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844" w:rsidRPr="004B02E1" w:rsidRDefault="00881358" w:rsidP="00553F1F">
      <w:pPr>
        <w:spacing w:before="0" w:line="240" w:lineRule="auto"/>
        <w:jc w:val="left"/>
        <w:rPr>
          <w:rFonts w:cs="David"/>
          <w:sz w:val="20"/>
          <w:szCs w:val="20"/>
          <w:rtl/>
        </w:rPr>
      </w:pPr>
      <w:bookmarkStart w:id="0" w:name="_GoBack"/>
      <w:bookmarkEnd w:id="0"/>
      <w:ins w:id="1" w:author="נעה בן-שבת" w:date="2016-03-03T14:15:00Z">
        <w:r>
          <w:rPr>
            <w:rFonts w:cs="David" w:hint="cs"/>
            <w:sz w:val="20"/>
            <w:szCs w:val="20"/>
            <w:rtl/>
          </w:rPr>
          <w:t xml:space="preserve">טיוטה </w:t>
        </w:r>
      </w:ins>
      <w:ins w:id="2" w:author="נעה בן-שבת" w:date="2016-03-03T14:16:00Z">
        <w:r>
          <w:rPr>
            <w:rFonts w:cs="David" w:hint="cs"/>
            <w:sz w:val="20"/>
            <w:szCs w:val="20"/>
            <w:rtl/>
          </w:rPr>
          <w:t>-</w:t>
        </w:r>
      </w:ins>
      <w:r w:rsidR="00D23311">
        <w:rPr>
          <w:rFonts w:cs="David" w:hint="cs"/>
          <w:sz w:val="20"/>
          <w:szCs w:val="20"/>
          <w:rtl/>
        </w:rPr>
        <w:t xml:space="preserve">נוסח לדיון בוועדת העבודה הרווחה והבריאות ביום </w:t>
      </w:r>
      <w:r w:rsidR="00553F1F">
        <w:rPr>
          <w:rFonts w:cs="David" w:hint="cs"/>
          <w:sz w:val="20"/>
          <w:szCs w:val="20"/>
          <w:rtl/>
        </w:rPr>
        <w:t xml:space="preserve">7 </w:t>
      </w:r>
      <w:r w:rsidR="007F2E98">
        <w:rPr>
          <w:rFonts w:cs="David" w:hint="cs"/>
          <w:sz w:val="20"/>
          <w:szCs w:val="20"/>
          <w:rtl/>
        </w:rPr>
        <w:t>ביוני</w:t>
      </w:r>
      <w:r w:rsidR="000C6FAA">
        <w:rPr>
          <w:rFonts w:cs="David" w:hint="cs"/>
          <w:sz w:val="20"/>
          <w:szCs w:val="20"/>
          <w:rtl/>
        </w:rPr>
        <w:t xml:space="preserve"> 2016</w:t>
      </w:r>
      <w:r w:rsidR="000B097E">
        <w:rPr>
          <w:rFonts w:cs="David" w:hint="cs"/>
          <w:sz w:val="20"/>
          <w:szCs w:val="20"/>
          <w:rtl/>
        </w:rPr>
        <w:t xml:space="preserve"> (נוסח מלא</w:t>
      </w:r>
      <w:r w:rsidR="00D23311">
        <w:rPr>
          <w:rFonts w:cs="David" w:hint="cs"/>
          <w:sz w:val="20"/>
          <w:szCs w:val="20"/>
          <w:rtl/>
        </w:rPr>
        <w:t>)</w:t>
      </w:r>
    </w:p>
    <w:p w:rsidR="00D90EA3" w:rsidRDefault="00D90EA3" w:rsidP="00D90EA3">
      <w:pPr>
        <w:spacing w:before="0" w:line="240" w:lineRule="auto"/>
        <w:jc w:val="right"/>
        <w:rPr>
          <w:rFonts w:cs="David"/>
          <w:b/>
          <w:bCs/>
          <w:sz w:val="28"/>
          <w:szCs w:val="28"/>
          <w:rtl/>
        </w:rPr>
      </w:pPr>
    </w:p>
    <w:p w:rsidR="00D90EA3" w:rsidRDefault="00D90EA3" w:rsidP="00D90EA3">
      <w:pPr>
        <w:spacing w:before="0"/>
        <w:jc w:val="right"/>
      </w:pPr>
    </w:p>
    <w:p w:rsidR="00D90EA3" w:rsidRDefault="00D90EA3" w:rsidP="00D90EA3">
      <w:pPr>
        <w:spacing w:before="0"/>
        <w:jc w:val="right"/>
        <w:rPr>
          <w:rtl/>
        </w:rPr>
      </w:pPr>
    </w:p>
    <w:p w:rsidR="00D90EA3" w:rsidRDefault="00D23311" w:rsidP="006753ED">
      <w:pPr>
        <w:pStyle w:val="HeadHatzaotHok"/>
        <w:spacing w:before="0"/>
        <w:rPr>
          <w:rtl/>
        </w:rPr>
      </w:pPr>
      <w:bookmarkStart w:id="3" w:name="LGSName"/>
      <w:r>
        <w:rPr>
          <w:rFonts w:hint="cs"/>
          <w:rtl/>
        </w:rPr>
        <w:t xml:space="preserve"> הצעת </w:t>
      </w:r>
      <w:r w:rsidR="00B344AA">
        <w:rPr>
          <w:rFonts w:hint="cs"/>
          <w:rtl/>
        </w:rPr>
        <w:t>חוק שירות אזרחי, התשע"</w:t>
      </w:r>
      <w:r>
        <w:rPr>
          <w:rFonts w:hint="cs"/>
          <w:rtl/>
        </w:rPr>
        <w:t>ו</w:t>
      </w:r>
      <w:r w:rsidR="00082E94">
        <w:rPr>
          <w:rFonts w:hint="eastAsia"/>
          <w:rtl/>
        </w:rPr>
        <w:t>–</w:t>
      </w:r>
      <w:bookmarkEnd w:id="3"/>
      <w:r w:rsidR="006753ED">
        <w:rPr>
          <w:rFonts w:hint="cs"/>
          <w:rtl/>
        </w:rPr>
        <w:t xml:space="preserve">2016 </w:t>
      </w:r>
      <w:r>
        <w:rPr>
          <w:rFonts w:hint="cs"/>
          <w:rtl/>
        </w:rPr>
        <w:t>(מ-947)</w:t>
      </w:r>
    </w:p>
    <w:p w:rsidR="00D90EA3" w:rsidRDefault="00D90EA3" w:rsidP="00D90EA3">
      <w:pPr>
        <w:pStyle w:val="Noparagraphstyle"/>
        <w:ind w:right="-28"/>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Change w:id="4" w:author="נעה בן-שבת" w:date="2015-12-01T15:43:00Z">
          <w:tblPr>
            <w:bidiVisual/>
            <w:tblW w:w="9641" w:type="dxa"/>
            <w:tblLayout w:type="fixed"/>
            <w:tblCellMar>
              <w:top w:w="57" w:type="dxa"/>
              <w:left w:w="0" w:type="dxa"/>
              <w:bottom w:w="57" w:type="dxa"/>
              <w:right w:w="0" w:type="dxa"/>
            </w:tblCellMar>
            <w:tblLook w:val="0000" w:firstRow="0" w:lastRow="0" w:firstColumn="0" w:lastColumn="0" w:noHBand="0" w:noVBand="0"/>
          </w:tblPr>
        </w:tblPrChange>
      </w:tblPr>
      <w:tblGrid>
        <w:gridCol w:w="1871"/>
        <w:gridCol w:w="624"/>
        <w:gridCol w:w="624"/>
        <w:gridCol w:w="624"/>
        <w:gridCol w:w="5898"/>
        <w:tblGridChange w:id="5">
          <w:tblGrid>
            <w:gridCol w:w="1870"/>
            <w:gridCol w:w="1"/>
            <w:gridCol w:w="623"/>
            <w:gridCol w:w="1"/>
            <w:gridCol w:w="623"/>
            <w:gridCol w:w="1"/>
            <w:gridCol w:w="623"/>
            <w:gridCol w:w="1"/>
            <w:gridCol w:w="5895"/>
            <w:gridCol w:w="3"/>
          </w:tblGrid>
        </w:tblGridChange>
      </w:tblGrid>
      <w:tr w:rsidR="00082E94" w:rsidRPr="006231FC" w:rsidTr="008F130A">
        <w:trPr>
          <w:cantSplit/>
          <w:trPrChange w:id="6"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7"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8"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9"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מטרה</w:t>
            </w:r>
          </w:p>
        </w:tc>
      </w:tr>
      <w:tr w:rsidR="00082E94" w:rsidRPr="006231FC" w:rsidTr="000B097E">
        <w:trPr>
          <w:cantSplit/>
        </w:trPr>
        <w:tc>
          <w:tcPr>
            <w:tcW w:w="1871" w:type="dxa"/>
            <w:shd w:val="clear" w:color="auto" w:fill="auto"/>
            <w:tcMar>
              <w:top w:w="91" w:type="dxa"/>
              <w:left w:w="0" w:type="dxa"/>
              <w:bottom w:w="91" w:type="dxa"/>
              <w:right w:w="0" w:type="dxa"/>
            </w:tcMar>
          </w:tcPr>
          <w:p w:rsidR="00082E94" w:rsidRDefault="00082E94" w:rsidP="00E5000F">
            <w:pPr>
              <w:pStyle w:val="TableSideHeading"/>
              <w:rPr>
                <w:ins w:id="10" w:author="נעה בן שבת" w:date="2016-05-29T12:31:00Z"/>
                <w:sz w:val="26"/>
                <w:rtl/>
              </w:rPr>
            </w:pPr>
            <w:r w:rsidRPr="006231FC">
              <w:rPr>
                <w:rFonts w:hint="eastAsia"/>
                <w:sz w:val="26"/>
                <w:rtl/>
              </w:rPr>
              <w:t>מטרה</w:t>
            </w:r>
            <w:r w:rsidRPr="006231FC">
              <w:rPr>
                <w:sz w:val="26"/>
                <w:rtl/>
              </w:rPr>
              <w:t xml:space="preserve"> </w:t>
            </w:r>
          </w:p>
          <w:p w:rsidR="00EC708C" w:rsidRPr="006231FC" w:rsidRDefault="00EC708C" w:rsidP="00E5000F">
            <w:pPr>
              <w:pStyle w:val="TableSideHeading"/>
              <w:rPr>
                <w:sz w:val="26"/>
                <w:rtl/>
              </w:rPr>
            </w:pPr>
            <w:ins w:id="11" w:author="נעה בן שבת" w:date="2016-05-29T12:31:00Z">
              <w:r>
                <w:rPr>
                  <w:rFonts w:hint="cs"/>
                  <w:sz w:val="26"/>
                  <w:rtl/>
                </w:rPr>
                <w:t>דיון ביום 21.12.15</w:t>
              </w:r>
            </w:ins>
          </w:p>
        </w:tc>
        <w:tc>
          <w:tcPr>
            <w:tcW w:w="624" w:type="dxa"/>
            <w:shd w:val="clear" w:color="auto" w:fill="auto"/>
            <w:tcMar>
              <w:top w:w="91" w:type="dxa"/>
              <w:left w:w="0" w:type="dxa"/>
              <w:bottom w:w="91" w:type="dxa"/>
              <w:right w:w="0" w:type="dxa"/>
            </w:tcMar>
          </w:tcPr>
          <w:p w:rsidR="00082E94" w:rsidRPr="006231FC" w:rsidRDefault="00082E94" w:rsidP="00E5000F">
            <w:pPr>
              <w:pStyle w:val="TableText"/>
              <w:rPr>
                <w:sz w:val="26"/>
                <w:rtl/>
              </w:rPr>
            </w:pPr>
            <w:r w:rsidRPr="006231FC">
              <w:rPr>
                <w:sz w:val="26"/>
                <w:rtl/>
              </w:rPr>
              <w:t>1.</w:t>
            </w:r>
            <w:r w:rsidRPr="006231FC">
              <w:rPr>
                <w:sz w:val="26"/>
                <w:rtl/>
              </w:rPr>
              <w:tab/>
            </w:r>
          </w:p>
        </w:tc>
        <w:tc>
          <w:tcPr>
            <w:tcW w:w="7146" w:type="dxa"/>
            <w:gridSpan w:val="3"/>
            <w:shd w:val="clear" w:color="auto" w:fill="auto"/>
            <w:tcMar>
              <w:top w:w="91" w:type="dxa"/>
              <w:left w:w="0" w:type="dxa"/>
              <w:bottom w:w="91" w:type="dxa"/>
              <w:right w:w="0" w:type="dxa"/>
            </w:tcMar>
          </w:tcPr>
          <w:p w:rsidR="00082E94" w:rsidRPr="006231FC" w:rsidRDefault="00082E94" w:rsidP="00E5000F">
            <w:pPr>
              <w:pStyle w:val="TableBlock"/>
              <w:rPr>
                <w:sz w:val="26"/>
                <w:rtl/>
              </w:rPr>
            </w:pP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נועד</w:t>
            </w:r>
            <w:r w:rsidRPr="006231FC">
              <w:rPr>
                <w:sz w:val="26"/>
                <w:rtl/>
              </w:rPr>
              <w:t xml:space="preserve"> </w:t>
            </w:r>
            <w:r w:rsidRPr="006231FC">
              <w:rPr>
                <w:rFonts w:hint="eastAsia"/>
                <w:sz w:val="26"/>
                <w:rtl/>
              </w:rPr>
              <w:t>להסדיר</w:t>
            </w:r>
            <w:del w:id="12" w:author="נעה בן-שבת" w:date="2015-11-29T09:57:00Z">
              <w:r w:rsidRPr="006231FC" w:rsidDel="00E5000F">
                <w:rPr>
                  <w:sz w:val="26"/>
                  <w:rtl/>
                </w:rPr>
                <w:delText xml:space="preserve">, </w:delText>
              </w:r>
              <w:r w:rsidRPr="006231FC" w:rsidDel="00E5000F">
                <w:rPr>
                  <w:rFonts w:hint="eastAsia"/>
                  <w:sz w:val="26"/>
                  <w:rtl/>
                </w:rPr>
                <w:delText>לגבי</w:delText>
              </w:r>
              <w:r w:rsidRPr="006231FC" w:rsidDel="00E5000F">
                <w:rPr>
                  <w:sz w:val="26"/>
                  <w:rtl/>
                </w:rPr>
                <w:delText xml:space="preserve"> </w:delText>
              </w:r>
              <w:r w:rsidRPr="006231FC" w:rsidDel="00E5000F">
                <w:rPr>
                  <w:rFonts w:hint="eastAsia"/>
                  <w:sz w:val="26"/>
                  <w:rtl/>
                </w:rPr>
                <w:delText>מי</w:delText>
              </w:r>
              <w:r w:rsidRPr="006231FC" w:rsidDel="00E5000F">
                <w:rPr>
                  <w:sz w:val="26"/>
                  <w:rtl/>
                </w:rPr>
                <w:delText xml:space="preserve"> </w:delText>
              </w:r>
              <w:r w:rsidRPr="006231FC" w:rsidDel="00E5000F">
                <w:rPr>
                  <w:rFonts w:hint="eastAsia"/>
                  <w:sz w:val="26"/>
                  <w:rtl/>
                </w:rPr>
                <w:delText>שלפי</w:delText>
              </w:r>
              <w:r w:rsidRPr="006231FC" w:rsidDel="00E5000F">
                <w:rPr>
                  <w:sz w:val="26"/>
                  <w:rtl/>
                </w:rPr>
                <w:delText xml:space="preserve"> </w:delText>
              </w:r>
              <w:r w:rsidRPr="006231FC" w:rsidDel="00E5000F">
                <w:rPr>
                  <w:rFonts w:hint="eastAsia"/>
                  <w:sz w:val="26"/>
                  <w:rtl/>
                </w:rPr>
                <w:delText>דין</w:delText>
              </w:r>
              <w:r w:rsidRPr="006231FC" w:rsidDel="00E5000F">
                <w:rPr>
                  <w:sz w:val="26"/>
                  <w:rtl/>
                </w:rPr>
                <w:delText xml:space="preserve"> </w:delText>
              </w:r>
              <w:r w:rsidRPr="006231FC" w:rsidDel="00E5000F">
                <w:rPr>
                  <w:rFonts w:hint="eastAsia"/>
                  <w:sz w:val="26"/>
                  <w:rtl/>
                </w:rPr>
                <w:delText>אינו</w:delText>
              </w:r>
              <w:r w:rsidRPr="006231FC" w:rsidDel="00E5000F">
                <w:rPr>
                  <w:sz w:val="26"/>
                  <w:rtl/>
                </w:rPr>
                <w:delText xml:space="preserve"> </w:delText>
              </w:r>
              <w:r w:rsidRPr="006231FC" w:rsidDel="00E5000F">
                <w:rPr>
                  <w:rFonts w:hint="eastAsia"/>
                  <w:sz w:val="26"/>
                  <w:rtl/>
                </w:rPr>
                <w:delText>משרת</w:delText>
              </w:r>
              <w:r w:rsidRPr="006231FC" w:rsidDel="00E5000F">
                <w:rPr>
                  <w:sz w:val="26"/>
                  <w:rtl/>
                </w:rPr>
                <w:delText xml:space="preserve"> </w:delText>
              </w:r>
              <w:r w:rsidRPr="006231FC" w:rsidDel="00E5000F">
                <w:rPr>
                  <w:rFonts w:hint="eastAsia"/>
                  <w:sz w:val="26"/>
                  <w:rtl/>
                </w:rPr>
                <w:delText>בשירות</w:delText>
              </w:r>
              <w:r w:rsidRPr="006231FC" w:rsidDel="00E5000F">
                <w:rPr>
                  <w:sz w:val="26"/>
                  <w:rtl/>
                </w:rPr>
                <w:delText xml:space="preserve"> </w:delText>
              </w:r>
              <w:r w:rsidRPr="006231FC" w:rsidDel="00E5000F">
                <w:rPr>
                  <w:rFonts w:hint="eastAsia"/>
                  <w:sz w:val="26"/>
                  <w:rtl/>
                </w:rPr>
                <w:delText>סדיר</w:delText>
              </w:r>
              <w:r w:rsidRPr="006231FC" w:rsidDel="00E5000F">
                <w:rPr>
                  <w:sz w:val="26"/>
                  <w:rtl/>
                </w:rPr>
                <w:delText>,</w:delText>
              </w:r>
            </w:del>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המסגרת</w:t>
            </w:r>
            <w:r w:rsidRPr="006231FC">
              <w:rPr>
                <w:sz w:val="26"/>
                <w:rtl/>
              </w:rPr>
              <w:t xml:space="preserve"> </w:t>
            </w:r>
            <w:r w:rsidRPr="006231FC">
              <w:rPr>
                <w:rFonts w:hint="eastAsia"/>
                <w:sz w:val="26"/>
                <w:rtl/>
              </w:rPr>
              <w:t>והתנאים</w:t>
            </w:r>
            <w:r w:rsidRPr="006231FC">
              <w:rPr>
                <w:sz w:val="26"/>
                <w:rtl/>
              </w:rPr>
              <w:t xml:space="preserve"> </w:t>
            </w:r>
            <w:r w:rsidRPr="006231FC">
              <w:rPr>
                <w:rFonts w:hint="eastAsia"/>
                <w:sz w:val="26"/>
                <w:rtl/>
              </w:rPr>
              <w:t>לביצוע</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התנדבותי</w:t>
            </w:r>
            <w:r w:rsidRPr="006231FC">
              <w:rPr>
                <w:sz w:val="26"/>
                <w:rtl/>
              </w:rPr>
              <w:t xml:space="preserve"> </w:t>
            </w:r>
            <w:r w:rsidRPr="006231FC">
              <w:rPr>
                <w:rFonts w:hint="eastAsia"/>
                <w:sz w:val="26"/>
                <w:rtl/>
              </w:rPr>
              <w:t>מטעם</w:t>
            </w:r>
            <w:r w:rsidRPr="006231FC">
              <w:rPr>
                <w:sz w:val="26"/>
                <w:rtl/>
              </w:rPr>
              <w:t xml:space="preserve"> </w:t>
            </w:r>
            <w:r w:rsidRPr="006231FC">
              <w:rPr>
                <w:rFonts w:hint="eastAsia"/>
                <w:sz w:val="26"/>
                <w:rtl/>
              </w:rPr>
              <w:t>המדינה</w:t>
            </w:r>
            <w:r w:rsidRPr="006231FC">
              <w:rPr>
                <w:sz w:val="26"/>
                <w:rtl/>
              </w:rPr>
              <w:t xml:space="preserve">, </w:t>
            </w:r>
            <w:ins w:id="13" w:author="נעה בן-שבת" w:date="2015-11-29T09:57:00Z">
              <w:r w:rsidR="00E5000F">
                <w:rPr>
                  <w:rFonts w:hint="cs"/>
                  <w:rtl/>
                </w:rPr>
                <w:t>בידי מי שלפי דין אינו משרת בשירות סדיר,</w:t>
              </w:r>
              <w:r w:rsidR="00E5000F">
                <w:rPr>
                  <w:sz w:val="26"/>
                </w:rPr>
                <w:t xml:space="preserve"> </w:t>
              </w:r>
            </w:ins>
            <w:r w:rsidRPr="006231FC">
              <w:rPr>
                <w:rFonts w:hint="eastAsia"/>
                <w:sz w:val="26"/>
                <w:rtl/>
              </w:rPr>
              <w:t>שתהיה</w:t>
            </w:r>
            <w:r w:rsidRPr="006231FC">
              <w:rPr>
                <w:sz w:val="26"/>
                <w:rtl/>
              </w:rPr>
              <w:t xml:space="preserve"> </w:t>
            </w:r>
            <w:r w:rsidRPr="006231FC">
              <w:rPr>
                <w:rFonts w:hint="eastAsia"/>
                <w:sz w:val="26"/>
                <w:rtl/>
              </w:rPr>
              <w:t>בו</w:t>
            </w:r>
            <w:r w:rsidRPr="006231FC">
              <w:rPr>
                <w:sz w:val="26"/>
                <w:rtl/>
              </w:rPr>
              <w:t xml:space="preserve"> </w:t>
            </w:r>
            <w:r w:rsidRPr="006231FC">
              <w:rPr>
                <w:rFonts w:hint="eastAsia"/>
                <w:sz w:val="26"/>
                <w:rtl/>
              </w:rPr>
              <w:t>תועלת</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לקהילה</w:t>
            </w:r>
            <w:r w:rsidRPr="006231FC">
              <w:rPr>
                <w:sz w:val="26"/>
                <w:rtl/>
              </w:rPr>
              <w:t xml:space="preserve">, </w:t>
            </w:r>
            <w:r w:rsidRPr="006231FC">
              <w:rPr>
                <w:rFonts w:hint="eastAsia"/>
                <w:sz w:val="26"/>
                <w:rtl/>
              </w:rPr>
              <w:t>לחברה</w:t>
            </w:r>
            <w:r w:rsidRPr="006231FC">
              <w:rPr>
                <w:sz w:val="26"/>
                <w:rtl/>
              </w:rPr>
              <w:t xml:space="preserve"> </w:t>
            </w:r>
            <w:r w:rsidRPr="006231FC">
              <w:rPr>
                <w:rFonts w:hint="eastAsia"/>
                <w:sz w:val="26"/>
                <w:rtl/>
              </w:rPr>
              <w:t>ולמדינה</w:t>
            </w:r>
            <w:r w:rsidRPr="006231FC">
              <w:rPr>
                <w:sz w:val="26"/>
                <w:rtl/>
              </w:rPr>
              <w:t xml:space="preserve">. </w:t>
            </w:r>
          </w:p>
        </w:tc>
      </w:tr>
      <w:tr w:rsidR="00082E94" w:rsidRPr="006231FC" w:rsidTr="008F130A">
        <w:trPr>
          <w:cantSplit/>
          <w:trPrChange w:id="14"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5"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6"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17"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פרשנות</w:t>
            </w:r>
          </w:p>
        </w:tc>
      </w:tr>
      <w:tr w:rsidR="00082E94" w:rsidRPr="006231FC" w:rsidTr="008F130A">
        <w:trPr>
          <w:cantSplit/>
          <w:trPrChange w:id="18"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9" w:author="נעה בן-שבת" w:date="2015-12-01T15:43:00Z">
              <w:tcPr>
                <w:tcW w:w="1870" w:type="dxa"/>
                <w:shd w:val="clear" w:color="auto" w:fill="auto"/>
                <w:tcMar>
                  <w:top w:w="91" w:type="dxa"/>
                  <w:left w:w="0" w:type="dxa"/>
                  <w:bottom w:w="91" w:type="dxa"/>
                  <w:right w:w="0" w:type="dxa"/>
                </w:tcMar>
              </w:tcPr>
            </w:tcPrChange>
          </w:tcPr>
          <w:p w:rsidR="00082E94" w:rsidRDefault="00082E94" w:rsidP="00E5000F">
            <w:pPr>
              <w:pStyle w:val="TableSideHeading"/>
              <w:rPr>
                <w:ins w:id="20" w:author="נעה בן שבת" w:date="2016-05-29T12:32:00Z"/>
                <w:sz w:val="26"/>
                <w:rtl/>
              </w:rPr>
            </w:pPr>
            <w:r w:rsidRPr="006231FC">
              <w:rPr>
                <w:rFonts w:hint="eastAsia"/>
                <w:sz w:val="26"/>
                <w:rtl/>
              </w:rPr>
              <w:t>הגדרות</w:t>
            </w:r>
          </w:p>
          <w:p w:rsidR="00EC708C" w:rsidRPr="006231FC" w:rsidRDefault="00EC708C" w:rsidP="00E5000F">
            <w:pPr>
              <w:pStyle w:val="TableSideHeading"/>
              <w:rPr>
                <w:sz w:val="26"/>
                <w:rtl/>
              </w:rPr>
            </w:pPr>
            <w:ins w:id="21" w:author="נעה בן שבת" w:date="2016-05-29T12:32:00Z">
              <w:r>
                <w:rPr>
                  <w:rFonts w:hint="cs"/>
                  <w:sz w:val="26"/>
                  <w:rtl/>
                </w:rPr>
                <w:t>דיון ביום 21.12.15</w:t>
              </w:r>
            </w:ins>
          </w:p>
        </w:tc>
        <w:tc>
          <w:tcPr>
            <w:tcW w:w="624" w:type="dxa"/>
            <w:shd w:val="clear" w:color="auto" w:fill="auto"/>
            <w:tcMar>
              <w:top w:w="91" w:type="dxa"/>
              <w:left w:w="0" w:type="dxa"/>
              <w:bottom w:w="91" w:type="dxa"/>
              <w:right w:w="0" w:type="dxa"/>
            </w:tcMar>
            <w:tcPrChange w:id="22"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r w:rsidRPr="006231FC">
              <w:rPr>
                <w:sz w:val="26"/>
                <w:rtl/>
              </w:rPr>
              <w:t>2.</w:t>
            </w:r>
          </w:p>
        </w:tc>
        <w:tc>
          <w:tcPr>
            <w:tcW w:w="7146" w:type="dxa"/>
            <w:gridSpan w:val="3"/>
            <w:shd w:val="clear" w:color="auto" w:fill="auto"/>
            <w:tcMar>
              <w:top w:w="91" w:type="dxa"/>
              <w:left w:w="0" w:type="dxa"/>
              <w:bottom w:w="91" w:type="dxa"/>
              <w:right w:w="0" w:type="dxa"/>
            </w:tcMar>
            <w:tcPrChange w:id="23"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זה</w:t>
            </w:r>
            <w:r w:rsidRPr="006231FC">
              <w:rPr>
                <w:sz w:val="26"/>
                <w:rtl/>
              </w:rPr>
              <w:t xml:space="preserve"> </w:t>
            </w:r>
            <w:r w:rsidRPr="006231FC">
              <w:rPr>
                <w:rFonts w:hint="cs"/>
                <w:sz w:val="26"/>
                <w:rtl/>
              </w:rPr>
              <w:t>–</w:t>
            </w:r>
          </w:p>
        </w:tc>
      </w:tr>
      <w:tr w:rsidR="00082E94" w:rsidRPr="006231FC" w:rsidTr="008F130A">
        <w:trPr>
          <w:cantSplit/>
          <w:trPrChange w:id="24"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5"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6"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27"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BlockOutdent"/>
              <w:rPr>
                <w:sz w:val="26"/>
                <w:rtl/>
              </w:rPr>
            </w:pPr>
            <w:r w:rsidRPr="006231FC">
              <w:rPr>
                <w:sz w:val="26"/>
                <w:rtl/>
              </w:rPr>
              <w:t>"</w:t>
            </w:r>
            <w:r w:rsidRPr="006231FC">
              <w:rPr>
                <w:rFonts w:hint="eastAsia"/>
                <w:sz w:val="26"/>
                <w:rtl/>
              </w:rPr>
              <w:t>אזור</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כהגדרתו</w:t>
            </w:r>
            <w:r w:rsidRPr="006231FC">
              <w:rPr>
                <w:sz w:val="26"/>
                <w:rtl/>
              </w:rPr>
              <w:t xml:space="preserve"> </w:t>
            </w:r>
            <w:r w:rsidRPr="006231FC">
              <w:rPr>
                <w:rFonts w:hint="eastAsia"/>
                <w:sz w:val="26"/>
                <w:rtl/>
              </w:rPr>
              <w:t>בתוספת</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לתיקון</w:t>
            </w:r>
            <w:r w:rsidRPr="006231FC">
              <w:rPr>
                <w:sz w:val="26"/>
                <w:rtl/>
              </w:rPr>
              <w:t xml:space="preserve"> </w:t>
            </w:r>
            <w:r w:rsidRPr="006231FC">
              <w:rPr>
                <w:rFonts w:hint="eastAsia"/>
                <w:sz w:val="26"/>
                <w:rtl/>
              </w:rPr>
              <w:t>ולהארכת</w:t>
            </w:r>
            <w:r w:rsidRPr="006231FC">
              <w:rPr>
                <w:sz w:val="26"/>
                <w:rtl/>
              </w:rPr>
              <w:t xml:space="preserve"> </w:t>
            </w:r>
            <w:r w:rsidRPr="006231FC">
              <w:rPr>
                <w:rFonts w:hint="eastAsia"/>
                <w:sz w:val="26"/>
                <w:rtl/>
              </w:rPr>
              <w:t>תוקפן</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תקנות</w:t>
            </w:r>
            <w:r w:rsidRPr="006231FC">
              <w:rPr>
                <w:sz w:val="26"/>
                <w:rtl/>
              </w:rPr>
              <w:t xml:space="preserve"> </w:t>
            </w:r>
            <w:r w:rsidRPr="006231FC">
              <w:rPr>
                <w:rFonts w:hint="eastAsia"/>
                <w:sz w:val="26"/>
                <w:rtl/>
              </w:rPr>
              <w:t>שעת</w:t>
            </w:r>
            <w:r w:rsidRPr="006231FC">
              <w:rPr>
                <w:sz w:val="26"/>
                <w:rtl/>
              </w:rPr>
              <w:t xml:space="preserve"> </w:t>
            </w:r>
            <w:r w:rsidRPr="006231FC">
              <w:rPr>
                <w:rFonts w:hint="eastAsia"/>
                <w:sz w:val="26"/>
                <w:rtl/>
              </w:rPr>
              <w:t>חירום</w:t>
            </w:r>
            <w:r w:rsidRPr="006231FC">
              <w:rPr>
                <w:sz w:val="26"/>
                <w:rtl/>
              </w:rPr>
              <w:t xml:space="preserve"> (</w:t>
            </w:r>
            <w:r w:rsidRPr="006231FC">
              <w:rPr>
                <w:rFonts w:hint="eastAsia"/>
                <w:sz w:val="26"/>
                <w:rtl/>
              </w:rPr>
              <w:t>יהודה</w:t>
            </w:r>
            <w:r w:rsidRPr="006231FC">
              <w:rPr>
                <w:sz w:val="26"/>
                <w:rtl/>
              </w:rPr>
              <w:t xml:space="preserve"> </w:t>
            </w:r>
            <w:r w:rsidRPr="006231FC">
              <w:rPr>
                <w:rFonts w:hint="eastAsia"/>
                <w:sz w:val="26"/>
                <w:rtl/>
              </w:rPr>
              <w:t>והשומרון</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שיפוט</w:t>
            </w:r>
            <w:r w:rsidRPr="006231FC">
              <w:rPr>
                <w:sz w:val="26"/>
                <w:rtl/>
              </w:rPr>
              <w:t xml:space="preserve"> </w:t>
            </w:r>
            <w:r w:rsidRPr="006231FC">
              <w:rPr>
                <w:rFonts w:hint="eastAsia"/>
                <w:sz w:val="26"/>
                <w:rtl/>
              </w:rPr>
              <w:t>בעבירות</w:t>
            </w:r>
            <w:r w:rsidRPr="006231FC">
              <w:rPr>
                <w:sz w:val="26"/>
                <w:rtl/>
              </w:rPr>
              <w:t xml:space="preserve"> </w:t>
            </w:r>
            <w:r w:rsidRPr="006231FC">
              <w:rPr>
                <w:rFonts w:hint="eastAsia"/>
                <w:sz w:val="26"/>
                <w:rtl/>
              </w:rPr>
              <w:t>ועזרה</w:t>
            </w:r>
            <w:r w:rsidRPr="006231FC">
              <w:rPr>
                <w:sz w:val="26"/>
                <w:rtl/>
              </w:rPr>
              <w:t xml:space="preserve"> </w:t>
            </w:r>
            <w:r w:rsidRPr="006231FC">
              <w:rPr>
                <w:rFonts w:hint="eastAsia"/>
                <w:sz w:val="26"/>
                <w:rtl/>
              </w:rPr>
              <w:t>משפטית</w:t>
            </w:r>
            <w:r w:rsidRPr="006231FC">
              <w:rPr>
                <w:sz w:val="26"/>
                <w:rtl/>
              </w:rPr>
              <w:t xml:space="preserve">), </w:t>
            </w:r>
            <w:r w:rsidRPr="006231FC">
              <w:rPr>
                <w:rFonts w:hint="eastAsia"/>
                <w:sz w:val="26"/>
                <w:rtl/>
              </w:rPr>
              <w:t>התשס</w:t>
            </w:r>
            <w:r w:rsidRPr="006231FC">
              <w:rPr>
                <w:sz w:val="26"/>
                <w:rtl/>
              </w:rPr>
              <w:t>"</w:t>
            </w:r>
            <w:r w:rsidRPr="006231FC">
              <w:rPr>
                <w:rFonts w:hint="eastAsia"/>
                <w:sz w:val="26"/>
                <w:rtl/>
              </w:rPr>
              <w:t>ז</w:t>
            </w:r>
            <w:r w:rsidRPr="006231FC">
              <w:rPr>
                <w:rFonts w:hint="cs"/>
                <w:sz w:val="26"/>
                <w:rtl/>
              </w:rPr>
              <w:t>–</w:t>
            </w:r>
            <w:r w:rsidRPr="006231FC">
              <w:rPr>
                <w:sz w:val="26"/>
                <w:rtl/>
              </w:rPr>
              <w:t>2007</w:t>
            </w:r>
            <w:r w:rsidRPr="006231FC">
              <w:rPr>
                <w:rFonts w:hint="eastAsia"/>
                <w:sz w:val="26"/>
                <w:rtl/>
              </w:rPr>
              <w:t>‏‏</w:t>
            </w:r>
            <w:r w:rsidRPr="008B5208">
              <w:rPr>
                <w:rStyle w:val="af1"/>
                <w:rFonts w:hAnsi="HadasaMFO"/>
                <w:szCs w:val="20"/>
                <w:rtl/>
              </w:rPr>
              <w:footnoteReference w:id="2"/>
            </w:r>
            <w:r w:rsidRPr="006231FC">
              <w:rPr>
                <w:sz w:val="26"/>
                <w:rtl/>
              </w:rPr>
              <w:t>;</w:t>
            </w:r>
          </w:p>
        </w:tc>
      </w:tr>
      <w:tr w:rsidR="00082E94" w:rsidRPr="006231FC" w:rsidTr="008F130A">
        <w:trPr>
          <w:cantSplit/>
          <w:trPrChange w:id="28"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9"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30"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31" w:author="נעה בן-שבת" w:date="2015-12-01T15:43:00Z">
              <w:tcPr>
                <w:tcW w:w="7144" w:type="dxa"/>
                <w:gridSpan w:val="6"/>
                <w:shd w:val="clear" w:color="auto" w:fill="auto"/>
                <w:tcMar>
                  <w:top w:w="91" w:type="dxa"/>
                  <w:left w:w="0" w:type="dxa"/>
                  <w:bottom w:w="91" w:type="dxa"/>
                  <w:right w:w="0" w:type="dxa"/>
                </w:tcMar>
              </w:tcPr>
            </w:tcPrChange>
          </w:tcPr>
          <w:p w:rsidR="00082E94" w:rsidRPr="00B6522F" w:rsidRDefault="00082E94" w:rsidP="00EC2817">
            <w:pPr>
              <w:pStyle w:val="TableBlockOutdent"/>
              <w:rPr>
                <w:sz w:val="26"/>
                <w:rtl/>
              </w:rPr>
            </w:pPr>
            <w:r w:rsidRPr="00B6522F">
              <w:rPr>
                <w:sz w:val="26"/>
                <w:rtl/>
              </w:rPr>
              <w:t>"</w:t>
            </w:r>
            <w:r w:rsidRPr="00B6522F">
              <w:rPr>
                <w:rFonts w:hint="eastAsia"/>
                <w:sz w:val="26"/>
                <w:rtl/>
              </w:rPr>
              <w:t>גוף</w:t>
            </w:r>
            <w:r w:rsidRPr="00B6522F">
              <w:rPr>
                <w:sz w:val="26"/>
                <w:rtl/>
              </w:rPr>
              <w:t xml:space="preserve"> </w:t>
            </w:r>
            <w:r w:rsidRPr="00B6522F">
              <w:rPr>
                <w:rFonts w:hint="eastAsia"/>
                <w:sz w:val="26"/>
                <w:rtl/>
              </w:rPr>
              <w:t>מוכר</w:t>
            </w:r>
            <w:r w:rsidRPr="00B6522F">
              <w:rPr>
                <w:sz w:val="26"/>
                <w:rtl/>
              </w:rPr>
              <w:t xml:space="preserve">" </w:t>
            </w:r>
            <w:r w:rsidRPr="00B6522F">
              <w:rPr>
                <w:rFonts w:hint="eastAsia"/>
                <w:sz w:val="26"/>
                <w:rtl/>
              </w:rPr>
              <w:t>–</w:t>
            </w:r>
            <w:r w:rsidRPr="00B6522F">
              <w:rPr>
                <w:sz w:val="26"/>
                <w:rtl/>
              </w:rPr>
              <w:t xml:space="preserve"> </w:t>
            </w:r>
            <w:r w:rsidRPr="00B6522F">
              <w:rPr>
                <w:rFonts w:hint="eastAsia"/>
                <w:sz w:val="26"/>
                <w:rtl/>
              </w:rPr>
              <w:t>גוף</w:t>
            </w:r>
            <w:r w:rsidRPr="00B6522F">
              <w:rPr>
                <w:sz w:val="26"/>
                <w:rtl/>
              </w:rPr>
              <w:t xml:space="preserve"> </w:t>
            </w:r>
            <w:r w:rsidRPr="00B6522F">
              <w:rPr>
                <w:rFonts w:hint="eastAsia"/>
                <w:sz w:val="26"/>
                <w:rtl/>
              </w:rPr>
              <w:t>שהשר</w:t>
            </w:r>
            <w:r w:rsidRPr="00B6522F">
              <w:rPr>
                <w:sz w:val="26"/>
                <w:rtl/>
              </w:rPr>
              <w:t xml:space="preserve"> </w:t>
            </w:r>
            <w:r w:rsidRPr="00B6522F">
              <w:rPr>
                <w:rFonts w:hint="eastAsia"/>
                <w:sz w:val="26"/>
                <w:rtl/>
              </w:rPr>
              <w:t>הכיר</w:t>
            </w:r>
            <w:r w:rsidRPr="00B6522F">
              <w:rPr>
                <w:sz w:val="26"/>
                <w:rtl/>
              </w:rPr>
              <w:t xml:space="preserve"> </w:t>
            </w:r>
            <w:r w:rsidRPr="00B6522F">
              <w:rPr>
                <w:rFonts w:hint="eastAsia"/>
                <w:sz w:val="26"/>
                <w:rtl/>
              </w:rPr>
              <w:t>בו</w:t>
            </w:r>
            <w:r w:rsidRPr="00B6522F">
              <w:rPr>
                <w:sz w:val="26"/>
                <w:rtl/>
              </w:rPr>
              <w:t xml:space="preserve"> </w:t>
            </w:r>
            <w:r w:rsidRPr="00B6522F">
              <w:rPr>
                <w:rFonts w:hint="eastAsia"/>
                <w:sz w:val="26"/>
                <w:rtl/>
              </w:rPr>
              <w:t>לעניין</w:t>
            </w:r>
            <w:r w:rsidRPr="00B6522F">
              <w:rPr>
                <w:sz w:val="26"/>
                <w:rtl/>
              </w:rPr>
              <w:t xml:space="preserve"> </w:t>
            </w:r>
            <w:r w:rsidRPr="00B6522F">
              <w:rPr>
                <w:rFonts w:hint="eastAsia"/>
                <w:sz w:val="26"/>
                <w:rtl/>
              </w:rPr>
              <w:t>איתור</w:t>
            </w:r>
            <w:r w:rsidRPr="00B6522F">
              <w:rPr>
                <w:sz w:val="26"/>
                <w:rtl/>
              </w:rPr>
              <w:t xml:space="preserve">, </w:t>
            </w:r>
            <w:r w:rsidRPr="00B6522F">
              <w:rPr>
                <w:rFonts w:hint="eastAsia"/>
                <w:sz w:val="26"/>
                <w:rtl/>
              </w:rPr>
              <w:t>הפניה</w:t>
            </w:r>
            <w:r w:rsidRPr="00B6522F">
              <w:rPr>
                <w:sz w:val="26"/>
                <w:rtl/>
              </w:rPr>
              <w:t xml:space="preserve"> </w:t>
            </w:r>
            <w:r w:rsidRPr="00B6522F">
              <w:rPr>
                <w:rFonts w:hint="eastAsia"/>
                <w:sz w:val="26"/>
                <w:rtl/>
              </w:rPr>
              <w:t>וליווי</w:t>
            </w:r>
            <w:r w:rsidRPr="00B6522F">
              <w:rPr>
                <w:sz w:val="26"/>
                <w:rtl/>
              </w:rPr>
              <w:t xml:space="preserve"> </w:t>
            </w:r>
            <w:r w:rsidRPr="00B6522F">
              <w:rPr>
                <w:rFonts w:hint="eastAsia"/>
                <w:sz w:val="26"/>
                <w:rtl/>
              </w:rPr>
              <w:t>של</w:t>
            </w:r>
            <w:r w:rsidRPr="00B6522F">
              <w:rPr>
                <w:sz w:val="26"/>
                <w:rtl/>
              </w:rPr>
              <w:t xml:space="preserve"> </w:t>
            </w:r>
            <w:r w:rsidRPr="00B6522F">
              <w:rPr>
                <w:rFonts w:hint="eastAsia"/>
                <w:sz w:val="26"/>
                <w:rtl/>
              </w:rPr>
              <w:t>מתנדבים</w:t>
            </w:r>
            <w:del w:id="32" w:author="ענבר הרשקוביץ" w:date="2016-05-01T12:28:00Z">
              <w:r w:rsidRPr="00B6522F" w:rsidDel="001064E2">
                <w:rPr>
                  <w:sz w:val="26"/>
                  <w:rtl/>
                </w:rPr>
                <w:delText xml:space="preserve"> </w:delText>
              </w:r>
              <w:r w:rsidRPr="00B6522F" w:rsidDel="001064E2">
                <w:rPr>
                  <w:rFonts w:hint="eastAsia"/>
                  <w:sz w:val="26"/>
                  <w:rtl/>
                </w:rPr>
                <w:delText>לשירות</w:delText>
              </w:r>
              <w:r w:rsidRPr="00B6522F" w:rsidDel="001064E2">
                <w:rPr>
                  <w:sz w:val="26"/>
                  <w:rtl/>
                </w:rPr>
                <w:delText xml:space="preserve"> </w:delText>
              </w:r>
              <w:r w:rsidRPr="00B6522F" w:rsidDel="001064E2">
                <w:rPr>
                  <w:rFonts w:hint="eastAsia"/>
                  <w:sz w:val="26"/>
                  <w:rtl/>
                </w:rPr>
                <w:delText>לאומי</w:delText>
              </w:r>
              <w:r w:rsidRPr="00B6522F" w:rsidDel="001064E2">
                <w:rPr>
                  <w:sz w:val="26"/>
                  <w:rtl/>
                </w:rPr>
                <w:delText xml:space="preserve"> </w:delText>
              </w:r>
              <w:r w:rsidRPr="00B6522F" w:rsidDel="001064E2">
                <w:rPr>
                  <w:rFonts w:hint="eastAsia"/>
                  <w:sz w:val="26"/>
                  <w:rtl/>
                </w:rPr>
                <w:delText>או</w:delText>
              </w:r>
              <w:r w:rsidRPr="00B6522F" w:rsidDel="001064E2">
                <w:rPr>
                  <w:sz w:val="26"/>
                  <w:rtl/>
                </w:rPr>
                <w:delText xml:space="preserve"> </w:delText>
              </w:r>
              <w:r w:rsidRPr="00B6522F" w:rsidDel="001064E2">
                <w:rPr>
                  <w:rFonts w:hint="eastAsia"/>
                  <w:sz w:val="26"/>
                  <w:rtl/>
                </w:rPr>
                <w:delText>לשירות</w:delText>
              </w:r>
              <w:r w:rsidRPr="00B6522F" w:rsidDel="001064E2">
                <w:rPr>
                  <w:sz w:val="26"/>
                  <w:rtl/>
                </w:rPr>
                <w:delText xml:space="preserve"> </w:delText>
              </w:r>
              <w:r w:rsidRPr="00B6522F" w:rsidDel="001064E2">
                <w:rPr>
                  <w:rFonts w:hint="eastAsia"/>
                  <w:sz w:val="26"/>
                  <w:rtl/>
                </w:rPr>
                <w:delText>קהילתי</w:delText>
              </w:r>
            </w:del>
            <w:r w:rsidRPr="00B6522F">
              <w:rPr>
                <w:sz w:val="26"/>
                <w:rtl/>
              </w:rPr>
              <w:t xml:space="preserve">, </w:t>
            </w:r>
            <w:del w:id="33" w:author="נעה בן-שבת" w:date="2015-11-29T10:05:00Z">
              <w:r w:rsidRPr="00B6522F" w:rsidDel="00E5000F">
                <w:rPr>
                  <w:rFonts w:hint="eastAsia"/>
                  <w:sz w:val="26"/>
                  <w:rtl/>
                </w:rPr>
                <w:delText>מטעם</w:delText>
              </w:r>
              <w:r w:rsidRPr="00B6522F" w:rsidDel="00E5000F">
                <w:rPr>
                  <w:sz w:val="26"/>
                  <w:rtl/>
                </w:rPr>
                <w:delText xml:space="preserve"> </w:delText>
              </w:r>
              <w:r w:rsidRPr="00B6522F" w:rsidDel="00E5000F">
                <w:rPr>
                  <w:rFonts w:hint="eastAsia"/>
                  <w:sz w:val="26"/>
                  <w:rtl/>
                </w:rPr>
                <w:delText>המדינה</w:delText>
              </w:r>
            </w:del>
            <w:r w:rsidRPr="00B6522F">
              <w:rPr>
                <w:sz w:val="26"/>
                <w:rtl/>
              </w:rPr>
              <w:t xml:space="preserve"> </w:t>
            </w:r>
            <w:r w:rsidRPr="00B6522F">
              <w:rPr>
                <w:rFonts w:hint="eastAsia"/>
                <w:sz w:val="26"/>
                <w:rtl/>
              </w:rPr>
              <w:t>לפי</w:t>
            </w:r>
            <w:r w:rsidRPr="00B6522F">
              <w:rPr>
                <w:sz w:val="26"/>
                <w:rtl/>
              </w:rPr>
              <w:t xml:space="preserve"> </w:t>
            </w:r>
            <w:r w:rsidRPr="00B6522F">
              <w:rPr>
                <w:rFonts w:hint="eastAsia"/>
                <w:sz w:val="26"/>
                <w:rtl/>
              </w:rPr>
              <w:t>הוראות</w:t>
            </w:r>
            <w:r w:rsidRPr="00B6522F">
              <w:rPr>
                <w:sz w:val="26"/>
                <w:rtl/>
              </w:rPr>
              <w:t xml:space="preserve"> </w:t>
            </w:r>
            <w:r w:rsidRPr="00B6522F">
              <w:rPr>
                <w:rFonts w:hint="eastAsia"/>
                <w:sz w:val="26"/>
                <w:rtl/>
              </w:rPr>
              <w:t>סעיף</w:t>
            </w:r>
            <w:r w:rsidRPr="00B6522F">
              <w:rPr>
                <w:sz w:val="26"/>
                <w:rtl/>
              </w:rPr>
              <w:t xml:space="preserve"> </w:t>
            </w:r>
            <w:del w:id="34" w:author="ענבר הרשקוביץ" w:date="2016-05-01T11:15:00Z">
              <w:r w:rsidRPr="00B6522F" w:rsidDel="00EC2817">
                <w:rPr>
                  <w:sz w:val="26"/>
                  <w:rtl/>
                  <w:rPrChange w:id="35" w:author="נעה בן שבת" w:date="2016-05-18T12:17:00Z">
                    <w:rPr>
                      <w:sz w:val="26"/>
                      <w:highlight w:val="yellow"/>
                      <w:rtl/>
                    </w:rPr>
                  </w:rPrChange>
                </w:rPr>
                <w:delText>49</w:delText>
              </w:r>
            </w:del>
            <w:ins w:id="36" w:author="ענבר הרשקוביץ" w:date="2016-05-01T11:15:00Z">
              <w:r w:rsidR="00EC2817" w:rsidRPr="00B6522F">
                <w:rPr>
                  <w:rFonts w:hint="cs"/>
                  <w:sz w:val="26"/>
                  <w:rtl/>
                </w:rPr>
                <w:t>46</w:t>
              </w:r>
            </w:ins>
            <w:r w:rsidRPr="00B6522F">
              <w:rPr>
                <w:sz w:val="26"/>
                <w:rtl/>
              </w:rPr>
              <w:t>;</w:t>
            </w:r>
          </w:p>
        </w:tc>
      </w:tr>
      <w:tr w:rsidR="00082E94" w:rsidRPr="006231FC" w:rsidTr="008F130A">
        <w:trPr>
          <w:cantSplit/>
          <w:trPrChange w:id="37"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38"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39"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40" w:author="נעה בן-שבת" w:date="2015-12-01T15:43:00Z">
              <w:tcPr>
                <w:tcW w:w="7144" w:type="dxa"/>
                <w:gridSpan w:val="6"/>
                <w:shd w:val="clear" w:color="auto" w:fill="auto"/>
                <w:tcMar>
                  <w:top w:w="91" w:type="dxa"/>
                  <w:left w:w="0" w:type="dxa"/>
                  <w:bottom w:w="91" w:type="dxa"/>
                  <w:right w:w="0" w:type="dxa"/>
                </w:tcMar>
              </w:tcPr>
            </w:tcPrChange>
          </w:tcPr>
          <w:p w:rsidR="00082E94" w:rsidRPr="00B6522F" w:rsidRDefault="00082E94" w:rsidP="00EC2817">
            <w:pPr>
              <w:pStyle w:val="TableBlockOutdent"/>
              <w:rPr>
                <w:sz w:val="26"/>
                <w:rtl/>
              </w:rPr>
            </w:pPr>
            <w:r w:rsidRPr="00B6522F">
              <w:rPr>
                <w:sz w:val="26"/>
                <w:rtl/>
              </w:rPr>
              <w:t>"</w:t>
            </w:r>
            <w:r w:rsidRPr="00B6522F">
              <w:rPr>
                <w:rFonts w:hint="eastAsia"/>
                <w:sz w:val="26"/>
                <w:rtl/>
              </w:rPr>
              <w:t>גוף</w:t>
            </w:r>
            <w:r w:rsidRPr="00B6522F">
              <w:rPr>
                <w:sz w:val="26"/>
                <w:rtl/>
              </w:rPr>
              <w:t xml:space="preserve"> </w:t>
            </w:r>
            <w:r w:rsidRPr="00B6522F">
              <w:rPr>
                <w:rFonts w:hint="eastAsia"/>
                <w:sz w:val="26"/>
                <w:rtl/>
              </w:rPr>
              <w:t>מפעיל</w:t>
            </w:r>
            <w:r w:rsidRPr="00B6522F">
              <w:rPr>
                <w:sz w:val="26"/>
                <w:rtl/>
              </w:rPr>
              <w:t xml:space="preserve">" </w:t>
            </w:r>
            <w:r w:rsidRPr="00B6522F">
              <w:rPr>
                <w:rFonts w:hint="eastAsia"/>
                <w:sz w:val="26"/>
                <w:rtl/>
              </w:rPr>
              <w:t>–</w:t>
            </w:r>
            <w:r w:rsidRPr="00B6522F">
              <w:rPr>
                <w:sz w:val="26"/>
                <w:rtl/>
              </w:rPr>
              <w:t xml:space="preserve"> </w:t>
            </w:r>
            <w:r w:rsidRPr="00B6522F">
              <w:rPr>
                <w:rFonts w:hint="eastAsia"/>
                <w:sz w:val="26"/>
                <w:rtl/>
              </w:rPr>
              <w:t>גוף</w:t>
            </w:r>
            <w:r w:rsidRPr="00B6522F">
              <w:rPr>
                <w:sz w:val="26"/>
                <w:rtl/>
              </w:rPr>
              <w:t xml:space="preserve"> </w:t>
            </w:r>
            <w:r w:rsidRPr="00B6522F">
              <w:rPr>
                <w:rFonts w:hint="eastAsia"/>
                <w:sz w:val="26"/>
                <w:rtl/>
              </w:rPr>
              <w:t>ש</w:t>
            </w:r>
            <w:ins w:id="41" w:author="נעה בן-שבת" w:date="2015-11-29T10:07:00Z">
              <w:r w:rsidR="00E5000F" w:rsidRPr="00B6522F">
                <w:rPr>
                  <w:rFonts w:hint="eastAsia"/>
                  <w:sz w:val="26"/>
                  <w:rtl/>
                </w:rPr>
                <w:t>קיבל</w:t>
              </w:r>
              <w:r w:rsidR="00E5000F" w:rsidRPr="00B6522F">
                <w:rPr>
                  <w:sz w:val="26"/>
                  <w:rtl/>
                </w:rPr>
                <w:t xml:space="preserve"> </w:t>
              </w:r>
              <w:r w:rsidR="00E5000F" w:rsidRPr="00B6522F">
                <w:rPr>
                  <w:rFonts w:hint="eastAsia"/>
                  <w:sz w:val="26"/>
                  <w:rtl/>
                </w:rPr>
                <w:t>אישור</w:t>
              </w:r>
            </w:ins>
            <w:del w:id="42" w:author="נעה בן-שבת" w:date="2015-11-29T10:07:00Z">
              <w:r w:rsidRPr="00B6522F" w:rsidDel="00E5000F">
                <w:rPr>
                  <w:rFonts w:hint="eastAsia"/>
                  <w:sz w:val="26"/>
                  <w:rtl/>
                </w:rPr>
                <w:delText>המנהל</w:delText>
              </w:r>
              <w:r w:rsidRPr="00B6522F" w:rsidDel="00E5000F">
                <w:rPr>
                  <w:sz w:val="26"/>
                  <w:rtl/>
                </w:rPr>
                <w:delText xml:space="preserve"> </w:delText>
              </w:r>
              <w:r w:rsidRPr="00B6522F" w:rsidDel="00E5000F">
                <w:rPr>
                  <w:rFonts w:hint="eastAsia"/>
                  <w:sz w:val="26"/>
                  <w:rtl/>
                </w:rPr>
                <w:delText>אישר</w:delText>
              </w:r>
            </w:del>
            <w:r w:rsidRPr="00B6522F">
              <w:rPr>
                <w:sz w:val="26"/>
                <w:rtl/>
              </w:rPr>
              <w:t xml:space="preserve"> </w:t>
            </w:r>
            <w:r w:rsidRPr="00B6522F">
              <w:rPr>
                <w:rFonts w:hint="eastAsia"/>
                <w:sz w:val="26"/>
                <w:rtl/>
              </w:rPr>
              <w:t>לעניין</w:t>
            </w:r>
            <w:r w:rsidRPr="00B6522F">
              <w:rPr>
                <w:sz w:val="26"/>
                <w:rtl/>
              </w:rPr>
              <w:t xml:space="preserve"> </w:t>
            </w:r>
            <w:r w:rsidRPr="00B6522F">
              <w:rPr>
                <w:rFonts w:hint="eastAsia"/>
                <w:sz w:val="26"/>
                <w:rtl/>
              </w:rPr>
              <w:t>הפעלת</w:t>
            </w:r>
            <w:r w:rsidRPr="00B6522F">
              <w:rPr>
                <w:sz w:val="26"/>
                <w:rtl/>
              </w:rPr>
              <w:t xml:space="preserve"> </w:t>
            </w:r>
            <w:r w:rsidRPr="00B6522F">
              <w:rPr>
                <w:rFonts w:hint="eastAsia"/>
                <w:sz w:val="26"/>
                <w:rtl/>
              </w:rPr>
              <w:t>מתנדבים</w:t>
            </w:r>
            <w:r w:rsidRPr="00B6522F">
              <w:rPr>
                <w:sz w:val="26"/>
                <w:rtl/>
              </w:rPr>
              <w:t xml:space="preserve"> </w:t>
            </w:r>
            <w:r w:rsidRPr="00B6522F">
              <w:rPr>
                <w:rFonts w:hint="eastAsia"/>
                <w:sz w:val="26"/>
                <w:rtl/>
              </w:rPr>
              <w:t>לפי</w:t>
            </w:r>
            <w:r w:rsidRPr="00B6522F">
              <w:rPr>
                <w:sz w:val="26"/>
                <w:rtl/>
              </w:rPr>
              <w:t xml:space="preserve"> </w:t>
            </w:r>
            <w:r w:rsidRPr="00B6522F">
              <w:rPr>
                <w:rFonts w:hint="eastAsia"/>
                <w:sz w:val="26"/>
                <w:rtl/>
              </w:rPr>
              <w:t>הוראות</w:t>
            </w:r>
            <w:r w:rsidRPr="00B6522F">
              <w:rPr>
                <w:sz w:val="26"/>
                <w:rtl/>
              </w:rPr>
              <w:t xml:space="preserve"> </w:t>
            </w:r>
            <w:r w:rsidRPr="00B6522F">
              <w:rPr>
                <w:rFonts w:hint="eastAsia"/>
                <w:sz w:val="26"/>
                <w:rtl/>
              </w:rPr>
              <w:t>סעיף</w:t>
            </w:r>
            <w:r w:rsidRPr="00B6522F">
              <w:rPr>
                <w:sz w:val="26"/>
                <w:rtl/>
              </w:rPr>
              <w:t xml:space="preserve"> </w:t>
            </w:r>
            <w:del w:id="43" w:author="ענבר הרשקוביץ" w:date="2016-05-01T11:15:00Z">
              <w:r w:rsidRPr="00B6522F" w:rsidDel="00EC2817">
                <w:rPr>
                  <w:sz w:val="26"/>
                  <w:rtl/>
                  <w:rPrChange w:id="44" w:author="נעה בן שבת" w:date="2016-05-18T12:17:00Z">
                    <w:rPr>
                      <w:sz w:val="26"/>
                      <w:highlight w:val="yellow"/>
                      <w:rtl/>
                    </w:rPr>
                  </w:rPrChange>
                </w:rPr>
                <w:delText>61</w:delText>
              </w:r>
            </w:del>
            <w:ins w:id="45" w:author="ענבר הרשקוביץ" w:date="2016-05-01T11:15:00Z">
              <w:r w:rsidR="00EC2817" w:rsidRPr="00B6522F">
                <w:rPr>
                  <w:rFonts w:hint="cs"/>
                  <w:sz w:val="26"/>
                  <w:rtl/>
                </w:rPr>
                <w:t>58</w:t>
              </w:r>
            </w:ins>
            <w:ins w:id="46" w:author="נעה בן-שבת" w:date="2015-11-29T10:08:00Z">
              <w:r w:rsidR="00E5000F" w:rsidRPr="00B6522F">
                <w:rPr>
                  <w:rFonts w:hint="cs"/>
                  <w:rtl/>
                </w:rPr>
                <w:t xml:space="preserve">, לרבות כפי שהוחלו בסעיף </w:t>
              </w:r>
            </w:ins>
            <w:ins w:id="47" w:author="ענבר הרשקוביץ" w:date="2016-05-01T11:16:00Z">
              <w:r w:rsidR="00EC2817" w:rsidRPr="00B6522F">
                <w:rPr>
                  <w:rtl/>
                  <w:rPrChange w:id="48" w:author="נעה בן שבת" w:date="2016-05-18T12:17:00Z">
                    <w:rPr>
                      <w:highlight w:val="yellow"/>
                      <w:rtl/>
                    </w:rPr>
                  </w:rPrChange>
                </w:rPr>
                <w:t>17</w:t>
              </w:r>
            </w:ins>
            <w:ins w:id="49" w:author="נעה בן-שבת" w:date="2015-11-29T10:08:00Z">
              <w:del w:id="50" w:author="ענבר הרשקוביץ" w:date="2016-05-01T11:16:00Z">
                <w:r w:rsidR="00E5000F" w:rsidRPr="00B6522F" w:rsidDel="00EC2817">
                  <w:rPr>
                    <w:rtl/>
                    <w:rPrChange w:id="51" w:author="נעה בן שבת" w:date="2016-05-18T12:17:00Z">
                      <w:rPr>
                        <w:highlight w:val="yellow"/>
                        <w:rtl/>
                      </w:rPr>
                    </w:rPrChange>
                  </w:rPr>
                  <w:delText>20</w:delText>
                </w:r>
              </w:del>
              <w:r w:rsidR="00E5000F" w:rsidRPr="00B6522F">
                <w:rPr>
                  <w:rtl/>
                  <w:rPrChange w:id="52" w:author="נעה בן שבת" w:date="2016-05-18T12:17:00Z">
                    <w:rPr>
                      <w:highlight w:val="yellow"/>
                      <w:rtl/>
                    </w:rPr>
                  </w:rPrChange>
                </w:rPr>
                <w:t>(ב)(1)</w:t>
              </w:r>
            </w:ins>
            <w:r w:rsidRPr="00B6522F">
              <w:rPr>
                <w:sz w:val="26"/>
                <w:rtl/>
              </w:rPr>
              <w:t>;</w:t>
            </w:r>
          </w:p>
        </w:tc>
      </w:tr>
      <w:tr w:rsidR="00082E94" w:rsidRPr="006231FC" w:rsidTr="008F130A">
        <w:trPr>
          <w:cantSplit/>
          <w:trPrChange w:id="53"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54"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55"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56"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B547BD">
            <w:pPr>
              <w:pStyle w:val="TableBlockOutdent"/>
              <w:rPr>
                <w:sz w:val="26"/>
                <w:rtl/>
              </w:rPr>
            </w:pPr>
            <w:r w:rsidRPr="006231FC">
              <w:rPr>
                <w:sz w:val="26"/>
                <w:rtl/>
              </w:rPr>
              <w:t>"</w:t>
            </w:r>
            <w:r w:rsidRPr="006231FC">
              <w:rPr>
                <w:rFonts w:hint="eastAsia"/>
                <w:sz w:val="26"/>
                <w:rtl/>
              </w:rPr>
              <w:t>דירת</w:t>
            </w:r>
            <w:r w:rsidRPr="006231FC">
              <w:rPr>
                <w:sz w:val="26"/>
                <w:rtl/>
              </w:rPr>
              <w:t xml:space="preserve"> </w:t>
            </w:r>
            <w:r w:rsidRPr="006231FC">
              <w:rPr>
                <w:rFonts w:hint="eastAsia"/>
                <w:sz w:val="26"/>
                <w:rtl/>
              </w:rPr>
              <w:t>שירות</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דירה</w:t>
            </w:r>
            <w:r w:rsidRPr="006231FC">
              <w:rPr>
                <w:sz w:val="26"/>
                <w:rtl/>
              </w:rPr>
              <w:t xml:space="preserve"> </w:t>
            </w:r>
            <w:r w:rsidRPr="006231FC">
              <w:rPr>
                <w:rFonts w:hint="eastAsia"/>
                <w:sz w:val="26"/>
                <w:rtl/>
              </w:rPr>
              <w:t>המוחזקת</w:t>
            </w:r>
            <w:r w:rsidRPr="006231FC">
              <w:rPr>
                <w:sz w:val="26"/>
                <w:rtl/>
              </w:rPr>
              <w:t xml:space="preserve"> </w:t>
            </w:r>
            <w:r w:rsidRPr="006231FC">
              <w:rPr>
                <w:rFonts w:hint="eastAsia"/>
                <w:sz w:val="26"/>
                <w:rtl/>
              </w:rPr>
              <w:t>כדין</w:t>
            </w:r>
            <w:r w:rsidRPr="006231FC">
              <w:rPr>
                <w:sz w:val="26"/>
                <w:rtl/>
              </w:rPr>
              <w:t xml:space="preserve"> </w:t>
            </w:r>
            <w:r w:rsidRPr="006231FC">
              <w:rPr>
                <w:rFonts w:hint="eastAsia"/>
                <w:sz w:val="26"/>
                <w:rtl/>
              </w:rPr>
              <w:t>בידי</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והמשמשת</w:t>
            </w:r>
            <w:r w:rsidRPr="006231FC">
              <w:rPr>
                <w:sz w:val="26"/>
                <w:rtl/>
              </w:rPr>
              <w:t xml:space="preserve"> </w:t>
            </w:r>
            <w:r w:rsidRPr="006231FC">
              <w:rPr>
                <w:rFonts w:hint="eastAsia"/>
                <w:sz w:val="26"/>
                <w:rtl/>
              </w:rPr>
              <w:t>למגוריהם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מתנדבי</w:t>
            </w:r>
            <w:ins w:id="57" w:author="ענבר הרשקוביץ" w:date="2016-05-01T12:28:00Z">
              <w:r w:rsidR="001064E2">
                <w:rPr>
                  <w:rFonts w:hint="cs"/>
                  <w:sz w:val="26"/>
                  <w:rtl/>
                </w:rPr>
                <w:t>ם</w:t>
              </w:r>
            </w:ins>
            <w:del w:id="58" w:author="ענבר הרשקוביץ" w:date="2016-05-01T12:28:00Z">
              <w:r w:rsidRPr="006231FC" w:rsidDel="001064E2">
                <w:rPr>
                  <w:sz w:val="26"/>
                  <w:rtl/>
                </w:rPr>
                <w:delText xml:space="preserve"> </w:delText>
              </w:r>
              <w:r w:rsidRPr="006231FC" w:rsidDel="001064E2">
                <w:rPr>
                  <w:rFonts w:hint="eastAsia"/>
                  <w:sz w:val="26"/>
                  <w:rtl/>
                </w:rPr>
                <w:delText>שירות</w:delText>
              </w:r>
              <w:r w:rsidRPr="006231FC" w:rsidDel="001064E2">
                <w:rPr>
                  <w:sz w:val="26"/>
                  <w:rtl/>
                </w:rPr>
                <w:delText xml:space="preserve"> </w:delText>
              </w:r>
              <w:r w:rsidRPr="006231FC" w:rsidDel="001064E2">
                <w:rPr>
                  <w:rFonts w:hint="eastAsia"/>
                  <w:sz w:val="26"/>
                  <w:rtl/>
                </w:rPr>
                <w:delText>לאומי</w:delText>
              </w:r>
              <w:r w:rsidRPr="006231FC" w:rsidDel="001064E2">
                <w:rPr>
                  <w:sz w:val="26"/>
                  <w:rtl/>
                </w:rPr>
                <w:delText xml:space="preserve"> </w:delText>
              </w:r>
              <w:r w:rsidRPr="006231FC" w:rsidDel="001064E2">
                <w:rPr>
                  <w:rFonts w:hint="eastAsia"/>
                  <w:sz w:val="26"/>
                  <w:rtl/>
                </w:rPr>
                <w:delText>או</w:delText>
              </w:r>
              <w:r w:rsidRPr="006231FC" w:rsidDel="001064E2">
                <w:rPr>
                  <w:sz w:val="26"/>
                  <w:rtl/>
                </w:rPr>
                <w:delText xml:space="preserve"> </w:delText>
              </w:r>
              <w:r w:rsidRPr="006231FC" w:rsidDel="001064E2">
                <w:rPr>
                  <w:rFonts w:hint="eastAsia"/>
                  <w:sz w:val="26"/>
                  <w:rtl/>
                </w:rPr>
                <w:delText>שירות</w:delText>
              </w:r>
              <w:r w:rsidRPr="006231FC" w:rsidDel="001064E2">
                <w:rPr>
                  <w:sz w:val="26"/>
                  <w:rtl/>
                </w:rPr>
                <w:delText xml:space="preserve"> </w:delText>
              </w:r>
              <w:r w:rsidRPr="006231FC" w:rsidDel="001064E2">
                <w:rPr>
                  <w:rFonts w:hint="eastAsia"/>
                  <w:sz w:val="26"/>
                  <w:rtl/>
                </w:rPr>
                <w:delText>קהילתי</w:delText>
              </w:r>
            </w:del>
            <w:r w:rsidRPr="006231FC">
              <w:rPr>
                <w:sz w:val="26"/>
                <w:rtl/>
              </w:rPr>
              <w:t>;</w:t>
            </w:r>
          </w:p>
        </w:tc>
      </w:tr>
      <w:tr w:rsidR="00082E94" w:rsidRPr="006231FC" w:rsidTr="008F130A">
        <w:trPr>
          <w:cantSplit/>
          <w:trPrChange w:id="59"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60"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61"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62"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3120AC">
            <w:pPr>
              <w:pStyle w:val="TableBlockOutdent"/>
              <w:rPr>
                <w:sz w:val="26"/>
                <w:rtl/>
              </w:rPr>
            </w:pPr>
            <w:r w:rsidRPr="006231FC">
              <w:rPr>
                <w:sz w:val="26"/>
                <w:rtl/>
              </w:rPr>
              <w:t>"</w:t>
            </w:r>
            <w:r w:rsidRPr="006231FC">
              <w:rPr>
                <w:rFonts w:hint="eastAsia"/>
                <w:sz w:val="26"/>
                <w:rtl/>
              </w:rPr>
              <w:t>הוועדה</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ועד</w:t>
            </w:r>
            <w:ins w:id="63" w:author="נעה בן-שבת" w:date="2015-11-29T10:22:00Z">
              <w:r w:rsidR="005A7590">
                <w:rPr>
                  <w:rFonts w:hint="cs"/>
                  <w:sz w:val="26"/>
                  <w:rtl/>
                </w:rPr>
                <w:t>ת העבודה הרווחה והבריאות של הכנסת</w:t>
              </w:r>
            </w:ins>
            <w:del w:id="64" w:author="נעה בן-שבת" w:date="2015-11-29T10:22:00Z">
              <w:r w:rsidRPr="006231FC" w:rsidDel="00380FB8">
                <w:rPr>
                  <w:rFonts w:hint="eastAsia"/>
                  <w:sz w:val="26"/>
                  <w:rtl/>
                </w:rPr>
                <w:delText>ה</w:delText>
              </w:r>
              <w:r w:rsidRPr="006231FC" w:rsidDel="00380FB8">
                <w:rPr>
                  <w:sz w:val="26"/>
                  <w:rtl/>
                </w:rPr>
                <w:delText xml:space="preserve"> </w:delText>
              </w:r>
              <w:r w:rsidRPr="006231FC" w:rsidDel="00380FB8">
                <w:rPr>
                  <w:rFonts w:hint="eastAsia"/>
                  <w:sz w:val="26"/>
                  <w:rtl/>
                </w:rPr>
                <w:delText>מוועדות</w:delText>
              </w:r>
              <w:r w:rsidRPr="006231FC" w:rsidDel="00380FB8">
                <w:rPr>
                  <w:sz w:val="26"/>
                  <w:rtl/>
                </w:rPr>
                <w:delText xml:space="preserve"> </w:delText>
              </w:r>
              <w:r w:rsidRPr="006231FC" w:rsidDel="00380FB8">
                <w:rPr>
                  <w:rFonts w:hint="eastAsia"/>
                  <w:sz w:val="26"/>
                  <w:rtl/>
                </w:rPr>
                <w:delText>הכנסת</w:delText>
              </w:r>
              <w:r w:rsidRPr="006231FC" w:rsidDel="00380FB8">
                <w:rPr>
                  <w:sz w:val="26"/>
                  <w:rtl/>
                </w:rPr>
                <w:delText xml:space="preserve"> </w:delText>
              </w:r>
              <w:r w:rsidRPr="006231FC" w:rsidDel="00380FB8">
                <w:rPr>
                  <w:rFonts w:hint="eastAsia"/>
                  <w:sz w:val="26"/>
                  <w:rtl/>
                </w:rPr>
                <w:delText>שהכנסת</w:delText>
              </w:r>
              <w:r w:rsidRPr="006231FC" w:rsidDel="00380FB8">
                <w:rPr>
                  <w:sz w:val="26"/>
                  <w:rtl/>
                </w:rPr>
                <w:delText xml:space="preserve"> </w:delText>
              </w:r>
              <w:r w:rsidRPr="006231FC" w:rsidDel="00380FB8">
                <w:rPr>
                  <w:rFonts w:hint="eastAsia"/>
                  <w:sz w:val="26"/>
                  <w:rtl/>
                </w:rPr>
                <w:delText>קבעה</w:delText>
              </w:r>
              <w:r w:rsidRPr="006231FC" w:rsidDel="00380FB8">
                <w:rPr>
                  <w:sz w:val="26"/>
                  <w:rtl/>
                </w:rPr>
                <w:delText xml:space="preserve"> </w:delText>
              </w:r>
              <w:r w:rsidRPr="006231FC" w:rsidDel="00380FB8">
                <w:rPr>
                  <w:rFonts w:hint="eastAsia"/>
                  <w:sz w:val="26"/>
                  <w:rtl/>
                </w:rPr>
                <w:delText>לעניין</w:delText>
              </w:r>
              <w:r w:rsidRPr="006231FC" w:rsidDel="00380FB8">
                <w:rPr>
                  <w:sz w:val="26"/>
                  <w:rtl/>
                </w:rPr>
                <w:delText xml:space="preserve"> </w:delText>
              </w:r>
              <w:r w:rsidRPr="006231FC" w:rsidDel="00380FB8">
                <w:rPr>
                  <w:rFonts w:hint="eastAsia"/>
                  <w:sz w:val="26"/>
                  <w:rtl/>
                </w:rPr>
                <w:delText>חוק</w:delText>
              </w:r>
              <w:r w:rsidRPr="006231FC" w:rsidDel="00380FB8">
                <w:rPr>
                  <w:sz w:val="26"/>
                  <w:rtl/>
                </w:rPr>
                <w:delText xml:space="preserve"> </w:delText>
              </w:r>
              <w:r w:rsidRPr="006231FC" w:rsidDel="00380FB8">
                <w:rPr>
                  <w:rFonts w:hint="eastAsia"/>
                  <w:sz w:val="26"/>
                  <w:rtl/>
                </w:rPr>
                <w:delText>זה</w:delText>
              </w:r>
            </w:del>
            <w:r w:rsidRPr="006231FC">
              <w:rPr>
                <w:sz w:val="26"/>
                <w:rtl/>
              </w:rPr>
              <w:t>;</w:t>
            </w:r>
          </w:p>
        </w:tc>
      </w:tr>
      <w:tr w:rsidR="00082E94" w:rsidRPr="006231FC" w:rsidTr="008F130A">
        <w:trPr>
          <w:cantSplit/>
          <w:trPrChange w:id="65"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66"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67"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68"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3120AC">
            <w:pPr>
              <w:pStyle w:val="TableBlockOutdent"/>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ins w:id="69" w:author="נעה בן-שבת" w:date="2015-11-29T10:24:00Z">
              <w:r w:rsidR="00380FB8">
                <w:rPr>
                  <w:rFonts w:hint="cs"/>
                  <w:sz w:val="26"/>
                  <w:rtl/>
                </w:rPr>
                <w:t>-</w:t>
              </w:r>
            </w:ins>
            <w:del w:id="70" w:author="נעה בן-שבת" w:date="2015-11-29T10:24:00Z">
              <w:r w:rsidDel="00380FB8">
                <w:rPr>
                  <w:sz w:val="26"/>
                  <w:rtl/>
                </w:rPr>
                <w:delText>–</w:delText>
              </w:r>
            </w:del>
            <w:r w:rsidRPr="006231FC">
              <w:rPr>
                <w:rFonts w:hint="eastAsia"/>
                <w:sz w:val="26"/>
                <w:rtl/>
              </w:rPr>
              <w:t>אזרחי</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ins w:id="71" w:author="נעה בן-שבת" w:date="2015-11-29T10:24:00Z">
              <w:r w:rsidR="00380FB8">
                <w:rPr>
                  <w:rFonts w:hint="cs"/>
                  <w:sz w:val="26"/>
                  <w:rtl/>
                </w:rPr>
                <w:t>-</w:t>
              </w:r>
            </w:ins>
            <w:del w:id="72" w:author="נעה בן-שבת" w:date="2015-11-29T10:24:00Z">
              <w:r w:rsidDel="00380FB8">
                <w:rPr>
                  <w:sz w:val="26"/>
                  <w:rtl/>
                </w:rPr>
                <w:delText>–</w:delText>
              </w:r>
            </w:del>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ד</w:t>
            </w:r>
            <w:r w:rsidRPr="006231FC">
              <w:rPr>
                <w:rFonts w:hint="cs"/>
                <w:sz w:val="26"/>
                <w:rtl/>
              </w:rPr>
              <w:t>–</w:t>
            </w:r>
            <w:r w:rsidRPr="006231FC">
              <w:rPr>
                <w:sz w:val="26"/>
                <w:rtl/>
              </w:rPr>
              <w:t>2014</w:t>
            </w:r>
            <w:r w:rsidRPr="006231FC">
              <w:rPr>
                <w:rFonts w:hint="eastAsia"/>
                <w:sz w:val="26"/>
                <w:rtl/>
              </w:rPr>
              <w:t>‏‏</w:t>
            </w:r>
            <w:r w:rsidRPr="008B5208">
              <w:rPr>
                <w:rStyle w:val="af1"/>
                <w:rFonts w:hAnsi="HadasaMFO"/>
                <w:szCs w:val="20"/>
                <w:rtl/>
              </w:rPr>
              <w:footnoteReference w:id="3"/>
            </w:r>
            <w:r w:rsidRPr="006231FC">
              <w:rPr>
                <w:sz w:val="26"/>
                <w:rtl/>
              </w:rPr>
              <w:t>;</w:t>
            </w:r>
          </w:p>
        </w:tc>
      </w:tr>
      <w:tr w:rsidR="00082E94" w:rsidRPr="006231FC" w:rsidTr="008F130A">
        <w:trPr>
          <w:cantSplit/>
          <w:trPrChange w:id="73"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74"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75"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76"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BlockOutdent"/>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נוסח</w:t>
            </w:r>
            <w:r w:rsidRPr="006231FC">
              <w:rPr>
                <w:sz w:val="26"/>
                <w:rtl/>
              </w:rPr>
              <w:t xml:space="preserve"> </w:t>
            </w:r>
            <w:r w:rsidRPr="006231FC">
              <w:rPr>
                <w:rFonts w:hint="eastAsia"/>
                <w:sz w:val="26"/>
                <w:rtl/>
              </w:rPr>
              <w:t>משולב</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ה</w:t>
            </w:r>
            <w:r w:rsidRPr="006231FC">
              <w:rPr>
                <w:rFonts w:hint="cs"/>
                <w:sz w:val="26"/>
                <w:rtl/>
              </w:rPr>
              <w:t>–</w:t>
            </w:r>
            <w:r w:rsidRPr="006231FC">
              <w:rPr>
                <w:sz w:val="26"/>
                <w:rtl/>
              </w:rPr>
              <w:t>1995</w:t>
            </w:r>
            <w:r w:rsidRPr="006231FC">
              <w:rPr>
                <w:rFonts w:hint="eastAsia"/>
                <w:sz w:val="26"/>
                <w:rtl/>
              </w:rPr>
              <w:t>‏‏</w:t>
            </w:r>
            <w:r w:rsidRPr="008B5208">
              <w:rPr>
                <w:rStyle w:val="af1"/>
                <w:rFonts w:hAnsi="HadasaMFO"/>
                <w:szCs w:val="20"/>
                <w:rtl/>
              </w:rPr>
              <w:footnoteReference w:id="4"/>
            </w:r>
            <w:r w:rsidRPr="006231FC">
              <w:rPr>
                <w:sz w:val="26"/>
                <w:rtl/>
              </w:rPr>
              <w:t>;</w:t>
            </w:r>
          </w:p>
        </w:tc>
      </w:tr>
      <w:tr w:rsidR="00082E94" w:rsidRPr="006231FC" w:rsidTr="008F130A">
        <w:trPr>
          <w:cantSplit/>
          <w:trPrChange w:id="77"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78"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79"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80"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BlockOutdent"/>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יסודות</w:t>
            </w:r>
            <w:r w:rsidRPr="006231FC">
              <w:rPr>
                <w:sz w:val="26"/>
                <w:rtl/>
              </w:rPr>
              <w:t xml:space="preserve"> </w:t>
            </w:r>
            <w:r w:rsidRPr="006231FC">
              <w:rPr>
                <w:rFonts w:hint="eastAsia"/>
                <w:sz w:val="26"/>
                <w:rtl/>
              </w:rPr>
              <w:t>התקציב</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יסודות</w:t>
            </w:r>
            <w:r w:rsidRPr="006231FC">
              <w:rPr>
                <w:sz w:val="26"/>
                <w:rtl/>
              </w:rPr>
              <w:t xml:space="preserve"> </w:t>
            </w:r>
            <w:r w:rsidRPr="006231FC">
              <w:rPr>
                <w:rFonts w:hint="eastAsia"/>
                <w:sz w:val="26"/>
                <w:rtl/>
              </w:rPr>
              <w:t>התקציב</w:t>
            </w:r>
            <w:r w:rsidRPr="006231FC">
              <w:rPr>
                <w:sz w:val="26"/>
                <w:rtl/>
              </w:rPr>
              <w:t xml:space="preserve">, </w:t>
            </w:r>
            <w:r w:rsidRPr="006231FC">
              <w:rPr>
                <w:rFonts w:hint="eastAsia"/>
                <w:sz w:val="26"/>
                <w:rtl/>
              </w:rPr>
              <w:t>התשמ</w:t>
            </w:r>
            <w:r w:rsidRPr="006231FC">
              <w:rPr>
                <w:sz w:val="26"/>
                <w:rtl/>
              </w:rPr>
              <w:t>"</w:t>
            </w:r>
            <w:r w:rsidRPr="006231FC">
              <w:rPr>
                <w:rFonts w:hint="eastAsia"/>
                <w:sz w:val="26"/>
                <w:rtl/>
              </w:rPr>
              <w:t>ה</w:t>
            </w:r>
            <w:r w:rsidRPr="006231FC">
              <w:rPr>
                <w:rFonts w:hint="cs"/>
                <w:sz w:val="26"/>
                <w:rtl/>
              </w:rPr>
              <w:t>–</w:t>
            </w:r>
            <w:r w:rsidRPr="006231FC">
              <w:rPr>
                <w:sz w:val="26"/>
                <w:rtl/>
              </w:rPr>
              <w:t>1985</w:t>
            </w:r>
            <w:r w:rsidRPr="006231FC">
              <w:rPr>
                <w:rFonts w:hint="eastAsia"/>
                <w:sz w:val="26"/>
                <w:rtl/>
              </w:rPr>
              <w:t>‏‏</w:t>
            </w:r>
            <w:r w:rsidRPr="008B5208">
              <w:rPr>
                <w:rStyle w:val="af1"/>
                <w:rFonts w:hAnsi="HadasaMFO"/>
                <w:szCs w:val="20"/>
                <w:rtl/>
              </w:rPr>
              <w:footnoteReference w:id="5"/>
            </w:r>
            <w:r w:rsidRPr="006231FC">
              <w:rPr>
                <w:sz w:val="26"/>
                <w:rtl/>
              </w:rPr>
              <w:t>;</w:t>
            </w:r>
          </w:p>
        </w:tc>
      </w:tr>
      <w:tr w:rsidR="00082E94" w:rsidRPr="006231FC" w:rsidTr="008F130A">
        <w:trPr>
          <w:cantSplit/>
          <w:trPrChange w:id="81"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82"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83"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84"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Block"/>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התקציב השנתי</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כמשמעותו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יסודות</w:t>
            </w:r>
            <w:r w:rsidRPr="006231FC">
              <w:rPr>
                <w:sz w:val="26"/>
                <w:rtl/>
              </w:rPr>
              <w:t xml:space="preserve"> </w:t>
            </w:r>
            <w:r w:rsidRPr="006231FC">
              <w:rPr>
                <w:rFonts w:hint="eastAsia"/>
                <w:sz w:val="26"/>
                <w:rtl/>
              </w:rPr>
              <w:t>התקציב</w:t>
            </w:r>
            <w:r w:rsidRPr="006231FC">
              <w:rPr>
                <w:sz w:val="26"/>
                <w:rtl/>
              </w:rPr>
              <w:t>;</w:t>
            </w:r>
          </w:p>
        </w:tc>
      </w:tr>
      <w:tr w:rsidR="00082E94" w:rsidRPr="006231FC" w:rsidTr="008F130A">
        <w:trPr>
          <w:cantSplit/>
          <w:trPrChange w:id="85"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86"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87"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88" w:author="נעה בן-שבת" w:date="2015-12-01T15:43:00Z">
              <w:tcPr>
                <w:tcW w:w="7144" w:type="dxa"/>
                <w:gridSpan w:val="6"/>
                <w:shd w:val="clear" w:color="auto" w:fill="auto"/>
                <w:tcMar>
                  <w:top w:w="91" w:type="dxa"/>
                  <w:left w:w="0" w:type="dxa"/>
                  <w:bottom w:w="91" w:type="dxa"/>
                  <w:right w:w="0" w:type="dxa"/>
                </w:tcMar>
              </w:tcPr>
            </w:tcPrChange>
          </w:tcPr>
          <w:p w:rsidR="00082E94" w:rsidRPr="00B6522F" w:rsidRDefault="00082E94" w:rsidP="00EC2817">
            <w:pPr>
              <w:pStyle w:val="TableBlockOutdent"/>
              <w:rPr>
                <w:sz w:val="26"/>
                <w:rtl/>
              </w:rPr>
            </w:pPr>
            <w:r w:rsidRPr="00B6522F">
              <w:rPr>
                <w:sz w:val="26"/>
                <w:rtl/>
              </w:rPr>
              <w:t>"</w:t>
            </w:r>
            <w:r w:rsidRPr="00B6522F">
              <w:rPr>
                <w:rFonts w:hint="eastAsia"/>
                <w:sz w:val="26"/>
                <w:rtl/>
              </w:rPr>
              <w:t>המועצה</w:t>
            </w:r>
            <w:r w:rsidRPr="00B6522F">
              <w:rPr>
                <w:sz w:val="26"/>
                <w:rtl/>
              </w:rPr>
              <w:t xml:space="preserve">" </w:t>
            </w:r>
            <w:r w:rsidRPr="00B6522F">
              <w:rPr>
                <w:rFonts w:hint="cs"/>
                <w:sz w:val="26"/>
                <w:rtl/>
              </w:rPr>
              <w:t>–</w:t>
            </w:r>
            <w:r w:rsidRPr="00B6522F">
              <w:rPr>
                <w:sz w:val="26"/>
                <w:rtl/>
              </w:rPr>
              <w:t xml:space="preserve"> </w:t>
            </w:r>
            <w:r w:rsidRPr="00B6522F">
              <w:rPr>
                <w:rFonts w:hint="eastAsia"/>
                <w:sz w:val="26"/>
                <w:rtl/>
              </w:rPr>
              <w:t>המועצה</w:t>
            </w:r>
            <w:r w:rsidRPr="00B6522F">
              <w:rPr>
                <w:sz w:val="26"/>
                <w:rtl/>
              </w:rPr>
              <w:t xml:space="preserve"> </w:t>
            </w:r>
            <w:r w:rsidRPr="00B6522F">
              <w:rPr>
                <w:rFonts w:hint="eastAsia"/>
                <w:sz w:val="26"/>
                <w:rtl/>
              </w:rPr>
              <w:t>הציבורית</w:t>
            </w:r>
            <w:r w:rsidRPr="00B6522F">
              <w:rPr>
                <w:sz w:val="26"/>
                <w:rtl/>
              </w:rPr>
              <w:t xml:space="preserve"> </w:t>
            </w:r>
            <w:r w:rsidRPr="00B6522F">
              <w:rPr>
                <w:rFonts w:hint="eastAsia"/>
                <w:sz w:val="26"/>
                <w:rtl/>
              </w:rPr>
              <w:t>המייעצת</w:t>
            </w:r>
            <w:r w:rsidRPr="00B6522F">
              <w:rPr>
                <w:sz w:val="26"/>
                <w:rtl/>
              </w:rPr>
              <w:t xml:space="preserve"> </w:t>
            </w:r>
            <w:r w:rsidRPr="00B6522F">
              <w:rPr>
                <w:rFonts w:hint="eastAsia"/>
                <w:sz w:val="26"/>
                <w:rtl/>
              </w:rPr>
              <w:t>שמונתה</w:t>
            </w:r>
            <w:r w:rsidRPr="00B6522F">
              <w:rPr>
                <w:sz w:val="26"/>
                <w:rtl/>
              </w:rPr>
              <w:t xml:space="preserve"> </w:t>
            </w:r>
            <w:r w:rsidRPr="00B6522F">
              <w:rPr>
                <w:rFonts w:hint="eastAsia"/>
                <w:sz w:val="26"/>
                <w:rtl/>
              </w:rPr>
              <w:t>לפי</w:t>
            </w:r>
            <w:r w:rsidRPr="00B6522F">
              <w:rPr>
                <w:sz w:val="26"/>
                <w:rtl/>
              </w:rPr>
              <w:t xml:space="preserve"> </w:t>
            </w:r>
            <w:r w:rsidRPr="00B6522F">
              <w:rPr>
                <w:rFonts w:hint="eastAsia"/>
                <w:sz w:val="26"/>
                <w:rtl/>
              </w:rPr>
              <w:t>סעיף</w:t>
            </w:r>
            <w:r w:rsidRPr="00B6522F">
              <w:rPr>
                <w:sz w:val="26"/>
                <w:rtl/>
              </w:rPr>
              <w:t xml:space="preserve"> </w:t>
            </w:r>
            <w:del w:id="89" w:author="ענבר הרשקוביץ" w:date="2016-05-01T11:17:00Z">
              <w:r w:rsidRPr="00B6522F" w:rsidDel="00EC2817">
                <w:rPr>
                  <w:sz w:val="26"/>
                  <w:rtl/>
                  <w:rPrChange w:id="90" w:author="נעה בן שבת" w:date="2016-05-18T12:17:00Z">
                    <w:rPr>
                      <w:sz w:val="26"/>
                      <w:highlight w:val="yellow"/>
                      <w:rtl/>
                    </w:rPr>
                  </w:rPrChange>
                </w:rPr>
                <w:delText>34</w:delText>
              </w:r>
            </w:del>
            <w:ins w:id="91" w:author="ענבר הרשקוביץ" w:date="2016-05-01T11:17:00Z">
              <w:r w:rsidR="00EC2817" w:rsidRPr="00B6522F">
                <w:rPr>
                  <w:rFonts w:hint="cs"/>
                  <w:sz w:val="26"/>
                  <w:rtl/>
                </w:rPr>
                <w:t>32</w:t>
              </w:r>
            </w:ins>
            <w:r w:rsidRPr="00B6522F">
              <w:rPr>
                <w:sz w:val="26"/>
                <w:rtl/>
              </w:rPr>
              <w:t>;</w:t>
            </w:r>
          </w:p>
        </w:tc>
      </w:tr>
      <w:tr w:rsidR="00082E94" w:rsidRPr="006231FC" w:rsidTr="008F130A">
        <w:trPr>
          <w:cantSplit/>
          <w:trPrChange w:id="92"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93"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94"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95" w:author="נעה בן-שבת" w:date="2015-12-01T15:43:00Z">
              <w:tcPr>
                <w:tcW w:w="7144" w:type="dxa"/>
                <w:gridSpan w:val="6"/>
                <w:shd w:val="clear" w:color="auto" w:fill="auto"/>
                <w:tcMar>
                  <w:top w:w="91" w:type="dxa"/>
                  <w:left w:w="0" w:type="dxa"/>
                  <w:bottom w:w="91" w:type="dxa"/>
                  <w:right w:w="0" w:type="dxa"/>
                </w:tcMar>
              </w:tcPr>
            </w:tcPrChange>
          </w:tcPr>
          <w:p w:rsidR="00082E94" w:rsidRPr="00B6522F" w:rsidRDefault="00082E94" w:rsidP="00EC2817">
            <w:pPr>
              <w:pStyle w:val="TableBlockOutdent"/>
              <w:rPr>
                <w:sz w:val="26"/>
                <w:rtl/>
              </w:rPr>
            </w:pPr>
            <w:r w:rsidRPr="00B6522F">
              <w:rPr>
                <w:sz w:val="26"/>
                <w:rtl/>
              </w:rPr>
              <w:t>"</w:t>
            </w:r>
            <w:r w:rsidRPr="00B6522F">
              <w:rPr>
                <w:rFonts w:hint="eastAsia"/>
                <w:sz w:val="26"/>
                <w:rtl/>
              </w:rPr>
              <w:t>המנהל</w:t>
            </w:r>
            <w:r w:rsidRPr="00B6522F">
              <w:rPr>
                <w:sz w:val="26"/>
                <w:rtl/>
              </w:rPr>
              <w:t xml:space="preserve">" </w:t>
            </w:r>
            <w:r w:rsidRPr="00B6522F">
              <w:rPr>
                <w:rFonts w:hint="eastAsia"/>
                <w:sz w:val="26"/>
                <w:rtl/>
              </w:rPr>
              <w:t>–</w:t>
            </w:r>
            <w:r w:rsidRPr="00B6522F">
              <w:rPr>
                <w:sz w:val="26"/>
                <w:rtl/>
              </w:rPr>
              <w:t xml:space="preserve"> </w:t>
            </w:r>
            <w:r w:rsidRPr="00B6522F">
              <w:rPr>
                <w:rFonts w:hint="eastAsia"/>
                <w:sz w:val="26"/>
                <w:rtl/>
              </w:rPr>
              <w:t>המנהל</w:t>
            </w:r>
            <w:r w:rsidRPr="00B6522F">
              <w:rPr>
                <w:sz w:val="26"/>
                <w:rtl/>
              </w:rPr>
              <w:t xml:space="preserve"> </w:t>
            </w:r>
            <w:r w:rsidRPr="00B6522F">
              <w:rPr>
                <w:rFonts w:hint="eastAsia"/>
                <w:sz w:val="26"/>
                <w:rtl/>
              </w:rPr>
              <w:t>הכללי</w:t>
            </w:r>
            <w:r w:rsidRPr="00B6522F">
              <w:rPr>
                <w:sz w:val="26"/>
                <w:rtl/>
              </w:rPr>
              <w:t xml:space="preserve"> </w:t>
            </w:r>
            <w:r w:rsidRPr="00B6522F">
              <w:rPr>
                <w:rFonts w:hint="eastAsia"/>
                <w:sz w:val="26"/>
                <w:rtl/>
              </w:rPr>
              <w:t>של</w:t>
            </w:r>
            <w:r w:rsidRPr="00B6522F">
              <w:rPr>
                <w:sz w:val="26"/>
                <w:rtl/>
              </w:rPr>
              <w:t xml:space="preserve"> </w:t>
            </w:r>
            <w:r w:rsidRPr="00B6522F">
              <w:rPr>
                <w:rFonts w:hint="eastAsia"/>
                <w:sz w:val="26"/>
                <w:rtl/>
              </w:rPr>
              <w:t>הרשות</w:t>
            </w:r>
            <w:r w:rsidRPr="00B6522F">
              <w:rPr>
                <w:sz w:val="26"/>
                <w:rtl/>
              </w:rPr>
              <w:t xml:space="preserve"> </w:t>
            </w:r>
            <w:r w:rsidRPr="00B6522F">
              <w:rPr>
                <w:rFonts w:hint="eastAsia"/>
                <w:sz w:val="26"/>
                <w:rtl/>
              </w:rPr>
              <w:t>שמונה</w:t>
            </w:r>
            <w:r w:rsidRPr="00B6522F">
              <w:rPr>
                <w:sz w:val="26"/>
                <w:rtl/>
              </w:rPr>
              <w:t xml:space="preserve"> </w:t>
            </w:r>
            <w:r w:rsidRPr="00B6522F">
              <w:rPr>
                <w:rFonts w:hint="eastAsia"/>
                <w:sz w:val="26"/>
                <w:rtl/>
              </w:rPr>
              <w:t>לפי</w:t>
            </w:r>
            <w:r w:rsidRPr="00B6522F">
              <w:rPr>
                <w:sz w:val="26"/>
                <w:rtl/>
              </w:rPr>
              <w:t xml:space="preserve"> </w:t>
            </w:r>
            <w:r w:rsidRPr="00B6522F">
              <w:rPr>
                <w:rFonts w:hint="eastAsia"/>
                <w:sz w:val="26"/>
                <w:rtl/>
              </w:rPr>
              <w:t>סעיף</w:t>
            </w:r>
            <w:r w:rsidRPr="00B6522F">
              <w:rPr>
                <w:sz w:val="26"/>
                <w:rtl/>
              </w:rPr>
              <w:t xml:space="preserve"> </w:t>
            </w:r>
            <w:del w:id="96" w:author="ענבר הרשקוביץ" w:date="2016-05-01T11:17:00Z">
              <w:r w:rsidRPr="00B6522F" w:rsidDel="00EC2817">
                <w:rPr>
                  <w:sz w:val="26"/>
                  <w:rtl/>
                  <w:rPrChange w:id="97" w:author="נעה בן שבת" w:date="2016-05-18T12:18:00Z">
                    <w:rPr>
                      <w:sz w:val="26"/>
                      <w:highlight w:val="yellow"/>
                      <w:rtl/>
                    </w:rPr>
                  </w:rPrChange>
                </w:rPr>
                <w:delText>23</w:delText>
              </w:r>
            </w:del>
            <w:ins w:id="98" w:author="ענבר הרשקוביץ" w:date="2016-05-01T11:17:00Z">
              <w:r w:rsidR="00EC2817" w:rsidRPr="00B6522F">
                <w:rPr>
                  <w:rFonts w:hint="cs"/>
                  <w:sz w:val="26"/>
                  <w:rtl/>
                </w:rPr>
                <w:t>20</w:t>
              </w:r>
            </w:ins>
            <w:r w:rsidRPr="00B6522F">
              <w:rPr>
                <w:sz w:val="26"/>
                <w:rtl/>
              </w:rPr>
              <w:t>;</w:t>
            </w:r>
          </w:p>
        </w:tc>
      </w:tr>
      <w:tr w:rsidR="00082E94" w:rsidRPr="006231FC" w:rsidTr="008F130A">
        <w:trPr>
          <w:cantSplit/>
          <w:trPrChange w:id="99"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00"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01"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102" w:author="נעה בן-שבת" w:date="2015-12-01T15:43:00Z">
              <w:tcPr>
                <w:tcW w:w="7144" w:type="dxa"/>
                <w:gridSpan w:val="6"/>
                <w:shd w:val="clear" w:color="auto" w:fill="auto"/>
                <w:tcMar>
                  <w:top w:w="91" w:type="dxa"/>
                  <w:left w:w="0" w:type="dxa"/>
                  <w:bottom w:w="91" w:type="dxa"/>
                  <w:right w:w="0" w:type="dxa"/>
                </w:tcMar>
              </w:tcPr>
            </w:tcPrChange>
          </w:tcPr>
          <w:p w:rsidR="00082E94" w:rsidRPr="00B6522F" w:rsidRDefault="00082E94" w:rsidP="00EC2817">
            <w:pPr>
              <w:pStyle w:val="TableBlockOutdent"/>
              <w:rPr>
                <w:sz w:val="26"/>
                <w:rtl/>
              </w:rPr>
            </w:pPr>
            <w:r w:rsidRPr="00B6522F">
              <w:rPr>
                <w:sz w:val="26"/>
                <w:rtl/>
              </w:rPr>
              <w:t>"</w:t>
            </w:r>
            <w:r w:rsidRPr="00B6522F">
              <w:rPr>
                <w:rFonts w:hint="eastAsia"/>
                <w:sz w:val="26"/>
                <w:rtl/>
              </w:rPr>
              <w:t>מפקח</w:t>
            </w:r>
            <w:r w:rsidRPr="00B6522F">
              <w:rPr>
                <w:sz w:val="26"/>
                <w:rtl/>
              </w:rPr>
              <w:t xml:space="preserve">" </w:t>
            </w:r>
            <w:r w:rsidRPr="00B6522F">
              <w:rPr>
                <w:rFonts w:hint="eastAsia"/>
                <w:sz w:val="26"/>
                <w:rtl/>
              </w:rPr>
              <w:t>–</w:t>
            </w:r>
            <w:r w:rsidRPr="00B6522F">
              <w:rPr>
                <w:sz w:val="26"/>
                <w:rtl/>
              </w:rPr>
              <w:t xml:space="preserve"> </w:t>
            </w:r>
            <w:r w:rsidRPr="00B6522F">
              <w:rPr>
                <w:rFonts w:hint="eastAsia"/>
                <w:sz w:val="26"/>
                <w:rtl/>
              </w:rPr>
              <w:t>עובד</w:t>
            </w:r>
            <w:r w:rsidRPr="00B6522F">
              <w:rPr>
                <w:sz w:val="26"/>
                <w:rtl/>
              </w:rPr>
              <w:t xml:space="preserve"> </w:t>
            </w:r>
            <w:r w:rsidRPr="00B6522F">
              <w:rPr>
                <w:rFonts w:hint="eastAsia"/>
                <w:sz w:val="26"/>
                <w:rtl/>
              </w:rPr>
              <w:t>הרשות</w:t>
            </w:r>
            <w:r w:rsidRPr="00B6522F">
              <w:rPr>
                <w:sz w:val="26"/>
                <w:rtl/>
              </w:rPr>
              <w:t xml:space="preserve"> </w:t>
            </w:r>
            <w:r w:rsidRPr="00B6522F">
              <w:rPr>
                <w:rFonts w:hint="eastAsia"/>
                <w:sz w:val="26"/>
                <w:rtl/>
              </w:rPr>
              <w:t>שהוסמך</w:t>
            </w:r>
            <w:r w:rsidRPr="00B6522F">
              <w:rPr>
                <w:sz w:val="26"/>
                <w:rtl/>
              </w:rPr>
              <w:t xml:space="preserve"> </w:t>
            </w:r>
            <w:r w:rsidRPr="00B6522F">
              <w:rPr>
                <w:rFonts w:hint="eastAsia"/>
                <w:sz w:val="26"/>
                <w:rtl/>
              </w:rPr>
              <w:t>לפי</w:t>
            </w:r>
            <w:r w:rsidRPr="00B6522F">
              <w:rPr>
                <w:sz w:val="26"/>
                <w:rtl/>
              </w:rPr>
              <w:t xml:space="preserve"> </w:t>
            </w:r>
            <w:r w:rsidRPr="00B6522F">
              <w:rPr>
                <w:rFonts w:hint="eastAsia"/>
                <w:sz w:val="26"/>
                <w:rtl/>
              </w:rPr>
              <w:t>סעיף</w:t>
            </w:r>
            <w:r w:rsidRPr="00B6522F">
              <w:rPr>
                <w:sz w:val="26"/>
                <w:rtl/>
              </w:rPr>
              <w:t xml:space="preserve"> </w:t>
            </w:r>
            <w:del w:id="103" w:author="ענבר הרשקוביץ" w:date="2016-05-01T11:17:00Z">
              <w:r w:rsidRPr="00B6522F" w:rsidDel="00EC2817">
                <w:rPr>
                  <w:sz w:val="26"/>
                  <w:rtl/>
                  <w:rPrChange w:id="104" w:author="נעה בן שבת" w:date="2016-05-18T12:18:00Z">
                    <w:rPr>
                      <w:sz w:val="26"/>
                      <w:highlight w:val="yellow"/>
                      <w:rtl/>
                    </w:rPr>
                  </w:rPrChange>
                </w:rPr>
                <w:delText>29</w:delText>
              </w:r>
            </w:del>
            <w:ins w:id="105" w:author="ענבר הרשקוביץ" w:date="2016-05-01T11:17:00Z">
              <w:r w:rsidR="00EC2817" w:rsidRPr="00B6522F">
                <w:rPr>
                  <w:rFonts w:hint="cs"/>
                  <w:sz w:val="26"/>
                  <w:rtl/>
                </w:rPr>
                <w:t>27</w:t>
              </w:r>
            </w:ins>
            <w:r w:rsidRPr="00B6522F">
              <w:rPr>
                <w:sz w:val="26"/>
                <w:rtl/>
              </w:rPr>
              <w:t>;</w:t>
            </w:r>
          </w:p>
        </w:tc>
      </w:tr>
      <w:tr w:rsidR="00082E94" w:rsidRPr="006231FC" w:rsidTr="008F130A">
        <w:trPr>
          <w:cantSplit/>
          <w:trPrChange w:id="106"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07"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08"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109" w:author="נעה בן-שבת" w:date="2015-12-01T15:43:00Z">
              <w:tcPr>
                <w:tcW w:w="7144" w:type="dxa"/>
                <w:gridSpan w:val="6"/>
                <w:shd w:val="clear" w:color="auto" w:fill="auto"/>
                <w:tcMar>
                  <w:top w:w="91" w:type="dxa"/>
                  <w:left w:w="0" w:type="dxa"/>
                  <w:bottom w:w="91" w:type="dxa"/>
                  <w:right w:w="0" w:type="dxa"/>
                </w:tcMar>
              </w:tcPr>
            </w:tcPrChange>
          </w:tcPr>
          <w:p w:rsidR="00082E94" w:rsidRPr="00B6522F" w:rsidRDefault="00082E94" w:rsidP="00E5000F">
            <w:pPr>
              <w:pStyle w:val="TableBlockOutdent"/>
              <w:rPr>
                <w:sz w:val="26"/>
                <w:rtl/>
              </w:rPr>
            </w:pPr>
            <w:r w:rsidRPr="00B6522F">
              <w:rPr>
                <w:sz w:val="26"/>
                <w:rtl/>
              </w:rPr>
              <w:t>"</w:t>
            </w:r>
            <w:r w:rsidRPr="00B6522F">
              <w:rPr>
                <w:rFonts w:hint="eastAsia"/>
                <w:sz w:val="26"/>
                <w:rtl/>
              </w:rPr>
              <w:t>המשרד</w:t>
            </w:r>
            <w:r w:rsidRPr="00B6522F">
              <w:rPr>
                <w:sz w:val="26"/>
                <w:rtl/>
              </w:rPr>
              <w:t xml:space="preserve">" </w:t>
            </w:r>
            <w:r w:rsidRPr="00B6522F">
              <w:rPr>
                <w:rFonts w:hint="eastAsia"/>
                <w:sz w:val="26"/>
                <w:rtl/>
              </w:rPr>
              <w:t>–</w:t>
            </w:r>
            <w:r w:rsidRPr="00B6522F">
              <w:rPr>
                <w:sz w:val="26"/>
                <w:rtl/>
              </w:rPr>
              <w:t xml:space="preserve"> </w:t>
            </w:r>
            <w:r w:rsidRPr="00B6522F">
              <w:rPr>
                <w:rFonts w:hint="eastAsia"/>
                <w:sz w:val="26"/>
                <w:rtl/>
              </w:rPr>
              <w:t>המשרד</w:t>
            </w:r>
            <w:r w:rsidRPr="00B6522F">
              <w:rPr>
                <w:sz w:val="26"/>
                <w:rtl/>
              </w:rPr>
              <w:t xml:space="preserve"> </w:t>
            </w:r>
            <w:r w:rsidRPr="00B6522F">
              <w:rPr>
                <w:rFonts w:hint="eastAsia"/>
                <w:sz w:val="26"/>
                <w:rtl/>
              </w:rPr>
              <w:t>הממשלתי</w:t>
            </w:r>
            <w:r w:rsidRPr="00B6522F">
              <w:rPr>
                <w:sz w:val="26"/>
                <w:rtl/>
              </w:rPr>
              <w:t xml:space="preserve"> </w:t>
            </w:r>
            <w:r w:rsidRPr="00B6522F">
              <w:rPr>
                <w:rFonts w:hint="eastAsia"/>
                <w:sz w:val="26"/>
                <w:rtl/>
              </w:rPr>
              <w:t>שהרשות</w:t>
            </w:r>
            <w:r w:rsidRPr="00B6522F">
              <w:rPr>
                <w:sz w:val="26"/>
                <w:rtl/>
              </w:rPr>
              <w:t xml:space="preserve"> </w:t>
            </w:r>
            <w:r w:rsidRPr="00B6522F">
              <w:rPr>
                <w:rFonts w:hint="eastAsia"/>
                <w:sz w:val="26"/>
                <w:rtl/>
              </w:rPr>
              <w:t>נמצאת</w:t>
            </w:r>
            <w:r w:rsidRPr="00B6522F">
              <w:rPr>
                <w:sz w:val="26"/>
                <w:rtl/>
              </w:rPr>
              <w:t xml:space="preserve"> </w:t>
            </w:r>
            <w:r w:rsidRPr="00B6522F">
              <w:rPr>
                <w:rFonts w:hint="eastAsia"/>
                <w:sz w:val="26"/>
                <w:rtl/>
              </w:rPr>
              <w:t>בתחום</w:t>
            </w:r>
            <w:r w:rsidRPr="00B6522F">
              <w:rPr>
                <w:sz w:val="26"/>
                <w:rtl/>
              </w:rPr>
              <w:t xml:space="preserve"> </w:t>
            </w:r>
            <w:r w:rsidRPr="00B6522F">
              <w:rPr>
                <w:rFonts w:hint="eastAsia"/>
                <w:sz w:val="26"/>
                <w:rtl/>
              </w:rPr>
              <w:t>אחריותו</w:t>
            </w:r>
            <w:r w:rsidRPr="00B6522F">
              <w:rPr>
                <w:sz w:val="26"/>
                <w:rtl/>
              </w:rPr>
              <w:t xml:space="preserve">; </w:t>
            </w:r>
          </w:p>
        </w:tc>
      </w:tr>
      <w:tr w:rsidR="007F2E98" w:rsidRPr="006231FC" w:rsidTr="008F130A">
        <w:trPr>
          <w:cantSplit/>
          <w:ins w:id="110" w:author="נעה בן שבת" w:date="2016-05-29T11:38:00Z"/>
        </w:trPr>
        <w:tc>
          <w:tcPr>
            <w:tcW w:w="1871" w:type="dxa"/>
            <w:shd w:val="clear" w:color="auto" w:fill="auto"/>
            <w:tcMar>
              <w:top w:w="91" w:type="dxa"/>
              <w:left w:w="0" w:type="dxa"/>
              <w:bottom w:w="91" w:type="dxa"/>
              <w:right w:w="0" w:type="dxa"/>
            </w:tcMar>
          </w:tcPr>
          <w:p w:rsidR="007F2E98" w:rsidRPr="006231FC" w:rsidRDefault="007F2E98" w:rsidP="00E5000F">
            <w:pPr>
              <w:pStyle w:val="TableSideHeading"/>
              <w:rPr>
                <w:ins w:id="111" w:author="נעה בן שבת" w:date="2016-05-29T11:38:00Z"/>
                <w:sz w:val="26"/>
                <w:rtl/>
              </w:rPr>
            </w:pPr>
          </w:p>
        </w:tc>
        <w:tc>
          <w:tcPr>
            <w:tcW w:w="624" w:type="dxa"/>
            <w:shd w:val="clear" w:color="auto" w:fill="auto"/>
            <w:tcMar>
              <w:top w:w="91" w:type="dxa"/>
              <w:left w:w="0" w:type="dxa"/>
              <w:bottom w:w="91" w:type="dxa"/>
              <w:right w:w="0" w:type="dxa"/>
            </w:tcMar>
          </w:tcPr>
          <w:p w:rsidR="007F2E98" w:rsidRPr="006231FC" w:rsidRDefault="007F2E98" w:rsidP="00E5000F">
            <w:pPr>
              <w:pStyle w:val="TableText"/>
              <w:rPr>
                <w:ins w:id="112" w:author="נעה בן שבת" w:date="2016-05-29T11:38:00Z"/>
                <w:sz w:val="26"/>
                <w:rtl/>
              </w:rPr>
            </w:pPr>
          </w:p>
        </w:tc>
        <w:tc>
          <w:tcPr>
            <w:tcW w:w="7146" w:type="dxa"/>
            <w:gridSpan w:val="3"/>
            <w:shd w:val="clear" w:color="auto" w:fill="auto"/>
            <w:tcMar>
              <w:top w:w="91" w:type="dxa"/>
              <w:left w:w="0" w:type="dxa"/>
              <w:bottom w:w="91" w:type="dxa"/>
              <w:right w:w="0" w:type="dxa"/>
            </w:tcMar>
          </w:tcPr>
          <w:p w:rsidR="007F2E98" w:rsidRPr="007F2E98" w:rsidRDefault="00EC708C">
            <w:pPr>
              <w:pStyle w:val="TableBlock"/>
              <w:rPr>
                <w:ins w:id="113" w:author="נעה בן שבת" w:date="2016-05-29T11:38:00Z"/>
                <w:rtl/>
              </w:rPr>
              <w:pPrChange w:id="114" w:author="נעה בן שבת" w:date="2016-05-29T11:38:00Z">
                <w:pPr>
                  <w:pStyle w:val="TableBlockOutdent"/>
                </w:pPr>
              </w:pPrChange>
            </w:pPr>
            <w:ins w:id="115" w:author="נעה בן שבת" w:date="2016-05-29T12:43:00Z">
              <w:r>
                <w:rPr>
                  <w:rFonts w:hint="cs"/>
                  <w:highlight w:val="yellow"/>
                  <w:rtl/>
                </w:rPr>
                <w:t>[</w:t>
              </w:r>
            </w:ins>
            <w:ins w:id="116" w:author="נעה בן שבת" w:date="2016-05-29T11:38:00Z">
              <w:r w:rsidR="007F2E98" w:rsidRPr="007F2E98">
                <w:rPr>
                  <w:rFonts w:hint="eastAsia"/>
                  <w:highlight w:val="yellow"/>
                  <w:rtl/>
                  <w:rPrChange w:id="117" w:author="נעה בן שבת" w:date="2016-05-29T11:38:00Z">
                    <w:rPr>
                      <w:rFonts w:hint="eastAsia"/>
                      <w:rtl/>
                    </w:rPr>
                  </w:rPrChange>
                </w:rPr>
                <w:t>הצעת</w:t>
              </w:r>
              <w:r w:rsidR="007F2E98" w:rsidRPr="007F2E98">
                <w:rPr>
                  <w:highlight w:val="yellow"/>
                  <w:rtl/>
                  <w:rPrChange w:id="118" w:author="נעה בן שבת" w:date="2016-05-29T11:38:00Z">
                    <w:rPr>
                      <w:rtl/>
                    </w:rPr>
                  </w:rPrChange>
                </w:rPr>
                <w:t xml:space="preserve"> ח"כ מיקי לוי: </w:t>
              </w:r>
            </w:ins>
            <w:ins w:id="119" w:author="נעה בן שבת" w:date="2016-05-29T12:43:00Z">
              <w:r>
                <w:rPr>
                  <w:rFonts w:hint="cs"/>
                  <w:highlight w:val="yellow"/>
                  <w:rtl/>
                </w:rPr>
                <w:t xml:space="preserve">מהכנסת ה-21: </w:t>
              </w:r>
            </w:ins>
            <w:ins w:id="120" w:author="נעה בן שבת" w:date="2016-05-29T11:38:00Z">
              <w:r w:rsidR="007F2E98" w:rsidRPr="007F2E98">
                <w:rPr>
                  <w:rFonts w:hint="eastAsia"/>
                  <w:highlight w:val="yellow"/>
                  <w:rtl/>
                  <w:rPrChange w:id="121" w:author="נעה בן שבת" w:date="2016-05-29T11:38:00Z">
                    <w:rPr>
                      <w:rFonts w:hint="eastAsia"/>
                      <w:rtl/>
                    </w:rPr>
                  </w:rPrChange>
                </w:rPr>
                <w:t>המשרד</w:t>
              </w:r>
              <w:r w:rsidR="007F2E98" w:rsidRPr="007F2E98">
                <w:rPr>
                  <w:highlight w:val="yellow"/>
                  <w:rtl/>
                  <w:rPrChange w:id="122" w:author="נעה בן שבת" w:date="2016-05-29T11:38:00Z">
                    <w:rPr>
                      <w:rtl/>
                    </w:rPr>
                  </w:rPrChange>
                </w:rPr>
                <w:t xml:space="preserve"> </w:t>
              </w:r>
              <w:r w:rsidR="007F2E98" w:rsidRPr="007F2E98">
                <w:rPr>
                  <w:rFonts w:hint="eastAsia"/>
                  <w:highlight w:val="yellow"/>
                  <w:rtl/>
                  <w:rPrChange w:id="123" w:author="נעה בן שבת" w:date="2016-05-29T11:38:00Z">
                    <w:rPr>
                      <w:rFonts w:hint="eastAsia"/>
                      <w:rtl/>
                    </w:rPr>
                  </w:rPrChange>
                </w:rPr>
                <w:t>לשוויון</w:t>
              </w:r>
              <w:r w:rsidR="007F2E98" w:rsidRPr="007F2E98">
                <w:rPr>
                  <w:highlight w:val="yellow"/>
                  <w:rtl/>
                  <w:rPrChange w:id="124" w:author="נעה בן שבת" w:date="2016-05-29T11:38:00Z">
                    <w:rPr>
                      <w:rtl/>
                    </w:rPr>
                  </w:rPrChange>
                </w:rPr>
                <w:t xml:space="preserve"> </w:t>
              </w:r>
              <w:r w:rsidR="007F2E98" w:rsidRPr="007F2E98">
                <w:rPr>
                  <w:rFonts w:hint="eastAsia"/>
                  <w:highlight w:val="yellow"/>
                  <w:rtl/>
                  <w:rPrChange w:id="125" w:author="נעה בן שבת" w:date="2016-05-29T11:38:00Z">
                    <w:rPr>
                      <w:rFonts w:hint="eastAsia"/>
                      <w:rtl/>
                    </w:rPr>
                  </w:rPrChange>
                </w:rPr>
                <w:t>חברתי</w:t>
              </w:r>
              <w:r w:rsidR="007F2E98" w:rsidRPr="007F2E98">
                <w:rPr>
                  <w:highlight w:val="yellow"/>
                  <w:rtl/>
                  <w:rPrChange w:id="126" w:author="נעה בן שבת" w:date="2016-05-29T11:38:00Z">
                    <w:rPr>
                      <w:rtl/>
                    </w:rPr>
                  </w:rPrChange>
                </w:rPr>
                <w:t xml:space="preserve"> </w:t>
              </w:r>
              <w:r w:rsidR="007F2E98" w:rsidRPr="007F2E98">
                <w:rPr>
                  <w:rFonts w:hint="eastAsia"/>
                  <w:highlight w:val="yellow"/>
                  <w:rtl/>
                  <w:rPrChange w:id="127" w:author="נעה בן שבת" w:date="2016-05-29T11:38:00Z">
                    <w:rPr>
                      <w:rFonts w:hint="eastAsia"/>
                      <w:rtl/>
                    </w:rPr>
                  </w:rPrChange>
                </w:rPr>
                <w:t>או</w:t>
              </w:r>
              <w:r w:rsidR="007F2E98" w:rsidRPr="007F2E98">
                <w:rPr>
                  <w:highlight w:val="yellow"/>
                  <w:rtl/>
                  <w:rPrChange w:id="128" w:author="נעה בן שבת" w:date="2016-05-29T11:38:00Z">
                    <w:rPr>
                      <w:rtl/>
                    </w:rPr>
                  </w:rPrChange>
                </w:rPr>
                <w:t xml:space="preserve"> </w:t>
              </w:r>
              <w:r w:rsidR="007F2E98" w:rsidRPr="007F2E98">
                <w:rPr>
                  <w:rFonts w:hint="eastAsia"/>
                  <w:highlight w:val="yellow"/>
                  <w:rtl/>
                  <w:rPrChange w:id="129" w:author="נעה בן שבת" w:date="2016-05-29T11:38:00Z">
                    <w:rPr>
                      <w:rFonts w:hint="eastAsia"/>
                      <w:rtl/>
                    </w:rPr>
                  </w:rPrChange>
                </w:rPr>
                <w:t>לחלופין</w:t>
              </w:r>
              <w:r w:rsidR="007F2E98" w:rsidRPr="007F2E98">
                <w:rPr>
                  <w:highlight w:val="yellow"/>
                  <w:rtl/>
                  <w:rPrChange w:id="130" w:author="נעה בן שבת" w:date="2016-05-29T11:38:00Z">
                    <w:rPr>
                      <w:rtl/>
                    </w:rPr>
                  </w:rPrChange>
                </w:rPr>
                <w:t xml:space="preserve"> </w:t>
              </w:r>
              <w:r w:rsidR="007F2E98" w:rsidRPr="007F2E98">
                <w:rPr>
                  <w:rFonts w:hint="eastAsia"/>
                  <w:highlight w:val="yellow"/>
                  <w:rtl/>
                  <w:rPrChange w:id="131" w:author="נעה בן שבת" w:date="2016-05-29T11:38:00Z">
                    <w:rPr>
                      <w:rFonts w:hint="eastAsia"/>
                      <w:rtl/>
                    </w:rPr>
                  </w:rPrChange>
                </w:rPr>
                <w:t>משרד</w:t>
              </w:r>
              <w:r w:rsidR="007F2E98" w:rsidRPr="007F2E98">
                <w:rPr>
                  <w:highlight w:val="yellow"/>
                  <w:rtl/>
                  <w:rPrChange w:id="132" w:author="נעה בן שבת" w:date="2016-05-29T11:38:00Z">
                    <w:rPr>
                      <w:rtl/>
                    </w:rPr>
                  </w:rPrChange>
                </w:rPr>
                <w:t xml:space="preserve"> </w:t>
              </w:r>
              <w:r w:rsidR="007F2E98" w:rsidRPr="007F2E98">
                <w:rPr>
                  <w:rFonts w:hint="eastAsia"/>
                  <w:highlight w:val="yellow"/>
                  <w:rtl/>
                  <w:rPrChange w:id="133" w:author="נעה בן שבת" w:date="2016-05-29T11:38:00Z">
                    <w:rPr>
                      <w:rFonts w:hint="eastAsia"/>
                      <w:rtl/>
                    </w:rPr>
                  </w:rPrChange>
                </w:rPr>
                <w:t>הרווחה</w:t>
              </w:r>
              <w:r w:rsidR="007F2E98" w:rsidRPr="007F2E98">
                <w:rPr>
                  <w:highlight w:val="yellow"/>
                  <w:rtl/>
                  <w:rPrChange w:id="134" w:author="נעה בן שבת" w:date="2016-05-29T11:38:00Z">
                    <w:rPr>
                      <w:rtl/>
                    </w:rPr>
                  </w:rPrChange>
                </w:rPr>
                <w:t xml:space="preserve"> </w:t>
              </w:r>
              <w:r w:rsidR="007F2E98" w:rsidRPr="007F2E98">
                <w:rPr>
                  <w:rFonts w:hint="eastAsia"/>
                  <w:highlight w:val="yellow"/>
                  <w:rtl/>
                  <w:rPrChange w:id="135" w:author="נעה בן שבת" w:date="2016-05-29T11:38:00Z">
                    <w:rPr>
                      <w:rFonts w:hint="eastAsia"/>
                      <w:rtl/>
                    </w:rPr>
                  </w:rPrChange>
                </w:rPr>
                <w:t>והשירותים</w:t>
              </w:r>
              <w:r w:rsidR="007F2E98" w:rsidRPr="007F2E98">
                <w:rPr>
                  <w:highlight w:val="yellow"/>
                  <w:rtl/>
                  <w:rPrChange w:id="136" w:author="נעה בן שבת" w:date="2016-05-29T11:38:00Z">
                    <w:rPr>
                      <w:rtl/>
                    </w:rPr>
                  </w:rPrChange>
                </w:rPr>
                <w:t xml:space="preserve"> </w:t>
              </w:r>
              <w:r w:rsidR="007F2E98" w:rsidRPr="007F2E98">
                <w:rPr>
                  <w:rFonts w:hint="eastAsia"/>
                  <w:highlight w:val="yellow"/>
                  <w:rtl/>
                  <w:rPrChange w:id="137" w:author="נעה בן שבת" w:date="2016-05-29T11:38:00Z">
                    <w:rPr>
                      <w:rFonts w:hint="eastAsia"/>
                      <w:rtl/>
                    </w:rPr>
                  </w:rPrChange>
                </w:rPr>
                <w:t>החברתיים</w:t>
              </w:r>
            </w:ins>
            <w:ins w:id="138" w:author="נעה בן שבת" w:date="2016-05-29T12:43:00Z">
              <w:r>
                <w:rPr>
                  <w:rFonts w:hint="cs"/>
                  <w:rtl/>
                </w:rPr>
                <w:t>]</w:t>
              </w:r>
            </w:ins>
            <w:ins w:id="139" w:author="נעה בן שבת" w:date="2016-05-29T11:38:00Z">
              <w:r w:rsidR="007F2E98">
                <w:rPr>
                  <w:rFonts w:hint="cs"/>
                  <w:rtl/>
                </w:rPr>
                <w:t>.</w:t>
              </w:r>
            </w:ins>
          </w:p>
        </w:tc>
      </w:tr>
      <w:tr w:rsidR="00082E94" w:rsidRPr="006231FC" w:rsidTr="008F130A">
        <w:trPr>
          <w:cantSplit/>
          <w:trPrChange w:id="140"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41"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42"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143" w:author="נעה בן-שבת" w:date="2015-12-01T15:43:00Z">
              <w:tcPr>
                <w:tcW w:w="7144" w:type="dxa"/>
                <w:gridSpan w:val="6"/>
                <w:shd w:val="clear" w:color="auto" w:fill="auto"/>
                <w:tcMar>
                  <w:top w:w="91" w:type="dxa"/>
                  <w:left w:w="0" w:type="dxa"/>
                  <w:bottom w:w="91" w:type="dxa"/>
                  <w:right w:w="0" w:type="dxa"/>
                </w:tcMar>
              </w:tcPr>
            </w:tcPrChange>
          </w:tcPr>
          <w:p w:rsidR="00082E94" w:rsidRPr="00B6522F" w:rsidRDefault="00082E94" w:rsidP="00E5000F">
            <w:pPr>
              <w:pStyle w:val="TableBlockOutdent"/>
              <w:rPr>
                <w:sz w:val="26"/>
                <w:rtl/>
              </w:rPr>
            </w:pPr>
            <w:r w:rsidRPr="00B6522F">
              <w:rPr>
                <w:sz w:val="26"/>
                <w:rtl/>
              </w:rPr>
              <w:t>"</w:t>
            </w:r>
            <w:r w:rsidRPr="00B6522F">
              <w:rPr>
                <w:rFonts w:hint="eastAsia"/>
                <w:sz w:val="26"/>
                <w:rtl/>
              </w:rPr>
              <w:t>מתנדב</w:t>
            </w:r>
            <w:r w:rsidRPr="00B6522F">
              <w:rPr>
                <w:sz w:val="26"/>
                <w:rtl/>
              </w:rPr>
              <w:t xml:space="preserve">" </w:t>
            </w:r>
            <w:r w:rsidRPr="00B6522F">
              <w:rPr>
                <w:rFonts w:hint="eastAsia"/>
                <w:sz w:val="26"/>
                <w:rtl/>
              </w:rPr>
              <w:t>–</w:t>
            </w:r>
            <w:r w:rsidRPr="00B6522F">
              <w:rPr>
                <w:sz w:val="26"/>
                <w:rtl/>
              </w:rPr>
              <w:t xml:space="preserve"> </w:t>
            </w:r>
            <w:r w:rsidRPr="00B6522F">
              <w:rPr>
                <w:rFonts w:hint="eastAsia"/>
                <w:sz w:val="26"/>
                <w:rtl/>
              </w:rPr>
              <w:t>מי</w:t>
            </w:r>
            <w:r w:rsidRPr="00B6522F">
              <w:rPr>
                <w:sz w:val="26"/>
                <w:rtl/>
              </w:rPr>
              <w:t xml:space="preserve"> </w:t>
            </w:r>
            <w:r w:rsidRPr="00B6522F">
              <w:rPr>
                <w:rFonts w:hint="eastAsia"/>
                <w:sz w:val="26"/>
                <w:rtl/>
              </w:rPr>
              <w:t>שמשרת</w:t>
            </w:r>
            <w:r w:rsidRPr="00B6522F">
              <w:rPr>
                <w:sz w:val="26"/>
                <w:rtl/>
              </w:rPr>
              <w:t xml:space="preserve"> </w:t>
            </w:r>
            <w:r w:rsidRPr="00B6522F">
              <w:rPr>
                <w:rFonts w:hint="eastAsia"/>
                <w:sz w:val="26"/>
                <w:rtl/>
              </w:rPr>
              <w:t>בשירות</w:t>
            </w:r>
            <w:r w:rsidRPr="00B6522F">
              <w:rPr>
                <w:sz w:val="26"/>
                <w:rtl/>
              </w:rPr>
              <w:t xml:space="preserve"> </w:t>
            </w:r>
            <w:r w:rsidRPr="00B6522F">
              <w:rPr>
                <w:rFonts w:hint="eastAsia"/>
                <w:sz w:val="26"/>
                <w:rtl/>
              </w:rPr>
              <w:t>לאומי</w:t>
            </w:r>
            <w:r w:rsidRPr="00B6522F">
              <w:rPr>
                <w:sz w:val="26"/>
                <w:rtl/>
              </w:rPr>
              <w:t xml:space="preserve"> </w:t>
            </w:r>
            <w:r w:rsidRPr="00B6522F">
              <w:rPr>
                <w:rFonts w:hint="eastAsia"/>
                <w:sz w:val="26"/>
                <w:rtl/>
              </w:rPr>
              <w:t>או</w:t>
            </w:r>
            <w:r w:rsidRPr="00B6522F">
              <w:rPr>
                <w:sz w:val="26"/>
                <w:rtl/>
              </w:rPr>
              <w:t xml:space="preserve"> </w:t>
            </w:r>
            <w:r w:rsidRPr="00B6522F">
              <w:rPr>
                <w:rFonts w:hint="eastAsia"/>
                <w:sz w:val="26"/>
                <w:rtl/>
              </w:rPr>
              <w:t>בשירות</w:t>
            </w:r>
            <w:r w:rsidRPr="00B6522F">
              <w:rPr>
                <w:sz w:val="26"/>
                <w:rtl/>
              </w:rPr>
              <w:t xml:space="preserve"> </w:t>
            </w:r>
            <w:r w:rsidRPr="00B6522F">
              <w:rPr>
                <w:rFonts w:hint="eastAsia"/>
                <w:sz w:val="26"/>
                <w:rtl/>
              </w:rPr>
              <w:t>קהילתי</w:t>
            </w:r>
            <w:r w:rsidRPr="00B6522F">
              <w:rPr>
                <w:sz w:val="26"/>
                <w:rtl/>
              </w:rPr>
              <w:t xml:space="preserve"> </w:t>
            </w:r>
            <w:r w:rsidRPr="00B6522F">
              <w:rPr>
                <w:rFonts w:hint="eastAsia"/>
                <w:sz w:val="26"/>
                <w:rtl/>
              </w:rPr>
              <w:t>לפי</w:t>
            </w:r>
            <w:r w:rsidRPr="00B6522F">
              <w:rPr>
                <w:sz w:val="26"/>
                <w:rtl/>
              </w:rPr>
              <w:t xml:space="preserve"> </w:t>
            </w:r>
            <w:r w:rsidRPr="00B6522F">
              <w:rPr>
                <w:rFonts w:hint="eastAsia"/>
                <w:sz w:val="26"/>
                <w:rtl/>
              </w:rPr>
              <w:t>חוק</w:t>
            </w:r>
            <w:r w:rsidRPr="00B6522F">
              <w:rPr>
                <w:sz w:val="26"/>
                <w:rtl/>
              </w:rPr>
              <w:t xml:space="preserve"> </w:t>
            </w:r>
            <w:r w:rsidRPr="00B6522F">
              <w:rPr>
                <w:rFonts w:hint="eastAsia"/>
                <w:sz w:val="26"/>
                <w:rtl/>
              </w:rPr>
              <w:t>זה</w:t>
            </w:r>
            <w:r w:rsidRPr="00B6522F">
              <w:rPr>
                <w:sz w:val="26"/>
                <w:rtl/>
              </w:rPr>
              <w:t>;</w:t>
            </w:r>
          </w:p>
        </w:tc>
      </w:tr>
      <w:tr w:rsidR="00082E94" w:rsidRPr="006231FC" w:rsidTr="008F130A">
        <w:trPr>
          <w:cantSplit/>
          <w:trPrChange w:id="144"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45"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46"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147" w:author="נעה בן-שבת" w:date="2015-12-01T15:43:00Z">
              <w:tcPr>
                <w:tcW w:w="7144" w:type="dxa"/>
                <w:gridSpan w:val="6"/>
                <w:shd w:val="clear" w:color="auto" w:fill="auto"/>
                <w:tcMar>
                  <w:top w:w="91" w:type="dxa"/>
                  <w:left w:w="0" w:type="dxa"/>
                  <w:bottom w:w="91" w:type="dxa"/>
                  <w:right w:w="0" w:type="dxa"/>
                </w:tcMar>
              </w:tcPr>
            </w:tcPrChange>
          </w:tcPr>
          <w:p w:rsidR="00082E94" w:rsidRPr="00B6522F" w:rsidRDefault="00082E94" w:rsidP="00B547BD">
            <w:pPr>
              <w:pStyle w:val="TableBlockOutdent"/>
              <w:rPr>
                <w:sz w:val="26"/>
                <w:rtl/>
              </w:rPr>
            </w:pPr>
            <w:r w:rsidRPr="00B6522F">
              <w:rPr>
                <w:sz w:val="26"/>
                <w:rtl/>
              </w:rPr>
              <w:t>"</w:t>
            </w:r>
            <w:r w:rsidRPr="00B6522F">
              <w:rPr>
                <w:rFonts w:hint="eastAsia"/>
                <w:sz w:val="26"/>
                <w:rtl/>
              </w:rPr>
              <w:t>קרוב</w:t>
            </w:r>
            <w:r w:rsidRPr="00B6522F">
              <w:rPr>
                <w:sz w:val="26"/>
                <w:rtl/>
              </w:rPr>
              <w:t xml:space="preserve"> </w:t>
            </w:r>
            <w:r w:rsidRPr="00B6522F">
              <w:rPr>
                <w:rFonts w:hint="eastAsia"/>
                <w:sz w:val="26"/>
                <w:rtl/>
              </w:rPr>
              <w:t>משפחה</w:t>
            </w:r>
            <w:r w:rsidRPr="00B6522F">
              <w:rPr>
                <w:sz w:val="26"/>
                <w:rtl/>
              </w:rPr>
              <w:t xml:space="preserve">" </w:t>
            </w:r>
            <w:r w:rsidRPr="00B6522F">
              <w:rPr>
                <w:rFonts w:hint="eastAsia"/>
                <w:sz w:val="26"/>
                <w:rtl/>
              </w:rPr>
              <w:t>של</w:t>
            </w:r>
            <w:r w:rsidRPr="00B6522F">
              <w:rPr>
                <w:sz w:val="26"/>
                <w:rtl/>
              </w:rPr>
              <w:t xml:space="preserve"> </w:t>
            </w:r>
            <w:r w:rsidRPr="00B6522F">
              <w:rPr>
                <w:rFonts w:hint="eastAsia"/>
                <w:sz w:val="26"/>
                <w:rtl/>
              </w:rPr>
              <w:t>אדם</w:t>
            </w:r>
            <w:r w:rsidRPr="00B6522F">
              <w:rPr>
                <w:sz w:val="26"/>
                <w:rtl/>
              </w:rPr>
              <w:t xml:space="preserve"> </w:t>
            </w:r>
            <w:r w:rsidRPr="00B6522F">
              <w:rPr>
                <w:rFonts w:hint="eastAsia"/>
                <w:sz w:val="26"/>
                <w:rtl/>
              </w:rPr>
              <w:t>–</w:t>
            </w:r>
            <w:ins w:id="148" w:author="נעה בן-שבת" w:date="2015-12-06T09:38:00Z">
              <w:r w:rsidR="002A5E9B" w:rsidRPr="00B6522F">
                <w:rPr>
                  <w:sz w:val="26"/>
                  <w:rtl/>
                </w:rPr>
                <w:t xml:space="preserve"> בן זוג, הורה, הורה הורה, בן או בת ובני זוגם, אח או אחות וילדיהם, גיס, גיסה, דוד או דודה, חותן, חותנת, חם, חמות, חתן, כלה, נכד או נכדה, לרבות חורגים וכן כל אדם הסמוך על שולחנו</w:t>
              </w:r>
              <w:r w:rsidR="002A5E9B" w:rsidRPr="00B6522F">
                <w:rPr>
                  <w:rtl/>
                </w:rPr>
                <w:t>]</w:t>
              </w:r>
            </w:ins>
            <w:ins w:id="149" w:author="נעה בן-שבת" w:date="2015-11-29T10:28:00Z">
              <w:r w:rsidR="00380FB8" w:rsidRPr="00B6522F">
                <w:rPr>
                  <w:rtl/>
                </w:rPr>
                <w:t>; לעניין זה, "בן זוג" – לרבות ידוע בציבור</w:t>
              </w:r>
            </w:ins>
            <w:r w:rsidR="00B547BD" w:rsidRPr="00B6522F">
              <w:rPr>
                <w:sz w:val="26"/>
                <w:rtl/>
              </w:rPr>
              <w:t xml:space="preserve"> </w:t>
            </w:r>
            <w:del w:id="150" w:author="נעה בן-שבת" w:date="2015-11-29T10:28:00Z">
              <w:r w:rsidRPr="00B6522F" w:rsidDel="00380FB8">
                <w:rPr>
                  <w:rFonts w:hint="eastAsia"/>
                  <w:sz w:val="26"/>
                  <w:rtl/>
                </w:rPr>
                <w:delText>בן</w:delText>
              </w:r>
              <w:r w:rsidRPr="00B6522F" w:rsidDel="00380FB8">
                <w:rPr>
                  <w:sz w:val="26"/>
                  <w:rtl/>
                </w:rPr>
                <w:delText xml:space="preserve"> </w:delText>
              </w:r>
              <w:r w:rsidRPr="00B6522F" w:rsidDel="00380FB8">
                <w:rPr>
                  <w:rFonts w:hint="eastAsia"/>
                  <w:sz w:val="26"/>
                  <w:rtl/>
                </w:rPr>
                <w:delText>או</w:delText>
              </w:r>
              <w:r w:rsidRPr="00B6522F" w:rsidDel="00380FB8">
                <w:rPr>
                  <w:sz w:val="26"/>
                  <w:rtl/>
                </w:rPr>
                <w:delText xml:space="preserve"> </w:delText>
              </w:r>
              <w:r w:rsidRPr="00B6522F" w:rsidDel="00380FB8">
                <w:rPr>
                  <w:rFonts w:hint="eastAsia"/>
                  <w:sz w:val="26"/>
                  <w:rtl/>
                </w:rPr>
                <w:delText>בת</w:delText>
              </w:r>
              <w:r w:rsidRPr="00B6522F" w:rsidDel="00380FB8">
                <w:rPr>
                  <w:sz w:val="26"/>
                  <w:rtl/>
                </w:rPr>
                <w:delText xml:space="preserve"> </w:delText>
              </w:r>
              <w:r w:rsidRPr="00B6522F" w:rsidDel="00380FB8">
                <w:rPr>
                  <w:rFonts w:hint="eastAsia"/>
                  <w:sz w:val="26"/>
                  <w:rtl/>
                </w:rPr>
                <w:delText>זוג</w:delText>
              </w:r>
              <w:r w:rsidRPr="00B6522F" w:rsidDel="00380FB8">
                <w:rPr>
                  <w:sz w:val="26"/>
                  <w:rtl/>
                </w:rPr>
                <w:delText xml:space="preserve">, </w:delText>
              </w:r>
              <w:r w:rsidRPr="00B6522F" w:rsidDel="00380FB8">
                <w:rPr>
                  <w:rFonts w:hint="eastAsia"/>
                  <w:sz w:val="26"/>
                  <w:rtl/>
                </w:rPr>
                <w:delText>לרבות</w:delText>
              </w:r>
              <w:r w:rsidRPr="00B6522F" w:rsidDel="00380FB8">
                <w:rPr>
                  <w:sz w:val="26"/>
                  <w:rtl/>
                </w:rPr>
                <w:delText xml:space="preserve"> </w:delText>
              </w:r>
              <w:r w:rsidRPr="00B6522F" w:rsidDel="00380FB8">
                <w:rPr>
                  <w:rFonts w:hint="eastAsia"/>
                  <w:sz w:val="26"/>
                  <w:rtl/>
                </w:rPr>
                <w:delText>ידוע</w:delText>
              </w:r>
              <w:r w:rsidRPr="00B6522F" w:rsidDel="00380FB8">
                <w:rPr>
                  <w:sz w:val="26"/>
                  <w:rtl/>
                </w:rPr>
                <w:delText xml:space="preserve"> </w:delText>
              </w:r>
              <w:r w:rsidRPr="00B6522F" w:rsidDel="00380FB8">
                <w:rPr>
                  <w:rFonts w:hint="eastAsia"/>
                  <w:sz w:val="26"/>
                  <w:rtl/>
                </w:rPr>
                <w:delText>בציבור</w:delText>
              </w:r>
              <w:r w:rsidRPr="00B6522F" w:rsidDel="00380FB8">
                <w:rPr>
                  <w:sz w:val="26"/>
                  <w:rtl/>
                </w:rPr>
                <w:delText xml:space="preserve">, </w:delText>
              </w:r>
              <w:r w:rsidRPr="00B6522F" w:rsidDel="00380FB8">
                <w:rPr>
                  <w:rFonts w:hint="eastAsia"/>
                  <w:sz w:val="26"/>
                  <w:rtl/>
                </w:rPr>
                <w:delText>הורה</w:delText>
              </w:r>
              <w:r w:rsidRPr="00B6522F" w:rsidDel="00380FB8">
                <w:rPr>
                  <w:sz w:val="26"/>
                  <w:rtl/>
                </w:rPr>
                <w:delText xml:space="preserve">, </w:delText>
              </w:r>
              <w:r w:rsidRPr="00B6522F" w:rsidDel="00380FB8">
                <w:rPr>
                  <w:rFonts w:hint="eastAsia"/>
                  <w:sz w:val="26"/>
                  <w:rtl/>
                </w:rPr>
                <w:delText>הורה</w:delText>
              </w:r>
              <w:r w:rsidRPr="00B6522F" w:rsidDel="00380FB8">
                <w:rPr>
                  <w:sz w:val="26"/>
                  <w:rtl/>
                </w:rPr>
                <w:delText xml:space="preserve"> </w:delText>
              </w:r>
              <w:r w:rsidRPr="00B6522F" w:rsidDel="00380FB8">
                <w:rPr>
                  <w:rFonts w:hint="eastAsia"/>
                  <w:sz w:val="26"/>
                  <w:rtl/>
                </w:rPr>
                <w:delText>הורה</w:delText>
              </w:r>
              <w:r w:rsidRPr="00B6522F" w:rsidDel="00380FB8">
                <w:rPr>
                  <w:sz w:val="26"/>
                  <w:rtl/>
                </w:rPr>
                <w:delText xml:space="preserve">, </w:delText>
              </w:r>
              <w:r w:rsidRPr="00B6522F" w:rsidDel="00380FB8">
                <w:rPr>
                  <w:rFonts w:hint="eastAsia"/>
                  <w:sz w:val="26"/>
                  <w:rtl/>
                </w:rPr>
                <w:delText>בן</w:delText>
              </w:r>
              <w:r w:rsidRPr="00B6522F" w:rsidDel="00380FB8">
                <w:rPr>
                  <w:sz w:val="26"/>
                  <w:rtl/>
                </w:rPr>
                <w:delText xml:space="preserve">, </w:delText>
              </w:r>
              <w:r w:rsidRPr="00B6522F" w:rsidDel="00380FB8">
                <w:rPr>
                  <w:rFonts w:hint="eastAsia"/>
                  <w:sz w:val="26"/>
                  <w:rtl/>
                </w:rPr>
                <w:delText>בת</w:delText>
              </w:r>
              <w:r w:rsidRPr="00B6522F" w:rsidDel="00380FB8">
                <w:rPr>
                  <w:sz w:val="26"/>
                  <w:rtl/>
                </w:rPr>
                <w:delText xml:space="preserve">, </w:delText>
              </w:r>
              <w:r w:rsidRPr="00B6522F" w:rsidDel="00380FB8">
                <w:rPr>
                  <w:rFonts w:hint="eastAsia"/>
                  <w:sz w:val="26"/>
                  <w:rtl/>
                </w:rPr>
                <w:delText>אח</w:delText>
              </w:r>
              <w:r w:rsidRPr="00B6522F" w:rsidDel="00380FB8">
                <w:rPr>
                  <w:sz w:val="26"/>
                  <w:rtl/>
                </w:rPr>
                <w:delText xml:space="preserve">, </w:delText>
              </w:r>
              <w:r w:rsidRPr="00B6522F" w:rsidDel="00380FB8">
                <w:rPr>
                  <w:rFonts w:hint="eastAsia"/>
                  <w:sz w:val="26"/>
                  <w:rtl/>
                </w:rPr>
                <w:delText>אחות</w:delText>
              </w:r>
              <w:r w:rsidRPr="00B6522F" w:rsidDel="00380FB8">
                <w:rPr>
                  <w:sz w:val="26"/>
                  <w:rtl/>
                </w:rPr>
                <w:delText xml:space="preserve">, </w:delText>
              </w:r>
              <w:r w:rsidRPr="00B6522F" w:rsidDel="00380FB8">
                <w:rPr>
                  <w:rFonts w:hint="eastAsia"/>
                  <w:sz w:val="26"/>
                  <w:rtl/>
                </w:rPr>
                <w:delText>גיס</w:delText>
              </w:r>
              <w:r w:rsidRPr="00B6522F" w:rsidDel="00380FB8">
                <w:rPr>
                  <w:sz w:val="26"/>
                  <w:rtl/>
                </w:rPr>
                <w:delText xml:space="preserve">, </w:delText>
              </w:r>
              <w:r w:rsidRPr="00B6522F" w:rsidDel="00380FB8">
                <w:rPr>
                  <w:rFonts w:hint="eastAsia"/>
                  <w:sz w:val="26"/>
                  <w:rtl/>
                </w:rPr>
                <w:delText>גיסה</w:delText>
              </w:r>
              <w:r w:rsidRPr="00B6522F" w:rsidDel="00380FB8">
                <w:rPr>
                  <w:sz w:val="26"/>
                  <w:rtl/>
                </w:rPr>
                <w:delText xml:space="preserve">, </w:delText>
              </w:r>
              <w:r w:rsidRPr="00B6522F" w:rsidDel="00380FB8">
                <w:rPr>
                  <w:rFonts w:hint="eastAsia"/>
                  <w:sz w:val="26"/>
                  <w:rtl/>
                </w:rPr>
                <w:delText>דוד</w:delText>
              </w:r>
              <w:r w:rsidRPr="00B6522F" w:rsidDel="00380FB8">
                <w:rPr>
                  <w:sz w:val="26"/>
                  <w:rtl/>
                </w:rPr>
                <w:delText xml:space="preserve">, </w:delText>
              </w:r>
              <w:r w:rsidRPr="00B6522F" w:rsidDel="00380FB8">
                <w:rPr>
                  <w:rFonts w:hint="eastAsia"/>
                  <w:sz w:val="26"/>
                  <w:rtl/>
                </w:rPr>
                <w:delText>דודה</w:delText>
              </w:r>
              <w:r w:rsidRPr="00B6522F" w:rsidDel="00380FB8">
                <w:rPr>
                  <w:sz w:val="26"/>
                  <w:rtl/>
                </w:rPr>
                <w:delText xml:space="preserve">, </w:delText>
              </w:r>
              <w:r w:rsidRPr="00B6522F" w:rsidDel="00380FB8">
                <w:rPr>
                  <w:rFonts w:hint="eastAsia"/>
                  <w:sz w:val="26"/>
                  <w:rtl/>
                </w:rPr>
                <w:delText>אחיין</w:delText>
              </w:r>
              <w:r w:rsidRPr="00B6522F" w:rsidDel="00380FB8">
                <w:rPr>
                  <w:sz w:val="26"/>
                  <w:rtl/>
                </w:rPr>
                <w:delText xml:space="preserve">, </w:delText>
              </w:r>
              <w:r w:rsidRPr="00B6522F" w:rsidDel="00380FB8">
                <w:rPr>
                  <w:rFonts w:hint="eastAsia"/>
                  <w:sz w:val="26"/>
                  <w:rtl/>
                </w:rPr>
                <w:delText>אחיינית</w:delText>
              </w:r>
              <w:r w:rsidRPr="00B6522F" w:rsidDel="00380FB8">
                <w:rPr>
                  <w:sz w:val="26"/>
                  <w:rtl/>
                </w:rPr>
                <w:delText xml:space="preserve">, </w:delText>
              </w:r>
              <w:r w:rsidRPr="00B6522F" w:rsidDel="00380FB8">
                <w:rPr>
                  <w:rFonts w:hint="eastAsia"/>
                  <w:sz w:val="26"/>
                  <w:rtl/>
                </w:rPr>
                <w:delText>חותן</w:delText>
              </w:r>
              <w:r w:rsidRPr="00B6522F" w:rsidDel="00380FB8">
                <w:rPr>
                  <w:sz w:val="26"/>
                  <w:rtl/>
                </w:rPr>
                <w:delText xml:space="preserve">, </w:delText>
              </w:r>
              <w:r w:rsidRPr="00B6522F" w:rsidDel="00380FB8">
                <w:rPr>
                  <w:rFonts w:hint="eastAsia"/>
                  <w:sz w:val="26"/>
                  <w:rtl/>
                </w:rPr>
                <w:delText>חותנת</w:delText>
              </w:r>
              <w:r w:rsidRPr="00B6522F" w:rsidDel="00380FB8">
                <w:rPr>
                  <w:sz w:val="26"/>
                  <w:rtl/>
                </w:rPr>
                <w:delText xml:space="preserve">, </w:delText>
              </w:r>
              <w:r w:rsidRPr="00B6522F" w:rsidDel="00380FB8">
                <w:rPr>
                  <w:rFonts w:hint="eastAsia"/>
                  <w:sz w:val="26"/>
                  <w:rtl/>
                </w:rPr>
                <w:delText>חם</w:delText>
              </w:r>
              <w:r w:rsidRPr="00B6522F" w:rsidDel="00380FB8">
                <w:rPr>
                  <w:sz w:val="26"/>
                  <w:rtl/>
                </w:rPr>
                <w:delText xml:space="preserve">, </w:delText>
              </w:r>
              <w:r w:rsidRPr="00B6522F" w:rsidDel="00380FB8">
                <w:rPr>
                  <w:rFonts w:hint="eastAsia"/>
                  <w:sz w:val="26"/>
                  <w:rtl/>
                </w:rPr>
                <w:delText>חמות</w:delText>
              </w:r>
              <w:r w:rsidRPr="00B6522F" w:rsidDel="00380FB8">
                <w:rPr>
                  <w:sz w:val="26"/>
                  <w:rtl/>
                </w:rPr>
                <w:delText xml:space="preserve">, </w:delText>
              </w:r>
              <w:r w:rsidRPr="00B6522F" w:rsidDel="00380FB8">
                <w:rPr>
                  <w:rFonts w:hint="eastAsia"/>
                  <w:sz w:val="26"/>
                  <w:rtl/>
                </w:rPr>
                <w:delText>חתן</w:delText>
              </w:r>
              <w:r w:rsidRPr="00B6522F" w:rsidDel="00380FB8">
                <w:rPr>
                  <w:sz w:val="26"/>
                  <w:rtl/>
                </w:rPr>
                <w:delText xml:space="preserve">, </w:delText>
              </w:r>
              <w:r w:rsidRPr="00B6522F" w:rsidDel="00380FB8">
                <w:rPr>
                  <w:rFonts w:hint="eastAsia"/>
                  <w:sz w:val="26"/>
                  <w:rtl/>
                </w:rPr>
                <w:delText>כלה</w:delText>
              </w:r>
              <w:r w:rsidRPr="00B6522F" w:rsidDel="00380FB8">
                <w:rPr>
                  <w:sz w:val="26"/>
                  <w:rtl/>
                </w:rPr>
                <w:delText xml:space="preserve">, </w:delText>
              </w:r>
              <w:r w:rsidRPr="00B6522F" w:rsidDel="00380FB8">
                <w:rPr>
                  <w:rFonts w:hint="eastAsia"/>
                  <w:sz w:val="26"/>
                  <w:rtl/>
                </w:rPr>
                <w:delText>נכד</w:delText>
              </w:r>
              <w:r w:rsidRPr="00B6522F" w:rsidDel="00380FB8">
                <w:rPr>
                  <w:sz w:val="26"/>
                  <w:rtl/>
                </w:rPr>
                <w:delText xml:space="preserve"> </w:delText>
              </w:r>
              <w:r w:rsidRPr="00B6522F" w:rsidDel="00380FB8">
                <w:rPr>
                  <w:rFonts w:hint="eastAsia"/>
                  <w:sz w:val="26"/>
                  <w:rtl/>
                </w:rPr>
                <w:delText>או</w:delText>
              </w:r>
              <w:r w:rsidRPr="00B6522F" w:rsidDel="00380FB8">
                <w:rPr>
                  <w:sz w:val="26"/>
                  <w:rtl/>
                </w:rPr>
                <w:delText xml:space="preserve"> </w:delText>
              </w:r>
              <w:r w:rsidRPr="00B6522F" w:rsidDel="00380FB8">
                <w:rPr>
                  <w:rFonts w:hint="eastAsia"/>
                  <w:sz w:val="26"/>
                  <w:rtl/>
                </w:rPr>
                <w:delText>נכדה</w:delText>
              </w:r>
              <w:r w:rsidRPr="00B6522F" w:rsidDel="00380FB8">
                <w:rPr>
                  <w:sz w:val="26"/>
                  <w:rtl/>
                </w:rPr>
                <w:delText xml:space="preserve">, </w:delText>
              </w:r>
              <w:r w:rsidRPr="00B6522F" w:rsidDel="00380FB8">
                <w:rPr>
                  <w:rFonts w:hint="eastAsia"/>
                  <w:sz w:val="26"/>
                  <w:rtl/>
                </w:rPr>
                <w:delText>לרבות</w:delText>
              </w:r>
              <w:r w:rsidRPr="00B6522F" w:rsidDel="00380FB8">
                <w:rPr>
                  <w:sz w:val="26"/>
                  <w:rtl/>
                </w:rPr>
                <w:delText xml:space="preserve"> </w:delText>
              </w:r>
              <w:r w:rsidRPr="00B6522F" w:rsidDel="00380FB8">
                <w:rPr>
                  <w:rFonts w:hint="eastAsia"/>
                  <w:sz w:val="26"/>
                  <w:rtl/>
                </w:rPr>
                <w:delText>קרבה</w:delText>
              </w:r>
              <w:r w:rsidRPr="00B6522F" w:rsidDel="00380FB8">
                <w:rPr>
                  <w:sz w:val="26"/>
                  <w:rtl/>
                </w:rPr>
                <w:delText xml:space="preserve"> </w:delText>
              </w:r>
              <w:r w:rsidRPr="00B6522F" w:rsidDel="00380FB8">
                <w:rPr>
                  <w:rFonts w:hint="eastAsia"/>
                  <w:sz w:val="26"/>
                  <w:rtl/>
                </w:rPr>
                <w:delText>משפחתית</w:delText>
              </w:r>
              <w:r w:rsidRPr="00B6522F" w:rsidDel="00380FB8">
                <w:rPr>
                  <w:sz w:val="26"/>
                  <w:rtl/>
                </w:rPr>
                <w:delText xml:space="preserve"> </w:delText>
              </w:r>
              <w:r w:rsidRPr="00B6522F" w:rsidDel="00380FB8">
                <w:rPr>
                  <w:rFonts w:hint="eastAsia"/>
                  <w:sz w:val="26"/>
                  <w:rtl/>
                </w:rPr>
                <w:delText>חורגת</w:delText>
              </w:r>
              <w:r w:rsidRPr="00B6522F" w:rsidDel="00380FB8">
                <w:rPr>
                  <w:sz w:val="26"/>
                  <w:rtl/>
                </w:rPr>
                <w:delText xml:space="preserve"> </w:delText>
              </w:r>
              <w:r w:rsidRPr="00B6522F" w:rsidDel="00380FB8">
                <w:rPr>
                  <w:rFonts w:hint="eastAsia"/>
                  <w:sz w:val="26"/>
                  <w:rtl/>
                </w:rPr>
                <w:delText>או</w:delText>
              </w:r>
              <w:r w:rsidRPr="00B6522F" w:rsidDel="00380FB8">
                <w:rPr>
                  <w:sz w:val="26"/>
                  <w:rtl/>
                </w:rPr>
                <w:delText xml:space="preserve"> </w:delText>
              </w:r>
              <w:r w:rsidRPr="00B6522F" w:rsidDel="00380FB8">
                <w:rPr>
                  <w:rFonts w:hint="eastAsia"/>
                  <w:sz w:val="26"/>
                  <w:rtl/>
                </w:rPr>
                <w:delText>הנוצרת</w:delText>
              </w:r>
              <w:r w:rsidRPr="00B6522F" w:rsidDel="00380FB8">
                <w:rPr>
                  <w:sz w:val="26"/>
                  <w:rtl/>
                </w:rPr>
                <w:delText xml:space="preserve"> </w:delText>
              </w:r>
              <w:r w:rsidRPr="00B6522F" w:rsidDel="00380FB8">
                <w:rPr>
                  <w:rFonts w:hint="eastAsia"/>
                  <w:sz w:val="26"/>
                  <w:rtl/>
                </w:rPr>
                <w:delText>עקב</w:delText>
              </w:r>
              <w:r w:rsidRPr="00B6522F" w:rsidDel="00380FB8">
                <w:rPr>
                  <w:sz w:val="26"/>
                  <w:rtl/>
                </w:rPr>
                <w:delText xml:space="preserve"> </w:delText>
              </w:r>
              <w:r w:rsidRPr="00B6522F" w:rsidDel="00380FB8">
                <w:rPr>
                  <w:rFonts w:hint="eastAsia"/>
                  <w:sz w:val="26"/>
                  <w:rtl/>
                </w:rPr>
                <w:delText>אימוץ</w:delText>
              </w:r>
              <w:r w:rsidRPr="00B6522F" w:rsidDel="00380FB8">
                <w:rPr>
                  <w:sz w:val="26"/>
                  <w:rtl/>
                </w:rPr>
                <w:delText xml:space="preserve">, </w:delText>
              </w:r>
              <w:r w:rsidRPr="00B6522F" w:rsidDel="00380FB8">
                <w:rPr>
                  <w:rFonts w:hint="eastAsia"/>
                  <w:sz w:val="26"/>
                  <w:rtl/>
                </w:rPr>
                <w:delText>וכן</w:delText>
              </w:r>
              <w:r w:rsidRPr="00B6522F" w:rsidDel="00380FB8">
                <w:rPr>
                  <w:sz w:val="26"/>
                  <w:rtl/>
                </w:rPr>
                <w:delText xml:space="preserve"> </w:delText>
              </w:r>
              <w:r w:rsidRPr="00B6522F" w:rsidDel="00380FB8">
                <w:rPr>
                  <w:rFonts w:hint="eastAsia"/>
                  <w:sz w:val="26"/>
                  <w:rtl/>
                </w:rPr>
                <w:delText>כל</w:delText>
              </w:r>
              <w:r w:rsidRPr="00B6522F" w:rsidDel="00380FB8">
                <w:rPr>
                  <w:sz w:val="26"/>
                  <w:rtl/>
                </w:rPr>
                <w:delText xml:space="preserve"> </w:delText>
              </w:r>
              <w:r w:rsidRPr="00B6522F" w:rsidDel="00380FB8">
                <w:rPr>
                  <w:rFonts w:hint="eastAsia"/>
                  <w:sz w:val="26"/>
                  <w:rtl/>
                </w:rPr>
                <w:delText>אדם</w:delText>
              </w:r>
              <w:r w:rsidRPr="00B6522F" w:rsidDel="00380FB8">
                <w:rPr>
                  <w:sz w:val="26"/>
                  <w:rtl/>
                </w:rPr>
                <w:delText xml:space="preserve"> </w:delText>
              </w:r>
              <w:r w:rsidRPr="00B6522F" w:rsidDel="00380FB8">
                <w:rPr>
                  <w:rFonts w:hint="eastAsia"/>
                  <w:sz w:val="26"/>
                  <w:rtl/>
                </w:rPr>
                <w:delText>אחר</w:delText>
              </w:r>
              <w:r w:rsidRPr="00B6522F" w:rsidDel="00380FB8">
                <w:rPr>
                  <w:sz w:val="26"/>
                  <w:rtl/>
                </w:rPr>
                <w:delText xml:space="preserve"> </w:delText>
              </w:r>
              <w:r w:rsidRPr="00B6522F" w:rsidDel="00380FB8">
                <w:rPr>
                  <w:rFonts w:hint="eastAsia"/>
                  <w:sz w:val="26"/>
                  <w:rtl/>
                </w:rPr>
                <w:delText>הסמוך</w:delText>
              </w:r>
              <w:r w:rsidRPr="00B6522F" w:rsidDel="00380FB8">
                <w:rPr>
                  <w:sz w:val="26"/>
                  <w:rtl/>
                </w:rPr>
                <w:delText xml:space="preserve"> </w:delText>
              </w:r>
              <w:r w:rsidRPr="00B6522F" w:rsidDel="00380FB8">
                <w:rPr>
                  <w:rFonts w:hint="eastAsia"/>
                  <w:sz w:val="26"/>
                  <w:rtl/>
                </w:rPr>
                <w:delText>על</w:delText>
              </w:r>
              <w:r w:rsidRPr="00B6522F" w:rsidDel="00380FB8">
                <w:rPr>
                  <w:sz w:val="26"/>
                  <w:rtl/>
                </w:rPr>
                <w:delText xml:space="preserve"> </w:delText>
              </w:r>
              <w:r w:rsidRPr="00B6522F" w:rsidDel="00380FB8">
                <w:rPr>
                  <w:rFonts w:hint="eastAsia"/>
                  <w:sz w:val="26"/>
                  <w:rtl/>
                </w:rPr>
                <w:delText>שולחנו</w:delText>
              </w:r>
            </w:del>
            <w:r w:rsidRPr="00B6522F">
              <w:rPr>
                <w:sz w:val="26"/>
                <w:rtl/>
              </w:rPr>
              <w:t>;</w:t>
            </w:r>
          </w:p>
        </w:tc>
      </w:tr>
      <w:tr w:rsidR="00082E94" w:rsidRPr="006231FC" w:rsidTr="008F130A">
        <w:trPr>
          <w:cantSplit/>
          <w:trPrChange w:id="151"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52"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53"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154" w:author="נעה בן-שבת" w:date="2015-12-01T15:43:00Z">
              <w:tcPr>
                <w:tcW w:w="7144" w:type="dxa"/>
                <w:gridSpan w:val="6"/>
                <w:shd w:val="clear" w:color="auto" w:fill="auto"/>
                <w:tcMar>
                  <w:top w:w="91" w:type="dxa"/>
                  <w:left w:w="0" w:type="dxa"/>
                  <w:bottom w:w="91" w:type="dxa"/>
                  <w:right w:w="0" w:type="dxa"/>
                </w:tcMar>
              </w:tcPr>
            </w:tcPrChange>
          </w:tcPr>
          <w:p w:rsidR="00082E94" w:rsidRPr="00B6522F" w:rsidRDefault="00082E94" w:rsidP="00EC2817">
            <w:pPr>
              <w:pStyle w:val="TableBlockOutdent"/>
              <w:rPr>
                <w:sz w:val="26"/>
                <w:rtl/>
              </w:rPr>
            </w:pPr>
            <w:r w:rsidRPr="00B6522F">
              <w:rPr>
                <w:sz w:val="26"/>
                <w:rtl/>
              </w:rPr>
              <w:t>"</w:t>
            </w:r>
            <w:r w:rsidRPr="00B6522F">
              <w:rPr>
                <w:rFonts w:hint="eastAsia"/>
                <w:sz w:val="26"/>
                <w:rtl/>
              </w:rPr>
              <w:t>הרשות</w:t>
            </w:r>
            <w:r w:rsidRPr="00B6522F">
              <w:rPr>
                <w:sz w:val="26"/>
                <w:rtl/>
              </w:rPr>
              <w:t xml:space="preserve">" – </w:t>
            </w:r>
            <w:r w:rsidRPr="00B6522F">
              <w:rPr>
                <w:rFonts w:hint="eastAsia"/>
                <w:sz w:val="26"/>
                <w:rtl/>
              </w:rPr>
              <w:t>הרשות</w:t>
            </w:r>
            <w:r w:rsidRPr="00B6522F">
              <w:rPr>
                <w:sz w:val="26"/>
                <w:rtl/>
              </w:rPr>
              <w:t xml:space="preserve"> </w:t>
            </w:r>
            <w:r w:rsidRPr="00B6522F">
              <w:rPr>
                <w:rFonts w:hint="eastAsia"/>
                <w:sz w:val="26"/>
                <w:rtl/>
              </w:rPr>
              <w:t>לשירות</w:t>
            </w:r>
            <w:r w:rsidRPr="00B6522F">
              <w:rPr>
                <w:sz w:val="26"/>
                <w:rtl/>
              </w:rPr>
              <w:t xml:space="preserve"> </w:t>
            </w:r>
            <w:r w:rsidRPr="00B6522F">
              <w:rPr>
                <w:rFonts w:hint="eastAsia"/>
                <w:sz w:val="26"/>
                <w:rtl/>
              </w:rPr>
              <w:t>אזרחי</w:t>
            </w:r>
            <w:r w:rsidRPr="00B6522F">
              <w:rPr>
                <w:sz w:val="26"/>
                <w:rtl/>
              </w:rPr>
              <w:t xml:space="preserve"> </w:t>
            </w:r>
            <w:r w:rsidRPr="00B6522F">
              <w:rPr>
                <w:rFonts w:hint="eastAsia"/>
                <w:sz w:val="26"/>
                <w:rtl/>
              </w:rPr>
              <w:t>שהוקמה</w:t>
            </w:r>
            <w:r w:rsidRPr="00B6522F">
              <w:rPr>
                <w:sz w:val="26"/>
                <w:rtl/>
              </w:rPr>
              <w:t xml:space="preserve"> </w:t>
            </w:r>
            <w:r w:rsidRPr="00B6522F">
              <w:rPr>
                <w:rFonts w:hint="eastAsia"/>
                <w:sz w:val="26"/>
                <w:rtl/>
              </w:rPr>
              <w:t>לפי</w:t>
            </w:r>
            <w:r w:rsidRPr="00B6522F">
              <w:rPr>
                <w:sz w:val="26"/>
                <w:rtl/>
              </w:rPr>
              <w:t xml:space="preserve"> </w:t>
            </w:r>
            <w:r w:rsidRPr="00B6522F">
              <w:rPr>
                <w:rFonts w:hint="eastAsia"/>
                <w:sz w:val="26"/>
                <w:rtl/>
              </w:rPr>
              <w:t>סעיף</w:t>
            </w:r>
            <w:r w:rsidRPr="00B6522F">
              <w:rPr>
                <w:sz w:val="26"/>
                <w:rtl/>
              </w:rPr>
              <w:t xml:space="preserve"> </w:t>
            </w:r>
            <w:del w:id="155" w:author="ענבר הרשקוביץ" w:date="2016-05-01T11:17:00Z">
              <w:r w:rsidRPr="00B6522F" w:rsidDel="00EC2817">
                <w:rPr>
                  <w:sz w:val="26"/>
                  <w:rtl/>
                  <w:rPrChange w:id="156" w:author="נעה בן שבת" w:date="2016-05-18T12:18:00Z">
                    <w:rPr>
                      <w:sz w:val="26"/>
                      <w:highlight w:val="yellow"/>
                      <w:rtl/>
                    </w:rPr>
                  </w:rPrChange>
                </w:rPr>
                <w:delText>22</w:delText>
              </w:r>
            </w:del>
            <w:ins w:id="157" w:author="ענבר הרשקוביץ" w:date="2016-05-01T11:17:00Z">
              <w:r w:rsidR="00EC2817" w:rsidRPr="00B6522F">
                <w:rPr>
                  <w:rFonts w:hint="cs"/>
                  <w:sz w:val="26"/>
                  <w:rtl/>
                </w:rPr>
                <w:t>19</w:t>
              </w:r>
            </w:ins>
            <w:r w:rsidRPr="00B6522F">
              <w:rPr>
                <w:sz w:val="26"/>
                <w:rtl/>
              </w:rPr>
              <w:t>;</w:t>
            </w:r>
          </w:p>
        </w:tc>
      </w:tr>
      <w:tr w:rsidR="00082E94" w:rsidRPr="006231FC" w:rsidTr="008F130A">
        <w:trPr>
          <w:cantSplit/>
          <w:trPrChange w:id="158"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59"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60"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161" w:author="נעה בן-שבת" w:date="2015-12-01T15:43:00Z">
              <w:tcPr>
                <w:tcW w:w="7144" w:type="dxa"/>
                <w:gridSpan w:val="6"/>
                <w:shd w:val="clear" w:color="auto" w:fill="auto"/>
                <w:tcMar>
                  <w:top w:w="91" w:type="dxa"/>
                  <w:left w:w="0" w:type="dxa"/>
                  <w:bottom w:w="91" w:type="dxa"/>
                  <w:right w:w="0" w:type="dxa"/>
                </w:tcMar>
              </w:tcPr>
            </w:tcPrChange>
          </w:tcPr>
          <w:p w:rsidR="00082E94" w:rsidRPr="00B6522F" w:rsidRDefault="00082E94" w:rsidP="00E5000F">
            <w:pPr>
              <w:pStyle w:val="TableBlockOutdent"/>
              <w:rPr>
                <w:sz w:val="26"/>
                <w:rtl/>
              </w:rPr>
            </w:pPr>
            <w:r w:rsidRPr="00B6522F">
              <w:rPr>
                <w:sz w:val="26"/>
                <w:rtl/>
              </w:rPr>
              <w:t>"</w:t>
            </w:r>
            <w:r w:rsidRPr="00B6522F">
              <w:rPr>
                <w:rFonts w:hint="eastAsia"/>
                <w:sz w:val="26"/>
                <w:rtl/>
              </w:rPr>
              <w:t>רשות</w:t>
            </w:r>
            <w:r w:rsidRPr="00B6522F">
              <w:rPr>
                <w:sz w:val="26"/>
                <w:rtl/>
              </w:rPr>
              <w:t xml:space="preserve"> </w:t>
            </w:r>
            <w:r w:rsidRPr="00B6522F">
              <w:rPr>
                <w:rFonts w:hint="eastAsia"/>
                <w:sz w:val="26"/>
                <w:rtl/>
              </w:rPr>
              <w:t>ציבורית</w:t>
            </w:r>
            <w:r w:rsidRPr="00B6522F">
              <w:rPr>
                <w:sz w:val="26"/>
                <w:rtl/>
              </w:rPr>
              <w:t xml:space="preserve">" </w:t>
            </w:r>
            <w:r w:rsidRPr="00B6522F">
              <w:rPr>
                <w:rFonts w:hint="eastAsia"/>
                <w:sz w:val="26"/>
                <w:rtl/>
              </w:rPr>
              <w:t>–</w:t>
            </w:r>
          </w:p>
        </w:tc>
      </w:tr>
      <w:tr w:rsidR="00082E94" w:rsidRPr="006231FC" w:rsidTr="008F130A">
        <w:trPr>
          <w:cantSplit/>
          <w:trPrChange w:id="162"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63"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64"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165"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522" w:type="dxa"/>
            <w:gridSpan w:val="2"/>
            <w:shd w:val="clear" w:color="auto" w:fill="auto"/>
            <w:tcMar>
              <w:top w:w="91" w:type="dxa"/>
              <w:left w:w="0" w:type="dxa"/>
              <w:bottom w:w="91" w:type="dxa"/>
              <w:right w:w="0" w:type="dxa"/>
            </w:tcMar>
            <w:tcPrChange w:id="166" w:author="נעה בן-שבת" w:date="2015-12-01T15:43:00Z">
              <w:tcPr>
                <w:tcW w:w="6520" w:type="dxa"/>
                <w:gridSpan w:val="4"/>
                <w:shd w:val="clear" w:color="auto" w:fill="auto"/>
                <w:tcMar>
                  <w:top w:w="91" w:type="dxa"/>
                  <w:left w:w="0" w:type="dxa"/>
                  <w:bottom w:w="91" w:type="dxa"/>
                  <w:right w:w="0" w:type="dxa"/>
                </w:tcMar>
              </w:tcPr>
            </w:tcPrChange>
          </w:tcPr>
          <w:p w:rsidR="00082E94" w:rsidRPr="00B6522F" w:rsidRDefault="00082E94" w:rsidP="00E5000F">
            <w:pPr>
              <w:pStyle w:val="TableBlock"/>
              <w:rPr>
                <w:sz w:val="26"/>
                <w:rtl/>
              </w:rPr>
            </w:pPr>
            <w:r w:rsidRPr="00B6522F">
              <w:rPr>
                <w:sz w:val="26"/>
                <w:rtl/>
              </w:rPr>
              <w:t>(1)</w:t>
            </w:r>
            <w:r w:rsidRPr="00B6522F">
              <w:rPr>
                <w:sz w:val="26"/>
                <w:rtl/>
              </w:rPr>
              <w:tab/>
            </w:r>
            <w:r w:rsidRPr="00B6522F">
              <w:rPr>
                <w:rFonts w:hint="eastAsia"/>
                <w:sz w:val="26"/>
                <w:rtl/>
              </w:rPr>
              <w:t>הממשלה</w:t>
            </w:r>
            <w:r w:rsidRPr="00B6522F">
              <w:rPr>
                <w:sz w:val="26"/>
                <w:rtl/>
              </w:rPr>
              <w:t xml:space="preserve"> </w:t>
            </w:r>
            <w:r w:rsidRPr="00B6522F">
              <w:rPr>
                <w:rFonts w:hint="eastAsia"/>
                <w:sz w:val="26"/>
                <w:rtl/>
              </w:rPr>
              <w:t>ומשרדי</w:t>
            </w:r>
            <w:r w:rsidRPr="00B6522F">
              <w:rPr>
                <w:sz w:val="26"/>
                <w:rtl/>
              </w:rPr>
              <w:t xml:space="preserve"> </w:t>
            </w:r>
            <w:r w:rsidRPr="00B6522F">
              <w:rPr>
                <w:rFonts w:hint="eastAsia"/>
                <w:sz w:val="26"/>
                <w:rtl/>
              </w:rPr>
              <w:t>הממשלה</w:t>
            </w:r>
            <w:r w:rsidRPr="00B6522F">
              <w:rPr>
                <w:sz w:val="26"/>
                <w:rtl/>
              </w:rPr>
              <w:t xml:space="preserve">, </w:t>
            </w:r>
            <w:r w:rsidRPr="00B6522F">
              <w:rPr>
                <w:rFonts w:hint="eastAsia"/>
                <w:sz w:val="26"/>
                <w:rtl/>
              </w:rPr>
              <w:t>לרבות</w:t>
            </w:r>
            <w:r w:rsidRPr="00B6522F">
              <w:rPr>
                <w:sz w:val="26"/>
                <w:rtl/>
              </w:rPr>
              <w:t xml:space="preserve"> </w:t>
            </w:r>
            <w:r w:rsidRPr="00B6522F">
              <w:rPr>
                <w:rFonts w:hint="eastAsia"/>
                <w:sz w:val="26"/>
                <w:rtl/>
              </w:rPr>
              <w:t>יחידותיהם</w:t>
            </w:r>
            <w:r w:rsidRPr="00B6522F">
              <w:rPr>
                <w:sz w:val="26"/>
                <w:rtl/>
              </w:rPr>
              <w:t xml:space="preserve"> </w:t>
            </w:r>
            <w:r w:rsidRPr="00B6522F">
              <w:rPr>
                <w:rFonts w:hint="eastAsia"/>
                <w:sz w:val="26"/>
                <w:rtl/>
              </w:rPr>
              <w:t>ויחידות</w:t>
            </w:r>
            <w:r w:rsidRPr="00B6522F">
              <w:rPr>
                <w:sz w:val="26"/>
                <w:rtl/>
              </w:rPr>
              <w:t xml:space="preserve"> </w:t>
            </w:r>
            <w:r w:rsidRPr="00B6522F">
              <w:rPr>
                <w:rFonts w:hint="eastAsia"/>
                <w:sz w:val="26"/>
                <w:rtl/>
              </w:rPr>
              <w:t>הסמך</w:t>
            </w:r>
            <w:r w:rsidRPr="00B6522F">
              <w:rPr>
                <w:sz w:val="26"/>
                <w:rtl/>
              </w:rPr>
              <w:t xml:space="preserve"> </w:t>
            </w:r>
            <w:r w:rsidRPr="00B6522F">
              <w:rPr>
                <w:rFonts w:hint="eastAsia"/>
                <w:sz w:val="26"/>
                <w:rtl/>
              </w:rPr>
              <w:t>שלהם</w:t>
            </w:r>
            <w:r w:rsidRPr="00B6522F">
              <w:rPr>
                <w:sz w:val="26"/>
                <w:rtl/>
              </w:rPr>
              <w:t>;</w:t>
            </w:r>
          </w:p>
        </w:tc>
      </w:tr>
      <w:tr w:rsidR="00082E94" w:rsidRPr="006231FC" w:rsidTr="008F130A">
        <w:trPr>
          <w:cantSplit/>
          <w:trPrChange w:id="167"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68"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69"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170"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522" w:type="dxa"/>
            <w:gridSpan w:val="2"/>
            <w:shd w:val="clear" w:color="auto" w:fill="auto"/>
            <w:tcMar>
              <w:top w:w="91" w:type="dxa"/>
              <w:left w:w="0" w:type="dxa"/>
              <w:bottom w:w="91" w:type="dxa"/>
              <w:right w:w="0" w:type="dxa"/>
            </w:tcMar>
            <w:tcPrChange w:id="171" w:author="נעה בן-שבת" w:date="2015-12-01T15:43:00Z">
              <w:tcPr>
                <w:tcW w:w="6520" w:type="dxa"/>
                <w:gridSpan w:val="4"/>
                <w:shd w:val="clear" w:color="auto" w:fill="auto"/>
                <w:tcMar>
                  <w:top w:w="91" w:type="dxa"/>
                  <w:left w:w="0" w:type="dxa"/>
                  <w:bottom w:w="91" w:type="dxa"/>
                  <w:right w:w="0" w:type="dxa"/>
                </w:tcMar>
              </w:tcPr>
            </w:tcPrChange>
          </w:tcPr>
          <w:p w:rsidR="00082E94" w:rsidRPr="00B6522F" w:rsidRDefault="00082E94" w:rsidP="00E5000F">
            <w:pPr>
              <w:pStyle w:val="TableBlock"/>
              <w:rPr>
                <w:sz w:val="26"/>
                <w:rtl/>
              </w:rPr>
            </w:pPr>
            <w:r w:rsidRPr="00B6522F">
              <w:rPr>
                <w:sz w:val="26"/>
                <w:rtl/>
              </w:rPr>
              <w:t>(2)</w:t>
            </w:r>
            <w:r w:rsidRPr="00B6522F">
              <w:rPr>
                <w:sz w:val="26"/>
                <w:rtl/>
              </w:rPr>
              <w:tab/>
            </w:r>
            <w:r w:rsidRPr="00B6522F">
              <w:rPr>
                <w:rFonts w:hint="eastAsia"/>
                <w:sz w:val="26"/>
                <w:rtl/>
              </w:rPr>
              <w:t>לשכת</w:t>
            </w:r>
            <w:r w:rsidRPr="00B6522F">
              <w:rPr>
                <w:sz w:val="26"/>
                <w:rtl/>
              </w:rPr>
              <w:t xml:space="preserve"> </w:t>
            </w:r>
            <w:r w:rsidRPr="00B6522F">
              <w:rPr>
                <w:rFonts w:hint="eastAsia"/>
                <w:sz w:val="26"/>
                <w:rtl/>
              </w:rPr>
              <w:t>נשיא</w:t>
            </w:r>
            <w:r w:rsidRPr="00B6522F">
              <w:rPr>
                <w:sz w:val="26"/>
                <w:rtl/>
              </w:rPr>
              <w:t xml:space="preserve"> </w:t>
            </w:r>
            <w:r w:rsidRPr="00B6522F">
              <w:rPr>
                <w:rFonts w:hint="eastAsia"/>
                <w:sz w:val="26"/>
                <w:rtl/>
              </w:rPr>
              <w:t>המדינה</w:t>
            </w:r>
            <w:r w:rsidRPr="00B6522F">
              <w:rPr>
                <w:sz w:val="26"/>
                <w:rtl/>
              </w:rPr>
              <w:t>;</w:t>
            </w:r>
          </w:p>
        </w:tc>
      </w:tr>
      <w:tr w:rsidR="00082E94" w:rsidRPr="006231FC" w:rsidTr="008F130A">
        <w:trPr>
          <w:cantSplit/>
          <w:trPrChange w:id="172"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73"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74"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175"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522" w:type="dxa"/>
            <w:gridSpan w:val="2"/>
            <w:shd w:val="clear" w:color="auto" w:fill="auto"/>
            <w:tcMar>
              <w:top w:w="91" w:type="dxa"/>
              <w:left w:w="0" w:type="dxa"/>
              <w:bottom w:w="91" w:type="dxa"/>
              <w:right w:w="0" w:type="dxa"/>
            </w:tcMar>
            <w:tcPrChange w:id="176" w:author="נעה בן-שבת" w:date="2015-12-01T15:43:00Z">
              <w:tcPr>
                <w:tcW w:w="6520" w:type="dxa"/>
                <w:gridSpan w:val="4"/>
                <w:shd w:val="clear" w:color="auto" w:fill="auto"/>
                <w:tcMar>
                  <w:top w:w="91" w:type="dxa"/>
                  <w:left w:w="0" w:type="dxa"/>
                  <w:bottom w:w="91" w:type="dxa"/>
                  <w:right w:w="0" w:type="dxa"/>
                </w:tcMar>
              </w:tcPr>
            </w:tcPrChange>
          </w:tcPr>
          <w:p w:rsidR="00082E94" w:rsidRPr="00B6522F" w:rsidRDefault="00082E94" w:rsidP="00E5000F">
            <w:pPr>
              <w:pStyle w:val="TableBlock"/>
              <w:rPr>
                <w:sz w:val="26"/>
                <w:rtl/>
              </w:rPr>
            </w:pPr>
            <w:r w:rsidRPr="00B6522F">
              <w:rPr>
                <w:sz w:val="26"/>
                <w:rtl/>
              </w:rPr>
              <w:t>(3)</w:t>
            </w:r>
            <w:r w:rsidRPr="00B6522F">
              <w:rPr>
                <w:sz w:val="26"/>
                <w:rtl/>
              </w:rPr>
              <w:tab/>
            </w:r>
            <w:r w:rsidRPr="00B6522F">
              <w:rPr>
                <w:rFonts w:hint="eastAsia"/>
                <w:sz w:val="26"/>
                <w:rtl/>
              </w:rPr>
              <w:t>הכנסת</w:t>
            </w:r>
            <w:r w:rsidRPr="00B6522F">
              <w:rPr>
                <w:sz w:val="26"/>
                <w:rtl/>
              </w:rPr>
              <w:t>;</w:t>
            </w:r>
          </w:p>
        </w:tc>
      </w:tr>
      <w:tr w:rsidR="00082E94" w:rsidRPr="006231FC" w:rsidTr="008F130A">
        <w:trPr>
          <w:cantSplit/>
          <w:trPrChange w:id="177"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78"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79"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180"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522" w:type="dxa"/>
            <w:gridSpan w:val="2"/>
            <w:shd w:val="clear" w:color="auto" w:fill="auto"/>
            <w:tcMar>
              <w:top w:w="91" w:type="dxa"/>
              <w:left w:w="0" w:type="dxa"/>
              <w:bottom w:w="91" w:type="dxa"/>
              <w:right w:w="0" w:type="dxa"/>
            </w:tcMar>
            <w:tcPrChange w:id="181" w:author="נעה בן-שבת" w:date="2015-12-01T15:43:00Z">
              <w:tcPr>
                <w:tcW w:w="6520" w:type="dxa"/>
                <w:gridSpan w:val="4"/>
                <w:shd w:val="clear" w:color="auto" w:fill="auto"/>
                <w:tcMar>
                  <w:top w:w="91" w:type="dxa"/>
                  <w:left w:w="0" w:type="dxa"/>
                  <w:bottom w:w="91" w:type="dxa"/>
                  <w:right w:w="0" w:type="dxa"/>
                </w:tcMar>
              </w:tcPr>
            </w:tcPrChange>
          </w:tcPr>
          <w:p w:rsidR="00082E94" w:rsidRPr="00B6522F" w:rsidRDefault="00082E94" w:rsidP="00E5000F">
            <w:pPr>
              <w:pStyle w:val="TableBlock"/>
              <w:rPr>
                <w:sz w:val="26"/>
                <w:rtl/>
              </w:rPr>
            </w:pPr>
            <w:r w:rsidRPr="00B6522F">
              <w:rPr>
                <w:sz w:val="26"/>
                <w:rtl/>
              </w:rPr>
              <w:t>(4)</w:t>
            </w:r>
            <w:r w:rsidRPr="00B6522F">
              <w:rPr>
                <w:sz w:val="26"/>
                <w:rtl/>
              </w:rPr>
              <w:tab/>
            </w:r>
            <w:r w:rsidRPr="00B6522F">
              <w:rPr>
                <w:rFonts w:hint="eastAsia"/>
                <w:sz w:val="26"/>
                <w:rtl/>
              </w:rPr>
              <w:t>בתי</w:t>
            </w:r>
            <w:r w:rsidRPr="00B6522F">
              <w:rPr>
                <w:sz w:val="26"/>
                <w:rtl/>
              </w:rPr>
              <w:t xml:space="preserve"> </w:t>
            </w:r>
            <w:r w:rsidRPr="00B6522F">
              <w:rPr>
                <w:rFonts w:hint="eastAsia"/>
                <w:sz w:val="26"/>
                <w:rtl/>
              </w:rPr>
              <w:t>המשפט</w:t>
            </w:r>
            <w:r w:rsidRPr="00B6522F">
              <w:rPr>
                <w:sz w:val="26"/>
                <w:rtl/>
              </w:rPr>
              <w:t xml:space="preserve">, </w:t>
            </w:r>
            <w:r w:rsidRPr="00B6522F">
              <w:rPr>
                <w:rFonts w:hint="eastAsia"/>
                <w:sz w:val="26"/>
                <w:rtl/>
              </w:rPr>
              <w:t>בתי</w:t>
            </w:r>
            <w:r w:rsidRPr="00B6522F">
              <w:rPr>
                <w:sz w:val="26"/>
                <w:rtl/>
              </w:rPr>
              <w:t xml:space="preserve"> </w:t>
            </w:r>
            <w:r w:rsidRPr="00B6522F">
              <w:rPr>
                <w:rFonts w:hint="eastAsia"/>
                <w:sz w:val="26"/>
                <w:rtl/>
              </w:rPr>
              <w:t>דין</w:t>
            </w:r>
            <w:r w:rsidRPr="00B6522F">
              <w:rPr>
                <w:sz w:val="26"/>
                <w:rtl/>
              </w:rPr>
              <w:t xml:space="preserve">, </w:t>
            </w:r>
            <w:r w:rsidRPr="00B6522F">
              <w:rPr>
                <w:rFonts w:hint="eastAsia"/>
                <w:sz w:val="26"/>
                <w:rtl/>
              </w:rPr>
              <w:t>לשכות</w:t>
            </w:r>
            <w:r w:rsidRPr="00B6522F">
              <w:rPr>
                <w:sz w:val="26"/>
                <w:rtl/>
              </w:rPr>
              <w:t xml:space="preserve"> </w:t>
            </w:r>
            <w:r w:rsidRPr="00B6522F">
              <w:rPr>
                <w:rFonts w:hint="eastAsia"/>
                <w:sz w:val="26"/>
                <w:rtl/>
              </w:rPr>
              <w:t>ההוצאה</w:t>
            </w:r>
            <w:r w:rsidRPr="00B6522F">
              <w:rPr>
                <w:sz w:val="26"/>
                <w:rtl/>
              </w:rPr>
              <w:t xml:space="preserve"> </w:t>
            </w:r>
            <w:r w:rsidRPr="00B6522F">
              <w:rPr>
                <w:rFonts w:hint="eastAsia"/>
                <w:sz w:val="26"/>
                <w:rtl/>
              </w:rPr>
              <w:t>לפועל</w:t>
            </w:r>
            <w:r w:rsidRPr="00B6522F">
              <w:rPr>
                <w:sz w:val="26"/>
                <w:rtl/>
              </w:rPr>
              <w:t xml:space="preserve">, </w:t>
            </w:r>
            <w:r w:rsidRPr="00B6522F">
              <w:rPr>
                <w:rFonts w:hint="eastAsia"/>
                <w:sz w:val="26"/>
                <w:rtl/>
              </w:rPr>
              <w:t>וגופים</w:t>
            </w:r>
            <w:r w:rsidRPr="00B6522F">
              <w:rPr>
                <w:sz w:val="26"/>
                <w:rtl/>
              </w:rPr>
              <w:t xml:space="preserve"> </w:t>
            </w:r>
            <w:r w:rsidRPr="00B6522F">
              <w:rPr>
                <w:rFonts w:hint="eastAsia"/>
                <w:sz w:val="26"/>
                <w:rtl/>
              </w:rPr>
              <w:t>אחרים</w:t>
            </w:r>
            <w:r w:rsidRPr="00B6522F">
              <w:rPr>
                <w:sz w:val="26"/>
                <w:rtl/>
              </w:rPr>
              <w:t xml:space="preserve"> </w:t>
            </w:r>
            <w:r w:rsidRPr="00B6522F">
              <w:rPr>
                <w:rFonts w:hint="eastAsia"/>
                <w:sz w:val="26"/>
                <w:rtl/>
              </w:rPr>
              <w:t>בעלי</w:t>
            </w:r>
            <w:r w:rsidRPr="00B6522F">
              <w:rPr>
                <w:sz w:val="26"/>
                <w:rtl/>
              </w:rPr>
              <w:t xml:space="preserve"> </w:t>
            </w:r>
            <w:r w:rsidRPr="00B6522F">
              <w:rPr>
                <w:rFonts w:hint="eastAsia"/>
                <w:sz w:val="26"/>
                <w:rtl/>
              </w:rPr>
              <w:t>סמכות</w:t>
            </w:r>
            <w:r w:rsidRPr="00B6522F">
              <w:rPr>
                <w:sz w:val="26"/>
                <w:rtl/>
              </w:rPr>
              <w:t xml:space="preserve"> </w:t>
            </w:r>
            <w:r w:rsidRPr="00B6522F">
              <w:rPr>
                <w:rFonts w:hint="eastAsia"/>
                <w:sz w:val="26"/>
                <w:rtl/>
              </w:rPr>
              <w:t>שפיטה</w:t>
            </w:r>
            <w:r w:rsidRPr="00B6522F">
              <w:rPr>
                <w:sz w:val="26"/>
                <w:rtl/>
              </w:rPr>
              <w:t xml:space="preserve"> </w:t>
            </w:r>
            <w:r w:rsidRPr="00B6522F">
              <w:rPr>
                <w:rFonts w:hint="eastAsia"/>
                <w:sz w:val="26"/>
                <w:rtl/>
              </w:rPr>
              <w:t>על</w:t>
            </w:r>
            <w:r w:rsidRPr="00B6522F">
              <w:rPr>
                <w:sz w:val="26"/>
                <w:rtl/>
              </w:rPr>
              <w:t xml:space="preserve"> </w:t>
            </w:r>
            <w:r w:rsidRPr="00B6522F">
              <w:rPr>
                <w:rFonts w:hint="eastAsia"/>
                <w:sz w:val="26"/>
                <w:rtl/>
              </w:rPr>
              <w:t>פי</w:t>
            </w:r>
            <w:r w:rsidRPr="00B6522F">
              <w:rPr>
                <w:sz w:val="26"/>
                <w:rtl/>
              </w:rPr>
              <w:t xml:space="preserve"> </w:t>
            </w:r>
            <w:r w:rsidRPr="00B6522F">
              <w:rPr>
                <w:rFonts w:hint="eastAsia"/>
                <w:sz w:val="26"/>
                <w:rtl/>
              </w:rPr>
              <w:t>דין</w:t>
            </w:r>
            <w:r w:rsidRPr="00B6522F">
              <w:rPr>
                <w:sz w:val="26"/>
                <w:rtl/>
              </w:rPr>
              <w:t>;</w:t>
            </w:r>
          </w:p>
        </w:tc>
      </w:tr>
      <w:tr w:rsidR="00082E94" w:rsidRPr="006231FC" w:rsidTr="008F130A">
        <w:trPr>
          <w:cantSplit/>
          <w:trPrChange w:id="182"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83"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84"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185"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522" w:type="dxa"/>
            <w:gridSpan w:val="2"/>
            <w:shd w:val="clear" w:color="auto" w:fill="auto"/>
            <w:tcMar>
              <w:top w:w="91" w:type="dxa"/>
              <w:left w:w="0" w:type="dxa"/>
              <w:bottom w:w="91" w:type="dxa"/>
              <w:right w:w="0" w:type="dxa"/>
            </w:tcMar>
            <w:tcPrChange w:id="186" w:author="נעה בן-שבת" w:date="2015-12-01T15:43:00Z">
              <w:tcPr>
                <w:tcW w:w="6520" w:type="dxa"/>
                <w:gridSpan w:val="4"/>
                <w:shd w:val="clear" w:color="auto" w:fill="auto"/>
                <w:tcMar>
                  <w:top w:w="91" w:type="dxa"/>
                  <w:left w:w="0" w:type="dxa"/>
                  <w:bottom w:w="91" w:type="dxa"/>
                  <w:right w:w="0" w:type="dxa"/>
                </w:tcMar>
              </w:tcPr>
            </w:tcPrChange>
          </w:tcPr>
          <w:p w:rsidR="00082E94" w:rsidRPr="00B6522F" w:rsidRDefault="00082E94" w:rsidP="00E5000F">
            <w:pPr>
              <w:pStyle w:val="TableBlock"/>
              <w:rPr>
                <w:sz w:val="26"/>
                <w:rtl/>
              </w:rPr>
            </w:pPr>
            <w:r w:rsidRPr="00B6522F">
              <w:rPr>
                <w:sz w:val="26"/>
                <w:rtl/>
              </w:rPr>
              <w:t>(5)</w:t>
            </w:r>
            <w:r w:rsidRPr="00B6522F">
              <w:rPr>
                <w:sz w:val="26"/>
                <w:rtl/>
              </w:rPr>
              <w:tab/>
            </w:r>
            <w:r w:rsidRPr="00B6522F">
              <w:rPr>
                <w:rFonts w:hint="eastAsia"/>
                <w:sz w:val="26"/>
                <w:rtl/>
              </w:rPr>
              <w:t>רשות</w:t>
            </w:r>
            <w:r w:rsidRPr="00B6522F">
              <w:rPr>
                <w:sz w:val="26"/>
                <w:rtl/>
              </w:rPr>
              <w:t xml:space="preserve"> </w:t>
            </w:r>
            <w:r w:rsidRPr="00B6522F">
              <w:rPr>
                <w:rFonts w:hint="eastAsia"/>
                <w:sz w:val="26"/>
                <w:rtl/>
              </w:rPr>
              <w:t>מקומית</w:t>
            </w:r>
            <w:r w:rsidRPr="00B6522F">
              <w:rPr>
                <w:sz w:val="26"/>
                <w:rtl/>
              </w:rPr>
              <w:t>;</w:t>
            </w:r>
          </w:p>
        </w:tc>
      </w:tr>
      <w:tr w:rsidR="00082E94" w:rsidRPr="006231FC" w:rsidTr="008F130A">
        <w:trPr>
          <w:cantSplit/>
          <w:trPrChange w:id="187"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88"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89"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190"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522" w:type="dxa"/>
            <w:gridSpan w:val="2"/>
            <w:shd w:val="clear" w:color="auto" w:fill="auto"/>
            <w:tcMar>
              <w:top w:w="91" w:type="dxa"/>
              <w:left w:w="0" w:type="dxa"/>
              <w:bottom w:w="91" w:type="dxa"/>
              <w:right w:w="0" w:type="dxa"/>
            </w:tcMar>
            <w:tcPrChange w:id="191" w:author="נעה בן-שבת" w:date="2015-12-01T15:43:00Z">
              <w:tcPr>
                <w:tcW w:w="6520" w:type="dxa"/>
                <w:gridSpan w:val="4"/>
                <w:shd w:val="clear" w:color="auto" w:fill="auto"/>
                <w:tcMar>
                  <w:top w:w="91" w:type="dxa"/>
                  <w:left w:w="0" w:type="dxa"/>
                  <w:bottom w:w="91" w:type="dxa"/>
                  <w:right w:w="0" w:type="dxa"/>
                </w:tcMar>
              </w:tcPr>
            </w:tcPrChange>
          </w:tcPr>
          <w:p w:rsidR="00082E94" w:rsidRPr="00B6522F" w:rsidRDefault="00082E94" w:rsidP="00E5000F">
            <w:pPr>
              <w:pStyle w:val="TableBlock"/>
              <w:rPr>
                <w:sz w:val="26"/>
                <w:rtl/>
              </w:rPr>
            </w:pPr>
            <w:r w:rsidRPr="00B6522F">
              <w:rPr>
                <w:sz w:val="26"/>
                <w:rtl/>
              </w:rPr>
              <w:t>(6)</w:t>
            </w:r>
            <w:r w:rsidRPr="00B6522F">
              <w:rPr>
                <w:sz w:val="26"/>
                <w:rtl/>
              </w:rPr>
              <w:tab/>
            </w:r>
            <w:r w:rsidRPr="00B6522F">
              <w:rPr>
                <w:rFonts w:hint="eastAsia"/>
                <w:sz w:val="26"/>
                <w:rtl/>
              </w:rPr>
              <w:t>המוסד</w:t>
            </w:r>
            <w:r w:rsidRPr="00B6522F">
              <w:rPr>
                <w:sz w:val="26"/>
                <w:rtl/>
              </w:rPr>
              <w:t xml:space="preserve"> </w:t>
            </w:r>
            <w:r w:rsidRPr="00B6522F">
              <w:rPr>
                <w:rFonts w:hint="eastAsia"/>
                <w:sz w:val="26"/>
                <w:rtl/>
              </w:rPr>
              <w:t>לביטוח</w:t>
            </w:r>
            <w:r w:rsidRPr="00B6522F">
              <w:rPr>
                <w:sz w:val="26"/>
                <w:rtl/>
              </w:rPr>
              <w:t xml:space="preserve"> </w:t>
            </w:r>
            <w:r w:rsidRPr="00B6522F">
              <w:rPr>
                <w:rFonts w:hint="eastAsia"/>
                <w:sz w:val="26"/>
                <w:rtl/>
              </w:rPr>
              <w:t>לאומי</w:t>
            </w:r>
            <w:r w:rsidRPr="00B6522F">
              <w:rPr>
                <w:sz w:val="26"/>
                <w:rtl/>
              </w:rPr>
              <w:t>;</w:t>
            </w:r>
          </w:p>
        </w:tc>
      </w:tr>
      <w:tr w:rsidR="00082E94" w:rsidRPr="006231FC" w:rsidTr="008F130A">
        <w:trPr>
          <w:cantSplit/>
          <w:trPrChange w:id="192"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93"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94"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195"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522" w:type="dxa"/>
            <w:gridSpan w:val="2"/>
            <w:shd w:val="clear" w:color="auto" w:fill="auto"/>
            <w:tcMar>
              <w:top w:w="91" w:type="dxa"/>
              <w:left w:w="0" w:type="dxa"/>
              <w:bottom w:w="91" w:type="dxa"/>
              <w:right w:w="0" w:type="dxa"/>
            </w:tcMar>
            <w:tcPrChange w:id="196" w:author="נעה בן-שבת" w:date="2015-12-01T15:43:00Z">
              <w:tcPr>
                <w:tcW w:w="6520" w:type="dxa"/>
                <w:gridSpan w:val="4"/>
                <w:shd w:val="clear" w:color="auto" w:fill="auto"/>
                <w:tcMar>
                  <w:top w:w="91" w:type="dxa"/>
                  <w:left w:w="0" w:type="dxa"/>
                  <w:bottom w:w="91" w:type="dxa"/>
                  <w:right w:w="0" w:type="dxa"/>
                </w:tcMar>
              </w:tcPr>
            </w:tcPrChange>
          </w:tcPr>
          <w:p w:rsidR="00082E94" w:rsidRPr="00B6522F" w:rsidRDefault="00082E94" w:rsidP="003120AC">
            <w:pPr>
              <w:pStyle w:val="TableBlock"/>
              <w:rPr>
                <w:sz w:val="26"/>
                <w:rtl/>
              </w:rPr>
            </w:pPr>
            <w:r w:rsidRPr="00B6522F">
              <w:rPr>
                <w:sz w:val="26"/>
                <w:rtl/>
              </w:rPr>
              <w:t>(7)</w:t>
            </w:r>
            <w:r w:rsidRPr="00B6522F">
              <w:rPr>
                <w:sz w:val="26"/>
                <w:rtl/>
              </w:rPr>
              <w:tab/>
            </w:r>
            <w:r w:rsidRPr="00B6522F">
              <w:rPr>
                <w:rFonts w:hint="eastAsia"/>
                <w:sz w:val="26"/>
                <w:rtl/>
              </w:rPr>
              <w:t>גוף</w:t>
            </w:r>
            <w:r w:rsidRPr="00B6522F">
              <w:rPr>
                <w:sz w:val="26"/>
                <w:rtl/>
              </w:rPr>
              <w:t xml:space="preserve"> </w:t>
            </w:r>
            <w:r w:rsidRPr="00B6522F">
              <w:rPr>
                <w:rFonts w:hint="eastAsia"/>
                <w:sz w:val="26"/>
                <w:rtl/>
              </w:rPr>
              <w:t>אחר</w:t>
            </w:r>
            <w:r w:rsidRPr="00B6522F">
              <w:rPr>
                <w:sz w:val="26"/>
                <w:rtl/>
              </w:rPr>
              <w:t xml:space="preserve"> </w:t>
            </w:r>
            <w:del w:id="197" w:author="נעה בן-שבת" w:date="2015-12-06T09:38:00Z">
              <w:r w:rsidRPr="00B6522F" w:rsidDel="002A5E9B">
                <w:rPr>
                  <w:rFonts w:hint="eastAsia"/>
                  <w:sz w:val="26"/>
                  <w:rtl/>
                </w:rPr>
                <w:delText>שקבע</w:delText>
              </w:r>
              <w:r w:rsidRPr="00B6522F" w:rsidDel="002A5E9B">
                <w:rPr>
                  <w:sz w:val="26"/>
                  <w:rtl/>
                </w:rPr>
                <w:delText xml:space="preserve"> </w:delText>
              </w:r>
              <w:r w:rsidRPr="00B6522F" w:rsidDel="002A5E9B">
                <w:rPr>
                  <w:rFonts w:hint="eastAsia"/>
                  <w:sz w:val="26"/>
                  <w:rtl/>
                </w:rPr>
                <w:delText>השר</w:delText>
              </w:r>
              <w:r w:rsidRPr="00B6522F" w:rsidDel="002A5E9B">
                <w:rPr>
                  <w:sz w:val="26"/>
                  <w:rtl/>
                </w:rPr>
                <w:delText xml:space="preserve">, </w:delText>
              </w:r>
            </w:del>
            <w:r w:rsidRPr="00B6522F">
              <w:rPr>
                <w:rFonts w:hint="eastAsia"/>
                <w:sz w:val="26"/>
                <w:rtl/>
              </w:rPr>
              <w:t>ובלבד</w:t>
            </w:r>
            <w:r w:rsidRPr="00B6522F">
              <w:rPr>
                <w:sz w:val="26"/>
                <w:rtl/>
              </w:rPr>
              <w:t xml:space="preserve"> </w:t>
            </w:r>
            <w:r w:rsidRPr="00B6522F">
              <w:rPr>
                <w:rFonts w:hint="eastAsia"/>
                <w:sz w:val="26"/>
                <w:rtl/>
              </w:rPr>
              <w:t>שמתקיימים</w:t>
            </w:r>
            <w:r w:rsidRPr="00B6522F">
              <w:rPr>
                <w:sz w:val="26"/>
                <w:rtl/>
              </w:rPr>
              <w:t xml:space="preserve"> </w:t>
            </w:r>
            <w:r w:rsidRPr="00B6522F">
              <w:rPr>
                <w:rFonts w:hint="eastAsia"/>
                <w:sz w:val="26"/>
                <w:rtl/>
              </w:rPr>
              <w:t>בו</w:t>
            </w:r>
            <w:ins w:id="198" w:author="נעה בן-שבת" w:date="2015-12-06T09:45:00Z">
              <w:r w:rsidR="007D7554" w:rsidRPr="00B6522F">
                <w:rPr>
                  <w:sz w:val="26"/>
                  <w:rtl/>
                </w:rPr>
                <w:t xml:space="preserve">, </w:t>
              </w:r>
              <w:r w:rsidR="007D7554" w:rsidRPr="00B6522F">
                <w:rPr>
                  <w:rFonts w:hint="eastAsia"/>
                  <w:sz w:val="26"/>
                  <w:rtl/>
                </w:rPr>
                <w:t>לדעת</w:t>
              </w:r>
              <w:r w:rsidR="007D7554" w:rsidRPr="00B6522F">
                <w:rPr>
                  <w:sz w:val="26"/>
                  <w:rtl/>
                </w:rPr>
                <w:t xml:space="preserve"> </w:t>
              </w:r>
              <w:r w:rsidR="007D7554" w:rsidRPr="00B6522F">
                <w:rPr>
                  <w:rFonts w:hint="eastAsia"/>
                  <w:sz w:val="26"/>
                  <w:rtl/>
                </w:rPr>
                <w:t>המנהל</w:t>
              </w:r>
              <w:r w:rsidR="007D7554" w:rsidRPr="00B6522F">
                <w:rPr>
                  <w:sz w:val="26"/>
                  <w:rtl/>
                </w:rPr>
                <w:t>,</w:t>
              </w:r>
            </w:ins>
            <w:r w:rsidRPr="00B6522F">
              <w:rPr>
                <w:sz w:val="26"/>
                <w:rtl/>
              </w:rPr>
              <w:t xml:space="preserve"> </w:t>
            </w:r>
            <w:r w:rsidRPr="00B6522F">
              <w:rPr>
                <w:rFonts w:hint="eastAsia"/>
                <w:sz w:val="26"/>
                <w:rtl/>
              </w:rPr>
              <w:t>כל</w:t>
            </w:r>
            <w:r w:rsidRPr="00B6522F">
              <w:rPr>
                <w:sz w:val="26"/>
                <w:rtl/>
              </w:rPr>
              <w:t xml:space="preserve"> </w:t>
            </w:r>
            <w:r w:rsidRPr="00B6522F">
              <w:rPr>
                <w:rFonts w:hint="eastAsia"/>
                <w:sz w:val="26"/>
                <w:rtl/>
              </w:rPr>
              <w:t>אלה</w:t>
            </w:r>
            <w:r w:rsidRPr="00B6522F">
              <w:rPr>
                <w:sz w:val="26"/>
                <w:rtl/>
              </w:rPr>
              <w:t xml:space="preserve">: </w:t>
            </w:r>
          </w:p>
        </w:tc>
      </w:tr>
      <w:tr w:rsidR="00082E94" w:rsidRPr="006231FC" w:rsidTr="008F130A">
        <w:trPr>
          <w:cantSplit/>
          <w:trPrChange w:id="199"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00"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01"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202"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203"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5898" w:type="dxa"/>
            <w:shd w:val="clear" w:color="auto" w:fill="auto"/>
            <w:tcMar>
              <w:top w:w="91" w:type="dxa"/>
              <w:left w:w="0" w:type="dxa"/>
              <w:bottom w:w="91" w:type="dxa"/>
              <w:right w:w="0" w:type="dxa"/>
            </w:tcMar>
            <w:tcPrChange w:id="204" w:author="נעה בן-שבת" w:date="2015-12-01T15:43:00Z">
              <w:tcPr>
                <w:tcW w:w="5896" w:type="dxa"/>
                <w:gridSpan w:val="2"/>
                <w:shd w:val="clear" w:color="auto" w:fill="auto"/>
                <w:tcMar>
                  <w:top w:w="91" w:type="dxa"/>
                  <w:left w:w="0" w:type="dxa"/>
                  <w:bottom w:w="91" w:type="dxa"/>
                  <w:right w:w="0" w:type="dxa"/>
                </w:tcMar>
              </w:tcPr>
            </w:tcPrChange>
          </w:tcPr>
          <w:p w:rsidR="00082E94" w:rsidRPr="006231FC" w:rsidRDefault="00082E94" w:rsidP="00E5000F">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הוא</w:t>
            </w:r>
            <w:r w:rsidRPr="006231FC">
              <w:rPr>
                <w:sz w:val="26"/>
                <w:rtl/>
              </w:rPr>
              <w:t xml:space="preserve"> </w:t>
            </w:r>
            <w:r w:rsidRPr="006231FC">
              <w:rPr>
                <w:rFonts w:hint="eastAsia"/>
                <w:sz w:val="26"/>
                <w:rtl/>
              </w:rPr>
              <w:t>ממלא</w:t>
            </w:r>
            <w:r w:rsidRPr="006231FC">
              <w:rPr>
                <w:sz w:val="26"/>
                <w:rtl/>
              </w:rPr>
              <w:t xml:space="preserve"> </w:t>
            </w:r>
            <w:r w:rsidRPr="006231FC">
              <w:rPr>
                <w:rFonts w:hint="eastAsia"/>
                <w:sz w:val="26"/>
                <w:rtl/>
              </w:rPr>
              <w:t>תפקיד</w:t>
            </w:r>
            <w:r w:rsidRPr="006231FC">
              <w:rPr>
                <w:sz w:val="26"/>
                <w:rtl/>
              </w:rPr>
              <w:t xml:space="preserve"> </w:t>
            </w:r>
            <w:r w:rsidRPr="006231FC">
              <w:rPr>
                <w:rFonts w:hint="eastAsia"/>
                <w:sz w:val="26"/>
                <w:rtl/>
              </w:rPr>
              <w:t>ציבורי</w:t>
            </w:r>
            <w:r w:rsidRPr="006231FC">
              <w:rPr>
                <w:sz w:val="26"/>
                <w:rtl/>
              </w:rPr>
              <w:t>;</w:t>
            </w:r>
          </w:p>
        </w:tc>
      </w:tr>
      <w:tr w:rsidR="00082E94" w:rsidRPr="006231FC" w:rsidTr="008F130A">
        <w:trPr>
          <w:cantSplit/>
          <w:trPrChange w:id="205"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06"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07"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208"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209"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5898" w:type="dxa"/>
            <w:shd w:val="clear" w:color="auto" w:fill="auto"/>
            <w:tcMar>
              <w:top w:w="91" w:type="dxa"/>
              <w:left w:w="0" w:type="dxa"/>
              <w:bottom w:w="91" w:type="dxa"/>
              <w:right w:w="0" w:type="dxa"/>
            </w:tcMar>
            <w:tcPrChange w:id="210" w:author="נעה בן-שבת" w:date="2015-12-01T15:43:00Z">
              <w:tcPr>
                <w:tcW w:w="5896" w:type="dxa"/>
                <w:gridSpan w:val="2"/>
                <w:shd w:val="clear" w:color="auto" w:fill="auto"/>
                <w:tcMar>
                  <w:top w:w="91" w:type="dxa"/>
                  <w:left w:w="0" w:type="dxa"/>
                  <w:bottom w:w="91" w:type="dxa"/>
                  <w:right w:w="0" w:type="dxa"/>
                </w:tcMar>
              </w:tcPr>
            </w:tcPrChange>
          </w:tcPr>
          <w:p w:rsidR="00082E94" w:rsidRPr="006231FC" w:rsidRDefault="00082E94"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הוא</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מבוקר</w:t>
            </w:r>
            <w:r w:rsidRPr="006231FC">
              <w:rPr>
                <w:sz w:val="26"/>
                <w:rtl/>
              </w:rPr>
              <w:t xml:space="preserve"> </w:t>
            </w:r>
            <w:r w:rsidRPr="006231FC">
              <w:rPr>
                <w:rFonts w:hint="eastAsia"/>
                <w:sz w:val="26"/>
                <w:rtl/>
              </w:rPr>
              <w:t>כמשמעותו</w:t>
            </w:r>
            <w:r w:rsidRPr="006231FC">
              <w:rPr>
                <w:sz w:val="26"/>
                <w:rtl/>
              </w:rPr>
              <w:t xml:space="preserve"> </w:t>
            </w:r>
            <w:r w:rsidRPr="006231FC">
              <w:rPr>
                <w:rFonts w:hint="eastAsia"/>
                <w:sz w:val="26"/>
                <w:rtl/>
              </w:rPr>
              <w:t>בסעיפים</w:t>
            </w:r>
            <w:r w:rsidRPr="006231FC">
              <w:rPr>
                <w:sz w:val="26"/>
                <w:rtl/>
              </w:rPr>
              <w:t xml:space="preserve"> 9(1) </w:t>
            </w:r>
            <w:r w:rsidRPr="006231FC">
              <w:rPr>
                <w:rFonts w:hint="eastAsia"/>
                <w:sz w:val="26"/>
                <w:rtl/>
              </w:rPr>
              <w:t>עד</w:t>
            </w:r>
            <w:r w:rsidRPr="006231FC">
              <w:rPr>
                <w:sz w:val="26"/>
                <w:rtl/>
              </w:rPr>
              <w:t xml:space="preserve"> (7)</w:t>
            </w:r>
            <w:del w:id="211" w:author="נעה בן-שבת" w:date="2015-11-29T10:37:00Z">
              <w:r w:rsidRPr="006231FC" w:rsidDel="008775EA">
                <w:rPr>
                  <w:sz w:val="26"/>
                  <w:rtl/>
                </w:rPr>
                <w:delText>, (9)</w:delText>
              </w:r>
            </w:del>
            <w:del w:id="212" w:author="נעה בן-שבת" w:date="2015-11-29T10:38:00Z">
              <w:r w:rsidRPr="006231FC" w:rsidDel="008775EA">
                <w:rPr>
                  <w:sz w:val="26"/>
                  <w:rtl/>
                </w:rPr>
                <w:delText xml:space="preserve"> </w:delText>
              </w:r>
              <w:r w:rsidRPr="006231FC" w:rsidDel="008775EA">
                <w:rPr>
                  <w:rFonts w:hint="eastAsia"/>
                  <w:sz w:val="26"/>
                  <w:rtl/>
                </w:rPr>
                <w:delText>ו</w:delText>
              </w:r>
              <w:r w:rsidRPr="006231FC" w:rsidDel="008775EA">
                <w:rPr>
                  <w:rFonts w:hint="cs"/>
                  <w:sz w:val="26"/>
                  <w:rtl/>
                </w:rPr>
                <w:delText>-</w:delText>
              </w:r>
              <w:r w:rsidRPr="006231FC" w:rsidDel="008775EA">
                <w:rPr>
                  <w:sz w:val="26"/>
                  <w:rtl/>
                </w:rPr>
                <w:delText>(10)</w:delText>
              </w:r>
            </w:del>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מבקר</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התשי</w:t>
            </w:r>
            <w:r w:rsidRPr="006231FC">
              <w:rPr>
                <w:sz w:val="26"/>
                <w:rtl/>
              </w:rPr>
              <w:t>"</w:t>
            </w:r>
            <w:r w:rsidRPr="006231FC">
              <w:rPr>
                <w:rFonts w:hint="eastAsia"/>
                <w:sz w:val="26"/>
                <w:rtl/>
              </w:rPr>
              <w:t>ח–</w:t>
            </w:r>
            <w:r w:rsidRPr="006231FC">
              <w:rPr>
                <w:sz w:val="26"/>
                <w:rtl/>
              </w:rPr>
              <w:t>1958 [</w:t>
            </w:r>
            <w:r w:rsidRPr="006231FC">
              <w:rPr>
                <w:rFonts w:hint="eastAsia"/>
                <w:sz w:val="26"/>
                <w:rtl/>
              </w:rPr>
              <w:t>נוסח</w:t>
            </w:r>
            <w:r w:rsidRPr="006231FC">
              <w:rPr>
                <w:sz w:val="26"/>
                <w:rtl/>
              </w:rPr>
              <w:t xml:space="preserve"> </w:t>
            </w:r>
            <w:r w:rsidRPr="006231FC">
              <w:rPr>
                <w:rFonts w:hint="eastAsia"/>
                <w:sz w:val="26"/>
                <w:rtl/>
              </w:rPr>
              <w:t>משולב</w:t>
            </w:r>
            <w:r w:rsidRPr="006231FC">
              <w:rPr>
                <w:sz w:val="26"/>
                <w:rtl/>
              </w:rPr>
              <w:t>]</w:t>
            </w:r>
            <w:r w:rsidRPr="006231FC">
              <w:rPr>
                <w:rFonts w:hint="eastAsia"/>
                <w:sz w:val="26"/>
                <w:rtl/>
              </w:rPr>
              <w:t>‏‏</w:t>
            </w:r>
            <w:r w:rsidRPr="008B5208">
              <w:rPr>
                <w:rStyle w:val="af1"/>
                <w:rFonts w:hAnsi="HadasaMFO"/>
                <w:szCs w:val="20"/>
                <w:rtl/>
              </w:rPr>
              <w:footnoteReference w:id="6"/>
            </w:r>
            <w:r w:rsidRPr="006231FC">
              <w:rPr>
                <w:sz w:val="26"/>
                <w:rtl/>
              </w:rPr>
              <w:t>;</w:t>
            </w:r>
          </w:p>
        </w:tc>
      </w:tr>
      <w:tr w:rsidR="00082E94" w:rsidRPr="006231FC" w:rsidTr="008F130A">
        <w:trPr>
          <w:cantSplit/>
          <w:trPrChange w:id="213"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14"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15"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216"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217"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5898" w:type="dxa"/>
            <w:shd w:val="clear" w:color="auto" w:fill="auto"/>
            <w:tcMar>
              <w:top w:w="91" w:type="dxa"/>
              <w:left w:w="0" w:type="dxa"/>
              <w:bottom w:w="91" w:type="dxa"/>
              <w:right w:w="0" w:type="dxa"/>
            </w:tcMar>
            <w:tcPrChange w:id="218" w:author="נעה בן-שבת" w:date="2015-12-01T15:43:00Z">
              <w:tcPr>
                <w:tcW w:w="5896" w:type="dxa"/>
                <w:gridSpan w:val="2"/>
                <w:shd w:val="clear" w:color="auto" w:fill="auto"/>
                <w:tcMar>
                  <w:top w:w="91" w:type="dxa"/>
                  <w:left w:w="0" w:type="dxa"/>
                  <w:bottom w:w="91" w:type="dxa"/>
                  <w:right w:w="0" w:type="dxa"/>
                </w:tcMar>
              </w:tcPr>
            </w:tcPrChange>
          </w:tcPr>
          <w:p w:rsidR="00082E94" w:rsidRPr="006231FC" w:rsidRDefault="00082E94" w:rsidP="00EC2817">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עיקר</w:t>
            </w:r>
            <w:r w:rsidRPr="006231FC">
              <w:rPr>
                <w:sz w:val="26"/>
                <w:rtl/>
              </w:rPr>
              <w:t xml:space="preserve"> </w:t>
            </w:r>
            <w:r w:rsidRPr="006231FC">
              <w:rPr>
                <w:rFonts w:hint="eastAsia"/>
                <w:sz w:val="26"/>
                <w:rtl/>
              </w:rPr>
              <w:t>פעילותו</w:t>
            </w:r>
            <w:r w:rsidRPr="006231FC">
              <w:rPr>
                <w:sz w:val="26"/>
                <w:rtl/>
              </w:rPr>
              <w:t xml:space="preserve"> </w:t>
            </w:r>
            <w:r w:rsidRPr="006231FC">
              <w:rPr>
                <w:rFonts w:hint="eastAsia"/>
                <w:sz w:val="26"/>
                <w:rtl/>
              </w:rPr>
              <w:t>בתחומי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והשירות</w:t>
            </w:r>
            <w:r w:rsidRPr="006231FC">
              <w:rPr>
                <w:sz w:val="26"/>
                <w:rtl/>
              </w:rPr>
              <w:t xml:space="preserve"> </w:t>
            </w:r>
            <w:r w:rsidRPr="006231FC">
              <w:rPr>
                <w:rFonts w:hint="eastAsia"/>
                <w:sz w:val="26"/>
                <w:rtl/>
              </w:rPr>
              <w:t>הקהילתי</w:t>
            </w:r>
            <w:r w:rsidRPr="006231FC">
              <w:rPr>
                <w:sz w:val="26"/>
                <w:rtl/>
              </w:rPr>
              <w:t xml:space="preserve"> </w:t>
            </w:r>
            <w:ins w:id="219" w:author="נעה בן-שבת" w:date="2015-11-29T10:35:00Z">
              <w:r w:rsidR="008775EA">
                <w:rPr>
                  <w:rFonts w:hint="cs"/>
                  <w:sz w:val="26"/>
                  <w:rtl/>
                </w:rPr>
                <w:t>המנויים</w:t>
              </w:r>
            </w:ins>
            <w:del w:id="220" w:author="נעה בן-שבת" w:date="2015-11-29T10:35:00Z">
              <w:r w:rsidRPr="006231FC" w:rsidDel="008775EA">
                <w:rPr>
                  <w:rFonts w:hint="eastAsia"/>
                  <w:sz w:val="26"/>
                  <w:rtl/>
                </w:rPr>
                <w:delText>כמשמעותם</w:delText>
              </w:r>
            </w:del>
            <w:r w:rsidRPr="006231FC">
              <w:rPr>
                <w:sz w:val="26"/>
                <w:rtl/>
              </w:rPr>
              <w:t xml:space="preserve"> </w:t>
            </w:r>
            <w:r w:rsidRPr="006231FC">
              <w:rPr>
                <w:rFonts w:hint="eastAsia"/>
                <w:sz w:val="26"/>
                <w:rtl/>
              </w:rPr>
              <w:t>בסעיף</w:t>
            </w:r>
            <w:del w:id="221" w:author="ענבר הרשקוביץ" w:date="2016-05-01T11:18:00Z">
              <w:r w:rsidRPr="006231FC" w:rsidDel="00EC2817">
                <w:rPr>
                  <w:sz w:val="26"/>
                  <w:rtl/>
                </w:rPr>
                <w:delText xml:space="preserve"> </w:delText>
              </w:r>
            </w:del>
            <w:del w:id="222" w:author="נעה בן-שבת" w:date="2015-12-23T09:34:00Z">
              <w:r w:rsidRPr="00B547BD" w:rsidDel="00B547BD">
                <w:rPr>
                  <w:sz w:val="26"/>
                  <w:rtl/>
                  <w:rPrChange w:id="223" w:author="נעה בן-שבת" w:date="2015-12-23T09:35:00Z">
                    <w:rPr>
                      <w:sz w:val="26"/>
                      <w:highlight w:val="yellow"/>
                      <w:rtl/>
                    </w:rPr>
                  </w:rPrChange>
                </w:rPr>
                <w:delText>1</w:delText>
              </w:r>
            </w:del>
            <w:del w:id="224" w:author="ענבר הרשקוביץ" w:date="2016-05-01T11:18:00Z">
              <w:r w:rsidRPr="00B547BD" w:rsidDel="00EC2817">
                <w:rPr>
                  <w:sz w:val="26"/>
                  <w:rtl/>
                  <w:rPrChange w:id="225" w:author="נעה בן-שבת" w:date="2015-12-23T09:35:00Z">
                    <w:rPr>
                      <w:sz w:val="26"/>
                      <w:highlight w:val="yellow"/>
                      <w:rtl/>
                    </w:rPr>
                  </w:rPrChange>
                </w:rPr>
                <w:delText>2</w:delText>
              </w:r>
            </w:del>
            <w:ins w:id="226" w:author="נעה בן-שבת" w:date="2015-12-23T09:35:00Z">
              <w:del w:id="227" w:author="ענבר הרשקוביץ" w:date="2016-05-01T11:18:00Z">
                <w:r w:rsidR="00B547BD" w:rsidRPr="00B547BD" w:rsidDel="00EC2817">
                  <w:rPr>
                    <w:sz w:val="26"/>
                    <w:rtl/>
                  </w:rPr>
                  <w:delText>5</w:delText>
                </w:r>
              </w:del>
            </w:ins>
            <w:ins w:id="228" w:author="ענבר הרשקוביץ" w:date="2016-05-01T11:18:00Z">
              <w:r w:rsidR="00EC2817">
                <w:rPr>
                  <w:rFonts w:hint="cs"/>
                  <w:sz w:val="26"/>
                  <w:rtl/>
                </w:rPr>
                <w:t xml:space="preserve"> 4</w:t>
              </w:r>
            </w:ins>
            <w:r w:rsidRPr="00B547BD">
              <w:rPr>
                <w:sz w:val="26"/>
                <w:rtl/>
              </w:rPr>
              <w:t>;</w:t>
            </w:r>
          </w:p>
        </w:tc>
      </w:tr>
      <w:tr w:rsidR="00082E94" w:rsidRPr="006231FC" w:rsidTr="008F130A">
        <w:trPr>
          <w:cantSplit/>
          <w:trPrChange w:id="229"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30"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31"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232"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BlockOutdent"/>
              <w:rPr>
                <w:sz w:val="26"/>
                <w:rtl/>
              </w:rPr>
            </w:pPr>
            <w:r w:rsidRPr="006231FC">
              <w:rPr>
                <w:sz w:val="26"/>
                <w:rtl/>
              </w:rPr>
              <w:t>"</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מאלה</w:t>
            </w:r>
            <w:r w:rsidRPr="006231FC">
              <w:rPr>
                <w:sz w:val="26"/>
                <w:rtl/>
              </w:rPr>
              <w:t>:</w:t>
            </w:r>
          </w:p>
        </w:tc>
      </w:tr>
      <w:tr w:rsidR="00082E94" w:rsidRPr="006231FC" w:rsidTr="008F130A">
        <w:trPr>
          <w:cantSplit/>
          <w:trPrChange w:id="233"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34"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35"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236"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522" w:type="dxa"/>
            <w:gridSpan w:val="2"/>
            <w:shd w:val="clear" w:color="auto" w:fill="auto"/>
            <w:tcMar>
              <w:top w:w="91" w:type="dxa"/>
              <w:left w:w="0" w:type="dxa"/>
              <w:bottom w:w="91" w:type="dxa"/>
              <w:right w:w="0" w:type="dxa"/>
            </w:tcMar>
            <w:tcPrChange w:id="237" w:author="נעה בן-שבת" w:date="2015-12-01T15:43:00Z">
              <w:tcPr>
                <w:tcW w:w="6520" w:type="dxa"/>
                <w:gridSpan w:val="4"/>
                <w:shd w:val="clear" w:color="auto" w:fill="auto"/>
                <w:tcMar>
                  <w:top w:w="91" w:type="dxa"/>
                  <w:left w:w="0" w:type="dxa"/>
                  <w:bottom w:w="91" w:type="dxa"/>
                  <w:right w:w="0" w:type="dxa"/>
                </w:tcMar>
              </w:tcPr>
            </w:tcPrChange>
          </w:tcPr>
          <w:p w:rsidR="00082E94" w:rsidRPr="006231FC" w:rsidRDefault="00082E94" w:rsidP="00E5000F">
            <w:pPr>
              <w:pStyle w:val="TableBlock"/>
              <w:rPr>
                <w:sz w:val="26"/>
                <w:rtl/>
              </w:rPr>
            </w:pPr>
            <w:r w:rsidRPr="006231FC">
              <w:rPr>
                <w:sz w:val="26"/>
                <w:rtl/>
              </w:rPr>
              <w:t>(1)</w:t>
            </w:r>
            <w:r w:rsidRPr="006231FC">
              <w:rPr>
                <w:sz w:val="26"/>
                <w:rtl/>
              </w:rPr>
              <w:tab/>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w:t>
            </w:r>
          </w:p>
        </w:tc>
      </w:tr>
      <w:tr w:rsidR="00082E94" w:rsidRPr="006231FC" w:rsidTr="008F130A">
        <w:trPr>
          <w:cantSplit/>
          <w:trPrChange w:id="238"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39"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40"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241"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522" w:type="dxa"/>
            <w:gridSpan w:val="2"/>
            <w:shd w:val="clear" w:color="auto" w:fill="auto"/>
            <w:tcMar>
              <w:top w:w="91" w:type="dxa"/>
              <w:left w:w="0" w:type="dxa"/>
              <w:bottom w:w="91" w:type="dxa"/>
              <w:right w:w="0" w:type="dxa"/>
            </w:tcMar>
            <w:tcPrChange w:id="242" w:author="נעה בן-שבת" w:date="2015-12-01T15:43:00Z">
              <w:tcPr>
                <w:tcW w:w="6520" w:type="dxa"/>
                <w:gridSpan w:val="4"/>
                <w:shd w:val="clear" w:color="auto" w:fill="auto"/>
                <w:tcMar>
                  <w:top w:w="91" w:type="dxa"/>
                  <w:left w:w="0" w:type="dxa"/>
                  <w:bottom w:w="91" w:type="dxa"/>
                  <w:right w:w="0" w:type="dxa"/>
                </w:tcMar>
              </w:tcPr>
            </w:tcPrChange>
          </w:tcPr>
          <w:p w:rsidR="00082E94" w:rsidRPr="006231FC" w:rsidRDefault="00082E94" w:rsidP="00E5000F">
            <w:pPr>
              <w:pStyle w:val="TableBlock"/>
              <w:rPr>
                <w:sz w:val="26"/>
                <w:rtl/>
              </w:rPr>
            </w:pPr>
            <w:r w:rsidRPr="006231FC">
              <w:rPr>
                <w:sz w:val="26"/>
                <w:rtl/>
              </w:rPr>
              <w:t>(2)</w:t>
            </w:r>
            <w:r w:rsidRPr="006231FC">
              <w:rPr>
                <w:sz w:val="26"/>
                <w:rtl/>
              </w:rPr>
              <w:tab/>
            </w:r>
            <w:r w:rsidRPr="006231FC">
              <w:rPr>
                <w:rFonts w:hint="eastAsia"/>
                <w:sz w:val="26"/>
                <w:rtl/>
              </w:rPr>
              <w:t>שירות</w:t>
            </w:r>
            <w:r w:rsidRPr="006231FC">
              <w:rPr>
                <w:sz w:val="26"/>
                <w:rtl/>
              </w:rPr>
              <w:t xml:space="preserve"> </w:t>
            </w:r>
            <w:r w:rsidRPr="006231FC">
              <w:rPr>
                <w:rFonts w:hint="eastAsia"/>
                <w:sz w:val="26"/>
                <w:rtl/>
              </w:rPr>
              <w:t>קהילתי</w:t>
            </w:r>
            <w:r w:rsidRPr="006231FC">
              <w:rPr>
                <w:sz w:val="26"/>
                <w:rtl/>
              </w:rPr>
              <w:t>;</w:t>
            </w:r>
          </w:p>
        </w:tc>
      </w:tr>
      <w:tr w:rsidR="00082E94" w:rsidRPr="006231FC" w:rsidTr="008F130A">
        <w:trPr>
          <w:cantSplit/>
          <w:trPrChange w:id="243" w:author="נעה בן-שבת" w:date="2015-12-01T15:43:00Z">
            <w:trPr>
              <w:gridAfter w:val="0"/>
              <w:wAfter w:w="3" w:type="dxa"/>
              <w:cantSplit/>
            </w:trPr>
          </w:trPrChange>
        </w:trPr>
        <w:tc>
          <w:tcPr>
            <w:tcW w:w="1871" w:type="dxa"/>
            <w:shd w:val="clear" w:color="auto" w:fill="auto"/>
            <w:tcMar>
              <w:top w:w="0" w:type="dxa"/>
              <w:left w:w="0" w:type="dxa"/>
              <w:bottom w:w="91" w:type="dxa"/>
              <w:right w:w="0" w:type="dxa"/>
            </w:tcMar>
            <w:tcPrChange w:id="244" w:author="נעה בן-שבת" w:date="2015-12-01T15:43:00Z">
              <w:tcPr>
                <w:tcW w:w="1870" w:type="dxa"/>
                <w:shd w:val="clear" w:color="auto" w:fill="auto"/>
                <w:tcMar>
                  <w:top w:w="0"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0" w:type="dxa"/>
              <w:left w:w="0" w:type="dxa"/>
              <w:bottom w:w="91" w:type="dxa"/>
              <w:right w:w="0" w:type="dxa"/>
            </w:tcMar>
            <w:tcPrChange w:id="245" w:author="נעה בן-שבת" w:date="2015-12-01T15:43:00Z">
              <w:tcPr>
                <w:tcW w:w="624" w:type="dxa"/>
                <w:gridSpan w:val="2"/>
                <w:shd w:val="clear" w:color="auto" w:fill="auto"/>
                <w:tcMar>
                  <w:top w:w="0"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0" w:type="dxa"/>
              <w:left w:w="0" w:type="dxa"/>
              <w:bottom w:w="91" w:type="dxa"/>
              <w:right w:w="0" w:type="dxa"/>
            </w:tcMar>
            <w:tcPrChange w:id="246" w:author="נעה בן-שבת" w:date="2015-12-01T15:43:00Z">
              <w:tcPr>
                <w:tcW w:w="624" w:type="dxa"/>
                <w:gridSpan w:val="2"/>
                <w:shd w:val="clear" w:color="auto" w:fill="auto"/>
                <w:tcMar>
                  <w:top w:w="0" w:type="dxa"/>
                  <w:left w:w="0" w:type="dxa"/>
                  <w:bottom w:w="91" w:type="dxa"/>
                  <w:right w:w="0" w:type="dxa"/>
                </w:tcMar>
              </w:tcPr>
            </w:tcPrChange>
          </w:tcPr>
          <w:p w:rsidR="00082E94" w:rsidRPr="006231FC" w:rsidRDefault="00082E94" w:rsidP="00E5000F">
            <w:pPr>
              <w:pStyle w:val="TableText"/>
              <w:rPr>
                <w:sz w:val="26"/>
                <w:rtl/>
              </w:rPr>
            </w:pPr>
          </w:p>
        </w:tc>
        <w:tc>
          <w:tcPr>
            <w:tcW w:w="6522" w:type="dxa"/>
            <w:gridSpan w:val="2"/>
            <w:shd w:val="clear" w:color="auto" w:fill="auto"/>
            <w:tcMar>
              <w:top w:w="0" w:type="dxa"/>
              <w:left w:w="0" w:type="dxa"/>
              <w:bottom w:w="91" w:type="dxa"/>
              <w:right w:w="0" w:type="dxa"/>
            </w:tcMar>
            <w:tcPrChange w:id="247" w:author="נעה בן-שבת" w:date="2015-12-01T15:43:00Z">
              <w:tcPr>
                <w:tcW w:w="6520" w:type="dxa"/>
                <w:gridSpan w:val="4"/>
                <w:shd w:val="clear" w:color="auto" w:fill="auto"/>
                <w:tcMar>
                  <w:top w:w="0" w:type="dxa"/>
                  <w:left w:w="0" w:type="dxa"/>
                  <w:bottom w:w="91" w:type="dxa"/>
                  <w:right w:w="0" w:type="dxa"/>
                </w:tcMar>
              </w:tcPr>
            </w:tcPrChange>
          </w:tcPr>
          <w:p w:rsidR="00082E94" w:rsidRPr="006231FC" w:rsidRDefault="00082E94" w:rsidP="00E5000F">
            <w:pPr>
              <w:pStyle w:val="TableBlock"/>
              <w:rPr>
                <w:sz w:val="26"/>
                <w:rtl/>
              </w:rPr>
            </w:pPr>
            <w:r w:rsidRPr="006231FC">
              <w:rPr>
                <w:sz w:val="26"/>
                <w:rtl/>
              </w:rPr>
              <w:t>(3)</w:t>
            </w:r>
            <w:r w:rsidRPr="006231FC">
              <w:rPr>
                <w:sz w:val="26"/>
                <w:rtl/>
              </w:rPr>
              <w:tab/>
            </w:r>
            <w:r w:rsidRPr="006231FC">
              <w:rPr>
                <w:rFonts w:hint="eastAsia"/>
                <w:sz w:val="26"/>
                <w:rtl/>
              </w:rPr>
              <w:t>שירות</w:t>
            </w:r>
            <w:r w:rsidRPr="006231FC">
              <w:rPr>
                <w:sz w:val="26"/>
                <w:rtl/>
              </w:rPr>
              <w:t xml:space="preserve"> </w:t>
            </w:r>
            <w:r w:rsidRPr="006231FC">
              <w:rPr>
                <w:rFonts w:hint="eastAsia"/>
                <w:sz w:val="26"/>
                <w:rtl/>
              </w:rPr>
              <w:t>לאומי</w:t>
            </w:r>
            <w:r>
              <w:rPr>
                <w:rFonts w:hint="cs"/>
                <w:sz w:val="26"/>
                <w:rtl/>
              </w:rPr>
              <w:t>–</w:t>
            </w:r>
            <w:r w:rsidRPr="006231FC">
              <w:rPr>
                <w:rFonts w:hint="eastAsia"/>
                <w:sz w:val="26"/>
                <w:rtl/>
              </w:rPr>
              <w:t>אזרחי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Pr>
                <w:rFonts w:hint="cs"/>
                <w:sz w:val="26"/>
                <w:rtl/>
              </w:rPr>
              <w:t>–</w:t>
            </w:r>
            <w:r w:rsidRPr="006231FC">
              <w:rPr>
                <w:rFonts w:hint="eastAsia"/>
                <w:sz w:val="26"/>
                <w:rtl/>
              </w:rPr>
              <w:t>אזרחי</w:t>
            </w:r>
            <w:r w:rsidRPr="006231FC">
              <w:rPr>
                <w:sz w:val="26"/>
                <w:rtl/>
              </w:rPr>
              <w:t>;</w:t>
            </w:r>
          </w:p>
        </w:tc>
      </w:tr>
      <w:tr w:rsidR="00082E94" w:rsidRPr="006231FC" w:rsidTr="008F130A">
        <w:trPr>
          <w:cantSplit/>
          <w:trPrChange w:id="248"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49"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50"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251"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BlockOutdent"/>
              <w:rPr>
                <w:sz w:val="26"/>
                <w:rtl/>
              </w:rPr>
            </w:pPr>
            <w:r w:rsidRPr="006231FC">
              <w:rPr>
                <w:sz w:val="26"/>
                <w:rtl/>
              </w:rPr>
              <w:t>"</w:t>
            </w:r>
            <w:r w:rsidRPr="006231FC">
              <w:rPr>
                <w:rFonts w:hint="eastAsia"/>
                <w:sz w:val="26"/>
                <w:rtl/>
              </w:rPr>
              <w:t>שירות</w:t>
            </w:r>
            <w:r w:rsidRPr="006231FC">
              <w:rPr>
                <w:sz w:val="26"/>
                <w:rtl/>
              </w:rPr>
              <w:t xml:space="preserve"> </w:t>
            </w:r>
            <w:r w:rsidRPr="006231FC">
              <w:rPr>
                <w:rFonts w:hint="eastAsia"/>
                <w:sz w:val="26"/>
                <w:rtl/>
              </w:rPr>
              <w:t>לאומי</w:t>
            </w:r>
            <w:r>
              <w:rPr>
                <w:sz w:val="26"/>
                <w:rtl/>
              </w:rPr>
              <w:t>–</w:t>
            </w:r>
            <w:r w:rsidRPr="006231FC">
              <w:rPr>
                <w:rFonts w:hint="eastAsia"/>
                <w:sz w:val="26"/>
                <w:rtl/>
              </w:rPr>
              <w:t>אזרחי</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Pr>
                <w:sz w:val="26"/>
                <w:rtl/>
              </w:rPr>
              <w:t>–</w:t>
            </w:r>
            <w:r w:rsidRPr="006231FC">
              <w:rPr>
                <w:rFonts w:hint="eastAsia"/>
                <w:sz w:val="26"/>
                <w:rtl/>
              </w:rPr>
              <w:t>אזרחי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Pr>
                <w:sz w:val="26"/>
                <w:rtl/>
              </w:rPr>
              <w:t>–</w:t>
            </w:r>
            <w:r w:rsidRPr="006231FC">
              <w:rPr>
                <w:rFonts w:hint="eastAsia"/>
                <w:sz w:val="26"/>
                <w:rtl/>
              </w:rPr>
              <w:t>אזרחי</w:t>
            </w:r>
            <w:r w:rsidRPr="006231FC">
              <w:rPr>
                <w:sz w:val="26"/>
                <w:rtl/>
              </w:rPr>
              <w:t>;</w:t>
            </w:r>
          </w:p>
        </w:tc>
      </w:tr>
      <w:tr w:rsidR="00082E94" w:rsidRPr="006231FC" w:rsidTr="008F130A">
        <w:trPr>
          <w:cantSplit/>
          <w:trPrChange w:id="252"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53"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54"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255"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BlockOutdent"/>
              <w:rPr>
                <w:sz w:val="26"/>
                <w:rtl/>
              </w:rPr>
            </w:pPr>
            <w:r w:rsidRPr="006231FC">
              <w:rPr>
                <w:sz w:val="26"/>
                <w:rtl/>
              </w:rPr>
              <w:t>"</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w:t>
            </w:r>
            <w:r w:rsidRPr="006231FC">
              <w:rPr>
                <w:rFonts w:hint="eastAsia"/>
                <w:sz w:val="26"/>
                <w:rtl/>
              </w:rPr>
              <w:t>שירות</w:t>
            </w:r>
            <w:r w:rsidRPr="006231FC">
              <w:rPr>
                <w:sz w:val="26"/>
                <w:rtl/>
              </w:rPr>
              <w:t xml:space="preserve"> </w:t>
            </w:r>
            <w:r w:rsidRPr="006231FC">
              <w:rPr>
                <w:rFonts w:hint="eastAsia"/>
                <w:sz w:val="26"/>
                <w:rtl/>
              </w:rPr>
              <w:t>קהילתי</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בהתנדבות</w:t>
            </w:r>
            <w:r w:rsidRPr="006231FC">
              <w:rPr>
                <w:sz w:val="26"/>
                <w:rtl/>
              </w:rPr>
              <w:t xml:space="preserve"> </w:t>
            </w:r>
            <w:r w:rsidRPr="006231FC">
              <w:rPr>
                <w:rFonts w:hint="eastAsia"/>
                <w:sz w:val="26"/>
                <w:rtl/>
              </w:rPr>
              <w:t>מטעם</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Pr>
                <w:sz w:val="26"/>
                <w:rtl/>
              </w:rPr>
              <w:t>–</w:t>
            </w:r>
            <w:r w:rsidRPr="006231FC">
              <w:rPr>
                <w:rFonts w:hint="eastAsia"/>
                <w:sz w:val="26"/>
                <w:rtl/>
              </w:rPr>
              <w:t>אזרחי</w:t>
            </w:r>
            <w:r w:rsidRPr="006231FC">
              <w:rPr>
                <w:sz w:val="26"/>
                <w:rtl/>
              </w:rPr>
              <w:t xml:space="preserve">; </w:t>
            </w:r>
          </w:p>
        </w:tc>
      </w:tr>
      <w:tr w:rsidR="00082E94" w:rsidRPr="006231FC" w:rsidTr="008F130A">
        <w:trPr>
          <w:cantSplit/>
          <w:trPrChange w:id="256"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57"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58"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259"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BlockOutdent"/>
              <w:rPr>
                <w:sz w:val="26"/>
                <w:rtl/>
              </w:rPr>
            </w:pPr>
            <w:r w:rsidRPr="006231FC">
              <w:rPr>
                <w:sz w:val="26"/>
                <w:rtl/>
              </w:rPr>
              <w:t>"</w:t>
            </w:r>
            <w:r w:rsidRPr="006231FC">
              <w:rPr>
                <w:rFonts w:hint="eastAsia"/>
                <w:sz w:val="26"/>
                <w:rtl/>
              </w:rPr>
              <w:t>שירות</w:t>
            </w:r>
            <w:r w:rsidRPr="006231FC">
              <w:rPr>
                <w:sz w:val="26"/>
                <w:rtl/>
              </w:rPr>
              <w:t xml:space="preserve"> </w:t>
            </w:r>
            <w:r w:rsidRPr="006231FC">
              <w:rPr>
                <w:rFonts w:hint="eastAsia"/>
                <w:sz w:val="26"/>
                <w:rtl/>
              </w:rPr>
              <w:t>סדיר</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כהגדרתו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ביטחון</w:t>
            </w:r>
            <w:r w:rsidRPr="006231FC">
              <w:rPr>
                <w:sz w:val="26"/>
                <w:rtl/>
              </w:rPr>
              <w:t xml:space="preserve"> [</w:t>
            </w:r>
            <w:r w:rsidRPr="006231FC">
              <w:rPr>
                <w:rFonts w:hint="eastAsia"/>
                <w:sz w:val="26"/>
                <w:rtl/>
              </w:rPr>
              <w:t>נוסח</w:t>
            </w:r>
            <w:r w:rsidRPr="006231FC">
              <w:rPr>
                <w:sz w:val="26"/>
                <w:rtl/>
              </w:rPr>
              <w:t xml:space="preserve"> </w:t>
            </w:r>
            <w:r w:rsidRPr="006231FC">
              <w:rPr>
                <w:rFonts w:hint="eastAsia"/>
                <w:sz w:val="26"/>
                <w:rtl/>
              </w:rPr>
              <w:t>משולב</w:t>
            </w:r>
            <w:r w:rsidRPr="006231FC">
              <w:rPr>
                <w:sz w:val="26"/>
                <w:rtl/>
              </w:rPr>
              <w:t xml:space="preserve">], </w:t>
            </w:r>
            <w:r w:rsidRPr="006231FC">
              <w:rPr>
                <w:rFonts w:hint="eastAsia"/>
                <w:sz w:val="26"/>
                <w:rtl/>
              </w:rPr>
              <w:t>התשמ</w:t>
            </w:r>
            <w:r w:rsidRPr="006231FC">
              <w:rPr>
                <w:sz w:val="26"/>
                <w:rtl/>
              </w:rPr>
              <w:t>"</w:t>
            </w:r>
            <w:r w:rsidRPr="006231FC">
              <w:rPr>
                <w:rFonts w:hint="eastAsia"/>
                <w:sz w:val="26"/>
                <w:rtl/>
              </w:rPr>
              <w:t>ו–</w:t>
            </w:r>
            <w:r w:rsidRPr="006231FC">
              <w:rPr>
                <w:sz w:val="26"/>
                <w:rtl/>
              </w:rPr>
              <w:t>1986</w:t>
            </w:r>
            <w:r w:rsidRPr="006231FC">
              <w:rPr>
                <w:rFonts w:hint="eastAsia"/>
                <w:sz w:val="26"/>
                <w:rtl/>
              </w:rPr>
              <w:t>‏‏</w:t>
            </w:r>
            <w:r w:rsidRPr="008B5208">
              <w:rPr>
                <w:rStyle w:val="af1"/>
                <w:rFonts w:hAnsi="HadasaMFO"/>
                <w:szCs w:val="20"/>
                <w:rtl/>
              </w:rPr>
              <w:footnoteReference w:id="7"/>
            </w:r>
            <w:r w:rsidRPr="006231FC">
              <w:rPr>
                <w:sz w:val="26"/>
                <w:rtl/>
              </w:rPr>
              <w:t>;</w:t>
            </w:r>
          </w:p>
        </w:tc>
      </w:tr>
      <w:tr w:rsidR="00082E94" w:rsidRPr="006231FC" w:rsidTr="008F130A">
        <w:trPr>
          <w:cantSplit/>
          <w:trPrChange w:id="260"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61"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62"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263"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BlockOutdent"/>
              <w:rPr>
                <w:sz w:val="26"/>
                <w:rtl/>
              </w:rPr>
            </w:pPr>
            <w:del w:id="264" w:author="נעה בן-שבת" w:date="2015-11-29T10:40:00Z">
              <w:r w:rsidRPr="006231FC" w:rsidDel="008775EA">
                <w:rPr>
                  <w:sz w:val="26"/>
                  <w:rtl/>
                </w:rPr>
                <w:delText>"</w:delText>
              </w:r>
              <w:r w:rsidRPr="006231FC" w:rsidDel="008775EA">
                <w:rPr>
                  <w:rFonts w:hint="eastAsia"/>
                  <w:sz w:val="26"/>
                  <w:rtl/>
                </w:rPr>
                <w:delText>השר</w:delText>
              </w:r>
              <w:r w:rsidRPr="006231FC" w:rsidDel="008775EA">
                <w:rPr>
                  <w:sz w:val="26"/>
                  <w:rtl/>
                </w:rPr>
                <w:delText xml:space="preserve">" </w:delText>
              </w:r>
              <w:r w:rsidRPr="006231FC" w:rsidDel="008775EA">
                <w:rPr>
                  <w:rFonts w:hint="cs"/>
                  <w:sz w:val="26"/>
                  <w:rtl/>
                </w:rPr>
                <w:delText>–</w:delText>
              </w:r>
              <w:r w:rsidRPr="006231FC" w:rsidDel="008775EA">
                <w:rPr>
                  <w:sz w:val="26"/>
                  <w:rtl/>
                </w:rPr>
                <w:delText xml:space="preserve"> </w:delText>
              </w:r>
              <w:r w:rsidRPr="006231FC" w:rsidDel="008775EA">
                <w:rPr>
                  <w:rFonts w:hint="eastAsia"/>
                  <w:sz w:val="26"/>
                  <w:rtl/>
                </w:rPr>
                <w:delText>ראש</w:delText>
              </w:r>
              <w:r w:rsidRPr="006231FC" w:rsidDel="008775EA">
                <w:rPr>
                  <w:sz w:val="26"/>
                  <w:rtl/>
                </w:rPr>
                <w:delText xml:space="preserve"> </w:delText>
              </w:r>
              <w:r w:rsidRPr="006231FC" w:rsidDel="008775EA">
                <w:rPr>
                  <w:rFonts w:hint="eastAsia"/>
                  <w:sz w:val="26"/>
                  <w:rtl/>
                </w:rPr>
                <w:delText>הממשלה</w:delText>
              </w:r>
              <w:r w:rsidRPr="006231FC" w:rsidDel="008775EA">
                <w:rPr>
                  <w:sz w:val="26"/>
                  <w:rtl/>
                </w:rPr>
                <w:delText xml:space="preserve"> </w:delText>
              </w:r>
              <w:r w:rsidRPr="006231FC" w:rsidDel="008775EA">
                <w:rPr>
                  <w:rFonts w:hint="eastAsia"/>
                  <w:sz w:val="26"/>
                  <w:rtl/>
                </w:rPr>
                <w:delText>או</w:delText>
              </w:r>
              <w:r w:rsidRPr="006231FC" w:rsidDel="008775EA">
                <w:rPr>
                  <w:sz w:val="26"/>
                  <w:rtl/>
                </w:rPr>
                <w:delText xml:space="preserve"> </w:delText>
              </w:r>
              <w:r w:rsidRPr="006231FC" w:rsidDel="008775EA">
                <w:rPr>
                  <w:rFonts w:hint="eastAsia"/>
                  <w:sz w:val="26"/>
                  <w:rtl/>
                </w:rPr>
                <w:delText>שר</w:delText>
              </w:r>
              <w:r w:rsidRPr="006231FC" w:rsidDel="008775EA">
                <w:rPr>
                  <w:sz w:val="26"/>
                  <w:rtl/>
                </w:rPr>
                <w:delText xml:space="preserve"> </w:delText>
              </w:r>
              <w:r w:rsidRPr="006231FC" w:rsidDel="008775EA">
                <w:rPr>
                  <w:rFonts w:hint="eastAsia"/>
                  <w:sz w:val="26"/>
                  <w:rtl/>
                </w:rPr>
                <w:delText>אחר</w:delText>
              </w:r>
              <w:r w:rsidRPr="006231FC" w:rsidDel="008775EA">
                <w:rPr>
                  <w:sz w:val="26"/>
                  <w:rtl/>
                </w:rPr>
                <w:delText xml:space="preserve"> </w:delText>
              </w:r>
              <w:r w:rsidRPr="006231FC" w:rsidDel="008775EA">
                <w:rPr>
                  <w:rFonts w:hint="eastAsia"/>
                  <w:sz w:val="26"/>
                  <w:rtl/>
                </w:rPr>
                <w:delText>שהממשלה</w:delText>
              </w:r>
              <w:r w:rsidRPr="006231FC" w:rsidDel="008775EA">
                <w:rPr>
                  <w:sz w:val="26"/>
                  <w:rtl/>
                </w:rPr>
                <w:delText xml:space="preserve"> </w:delText>
              </w:r>
              <w:r w:rsidRPr="006231FC" w:rsidDel="008775EA">
                <w:rPr>
                  <w:rFonts w:hint="eastAsia"/>
                  <w:sz w:val="26"/>
                  <w:rtl/>
                </w:rPr>
                <w:delText>הסמיכה</w:delText>
              </w:r>
              <w:r w:rsidRPr="006231FC" w:rsidDel="008775EA">
                <w:rPr>
                  <w:sz w:val="26"/>
                  <w:rtl/>
                </w:rPr>
                <w:delText xml:space="preserve"> </w:delText>
              </w:r>
              <w:r w:rsidRPr="006231FC" w:rsidDel="008775EA">
                <w:rPr>
                  <w:rFonts w:hint="eastAsia"/>
                  <w:sz w:val="26"/>
                  <w:rtl/>
                </w:rPr>
                <w:delText>אותו</w:delText>
              </w:r>
              <w:r w:rsidRPr="006231FC" w:rsidDel="008775EA">
                <w:rPr>
                  <w:sz w:val="26"/>
                  <w:rtl/>
                </w:rPr>
                <w:delText xml:space="preserve"> </w:delText>
              </w:r>
              <w:r w:rsidRPr="006231FC" w:rsidDel="008775EA">
                <w:rPr>
                  <w:rFonts w:hint="eastAsia"/>
                  <w:sz w:val="26"/>
                  <w:rtl/>
                </w:rPr>
                <w:delText>להיות</w:delText>
              </w:r>
              <w:r w:rsidRPr="006231FC" w:rsidDel="008775EA">
                <w:rPr>
                  <w:sz w:val="26"/>
                  <w:rtl/>
                </w:rPr>
                <w:delText xml:space="preserve"> </w:delText>
              </w:r>
              <w:r w:rsidRPr="006231FC" w:rsidDel="008775EA">
                <w:rPr>
                  <w:rFonts w:hint="eastAsia"/>
                  <w:sz w:val="26"/>
                  <w:rtl/>
                </w:rPr>
                <w:delText>ממונה</w:delText>
              </w:r>
              <w:r w:rsidRPr="006231FC" w:rsidDel="008775EA">
                <w:rPr>
                  <w:sz w:val="26"/>
                  <w:rtl/>
                </w:rPr>
                <w:delText xml:space="preserve"> </w:delText>
              </w:r>
              <w:r w:rsidRPr="006231FC" w:rsidDel="008775EA">
                <w:rPr>
                  <w:rFonts w:hint="eastAsia"/>
                  <w:sz w:val="26"/>
                  <w:rtl/>
                </w:rPr>
                <w:delText>על</w:delText>
              </w:r>
              <w:r w:rsidRPr="006231FC" w:rsidDel="008775EA">
                <w:rPr>
                  <w:sz w:val="26"/>
                  <w:rtl/>
                </w:rPr>
                <w:delText xml:space="preserve"> </w:delText>
              </w:r>
              <w:r w:rsidRPr="006231FC" w:rsidDel="008775EA">
                <w:rPr>
                  <w:rFonts w:hint="eastAsia"/>
                  <w:sz w:val="26"/>
                  <w:rtl/>
                </w:rPr>
                <w:delText>ביצוע</w:delText>
              </w:r>
              <w:r w:rsidRPr="006231FC" w:rsidDel="008775EA">
                <w:rPr>
                  <w:sz w:val="26"/>
                  <w:rtl/>
                </w:rPr>
                <w:delText xml:space="preserve"> </w:delText>
              </w:r>
              <w:r w:rsidRPr="006231FC" w:rsidDel="008775EA">
                <w:rPr>
                  <w:rFonts w:hint="eastAsia"/>
                  <w:sz w:val="26"/>
                  <w:rtl/>
                </w:rPr>
                <w:delText>חוק</w:delText>
              </w:r>
              <w:r w:rsidRPr="006231FC" w:rsidDel="008775EA">
                <w:rPr>
                  <w:sz w:val="26"/>
                  <w:rtl/>
                </w:rPr>
                <w:delText xml:space="preserve"> </w:delText>
              </w:r>
              <w:r w:rsidRPr="006231FC" w:rsidDel="008775EA">
                <w:rPr>
                  <w:rFonts w:hint="eastAsia"/>
                  <w:sz w:val="26"/>
                  <w:rtl/>
                </w:rPr>
                <w:delText>זה</w:delText>
              </w:r>
              <w:r w:rsidRPr="006231FC" w:rsidDel="008775EA">
                <w:rPr>
                  <w:sz w:val="26"/>
                  <w:rtl/>
                </w:rPr>
                <w:delText>;</w:delText>
              </w:r>
            </w:del>
          </w:p>
        </w:tc>
      </w:tr>
      <w:tr w:rsidR="00082E94" w:rsidRPr="006231FC" w:rsidTr="008F130A">
        <w:trPr>
          <w:cantSplit/>
          <w:trPrChange w:id="265"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66"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67"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268"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C2817">
            <w:pPr>
              <w:pStyle w:val="TableBlockOutdent"/>
              <w:rPr>
                <w:sz w:val="26"/>
                <w:rtl/>
              </w:rPr>
            </w:pPr>
            <w:r w:rsidRPr="006231FC">
              <w:rPr>
                <w:sz w:val="26"/>
                <w:rtl/>
              </w:rPr>
              <w:t>"</w:t>
            </w:r>
            <w:r w:rsidRPr="006231FC">
              <w:rPr>
                <w:rFonts w:hint="eastAsia"/>
                <w:sz w:val="26"/>
                <w:rtl/>
              </w:rPr>
              <w:t>התעריף</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תעריף</w:t>
            </w:r>
            <w:r w:rsidRPr="006231FC">
              <w:rPr>
                <w:sz w:val="26"/>
                <w:rtl/>
              </w:rPr>
              <w:t xml:space="preserve"> </w:t>
            </w:r>
            <w:r w:rsidRPr="006231FC">
              <w:rPr>
                <w:rFonts w:hint="eastAsia"/>
                <w:sz w:val="26"/>
                <w:rtl/>
              </w:rPr>
              <w:t>הפעלת</w:t>
            </w:r>
            <w:r w:rsidRPr="006231FC">
              <w:rPr>
                <w:sz w:val="26"/>
                <w:rtl/>
              </w:rPr>
              <w:t xml:space="preserve"> </w:t>
            </w:r>
            <w:r w:rsidRPr="006231FC">
              <w:rPr>
                <w:rFonts w:hint="eastAsia"/>
                <w:sz w:val="26"/>
                <w:rtl/>
              </w:rPr>
              <w:t>מתנדב</w:t>
            </w:r>
            <w:del w:id="269" w:author="ענבר הרשקוביץ" w:date="2016-05-01T12:28:00Z">
              <w:r w:rsidRPr="006231FC" w:rsidDel="001064E2">
                <w:rPr>
                  <w:sz w:val="26"/>
                  <w:rtl/>
                </w:rPr>
                <w:delText xml:space="preserve"> </w:delText>
              </w:r>
              <w:r w:rsidRPr="006231FC" w:rsidDel="001064E2">
                <w:rPr>
                  <w:rFonts w:hint="eastAsia"/>
                  <w:sz w:val="26"/>
                  <w:rtl/>
                </w:rPr>
                <w:delText>בשירות</w:delText>
              </w:r>
              <w:r w:rsidRPr="006231FC" w:rsidDel="001064E2">
                <w:rPr>
                  <w:sz w:val="26"/>
                  <w:rtl/>
                </w:rPr>
                <w:delText xml:space="preserve"> </w:delText>
              </w:r>
              <w:r w:rsidRPr="006231FC" w:rsidDel="001064E2">
                <w:rPr>
                  <w:rFonts w:hint="eastAsia"/>
                  <w:sz w:val="26"/>
                  <w:rtl/>
                </w:rPr>
                <w:delText>לאומי</w:delText>
              </w:r>
              <w:r w:rsidRPr="006231FC" w:rsidDel="001064E2">
                <w:rPr>
                  <w:sz w:val="26"/>
                  <w:rtl/>
                </w:rPr>
                <w:delText xml:space="preserve"> </w:delText>
              </w:r>
              <w:r w:rsidRPr="006231FC" w:rsidDel="001064E2">
                <w:rPr>
                  <w:rFonts w:hint="eastAsia"/>
                  <w:sz w:val="26"/>
                  <w:rtl/>
                </w:rPr>
                <w:delText>או</w:delText>
              </w:r>
              <w:r w:rsidRPr="006231FC" w:rsidDel="001064E2">
                <w:rPr>
                  <w:sz w:val="26"/>
                  <w:rtl/>
                </w:rPr>
                <w:delText xml:space="preserve"> </w:delText>
              </w:r>
              <w:r w:rsidRPr="006231FC" w:rsidDel="001064E2">
                <w:rPr>
                  <w:rFonts w:hint="eastAsia"/>
                  <w:sz w:val="26"/>
                  <w:rtl/>
                </w:rPr>
                <w:delText>בשירות</w:delText>
              </w:r>
              <w:r w:rsidRPr="006231FC" w:rsidDel="001064E2">
                <w:rPr>
                  <w:sz w:val="26"/>
                  <w:rtl/>
                </w:rPr>
                <w:delText xml:space="preserve"> </w:delText>
              </w:r>
              <w:r w:rsidRPr="006231FC" w:rsidDel="001064E2">
                <w:rPr>
                  <w:rFonts w:hint="eastAsia"/>
                  <w:sz w:val="26"/>
                  <w:rtl/>
                </w:rPr>
                <w:delText>קהילתי</w:delText>
              </w:r>
            </w:del>
            <w:r w:rsidRPr="006231FC">
              <w:rPr>
                <w:sz w:val="26"/>
                <w:rtl/>
              </w:rPr>
              <w:t xml:space="preserve">, </w:t>
            </w:r>
            <w:r w:rsidRPr="006231FC">
              <w:rPr>
                <w:rFonts w:hint="eastAsia"/>
                <w:sz w:val="26"/>
                <w:rtl/>
              </w:rPr>
              <w:t>שנקבע</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270" w:author="נעה בן-שבת" w:date="2015-12-23T09:35:00Z">
              <w:r w:rsidRPr="006231FC" w:rsidDel="00B547BD">
                <w:rPr>
                  <w:sz w:val="26"/>
                  <w:rtl/>
                </w:rPr>
                <w:delText>1</w:delText>
              </w:r>
            </w:del>
            <w:del w:id="271" w:author="ענבר הרשקוביץ" w:date="2016-05-01T11:19:00Z">
              <w:r w:rsidRPr="006231FC" w:rsidDel="00EC2817">
                <w:rPr>
                  <w:sz w:val="26"/>
                  <w:rtl/>
                </w:rPr>
                <w:delText>9</w:delText>
              </w:r>
            </w:del>
            <w:ins w:id="272" w:author="נעה בן-שבת" w:date="2015-12-23T09:35:00Z">
              <w:del w:id="273" w:author="ענבר הרשקוביץ" w:date="2016-05-01T11:19:00Z">
                <w:r w:rsidR="00B547BD" w:rsidDel="00EC2817">
                  <w:rPr>
                    <w:rFonts w:hint="cs"/>
                    <w:sz w:val="26"/>
                    <w:rtl/>
                  </w:rPr>
                  <w:delText>12</w:delText>
                </w:r>
              </w:del>
            </w:ins>
            <w:ins w:id="274" w:author="ענבר הרשקוביץ" w:date="2016-05-01T11:19:00Z">
              <w:r w:rsidR="00EC2817">
                <w:rPr>
                  <w:rFonts w:hint="cs"/>
                  <w:sz w:val="26"/>
                  <w:rtl/>
                </w:rPr>
                <w:t>11</w:t>
              </w:r>
            </w:ins>
            <w:ins w:id="275" w:author="נעה בן-שבת" w:date="2015-11-29T10:41:00Z">
              <w:r w:rsidR="008775EA">
                <w:rPr>
                  <w:rFonts w:hint="cs"/>
                  <w:sz w:val="26"/>
                  <w:rtl/>
                </w:rPr>
                <w:t>;</w:t>
              </w:r>
            </w:ins>
            <w:del w:id="276" w:author="נעה בן-שבת" w:date="2015-11-29T10:41:00Z">
              <w:r w:rsidRPr="006231FC" w:rsidDel="008775EA">
                <w:rPr>
                  <w:sz w:val="26"/>
                  <w:rtl/>
                </w:rPr>
                <w:delText>.</w:delText>
              </w:r>
            </w:del>
          </w:p>
        </w:tc>
      </w:tr>
      <w:tr w:rsidR="008775EA" w:rsidRPr="006231FC" w:rsidTr="008F130A">
        <w:trPr>
          <w:cantSplit/>
          <w:ins w:id="277" w:author="נעה בן-שבת" w:date="2015-11-29T10:40:00Z"/>
          <w:trPrChange w:id="278"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79" w:author="נעה בן-שבת" w:date="2015-12-01T15:43:00Z">
              <w:tcPr>
                <w:tcW w:w="1870" w:type="dxa"/>
                <w:shd w:val="clear" w:color="auto" w:fill="auto"/>
                <w:tcMar>
                  <w:top w:w="91" w:type="dxa"/>
                  <w:left w:w="0" w:type="dxa"/>
                  <w:bottom w:w="91" w:type="dxa"/>
                  <w:right w:w="0" w:type="dxa"/>
                </w:tcMar>
              </w:tcPr>
            </w:tcPrChange>
          </w:tcPr>
          <w:p w:rsidR="008775EA" w:rsidRPr="006231FC" w:rsidRDefault="008775EA" w:rsidP="00E5000F">
            <w:pPr>
              <w:pStyle w:val="TableSideHeading"/>
              <w:rPr>
                <w:ins w:id="280" w:author="נעה בן-שבת" w:date="2015-11-29T10:40:00Z"/>
                <w:sz w:val="26"/>
                <w:rtl/>
              </w:rPr>
            </w:pPr>
          </w:p>
        </w:tc>
        <w:tc>
          <w:tcPr>
            <w:tcW w:w="624" w:type="dxa"/>
            <w:shd w:val="clear" w:color="auto" w:fill="auto"/>
            <w:tcMar>
              <w:top w:w="91" w:type="dxa"/>
              <w:left w:w="0" w:type="dxa"/>
              <w:bottom w:w="91" w:type="dxa"/>
              <w:right w:w="0" w:type="dxa"/>
            </w:tcMar>
            <w:tcPrChange w:id="281" w:author="נעה בן-שבת" w:date="2015-12-01T15:43:00Z">
              <w:tcPr>
                <w:tcW w:w="624" w:type="dxa"/>
                <w:gridSpan w:val="2"/>
                <w:shd w:val="clear" w:color="auto" w:fill="auto"/>
                <w:tcMar>
                  <w:top w:w="91" w:type="dxa"/>
                  <w:left w:w="0" w:type="dxa"/>
                  <w:bottom w:w="91" w:type="dxa"/>
                  <w:right w:w="0" w:type="dxa"/>
                </w:tcMar>
              </w:tcPr>
            </w:tcPrChange>
          </w:tcPr>
          <w:p w:rsidR="008775EA" w:rsidRPr="006231FC" w:rsidRDefault="008775EA" w:rsidP="00E5000F">
            <w:pPr>
              <w:pStyle w:val="TableText"/>
              <w:rPr>
                <w:ins w:id="282" w:author="נעה בן-שבת" w:date="2015-11-29T10:40:00Z"/>
                <w:sz w:val="26"/>
                <w:rtl/>
              </w:rPr>
            </w:pPr>
          </w:p>
        </w:tc>
        <w:tc>
          <w:tcPr>
            <w:tcW w:w="7146" w:type="dxa"/>
            <w:gridSpan w:val="3"/>
            <w:shd w:val="clear" w:color="auto" w:fill="auto"/>
            <w:tcMar>
              <w:top w:w="91" w:type="dxa"/>
              <w:left w:w="0" w:type="dxa"/>
              <w:bottom w:w="91" w:type="dxa"/>
              <w:right w:w="0" w:type="dxa"/>
            </w:tcMar>
            <w:tcPrChange w:id="283" w:author="נעה בן-שבת" w:date="2015-12-01T15:43:00Z">
              <w:tcPr>
                <w:tcW w:w="7144" w:type="dxa"/>
                <w:gridSpan w:val="6"/>
                <w:shd w:val="clear" w:color="auto" w:fill="auto"/>
                <w:tcMar>
                  <w:top w:w="91" w:type="dxa"/>
                  <w:left w:w="0" w:type="dxa"/>
                  <w:bottom w:w="91" w:type="dxa"/>
                  <w:right w:w="0" w:type="dxa"/>
                </w:tcMar>
              </w:tcPr>
            </w:tcPrChange>
          </w:tcPr>
          <w:p w:rsidR="008775EA" w:rsidRPr="006231FC" w:rsidRDefault="008775EA" w:rsidP="003120AC">
            <w:pPr>
              <w:pStyle w:val="TableBlockOutdent"/>
              <w:rPr>
                <w:ins w:id="284" w:author="נעה בן-שבת" w:date="2015-11-29T10:40:00Z"/>
                <w:sz w:val="26"/>
                <w:rtl/>
              </w:rPr>
            </w:pPr>
            <w:ins w:id="285" w:author="נעה בן-שבת" w:date="2015-11-29T10:41:00Z">
              <w:r w:rsidRPr="006231FC">
                <w:rPr>
                  <w:sz w:val="26"/>
                  <w:rtl/>
                </w:rPr>
                <w:t>"</w:t>
              </w:r>
              <w:r w:rsidRPr="006231FC">
                <w:rPr>
                  <w:rFonts w:hint="eastAsia"/>
                  <w:sz w:val="26"/>
                  <w:rtl/>
                </w:rPr>
                <w:t>השר</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הממשלה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אחר</w:t>
              </w:r>
              <w:r w:rsidRPr="006231FC">
                <w:rPr>
                  <w:sz w:val="26"/>
                  <w:rtl/>
                </w:rPr>
                <w:t xml:space="preserve"> </w:t>
              </w:r>
              <w:r w:rsidRPr="006231FC">
                <w:rPr>
                  <w:rFonts w:hint="eastAsia"/>
                  <w:sz w:val="26"/>
                  <w:rtl/>
                </w:rPr>
                <w:t>שהממשלה</w:t>
              </w:r>
              <w:r w:rsidRPr="006231FC">
                <w:rPr>
                  <w:sz w:val="26"/>
                  <w:rtl/>
                </w:rPr>
                <w:t xml:space="preserve"> </w:t>
              </w:r>
              <w:r w:rsidRPr="006231FC">
                <w:rPr>
                  <w:rFonts w:hint="eastAsia"/>
                  <w:sz w:val="26"/>
                  <w:rtl/>
                </w:rPr>
                <w:t>הסמיכה</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להיות</w:t>
              </w:r>
              <w:r w:rsidRPr="006231FC">
                <w:rPr>
                  <w:sz w:val="26"/>
                  <w:rtl/>
                </w:rPr>
                <w:t xml:space="preserve"> </w:t>
              </w:r>
              <w:r w:rsidRPr="006231FC">
                <w:rPr>
                  <w:rFonts w:hint="eastAsia"/>
                  <w:sz w:val="26"/>
                  <w:rtl/>
                </w:rPr>
                <w:t>ממונה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Pr>
                  <w:rFonts w:hint="cs"/>
                  <w:sz w:val="26"/>
                  <w:rtl/>
                </w:rPr>
                <w:t>.</w:t>
              </w:r>
            </w:ins>
          </w:p>
        </w:tc>
      </w:tr>
      <w:tr w:rsidR="007F2E98" w:rsidRPr="006231FC" w:rsidTr="008F130A">
        <w:trPr>
          <w:cantSplit/>
          <w:ins w:id="286" w:author="נעה בן שבת" w:date="2016-05-29T11:39:00Z"/>
        </w:trPr>
        <w:tc>
          <w:tcPr>
            <w:tcW w:w="1871" w:type="dxa"/>
            <w:shd w:val="clear" w:color="auto" w:fill="auto"/>
            <w:tcMar>
              <w:top w:w="91" w:type="dxa"/>
              <w:left w:w="0" w:type="dxa"/>
              <w:bottom w:w="91" w:type="dxa"/>
              <w:right w:w="0" w:type="dxa"/>
            </w:tcMar>
          </w:tcPr>
          <w:p w:rsidR="007F2E98" w:rsidRPr="006231FC" w:rsidRDefault="007F2E98" w:rsidP="00E5000F">
            <w:pPr>
              <w:pStyle w:val="TableSideHeading"/>
              <w:rPr>
                <w:ins w:id="287" w:author="נעה בן שבת" w:date="2016-05-29T11:39:00Z"/>
                <w:sz w:val="26"/>
                <w:rtl/>
              </w:rPr>
            </w:pPr>
          </w:p>
        </w:tc>
        <w:tc>
          <w:tcPr>
            <w:tcW w:w="624" w:type="dxa"/>
            <w:shd w:val="clear" w:color="auto" w:fill="auto"/>
            <w:tcMar>
              <w:top w:w="91" w:type="dxa"/>
              <w:left w:w="0" w:type="dxa"/>
              <w:bottom w:w="91" w:type="dxa"/>
              <w:right w:w="0" w:type="dxa"/>
            </w:tcMar>
          </w:tcPr>
          <w:p w:rsidR="007F2E98" w:rsidRPr="006231FC" w:rsidRDefault="007F2E98" w:rsidP="00E5000F">
            <w:pPr>
              <w:pStyle w:val="TableText"/>
              <w:rPr>
                <w:ins w:id="288" w:author="נעה בן שבת" w:date="2016-05-29T11:39:00Z"/>
                <w:sz w:val="26"/>
                <w:rtl/>
              </w:rPr>
            </w:pPr>
          </w:p>
        </w:tc>
        <w:tc>
          <w:tcPr>
            <w:tcW w:w="7146" w:type="dxa"/>
            <w:gridSpan w:val="3"/>
            <w:shd w:val="clear" w:color="auto" w:fill="auto"/>
            <w:tcMar>
              <w:top w:w="91" w:type="dxa"/>
              <w:left w:w="0" w:type="dxa"/>
              <w:bottom w:w="91" w:type="dxa"/>
              <w:right w:w="0" w:type="dxa"/>
            </w:tcMar>
          </w:tcPr>
          <w:p w:rsidR="007F2E98" w:rsidRPr="007F2E98" w:rsidRDefault="00EC708C">
            <w:pPr>
              <w:pStyle w:val="TableBlock"/>
              <w:rPr>
                <w:ins w:id="289" w:author="נעה בן שבת" w:date="2016-05-29T11:39:00Z"/>
                <w:rtl/>
              </w:rPr>
              <w:pPrChange w:id="290" w:author="נעה בן שבת" w:date="2016-05-29T11:39:00Z">
                <w:pPr>
                  <w:pStyle w:val="TableBlockOutdent"/>
                </w:pPr>
              </w:pPrChange>
            </w:pPr>
            <w:ins w:id="291" w:author="נעה בן שבת" w:date="2016-05-29T12:43:00Z">
              <w:r>
                <w:rPr>
                  <w:rFonts w:hint="cs"/>
                  <w:highlight w:val="yellow"/>
                  <w:rtl/>
                </w:rPr>
                <w:t>[</w:t>
              </w:r>
            </w:ins>
            <w:ins w:id="292" w:author="נעה בן שבת" w:date="2016-05-29T11:39:00Z">
              <w:r w:rsidR="007F2E98" w:rsidRPr="007F2E98">
                <w:rPr>
                  <w:rFonts w:hint="eastAsia"/>
                  <w:highlight w:val="yellow"/>
                  <w:rtl/>
                  <w:rPrChange w:id="293" w:author="נעה בן שבת" w:date="2016-05-29T11:41:00Z">
                    <w:rPr>
                      <w:rFonts w:hint="eastAsia"/>
                      <w:rtl/>
                    </w:rPr>
                  </w:rPrChange>
                </w:rPr>
                <w:t>הצעת</w:t>
              </w:r>
              <w:r w:rsidR="007F2E98" w:rsidRPr="007F2E98">
                <w:rPr>
                  <w:highlight w:val="yellow"/>
                  <w:rtl/>
                  <w:rPrChange w:id="294" w:author="נעה בן שבת" w:date="2016-05-29T11:41:00Z">
                    <w:rPr>
                      <w:rtl/>
                    </w:rPr>
                  </w:rPrChange>
                </w:rPr>
                <w:t xml:space="preserve"> </w:t>
              </w:r>
              <w:r w:rsidR="007F2E98" w:rsidRPr="007F2E98">
                <w:rPr>
                  <w:rFonts w:hint="eastAsia"/>
                  <w:highlight w:val="yellow"/>
                  <w:rtl/>
                  <w:rPrChange w:id="295" w:author="נעה בן שבת" w:date="2016-05-29T11:41:00Z">
                    <w:rPr>
                      <w:rFonts w:hint="eastAsia"/>
                      <w:rtl/>
                    </w:rPr>
                  </w:rPrChange>
                </w:rPr>
                <w:t>ח</w:t>
              </w:r>
              <w:r w:rsidR="007F2E98" w:rsidRPr="007F2E98">
                <w:rPr>
                  <w:highlight w:val="yellow"/>
                  <w:rtl/>
                  <w:rPrChange w:id="296" w:author="נעה בן שבת" w:date="2016-05-29T11:41:00Z">
                    <w:rPr>
                      <w:rtl/>
                    </w:rPr>
                  </w:rPrChange>
                </w:rPr>
                <w:t xml:space="preserve">"כ </w:t>
              </w:r>
              <w:r w:rsidR="007F2E98" w:rsidRPr="007F2E98">
                <w:rPr>
                  <w:rFonts w:hint="eastAsia"/>
                  <w:highlight w:val="yellow"/>
                  <w:rtl/>
                  <w:rPrChange w:id="297" w:author="נעה בן שבת" w:date="2016-05-29T11:41:00Z">
                    <w:rPr>
                      <w:rFonts w:hint="eastAsia"/>
                      <w:rtl/>
                    </w:rPr>
                  </w:rPrChange>
                </w:rPr>
                <w:t>מיקי</w:t>
              </w:r>
              <w:r w:rsidR="007F2E98" w:rsidRPr="007F2E98">
                <w:rPr>
                  <w:highlight w:val="yellow"/>
                  <w:rtl/>
                  <w:rPrChange w:id="298" w:author="נעה בן שבת" w:date="2016-05-29T11:41:00Z">
                    <w:rPr>
                      <w:rtl/>
                    </w:rPr>
                  </w:rPrChange>
                </w:rPr>
                <w:t xml:space="preserve"> </w:t>
              </w:r>
              <w:r w:rsidR="007F2E98" w:rsidRPr="007F2E98">
                <w:rPr>
                  <w:rFonts w:hint="eastAsia"/>
                  <w:highlight w:val="yellow"/>
                  <w:rtl/>
                  <w:rPrChange w:id="299" w:author="נעה בן שבת" w:date="2016-05-29T11:41:00Z">
                    <w:rPr>
                      <w:rFonts w:hint="eastAsia"/>
                      <w:rtl/>
                    </w:rPr>
                  </w:rPrChange>
                </w:rPr>
                <w:t>לוי</w:t>
              </w:r>
              <w:r w:rsidR="007F2E98" w:rsidRPr="007F2E98">
                <w:rPr>
                  <w:highlight w:val="yellow"/>
                  <w:rtl/>
                  <w:rPrChange w:id="300" w:author="נעה בן שבת" w:date="2016-05-29T11:41:00Z">
                    <w:rPr>
                      <w:rtl/>
                    </w:rPr>
                  </w:rPrChange>
                </w:rPr>
                <w:t xml:space="preserve">: </w:t>
              </w:r>
              <w:r w:rsidR="007F2E98" w:rsidRPr="007F2E98">
                <w:rPr>
                  <w:rFonts w:hint="eastAsia"/>
                  <w:highlight w:val="yellow"/>
                  <w:rtl/>
                  <w:rPrChange w:id="301" w:author="נעה בן שבת" w:date="2016-05-29T11:41:00Z">
                    <w:rPr>
                      <w:rFonts w:hint="eastAsia"/>
                      <w:rtl/>
                    </w:rPr>
                  </w:rPrChange>
                </w:rPr>
                <w:t>בהתאמה</w:t>
              </w:r>
              <w:r w:rsidR="007F2E98" w:rsidRPr="007F2E98">
                <w:rPr>
                  <w:highlight w:val="yellow"/>
                  <w:rtl/>
                  <w:rPrChange w:id="302" w:author="נעה בן שבת" w:date="2016-05-29T11:41:00Z">
                    <w:rPr>
                      <w:rtl/>
                    </w:rPr>
                  </w:rPrChange>
                </w:rPr>
                <w:t xml:space="preserve"> </w:t>
              </w:r>
              <w:r w:rsidR="007F2E98" w:rsidRPr="007F2E98">
                <w:rPr>
                  <w:rFonts w:hint="eastAsia"/>
                  <w:highlight w:val="yellow"/>
                  <w:rtl/>
                  <w:rPrChange w:id="303" w:author="נעה בן שבת" w:date="2016-05-29T11:41:00Z">
                    <w:rPr>
                      <w:rFonts w:hint="eastAsia"/>
                      <w:rtl/>
                    </w:rPr>
                  </w:rPrChange>
                </w:rPr>
                <w:t>להגדרת</w:t>
              </w:r>
              <w:r w:rsidR="007F2E98" w:rsidRPr="007F2E98">
                <w:rPr>
                  <w:highlight w:val="yellow"/>
                  <w:rtl/>
                  <w:rPrChange w:id="304" w:author="נעה בן שבת" w:date="2016-05-29T11:41:00Z">
                    <w:rPr>
                      <w:rtl/>
                    </w:rPr>
                  </w:rPrChange>
                </w:rPr>
                <w:t xml:space="preserve"> </w:t>
              </w:r>
              <w:r w:rsidR="007F2E98" w:rsidRPr="007F2E98">
                <w:rPr>
                  <w:rFonts w:hint="eastAsia"/>
                  <w:highlight w:val="yellow"/>
                  <w:rtl/>
                  <w:rPrChange w:id="305" w:author="נעה בן שבת" w:date="2016-05-29T11:41:00Z">
                    <w:rPr>
                      <w:rFonts w:hint="eastAsia"/>
                      <w:rtl/>
                    </w:rPr>
                  </w:rPrChange>
                </w:rPr>
                <w:t>המשרד</w:t>
              </w:r>
            </w:ins>
            <w:ins w:id="306" w:author="נעה בן שבת" w:date="2016-05-29T12:43:00Z">
              <w:r>
                <w:rPr>
                  <w:rFonts w:hint="cs"/>
                  <w:highlight w:val="yellow"/>
                  <w:rtl/>
                </w:rPr>
                <w:t>]</w:t>
              </w:r>
            </w:ins>
            <w:ins w:id="307" w:author="נעה בן שבת" w:date="2016-05-29T11:39:00Z">
              <w:r w:rsidR="007F2E98" w:rsidRPr="007F2E98">
                <w:rPr>
                  <w:highlight w:val="yellow"/>
                  <w:rtl/>
                  <w:rPrChange w:id="308" w:author="נעה בן שבת" w:date="2016-05-29T11:41:00Z">
                    <w:rPr>
                      <w:rtl/>
                    </w:rPr>
                  </w:rPrChange>
                </w:rPr>
                <w:t>.</w:t>
              </w:r>
            </w:ins>
          </w:p>
        </w:tc>
      </w:tr>
      <w:tr w:rsidR="008775EA" w:rsidRPr="006231FC" w:rsidTr="008F130A">
        <w:trPr>
          <w:cantSplit/>
          <w:trPrChange w:id="309"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310" w:author="נעה בן-שבת" w:date="2015-12-01T15:43:00Z">
              <w:tcPr>
                <w:tcW w:w="1870" w:type="dxa"/>
                <w:shd w:val="clear" w:color="auto" w:fill="auto"/>
                <w:tcMar>
                  <w:top w:w="91" w:type="dxa"/>
                  <w:left w:w="0" w:type="dxa"/>
                  <w:bottom w:w="91" w:type="dxa"/>
                  <w:right w:w="0" w:type="dxa"/>
                </w:tcMar>
              </w:tcPr>
            </w:tcPrChange>
          </w:tcPr>
          <w:p w:rsidR="008775EA" w:rsidRPr="006231FC" w:rsidRDefault="008775EA" w:rsidP="00E5000F">
            <w:pPr>
              <w:pStyle w:val="TableSideHeading"/>
              <w:rPr>
                <w:sz w:val="26"/>
                <w:rtl/>
              </w:rPr>
            </w:pPr>
          </w:p>
        </w:tc>
        <w:tc>
          <w:tcPr>
            <w:tcW w:w="624" w:type="dxa"/>
            <w:shd w:val="clear" w:color="auto" w:fill="auto"/>
            <w:tcMar>
              <w:top w:w="91" w:type="dxa"/>
              <w:left w:w="0" w:type="dxa"/>
              <w:bottom w:w="91" w:type="dxa"/>
              <w:right w:w="0" w:type="dxa"/>
            </w:tcMar>
            <w:tcPrChange w:id="311" w:author="נעה בן-שבת" w:date="2015-12-01T15:43:00Z">
              <w:tcPr>
                <w:tcW w:w="624" w:type="dxa"/>
                <w:gridSpan w:val="2"/>
                <w:shd w:val="clear" w:color="auto" w:fill="auto"/>
                <w:tcMar>
                  <w:top w:w="91" w:type="dxa"/>
                  <w:left w:w="0" w:type="dxa"/>
                  <w:bottom w:w="91" w:type="dxa"/>
                  <w:right w:w="0" w:type="dxa"/>
                </w:tcMar>
              </w:tcPr>
            </w:tcPrChange>
          </w:tcPr>
          <w:p w:rsidR="008775EA" w:rsidRPr="006231FC" w:rsidRDefault="008775EA" w:rsidP="00E5000F">
            <w:pPr>
              <w:pStyle w:val="TableText"/>
              <w:rPr>
                <w:sz w:val="26"/>
                <w:rtl/>
              </w:rPr>
            </w:pPr>
          </w:p>
        </w:tc>
        <w:tc>
          <w:tcPr>
            <w:tcW w:w="7146" w:type="dxa"/>
            <w:gridSpan w:val="3"/>
            <w:shd w:val="clear" w:color="auto" w:fill="auto"/>
            <w:tcMar>
              <w:top w:w="91" w:type="dxa"/>
              <w:left w:w="0" w:type="dxa"/>
              <w:bottom w:w="91" w:type="dxa"/>
              <w:right w:w="0" w:type="dxa"/>
            </w:tcMar>
            <w:tcPrChange w:id="312" w:author="נעה בן-שבת" w:date="2015-12-01T15:43:00Z">
              <w:tcPr>
                <w:tcW w:w="7144" w:type="dxa"/>
                <w:gridSpan w:val="6"/>
                <w:shd w:val="clear" w:color="auto" w:fill="auto"/>
                <w:tcMar>
                  <w:top w:w="91" w:type="dxa"/>
                  <w:left w:w="0" w:type="dxa"/>
                  <w:bottom w:w="91" w:type="dxa"/>
                  <w:right w:w="0" w:type="dxa"/>
                </w:tcMar>
              </w:tcPr>
            </w:tcPrChange>
          </w:tcPr>
          <w:p w:rsidR="008775EA" w:rsidRPr="006231FC" w:rsidRDefault="008775EA" w:rsidP="003120AC">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ג</w:t>
            </w:r>
            <w:r w:rsidRPr="006231FC">
              <w:rPr>
                <w:sz w:val="26"/>
                <w:rtl/>
              </w:rPr>
              <w:t xml:space="preserve">': </w:t>
            </w:r>
            <w:r w:rsidRPr="006231FC">
              <w:rPr>
                <w:rFonts w:hint="eastAsia"/>
                <w:sz w:val="26"/>
                <w:rtl/>
              </w:rPr>
              <w:t>עקרונות</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w:t>
            </w:r>
            <w:ins w:id="313" w:author="נעה בן-שבת" w:date="2015-11-29T10:48:00Z">
              <w:r w:rsidR="005C3AFC">
                <w:rPr>
                  <w:rFonts w:hint="cs"/>
                  <w:sz w:val="26"/>
                  <w:rtl/>
                </w:rPr>
                <w:t>לאומי והשירות הקהילת</w:t>
              </w:r>
            </w:ins>
            <w:ins w:id="314" w:author="נעה בן-שבת" w:date="2015-11-29T10:49:00Z">
              <w:r w:rsidR="005C3AFC">
                <w:rPr>
                  <w:rFonts w:hint="cs"/>
                  <w:sz w:val="26"/>
                  <w:rtl/>
                </w:rPr>
                <w:t>י</w:t>
              </w:r>
            </w:ins>
            <w:del w:id="315" w:author="נעה בן-שבת" w:date="2015-11-29T10:48:00Z">
              <w:r w:rsidRPr="006231FC" w:rsidDel="005C3AFC">
                <w:rPr>
                  <w:rFonts w:hint="eastAsia"/>
                  <w:sz w:val="26"/>
                  <w:rtl/>
                </w:rPr>
                <w:delText>אזרחי</w:delText>
              </w:r>
            </w:del>
          </w:p>
        </w:tc>
      </w:tr>
      <w:tr w:rsidR="008775EA" w:rsidRPr="006231FC" w:rsidTr="00CF09E1">
        <w:trPr>
          <w:cantSplit/>
          <w:trPrChange w:id="316" w:author="נעה בן-שבת" w:date="2016-05-16T12:49:00Z">
            <w:trPr>
              <w:cantSplit/>
            </w:trPr>
          </w:trPrChange>
        </w:trPr>
        <w:tc>
          <w:tcPr>
            <w:tcW w:w="1871" w:type="dxa"/>
            <w:shd w:val="clear" w:color="auto" w:fill="auto"/>
            <w:tcMar>
              <w:top w:w="91" w:type="dxa"/>
              <w:left w:w="0" w:type="dxa"/>
              <w:bottom w:w="91" w:type="dxa"/>
              <w:right w:w="0" w:type="dxa"/>
            </w:tcMar>
            <w:tcPrChange w:id="317" w:author="נעה בן-שבת" w:date="2016-05-16T12:49:00Z">
              <w:tcPr>
                <w:tcW w:w="1870" w:type="dxa"/>
                <w:gridSpan w:val="2"/>
                <w:shd w:val="clear" w:color="auto" w:fill="auto"/>
                <w:tcMar>
                  <w:top w:w="91" w:type="dxa"/>
                  <w:left w:w="0" w:type="dxa"/>
                  <w:bottom w:w="91" w:type="dxa"/>
                  <w:right w:w="0" w:type="dxa"/>
                </w:tcMar>
              </w:tcPr>
            </w:tcPrChange>
          </w:tcPr>
          <w:p w:rsidR="008775EA" w:rsidRDefault="008775EA" w:rsidP="00E5000F">
            <w:pPr>
              <w:pStyle w:val="TableSideHeading"/>
              <w:rPr>
                <w:ins w:id="318" w:author="נעה בן שבת" w:date="2016-05-29T12:32:00Z"/>
                <w:sz w:val="26"/>
                <w:rtl/>
              </w:rPr>
            </w:pPr>
            <w:r w:rsidRPr="006231FC">
              <w:rPr>
                <w:rFonts w:hint="eastAsia"/>
                <w:sz w:val="26"/>
                <w:rtl/>
              </w:rPr>
              <w:t>אוכלוסיית</w:t>
            </w:r>
            <w:r w:rsidRPr="006231FC">
              <w:rPr>
                <w:sz w:val="26"/>
                <w:rtl/>
              </w:rPr>
              <w:t xml:space="preserve"> </w:t>
            </w:r>
            <w:r w:rsidRPr="003128F5">
              <w:rPr>
                <w:rFonts w:hint="eastAsia"/>
                <w:sz w:val="26"/>
                <w:rtl/>
              </w:rPr>
              <w:t>היעד</w:t>
            </w:r>
          </w:p>
          <w:p w:rsidR="00EC708C" w:rsidRPr="006231FC" w:rsidRDefault="00EC708C" w:rsidP="00E5000F">
            <w:pPr>
              <w:pStyle w:val="TableSideHeading"/>
              <w:rPr>
                <w:sz w:val="26"/>
                <w:rtl/>
              </w:rPr>
            </w:pPr>
            <w:ins w:id="319" w:author="נעה בן שבת" w:date="2016-05-29T12:32:00Z">
              <w:r>
                <w:rPr>
                  <w:rFonts w:hint="cs"/>
                  <w:sz w:val="26"/>
                  <w:rtl/>
                </w:rPr>
                <w:t>דיון ביום 21.12.15</w:t>
              </w:r>
            </w:ins>
            <w:ins w:id="320" w:author="נעה בן שבת" w:date="2016-05-29T12:33:00Z">
              <w:r>
                <w:rPr>
                  <w:rFonts w:hint="cs"/>
                  <w:sz w:val="26"/>
                  <w:rtl/>
                </w:rPr>
                <w:t xml:space="preserve"> וביום 7.3.16</w:t>
              </w:r>
            </w:ins>
          </w:p>
        </w:tc>
        <w:tc>
          <w:tcPr>
            <w:tcW w:w="624" w:type="dxa"/>
            <w:shd w:val="clear" w:color="auto" w:fill="auto"/>
            <w:tcMar>
              <w:top w:w="91" w:type="dxa"/>
              <w:left w:w="0" w:type="dxa"/>
              <w:bottom w:w="91" w:type="dxa"/>
              <w:right w:w="0" w:type="dxa"/>
            </w:tcMar>
            <w:tcPrChange w:id="321" w:author="נעה בן-שבת" w:date="2016-05-16T12:49:00Z">
              <w:tcPr>
                <w:tcW w:w="624" w:type="dxa"/>
                <w:gridSpan w:val="2"/>
                <w:shd w:val="clear" w:color="auto" w:fill="auto"/>
                <w:tcMar>
                  <w:top w:w="91" w:type="dxa"/>
                  <w:left w:w="0" w:type="dxa"/>
                  <w:bottom w:w="91" w:type="dxa"/>
                  <w:right w:w="0" w:type="dxa"/>
                </w:tcMar>
              </w:tcPr>
            </w:tcPrChange>
          </w:tcPr>
          <w:p w:rsidR="008775EA" w:rsidRPr="006231FC" w:rsidRDefault="008775EA" w:rsidP="00E5000F">
            <w:pPr>
              <w:pStyle w:val="TableText"/>
              <w:rPr>
                <w:sz w:val="26"/>
                <w:rtl/>
              </w:rPr>
            </w:pPr>
            <w:r w:rsidRPr="006231FC">
              <w:rPr>
                <w:sz w:val="26"/>
                <w:rtl/>
              </w:rPr>
              <w:t>3.</w:t>
            </w:r>
            <w:r w:rsidRPr="006231FC">
              <w:rPr>
                <w:sz w:val="26"/>
                <w:rtl/>
              </w:rPr>
              <w:tab/>
            </w:r>
          </w:p>
        </w:tc>
        <w:tc>
          <w:tcPr>
            <w:tcW w:w="7146" w:type="dxa"/>
            <w:gridSpan w:val="3"/>
            <w:shd w:val="clear" w:color="auto" w:fill="auto"/>
            <w:tcMar>
              <w:top w:w="91" w:type="dxa"/>
              <w:left w:w="0" w:type="dxa"/>
              <w:bottom w:w="91" w:type="dxa"/>
              <w:right w:w="0" w:type="dxa"/>
            </w:tcMar>
            <w:tcPrChange w:id="322" w:author="נעה בן-שבת" w:date="2016-05-16T12:49:00Z">
              <w:tcPr>
                <w:tcW w:w="7144" w:type="dxa"/>
                <w:gridSpan w:val="6"/>
                <w:shd w:val="clear" w:color="auto" w:fill="auto"/>
                <w:tcMar>
                  <w:top w:w="91" w:type="dxa"/>
                  <w:left w:w="0" w:type="dxa"/>
                  <w:bottom w:w="91" w:type="dxa"/>
                  <w:right w:w="0" w:type="dxa"/>
                </w:tcMar>
              </w:tcPr>
            </w:tcPrChange>
          </w:tcPr>
          <w:p w:rsidR="008775EA" w:rsidRPr="006231FC" w:rsidRDefault="008775EA" w:rsidP="003128F5">
            <w:pPr>
              <w:pStyle w:val="TableBlock"/>
              <w:rPr>
                <w:sz w:val="26"/>
                <w:rtl/>
              </w:rPr>
            </w:pPr>
            <w:r w:rsidRPr="006231FC">
              <w:rPr>
                <w:sz w:val="26"/>
                <w:rtl/>
              </w:rPr>
              <w:t>(</w:t>
            </w:r>
            <w:r w:rsidRPr="006231FC">
              <w:rPr>
                <w:rFonts w:hint="eastAsia"/>
                <w:sz w:val="26"/>
                <w:rtl/>
              </w:rPr>
              <w:t>א</w:t>
            </w:r>
            <w:r w:rsidRPr="006231FC">
              <w:rPr>
                <w:sz w:val="26"/>
                <w:rtl/>
              </w:rPr>
              <w:t>)</w:t>
            </w:r>
            <w:del w:id="323" w:author="נעה בן-שבת" w:date="2016-05-16T12:34:00Z">
              <w:r w:rsidRPr="006231FC" w:rsidDel="003128F5">
                <w:rPr>
                  <w:sz w:val="26"/>
                  <w:rtl/>
                </w:rPr>
                <w:tab/>
              </w:r>
            </w:del>
            <w:ins w:id="324" w:author="נעה בן-שבת" w:date="2016-05-16T12:30:00Z">
              <w:r w:rsidR="003128F5">
                <w:rPr>
                  <w:rFonts w:hint="cs"/>
                  <w:sz w:val="26"/>
                </w:rPr>
                <w:t xml:space="preserve">, </w:t>
              </w:r>
            </w:ins>
            <w:ins w:id="325" w:author="נעה בן-שבת" w:date="2015-12-06T09:55:00Z">
              <w:r w:rsidR="007D7554" w:rsidRPr="001E6DB4">
                <w:rPr>
                  <w:sz w:val="26"/>
                  <w:rtl/>
                </w:rPr>
                <w:t xml:space="preserve">בשירות לאומי או בשירות </w:t>
              </w:r>
              <w:r w:rsidR="007D7554" w:rsidRPr="000D0956">
                <w:rPr>
                  <w:sz w:val="26"/>
                  <w:rtl/>
                </w:rPr>
                <w:t>קהילתי</w:t>
              </w:r>
            </w:ins>
            <w:ins w:id="326" w:author="נעה בן-שבת" w:date="2016-03-03T13:30:00Z">
              <w:r w:rsidR="00630B23" w:rsidRPr="0081713A">
                <w:rPr>
                  <w:rFonts w:hint="cs"/>
                  <w:sz w:val="26"/>
                  <w:rtl/>
                </w:rPr>
                <w:t xml:space="preserve"> </w:t>
              </w:r>
            </w:ins>
            <w:ins w:id="327" w:author="נעה בן-שבת" w:date="2016-05-16T12:35:00Z">
              <w:r w:rsidR="003128F5" w:rsidRPr="000D0956">
                <w:rPr>
                  <w:rFonts w:hint="eastAsia"/>
                  <w:sz w:val="26"/>
                  <w:rtl/>
                  <w:rPrChange w:id="328" w:author="נעה בן-שבת" w:date="2016-05-18T10:03:00Z">
                    <w:rPr>
                      <w:rFonts w:hint="eastAsia"/>
                      <w:sz w:val="26"/>
                      <w:highlight w:val="yellow"/>
                      <w:rtl/>
                    </w:rPr>
                  </w:rPrChange>
                </w:rPr>
                <w:t>רשאי</w:t>
              </w:r>
            </w:ins>
            <w:ins w:id="329" w:author="נעה בן-שבת" w:date="2016-03-03T13:30:00Z">
              <w:r w:rsidR="00630B23" w:rsidRPr="000D0956">
                <w:rPr>
                  <w:sz w:val="26"/>
                  <w:rtl/>
                </w:rPr>
                <w:t xml:space="preserve"> </w:t>
              </w:r>
              <w:r w:rsidR="00630B23" w:rsidRPr="0081713A">
                <w:rPr>
                  <w:rFonts w:hint="eastAsia"/>
                  <w:sz w:val="26"/>
                  <w:rtl/>
                </w:rPr>
                <w:t>לשרת</w:t>
              </w:r>
            </w:ins>
            <w:ins w:id="330" w:author="נעה בן-שבת" w:date="2015-12-06T09:55:00Z">
              <w:r w:rsidR="007D7554" w:rsidRPr="0081713A">
                <w:rPr>
                  <w:sz w:val="26"/>
                  <w:rtl/>
                </w:rPr>
                <w:t xml:space="preserve">, </w:t>
              </w:r>
            </w:ins>
            <w:ins w:id="331" w:author="נעה בן-שבת" w:date="2015-12-23T09:38:00Z">
              <w:r w:rsidR="00B547BD" w:rsidRPr="0081713A">
                <w:rPr>
                  <w:rFonts w:hint="eastAsia"/>
                  <w:sz w:val="26"/>
                  <w:rtl/>
                </w:rPr>
                <w:t>בכפוף</w:t>
              </w:r>
              <w:r w:rsidR="00B547BD" w:rsidRPr="0081713A">
                <w:rPr>
                  <w:sz w:val="26"/>
                  <w:rtl/>
                </w:rPr>
                <w:t xml:space="preserve"> </w:t>
              </w:r>
              <w:r w:rsidR="00B547BD" w:rsidRPr="0002605A">
                <w:rPr>
                  <w:rFonts w:hint="eastAsia"/>
                  <w:sz w:val="26"/>
                  <w:rtl/>
                </w:rPr>
                <w:t>לאפשרויות</w:t>
              </w:r>
              <w:r w:rsidR="00B547BD" w:rsidRPr="001E6DB4">
                <w:rPr>
                  <w:sz w:val="26"/>
                  <w:rtl/>
                </w:rPr>
                <w:t xml:space="preserve"> </w:t>
              </w:r>
              <w:r w:rsidR="00B547BD" w:rsidRPr="001E6DB4">
                <w:rPr>
                  <w:rFonts w:hint="eastAsia"/>
                  <w:sz w:val="26"/>
                  <w:rtl/>
                </w:rPr>
                <w:t>השירות</w:t>
              </w:r>
              <w:r w:rsidR="00B547BD" w:rsidRPr="001E6DB4">
                <w:rPr>
                  <w:sz w:val="26"/>
                  <w:rtl/>
                </w:rPr>
                <w:t xml:space="preserve"> </w:t>
              </w:r>
              <w:r w:rsidR="00B547BD" w:rsidRPr="001E6DB4">
                <w:rPr>
                  <w:rFonts w:hint="eastAsia"/>
                  <w:sz w:val="26"/>
                  <w:rtl/>
                </w:rPr>
                <w:t>הקיימות</w:t>
              </w:r>
              <w:r w:rsidR="00B547BD" w:rsidRPr="001E6DB4">
                <w:rPr>
                  <w:rtl/>
                </w:rPr>
                <w:t xml:space="preserve"> בהתחשב, בין השאר, במקומות השירות הפנויים ובהתאמה לתפקידי השירות</w:t>
              </w:r>
              <w:r w:rsidR="00B547BD" w:rsidRPr="001E6DB4">
                <w:rPr>
                  <w:sz w:val="26"/>
                  <w:rtl/>
                </w:rPr>
                <w:t xml:space="preserve"> </w:t>
              </w:r>
              <w:r w:rsidR="00B547BD" w:rsidRPr="001E6DB4">
                <w:rPr>
                  <w:rFonts w:hint="eastAsia"/>
                  <w:sz w:val="26"/>
                  <w:rtl/>
                </w:rPr>
                <w:t>ובמסגרת</w:t>
              </w:r>
              <w:r w:rsidR="00B547BD" w:rsidRPr="001E6DB4">
                <w:rPr>
                  <w:sz w:val="26"/>
                  <w:rtl/>
                </w:rPr>
                <w:t xml:space="preserve"> </w:t>
              </w:r>
              <w:r w:rsidR="00B547BD" w:rsidRPr="001E6DB4">
                <w:rPr>
                  <w:rFonts w:hint="eastAsia"/>
                  <w:sz w:val="26"/>
                  <w:rtl/>
                </w:rPr>
                <w:t>התקציב</w:t>
              </w:r>
              <w:r w:rsidR="00B547BD" w:rsidRPr="001E6DB4">
                <w:rPr>
                  <w:sz w:val="26"/>
                  <w:rtl/>
                </w:rPr>
                <w:t xml:space="preserve"> </w:t>
              </w:r>
              <w:r w:rsidR="00B547BD" w:rsidRPr="001E6DB4">
                <w:rPr>
                  <w:rFonts w:hint="eastAsia"/>
                  <w:sz w:val="26"/>
                  <w:rtl/>
                </w:rPr>
                <w:t>שיועד</w:t>
              </w:r>
              <w:r w:rsidR="00B547BD" w:rsidRPr="001E6DB4">
                <w:rPr>
                  <w:sz w:val="26"/>
                  <w:rtl/>
                </w:rPr>
                <w:t xml:space="preserve"> </w:t>
              </w:r>
              <w:r w:rsidR="00B547BD" w:rsidRPr="001E6DB4">
                <w:rPr>
                  <w:rFonts w:hint="eastAsia"/>
                  <w:sz w:val="26"/>
                  <w:rtl/>
                </w:rPr>
                <w:t>לכך</w:t>
              </w:r>
              <w:r w:rsidR="00B547BD" w:rsidRPr="001E6DB4">
                <w:rPr>
                  <w:sz w:val="26"/>
                  <w:rtl/>
                </w:rPr>
                <w:t xml:space="preserve"> </w:t>
              </w:r>
              <w:r w:rsidR="00B547BD" w:rsidRPr="001E6DB4">
                <w:rPr>
                  <w:rFonts w:hint="eastAsia"/>
                  <w:sz w:val="26"/>
                  <w:rtl/>
                </w:rPr>
                <w:t>בחוק</w:t>
              </w:r>
              <w:r w:rsidR="00B547BD" w:rsidRPr="001E6DB4">
                <w:rPr>
                  <w:sz w:val="26"/>
                  <w:rtl/>
                </w:rPr>
                <w:t xml:space="preserve"> </w:t>
              </w:r>
              <w:r w:rsidR="00B547BD" w:rsidRPr="001E6DB4">
                <w:rPr>
                  <w:rFonts w:hint="eastAsia"/>
                  <w:sz w:val="26"/>
                  <w:rtl/>
                </w:rPr>
                <w:t>התקציב</w:t>
              </w:r>
              <w:r w:rsidR="00B547BD" w:rsidRPr="001E6DB4">
                <w:rPr>
                  <w:sz w:val="26"/>
                  <w:rtl/>
                </w:rPr>
                <w:t xml:space="preserve"> </w:t>
              </w:r>
              <w:r w:rsidR="00B547BD" w:rsidRPr="001E6DB4">
                <w:rPr>
                  <w:rFonts w:hint="eastAsia"/>
                  <w:sz w:val="26"/>
                  <w:rtl/>
                </w:rPr>
                <w:t>השנתי</w:t>
              </w:r>
            </w:ins>
            <w:ins w:id="332" w:author="נעה בן-שבת" w:date="2016-03-03T14:46:00Z">
              <w:r w:rsidR="00D93ADC">
                <w:rPr>
                  <w:rFonts w:hint="cs"/>
                  <w:sz w:val="26"/>
                  <w:rtl/>
                </w:rPr>
                <w:t>,</w:t>
              </w:r>
            </w:ins>
            <w:ins w:id="333" w:author="נעה בן-שבת" w:date="2015-12-23T09:38:00Z">
              <w:r w:rsidR="00B547BD" w:rsidRPr="001E6DB4">
                <w:rPr>
                  <w:sz w:val="26"/>
                  <w:rtl/>
                  <w:rPrChange w:id="334" w:author="נעה בן-שבת" w:date="2015-12-23T09:43:00Z">
                    <w:rPr>
                      <w:sz w:val="26"/>
                      <w:highlight w:val="yellow"/>
                      <w:rtl/>
                    </w:rPr>
                  </w:rPrChange>
                </w:rPr>
                <w:t xml:space="preserve"> רק מי שמתקיימים בו כל אלה: </w:t>
              </w:r>
            </w:ins>
            <w:del w:id="335" w:author="נעה בן-שבת" w:date="2015-12-23T09:39:00Z">
              <w:r w:rsidRPr="001E6DB4" w:rsidDel="00B547BD">
                <w:rPr>
                  <w:rFonts w:hint="eastAsia"/>
                  <w:sz w:val="26"/>
                  <w:rtl/>
                </w:rPr>
                <w:delText>אזרח</w:delText>
              </w:r>
              <w:r w:rsidRPr="001E6DB4" w:rsidDel="00B547BD">
                <w:rPr>
                  <w:sz w:val="26"/>
                  <w:rtl/>
                </w:rPr>
                <w:delText xml:space="preserve"> </w:delText>
              </w:r>
              <w:r w:rsidRPr="001E6DB4" w:rsidDel="00B547BD">
                <w:rPr>
                  <w:rFonts w:hint="eastAsia"/>
                  <w:sz w:val="26"/>
                  <w:rtl/>
                </w:rPr>
                <w:delText>ישראל</w:delText>
              </w:r>
              <w:r w:rsidRPr="001E6DB4" w:rsidDel="00B547BD">
                <w:rPr>
                  <w:sz w:val="26"/>
                  <w:rtl/>
                </w:rPr>
                <w:delText xml:space="preserve"> </w:delText>
              </w:r>
              <w:r w:rsidRPr="001E6DB4" w:rsidDel="00B547BD">
                <w:rPr>
                  <w:rFonts w:hint="eastAsia"/>
                  <w:sz w:val="26"/>
                  <w:rtl/>
                </w:rPr>
                <w:delText>או</w:delText>
              </w:r>
              <w:r w:rsidRPr="001E6DB4" w:rsidDel="00B547BD">
                <w:rPr>
                  <w:sz w:val="26"/>
                  <w:rtl/>
                </w:rPr>
                <w:delText xml:space="preserve"> </w:delText>
              </w:r>
            </w:del>
            <w:del w:id="336" w:author="נעה בן-שבת" w:date="2015-11-29T10:53:00Z">
              <w:r w:rsidRPr="001E6DB4" w:rsidDel="00344D54">
                <w:rPr>
                  <w:rFonts w:hint="eastAsia"/>
                  <w:sz w:val="26"/>
                  <w:rtl/>
                </w:rPr>
                <w:delText>תושב</w:delText>
              </w:r>
              <w:r w:rsidRPr="001E6DB4" w:rsidDel="00344D54">
                <w:rPr>
                  <w:sz w:val="26"/>
                  <w:rtl/>
                </w:rPr>
                <w:delText xml:space="preserve"> </w:delText>
              </w:r>
              <w:r w:rsidRPr="001E6DB4" w:rsidDel="00344D54">
                <w:rPr>
                  <w:rFonts w:hint="eastAsia"/>
                  <w:sz w:val="26"/>
                  <w:rtl/>
                </w:rPr>
                <w:delText>קבע</w:delText>
              </w:r>
            </w:del>
            <w:del w:id="337" w:author="נעה בן-שבת" w:date="2015-12-23T09:43:00Z">
              <w:r w:rsidRPr="001E6DB4" w:rsidDel="001E6DB4">
                <w:rPr>
                  <w:sz w:val="26"/>
                  <w:rtl/>
                </w:rPr>
                <w:delText xml:space="preserve">, </w:delText>
              </w:r>
              <w:r w:rsidRPr="001E6DB4" w:rsidDel="001E6DB4">
                <w:rPr>
                  <w:rFonts w:hint="eastAsia"/>
                  <w:sz w:val="26"/>
                  <w:rtl/>
                </w:rPr>
                <w:delText>רשאי</w:delText>
              </w:r>
              <w:r w:rsidRPr="001E6DB4" w:rsidDel="001E6DB4">
                <w:rPr>
                  <w:sz w:val="26"/>
                  <w:rtl/>
                </w:rPr>
                <w:delText xml:space="preserve"> </w:delText>
              </w:r>
              <w:r w:rsidRPr="001E6DB4" w:rsidDel="001E6DB4">
                <w:rPr>
                  <w:rFonts w:hint="eastAsia"/>
                  <w:sz w:val="26"/>
                  <w:rtl/>
                </w:rPr>
                <w:delText>לבקש</w:delText>
              </w:r>
              <w:r w:rsidRPr="001E6DB4" w:rsidDel="001E6DB4">
                <w:rPr>
                  <w:sz w:val="26"/>
                  <w:rtl/>
                </w:rPr>
                <w:delText xml:space="preserve"> </w:delText>
              </w:r>
              <w:r w:rsidRPr="001E6DB4" w:rsidDel="001E6DB4">
                <w:rPr>
                  <w:rFonts w:hint="eastAsia"/>
                  <w:sz w:val="26"/>
                  <w:rtl/>
                </w:rPr>
                <w:delText>לשרת</w:delText>
              </w:r>
              <w:r w:rsidRPr="001E6DB4" w:rsidDel="001E6DB4">
                <w:rPr>
                  <w:sz w:val="26"/>
                  <w:rtl/>
                </w:rPr>
                <w:delText xml:space="preserve"> </w:delText>
              </w:r>
              <w:r w:rsidRPr="001E6DB4" w:rsidDel="001E6DB4">
                <w:rPr>
                  <w:rFonts w:hint="eastAsia"/>
                  <w:sz w:val="26"/>
                  <w:rtl/>
                </w:rPr>
                <w:delText>בשירות</w:delText>
              </w:r>
              <w:r w:rsidRPr="001E6DB4" w:rsidDel="001E6DB4">
                <w:rPr>
                  <w:sz w:val="26"/>
                  <w:rtl/>
                </w:rPr>
                <w:delText xml:space="preserve"> </w:delText>
              </w:r>
              <w:r w:rsidRPr="001E6DB4" w:rsidDel="001E6DB4">
                <w:rPr>
                  <w:rFonts w:hint="eastAsia"/>
                  <w:sz w:val="26"/>
                  <w:rtl/>
                </w:rPr>
                <w:delText>הלאומי</w:delText>
              </w:r>
              <w:r w:rsidRPr="001E6DB4" w:rsidDel="001E6DB4">
                <w:rPr>
                  <w:sz w:val="26"/>
                  <w:rtl/>
                </w:rPr>
                <w:delText xml:space="preserve"> </w:delText>
              </w:r>
              <w:r w:rsidRPr="001E6DB4" w:rsidDel="001E6DB4">
                <w:rPr>
                  <w:rFonts w:hint="eastAsia"/>
                  <w:sz w:val="26"/>
                  <w:rtl/>
                </w:rPr>
                <w:delText>או</w:delText>
              </w:r>
              <w:r w:rsidRPr="001E6DB4" w:rsidDel="001E6DB4">
                <w:rPr>
                  <w:sz w:val="26"/>
                  <w:rtl/>
                </w:rPr>
                <w:delText xml:space="preserve"> </w:delText>
              </w:r>
              <w:r w:rsidRPr="001E6DB4" w:rsidDel="001E6DB4">
                <w:rPr>
                  <w:rFonts w:hint="eastAsia"/>
                  <w:sz w:val="26"/>
                  <w:rtl/>
                </w:rPr>
                <w:delText>בשירות</w:delText>
              </w:r>
              <w:r w:rsidRPr="001E6DB4" w:rsidDel="001E6DB4">
                <w:rPr>
                  <w:sz w:val="26"/>
                  <w:rtl/>
                </w:rPr>
                <w:delText xml:space="preserve"> </w:delText>
              </w:r>
              <w:r w:rsidRPr="001E6DB4" w:rsidDel="001E6DB4">
                <w:rPr>
                  <w:rFonts w:hint="eastAsia"/>
                  <w:sz w:val="26"/>
                  <w:rtl/>
                </w:rPr>
                <w:delText>הקהילתי</w:delText>
              </w:r>
            </w:del>
            <w:del w:id="338" w:author="נעה בן-שבת" w:date="2015-12-06T10:08:00Z">
              <w:r w:rsidRPr="001E6DB4" w:rsidDel="00AC2196">
                <w:rPr>
                  <w:sz w:val="26"/>
                  <w:rtl/>
                </w:rPr>
                <w:delText xml:space="preserve"> </w:delText>
              </w:r>
            </w:del>
            <w:del w:id="339" w:author="נעה בן-שבת" w:date="2015-11-29T10:43:00Z">
              <w:r w:rsidRPr="001E6DB4" w:rsidDel="005C3AFC">
                <w:rPr>
                  <w:rFonts w:hint="eastAsia"/>
                  <w:sz w:val="26"/>
                  <w:rtl/>
                </w:rPr>
                <w:delText>אם</w:delText>
              </w:r>
              <w:r w:rsidRPr="001E6DB4" w:rsidDel="005C3AFC">
                <w:rPr>
                  <w:sz w:val="26"/>
                  <w:rtl/>
                </w:rPr>
                <w:delText xml:space="preserve"> </w:delText>
              </w:r>
              <w:r w:rsidRPr="001E6DB4" w:rsidDel="005C3AFC">
                <w:rPr>
                  <w:rFonts w:hint="eastAsia"/>
                  <w:sz w:val="26"/>
                  <w:rtl/>
                </w:rPr>
                <w:delText>הוא</w:delText>
              </w:r>
              <w:r w:rsidRPr="001E6DB4" w:rsidDel="005C3AFC">
                <w:rPr>
                  <w:sz w:val="26"/>
                  <w:rtl/>
                </w:rPr>
                <w:delText xml:space="preserve"> </w:delText>
              </w:r>
              <w:r w:rsidRPr="001E6DB4" w:rsidDel="005C3AFC">
                <w:rPr>
                  <w:rFonts w:hint="eastAsia"/>
                  <w:sz w:val="26"/>
                  <w:rtl/>
                </w:rPr>
                <w:delText>פטור</w:delText>
              </w:r>
              <w:r w:rsidRPr="001E6DB4" w:rsidDel="005C3AFC">
                <w:rPr>
                  <w:sz w:val="26"/>
                  <w:rtl/>
                </w:rPr>
                <w:delText xml:space="preserve"> </w:delText>
              </w:r>
              <w:r w:rsidRPr="001E6DB4" w:rsidDel="005C3AFC">
                <w:rPr>
                  <w:rFonts w:hint="eastAsia"/>
                  <w:sz w:val="26"/>
                  <w:rtl/>
                </w:rPr>
                <w:delText>מחובת</w:delText>
              </w:r>
              <w:r w:rsidRPr="001E6DB4" w:rsidDel="005C3AFC">
                <w:rPr>
                  <w:sz w:val="26"/>
                  <w:rtl/>
                </w:rPr>
                <w:delText xml:space="preserve"> </w:delText>
              </w:r>
              <w:r w:rsidRPr="001E6DB4" w:rsidDel="005C3AFC">
                <w:rPr>
                  <w:rFonts w:hint="eastAsia"/>
                  <w:sz w:val="26"/>
                  <w:rtl/>
                </w:rPr>
                <w:delText>שירות</w:delText>
              </w:r>
              <w:r w:rsidRPr="001E6DB4" w:rsidDel="005C3AFC">
                <w:rPr>
                  <w:sz w:val="26"/>
                  <w:rtl/>
                </w:rPr>
                <w:delText xml:space="preserve"> </w:delText>
              </w:r>
              <w:r w:rsidRPr="001E6DB4" w:rsidDel="005C3AFC">
                <w:rPr>
                  <w:rFonts w:hint="eastAsia"/>
                  <w:sz w:val="26"/>
                  <w:rtl/>
                </w:rPr>
                <w:delText>סדיר</w:delText>
              </w:r>
              <w:r w:rsidRPr="001E6DB4" w:rsidDel="005C3AFC">
                <w:rPr>
                  <w:sz w:val="26"/>
                  <w:rtl/>
                </w:rPr>
                <w:delText xml:space="preserve"> </w:delText>
              </w:r>
              <w:r w:rsidRPr="001E6DB4" w:rsidDel="005C3AFC">
                <w:rPr>
                  <w:rFonts w:hint="eastAsia"/>
                  <w:sz w:val="26"/>
                  <w:rtl/>
                </w:rPr>
                <w:delText>או</w:delText>
              </w:r>
              <w:r w:rsidRPr="001E6DB4" w:rsidDel="005C3AFC">
                <w:rPr>
                  <w:sz w:val="26"/>
                  <w:rtl/>
                </w:rPr>
                <w:delText xml:space="preserve"> </w:delText>
              </w:r>
              <w:r w:rsidRPr="001E6DB4" w:rsidDel="005C3AFC">
                <w:rPr>
                  <w:rFonts w:hint="eastAsia"/>
                  <w:sz w:val="26"/>
                  <w:rtl/>
                </w:rPr>
                <w:delText>שהוא</w:delText>
              </w:r>
              <w:r w:rsidRPr="001E6DB4" w:rsidDel="005C3AFC">
                <w:rPr>
                  <w:sz w:val="26"/>
                  <w:rtl/>
                </w:rPr>
                <w:delText xml:space="preserve"> </w:delText>
              </w:r>
              <w:r w:rsidRPr="001E6DB4" w:rsidDel="005C3AFC">
                <w:rPr>
                  <w:rFonts w:hint="eastAsia"/>
                  <w:sz w:val="26"/>
                  <w:rtl/>
                </w:rPr>
                <w:delText>לא</w:delText>
              </w:r>
              <w:r w:rsidRPr="001E6DB4" w:rsidDel="005C3AFC">
                <w:rPr>
                  <w:sz w:val="26"/>
                  <w:rtl/>
                </w:rPr>
                <w:delText xml:space="preserve"> </w:delText>
              </w:r>
              <w:r w:rsidRPr="001E6DB4" w:rsidDel="005C3AFC">
                <w:rPr>
                  <w:rFonts w:hint="eastAsia"/>
                  <w:sz w:val="26"/>
                  <w:rtl/>
                </w:rPr>
                <w:delText>נקרא</w:delText>
              </w:r>
              <w:r w:rsidRPr="001E6DB4" w:rsidDel="005C3AFC">
                <w:rPr>
                  <w:sz w:val="26"/>
                  <w:rtl/>
                </w:rPr>
                <w:delText xml:space="preserve"> </w:delText>
              </w:r>
              <w:r w:rsidRPr="001E6DB4" w:rsidDel="005C3AFC">
                <w:rPr>
                  <w:rFonts w:hint="eastAsia"/>
                  <w:sz w:val="26"/>
                  <w:rtl/>
                </w:rPr>
                <w:delText>לשירות</w:delText>
              </w:r>
              <w:r w:rsidRPr="001E6DB4" w:rsidDel="005C3AFC">
                <w:rPr>
                  <w:sz w:val="26"/>
                  <w:rtl/>
                </w:rPr>
                <w:delText xml:space="preserve"> </w:delText>
              </w:r>
              <w:r w:rsidRPr="001E6DB4" w:rsidDel="005C3AFC">
                <w:rPr>
                  <w:rFonts w:hint="eastAsia"/>
                  <w:sz w:val="26"/>
                  <w:rtl/>
                </w:rPr>
                <w:delText>סדיר</w:delText>
              </w:r>
            </w:del>
            <w:del w:id="340" w:author="נעה בן-שבת" w:date="2015-12-06T09:47:00Z">
              <w:r w:rsidRPr="001E6DB4" w:rsidDel="007D7554">
                <w:rPr>
                  <w:sz w:val="26"/>
                  <w:rtl/>
                </w:rPr>
                <w:delText>,</w:delText>
              </w:r>
            </w:del>
            <w:del w:id="341" w:author="נעה בן-שבת" w:date="2015-12-06T10:08:00Z">
              <w:r w:rsidRPr="001E6DB4" w:rsidDel="00AC2196">
                <w:rPr>
                  <w:sz w:val="26"/>
                  <w:rtl/>
                </w:rPr>
                <w:delText xml:space="preserve"> </w:delText>
              </w:r>
              <w:r w:rsidRPr="001E6DB4" w:rsidDel="00AC2196">
                <w:rPr>
                  <w:rFonts w:hint="eastAsia"/>
                  <w:sz w:val="26"/>
                  <w:rtl/>
                </w:rPr>
                <w:delText>ובלבד</w:delText>
              </w:r>
              <w:r w:rsidRPr="001E6DB4" w:rsidDel="00AC2196">
                <w:rPr>
                  <w:sz w:val="26"/>
                  <w:rtl/>
                </w:rPr>
                <w:delText xml:space="preserve"> </w:delText>
              </w:r>
              <w:r w:rsidRPr="001E6DB4" w:rsidDel="00AC2196">
                <w:rPr>
                  <w:rFonts w:hint="eastAsia"/>
                  <w:sz w:val="26"/>
                  <w:rtl/>
                </w:rPr>
                <w:delText>שהוא</w:delText>
              </w:r>
              <w:r w:rsidRPr="001E6DB4" w:rsidDel="00AC2196">
                <w:rPr>
                  <w:sz w:val="26"/>
                  <w:rtl/>
                </w:rPr>
                <w:delText xml:space="preserve"> </w:delText>
              </w:r>
              <w:r w:rsidRPr="001E6DB4" w:rsidDel="00AC2196">
                <w:rPr>
                  <w:rFonts w:hint="eastAsia"/>
                  <w:sz w:val="26"/>
                  <w:rtl/>
                </w:rPr>
                <w:delText>בגילאים</w:delText>
              </w:r>
              <w:r w:rsidRPr="001E6DB4" w:rsidDel="00AC2196">
                <w:rPr>
                  <w:sz w:val="26"/>
                  <w:rtl/>
                </w:rPr>
                <w:delText xml:space="preserve"> </w:delText>
              </w:r>
              <w:r w:rsidRPr="001E6DB4" w:rsidDel="00AC2196">
                <w:rPr>
                  <w:rFonts w:hint="eastAsia"/>
                  <w:sz w:val="26"/>
                  <w:rtl/>
                </w:rPr>
                <w:delText>האמורים</w:delText>
              </w:r>
              <w:r w:rsidRPr="001E6DB4" w:rsidDel="00AC2196">
                <w:rPr>
                  <w:sz w:val="26"/>
                  <w:rtl/>
                </w:rPr>
                <w:delText xml:space="preserve"> </w:delText>
              </w:r>
              <w:r w:rsidRPr="001E6DB4" w:rsidDel="00AC2196">
                <w:rPr>
                  <w:rFonts w:hint="eastAsia"/>
                  <w:sz w:val="26"/>
                  <w:rtl/>
                </w:rPr>
                <w:delText>בסעיף</w:delText>
              </w:r>
              <w:r w:rsidRPr="001E6DB4" w:rsidDel="00AC2196">
                <w:rPr>
                  <w:sz w:val="26"/>
                  <w:rtl/>
                </w:rPr>
                <w:delText xml:space="preserve"> </w:delText>
              </w:r>
            </w:del>
            <w:del w:id="342" w:author="נעה בן-שבת" w:date="2015-12-06T09:59:00Z">
              <w:r w:rsidRPr="001E6DB4" w:rsidDel="00A71BF0">
                <w:rPr>
                  <w:sz w:val="26"/>
                  <w:rtl/>
                  <w:rPrChange w:id="343" w:author="נעה בן-שבת" w:date="2015-12-23T09:43:00Z">
                    <w:rPr>
                      <w:sz w:val="26"/>
                      <w:highlight w:val="yellow"/>
                      <w:rtl/>
                    </w:rPr>
                  </w:rPrChange>
                </w:rPr>
                <w:delText>13</w:delText>
              </w:r>
            </w:del>
            <w:del w:id="344" w:author="נעה בן-שבת" w:date="2015-12-06T10:08:00Z">
              <w:r w:rsidRPr="001E6DB4" w:rsidDel="00AC2196">
                <w:rPr>
                  <w:sz w:val="26"/>
                  <w:rtl/>
                </w:rPr>
                <w:delText>.</w:delText>
              </w:r>
            </w:del>
            <w:del w:id="345" w:author="נעה בן-שבת" w:date="2015-12-23T09:43:00Z">
              <w:r w:rsidRPr="006231FC" w:rsidDel="001E6DB4">
                <w:rPr>
                  <w:sz w:val="26"/>
                  <w:rtl/>
                </w:rPr>
                <w:delText xml:space="preserve"> </w:delText>
              </w:r>
            </w:del>
          </w:p>
        </w:tc>
      </w:tr>
      <w:tr w:rsidR="00B547BD">
        <w:tblPrEx>
          <w:tblLook w:val="01E0" w:firstRow="1" w:lastRow="1" w:firstColumn="1" w:lastColumn="1" w:noHBand="0" w:noVBand="0"/>
        </w:tblPrEx>
        <w:trPr>
          <w:cantSplit/>
          <w:trHeight w:val="60"/>
          <w:ins w:id="346" w:author="נעה בן-שבת" w:date="2015-12-23T09:39:00Z"/>
        </w:trPr>
        <w:tc>
          <w:tcPr>
            <w:tcW w:w="1871" w:type="dxa"/>
          </w:tcPr>
          <w:p w:rsidR="00B547BD" w:rsidRPr="001E6DB4" w:rsidRDefault="00B547BD">
            <w:pPr>
              <w:pStyle w:val="TableSideHeading"/>
              <w:rPr>
                <w:ins w:id="347" w:author="נעה בן-שבת" w:date="2015-12-23T09:39:00Z"/>
              </w:rPr>
            </w:pPr>
          </w:p>
        </w:tc>
        <w:tc>
          <w:tcPr>
            <w:tcW w:w="624" w:type="dxa"/>
          </w:tcPr>
          <w:p w:rsidR="00B547BD" w:rsidRPr="001E6DB4" w:rsidRDefault="00B547BD">
            <w:pPr>
              <w:pStyle w:val="TableText"/>
              <w:rPr>
                <w:ins w:id="348" w:author="נעה בן-שבת" w:date="2015-12-23T09:39:00Z"/>
              </w:rPr>
            </w:pPr>
          </w:p>
        </w:tc>
        <w:tc>
          <w:tcPr>
            <w:tcW w:w="624" w:type="dxa"/>
          </w:tcPr>
          <w:p w:rsidR="00B547BD" w:rsidRPr="001E6DB4" w:rsidRDefault="00B547BD">
            <w:pPr>
              <w:pStyle w:val="TableText"/>
              <w:rPr>
                <w:ins w:id="349" w:author="נעה בן-שבת" w:date="2015-12-23T09:39:00Z"/>
              </w:rPr>
            </w:pPr>
          </w:p>
        </w:tc>
        <w:tc>
          <w:tcPr>
            <w:tcW w:w="6522" w:type="dxa"/>
            <w:gridSpan w:val="2"/>
          </w:tcPr>
          <w:p w:rsidR="00B547BD" w:rsidRPr="001E6DB4" w:rsidRDefault="00B547BD" w:rsidP="003120AC">
            <w:pPr>
              <w:pStyle w:val="TableBlock"/>
              <w:rPr>
                <w:ins w:id="350" w:author="נעה בן-שבת" w:date="2015-12-23T09:39:00Z"/>
              </w:rPr>
            </w:pPr>
            <w:ins w:id="351" w:author="נעה בן-שבת" w:date="2015-12-23T09:39:00Z">
              <w:r w:rsidRPr="001E6DB4">
                <w:rPr>
                  <w:sz w:val="26"/>
                  <w:rtl/>
                  <w:rPrChange w:id="352" w:author="נעה בן-שבת" w:date="2015-12-23T09:44:00Z">
                    <w:rPr>
                      <w:sz w:val="26"/>
                      <w:highlight w:val="yellow"/>
                      <w:rtl/>
                    </w:rPr>
                  </w:rPrChange>
                </w:rPr>
                <w:t>(</w:t>
              </w:r>
            </w:ins>
            <w:ins w:id="353" w:author="נעה בן-שבת" w:date="2015-12-23T09:40:00Z">
              <w:r w:rsidRPr="001E6DB4">
                <w:rPr>
                  <w:sz w:val="26"/>
                  <w:rtl/>
                  <w:rPrChange w:id="354" w:author="נעה בן-שבת" w:date="2015-12-23T09:44:00Z">
                    <w:rPr>
                      <w:sz w:val="26"/>
                      <w:highlight w:val="yellow"/>
                      <w:rtl/>
                    </w:rPr>
                  </w:rPrChange>
                </w:rPr>
                <w:t>1)</w:t>
              </w:r>
              <w:r w:rsidRPr="001E6DB4">
                <w:rPr>
                  <w:sz w:val="26"/>
                  <w:rtl/>
                  <w:rPrChange w:id="355" w:author="נעה בן-שבת" w:date="2015-12-23T09:44:00Z">
                    <w:rPr>
                      <w:sz w:val="26"/>
                      <w:highlight w:val="yellow"/>
                      <w:rtl/>
                    </w:rPr>
                  </w:rPrChange>
                </w:rPr>
                <w:tab/>
              </w:r>
            </w:ins>
            <w:ins w:id="356" w:author="נעה בן-שבת" w:date="2015-12-23T09:39:00Z">
              <w:r w:rsidRPr="001E6DB4">
                <w:rPr>
                  <w:sz w:val="26"/>
                  <w:rtl/>
                  <w:rPrChange w:id="357" w:author="נעה בן-שבת" w:date="2015-12-23T09:44:00Z">
                    <w:rPr>
                      <w:sz w:val="26"/>
                      <w:highlight w:val="yellow"/>
                      <w:rtl/>
                    </w:rPr>
                  </w:rPrChange>
                </w:rPr>
                <w:t xml:space="preserve">הוא </w:t>
              </w:r>
              <w:r w:rsidRPr="001E6DB4">
                <w:rPr>
                  <w:rFonts w:hint="eastAsia"/>
                  <w:sz w:val="26"/>
                  <w:rtl/>
                  <w:rPrChange w:id="358" w:author="נעה בן-שבת" w:date="2015-12-23T09:44:00Z">
                    <w:rPr>
                      <w:rFonts w:hint="eastAsia"/>
                      <w:sz w:val="26"/>
                      <w:highlight w:val="yellow"/>
                      <w:rtl/>
                    </w:rPr>
                  </w:rPrChange>
                </w:rPr>
                <w:t>אזרח</w:t>
              </w:r>
              <w:r w:rsidRPr="001E6DB4">
                <w:rPr>
                  <w:sz w:val="26"/>
                  <w:rtl/>
                  <w:rPrChange w:id="359" w:author="נעה בן-שבת" w:date="2015-12-23T09:44:00Z">
                    <w:rPr>
                      <w:sz w:val="26"/>
                      <w:highlight w:val="yellow"/>
                      <w:rtl/>
                    </w:rPr>
                  </w:rPrChange>
                </w:rPr>
                <w:t xml:space="preserve"> </w:t>
              </w:r>
              <w:r w:rsidRPr="001E6DB4">
                <w:rPr>
                  <w:rFonts w:hint="eastAsia"/>
                  <w:sz w:val="26"/>
                  <w:rtl/>
                  <w:rPrChange w:id="360" w:author="נעה בן-שבת" w:date="2015-12-23T09:44:00Z">
                    <w:rPr>
                      <w:rFonts w:hint="eastAsia"/>
                      <w:sz w:val="26"/>
                      <w:highlight w:val="yellow"/>
                      <w:rtl/>
                    </w:rPr>
                  </w:rPrChange>
                </w:rPr>
                <w:t>ישראלי</w:t>
              </w:r>
              <w:r w:rsidRPr="001E6DB4">
                <w:rPr>
                  <w:sz w:val="26"/>
                  <w:rtl/>
                  <w:rPrChange w:id="361" w:author="נעה בן-שבת" w:date="2015-12-23T09:44:00Z">
                    <w:rPr>
                      <w:sz w:val="26"/>
                      <w:highlight w:val="yellow"/>
                      <w:rtl/>
                    </w:rPr>
                  </w:rPrChange>
                </w:rPr>
                <w:t xml:space="preserve"> </w:t>
              </w:r>
              <w:r w:rsidRPr="001E6DB4">
                <w:rPr>
                  <w:rFonts w:hint="eastAsia"/>
                  <w:sz w:val="26"/>
                  <w:rtl/>
                  <w:rPrChange w:id="362" w:author="נעה בן-שבת" w:date="2015-12-23T09:44:00Z">
                    <w:rPr>
                      <w:rFonts w:hint="eastAsia"/>
                      <w:sz w:val="26"/>
                      <w:highlight w:val="yellow"/>
                      <w:rtl/>
                    </w:rPr>
                  </w:rPrChange>
                </w:rPr>
                <w:t>או</w:t>
              </w:r>
              <w:r w:rsidRPr="001E6DB4">
                <w:rPr>
                  <w:sz w:val="26"/>
                  <w:rtl/>
                  <w:rPrChange w:id="363" w:author="נעה בן-שבת" w:date="2015-12-23T09:44:00Z">
                    <w:rPr>
                      <w:sz w:val="26"/>
                      <w:highlight w:val="yellow"/>
                      <w:rtl/>
                    </w:rPr>
                  </w:rPrChange>
                </w:rPr>
                <w:t xml:space="preserve"> </w:t>
              </w:r>
              <w:r w:rsidRPr="001E6DB4">
                <w:rPr>
                  <w:rFonts w:hint="eastAsia"/>
                  <w:rtl/>
                  <w:rPrChange w:id="364" w:author="נעה בן-שבת" w:date="2015-12-23T09:44:00Z">
                    <w:rPr>
                      <w:rFonts w:hint="eastAsia"/>
                      <w:highlight w:val="yellow"/>
                      <w:rtl/>
                    </w:rPr>
                  </w:rPrChange>
                </w:rPr>
                <w:t>בעל</w:t>
              </w:r>
              <w:r w:rsidRPr="001E6DB4">
                <w:rPr>
                  <w:rtl/>
                  <w:rPrChange w:id="365" w:author="נעה בן-שבת" w:date="2015-12-23T09:44:00Z">
                    <w:rPr>
                      <w:highlight w:val="yellow"/>
                      <w:rtl/>
                    </w:rPr>
                  </w:rPrChange>
                </w:rPr>
                <w:t xml:space="preserve"> רישיון לישיבת קבע לפי חוק הכניסה לישראל, </w:t>
              </w:r>
              <w:r w:rsidRPr="001E6DB4">
                <w:rPr>
                  <w:rFonts w:hint="eastAsia"/>
                  <w:rtl/>
                  <w:rPrChange w:id="366" w:author="נעה בן-שבת" w:date="2015-12-23T09:44:00Z">
                    <w:rPr>
                      <w:rFonts w:hint="eastAsia"/>
                      <w:highlight w:val="yellow"/>
                      <w:rtl/>
                    </w:rPr>
                  </w:rPrChange>
                </w:rPr>
                <w:t>התשי</w:t>
              </w:r>
              <w:r w:rsidRPr="001E6DB4">
                <w:rPr>
                  <w:rtl/>
                  <w:rPrChange w:id="367" w:author="נעה בן-שבת" w:date="2015-12-23T09:44:00Z">
                    <w:rPr>
                      <w:highlight w:val="yellow"/>
                      <w:rtl/>
                    </w:rPr>
                  </w:rPrChange>
                </w:rPr>
                <w:t>"ב</w:t>
              </w:r>
              <w:r w:rsidRPr="001E6DB4">
                <w:rPr>
                  <w:rFonts w:hint="eastAsia"/>
                  <w:rtl/>
                  <w:rPrChange w:id="368" w:author="נעה בן-שבת" w:date="2015-12-23T09:44:00Z">
                    <w:rPr>
                      <w:rFonts w:hint="eastAsia"/>
                      <w:highlight w:val="yellow"/>
                      <w:rtl/>
                    </w:rPr>
                  </w:rPrChange>
                </w:rPr>
                <w:t>–</w:t>
              </w:r>
              <w:r w:rsidRPr="001E6DB4">
                <w:rPr>
                  <w:rtl/>
                  <w:rPrChange w:id="369" w:author="נעה בן-שבת" w:date="2015-12-23T09:44:00Z">
                    <w:rPr>
                      <w:highlight w:val="yellow"/>
                      <w:rtl/>
                    </w:rPr>
                  </w:rPrChange>
                </w:rPr>
                <w:t>1952</w:t>
              </w:r>
              <w:r w:rsidRPr="001E6DB4">
                <w:rPr>
                  <w:szCs w:val="20"/>
                  <w:rtl/>
                  <w:rPrChange w:id="370" w:author="נעה בן-שבת" w:date="2015-12-23T09:44:00Z">
                    <w:rPr>
                      <w:szCs w:val="20"/>
                      <w:highlight w:val="yellow"/>
                      <w:rtl/>
                    </w:rPr>
                  </w:rPrChange>
                </w:rPr>
                <w:footnoteReference w:id="8"/>
              </w:r>
            </w:ins>
            <w:ins w:id="373" w:author="נעה בן-שבת" w:date="2015-12-23T09:56:00Z">
              <w:r w:rsidR="00016D93">
                <w:rPr>
                  <w:rFonts w:hint="cs"/>
                  <w:rtl/>
                </w:rPr>
                <w:t xml:space="preserve"> (בסעיף זה </w:t>
              </w:r>
              <w:r w:rsidR="00016D93">
                <w:rPr>
                  <w:rFonts w:hint="eastAsia"/>
                  <w:rtl/>
                </w:rPr>
                <w:t>–</w:t>
              </w:r>
              <w:r w:rsidR="00016D93">
                <w:rPr>
                  <w:rFonts w:hint="cs"/>
                  <w:rtl/>
                </w:rPr>
                <w:t xml:space="preserve"> תושב קבע)</w:t>
              </w:r>
            </w:ins>
            <w:ins w:id="374" w:author="נעה בן-שבת" w:date="2015-12-23T09:40:00Z">
              <w:r w:rsidRPr="001E6DB4">
                <w:rPr>
                  <w:rtl/>
                </w:rPr>
                <w:t>;</w:t>
              </w:r>
            </w:ins>
          </w:p>
        </w:tc>
      </w:tr>
      <w:tr w:rsidR="00B547BD">
        <w:tblPrEx>
          <w:tblLook w:val="01E0" w:firstRow="1" w:lastRow="1" w:firstColumn="1" w:lastColumn="1" w:noHBand="0" w:noVBand="0"/>
        </w:tblPrEx>
        <w:trPr>
          <w:cantSplit/>
          <w:trHeight w:val="60"/>
          <w:ins w:id="375" w:author="נעה בן-שבת" w:date="2015-12-23T09:39:00Z"/>
        </w:trPr>
        <w:tc>
          <w:tcPr>
            <w:tcW w:w="1871" w:type="dxa"/>
          </w:tcPr>
          <w:p w:rsidR="00B547BD" w:rsidRDefault="00B547BD">
            <w:pPr>
              <w:pStyle w:val="TableSideHeading"/>
              <w:rPr>
                <w:ins w:id="376" w:author="נעה בן-שבת" w:date="2015-12-23T09:39:00Z"/>
              </w:rPr>
            </w:pPr>
          </w:p>
        </w:tc>
        <w:tc>
          <w:tcPr>
            <w:tcW w:w="624" w:type="dxa"/>
          </w:tcPr>
          <w:p w:rsidR="00B547BD" w:rsidRDefault="00B547BD" w:rsidP="003120AC">
            <w:pPr>
              <w:pStyle w:val="TableText"/>
              <w:rPr>
                <w:ins w:id="377" w:author="נעה בן-שבת" w:date="2015-12-23T09:39:00Z"/>
              </w:rPr>
            </w:pPr>
          </w:p>
        </w:tc>
        <w:tc>
          <w:tcPr>
            <w:tcW w:w="624" w:type="dxa"/>
          </w:tcPr>
          <w:p w:rsidR="00B547BD" w:rsidRDefault="00B547BD">
            <w:pPr>
              <w:pStyle w:val="TableText"/>
              <w:rPr>
                <w:ins w:id="378" w:author="נעה בן-שבת" w:date="2015-12-23T09:39:00Z"/>
              </w:rPr>
            </w:pPr>
          </w:p>
        </w:tc>
        <w:tc>
          <w:tcPr>
            <w:tcW w:w="6522" w:type="dxa"/>
            <w:gridSpan w:val="2"/>
          </w:tcPr>
          <w:p w:rsidR="00B547BD" w:rsidRDefault="00B547BD">
            <w:pPr>
              <w:pStyle w:val="TableBlock"/>
              <w:rPr>
                <w:ins w:id="379" w:author="נעה בן-שבת" w:date="2015-12-23T09:39:00Z"/>
              </w:rPr>
            </w:pPr>
            <w:ins w:id="380" w:author="נעה בן-שבת" w:date="2015-12-23T09:40:00Z">
              <w:r>
                <w:rPr>
                  <w:rFonts w:hint="cs"/>
                  <w:rtl/>
                </w:rPr>
                <w:t>(2)</w:t>
              </w:r>
              <w:r>
                <w:rPr>
                  <w:rtl/>
                </w:rPr>
                <w:tab/>
              </w:r>
              <w:r>
                <w:rPr>
                  <w:rFonts w:hint="cs"/>
                  <w:rtl/>
                </w:rPr>
                <w:t xml:space="preserve">הוא </w:t>
              </w:r>
              <w:r w:rsidR="001E6DB4">
                <w:rPr>
                  <w:rFonts w:hint="cs"/>
                  <w:rtl/>
                </w:rPr>
                <w:t>פטור מחובת שירות סד</w:t>
              </w:r>
            </w:ins>
            <w:ins w:id="381" w:author="נעה בן-שבת" w:date="2015-12-23T09:41:00Z">
              <w:r w:rsidR="001E6DB4">
                <w:rPr>
                  <w:rFonts w:hint="cs"/>
                  <w:rtl/>
                </w:rPr>
                <w:t>יר או שצבא הגנה לישראל אישר כי הוא לא נקרא לשירות סדיר</w:t>
              </w:r>
            </w:ins>
            <w:ins w:id="382" w:author="נעה בן-שבת" w:date="2016-05-16T15:39:00Z">
              <w:r w:rsidR="003B5BDB">
                <w:rPr>
                  <w:rFonts w:hint="cs"/>
                  <w:rtl/>
                </w:rPr>
                <w:t xml:space="preserve"> </w:t>
              </w:r>
              <w:r w:rsidR="003B5BDB" w:rsidRPr="003B5BDB">
                <w:rPr>
                  <w:rFonts w:hint="eastAsia"/>
                  <w:highlight w:val="yellow"/>
                  <w:rtl/>
                  <w:rPrChange w:id="383" w:author="נעה בן-שבת" w:date="2016-05-16T15:39:00Z">
                    <w:rPr>
                      <w:rFonts w:hint="eastAsia"/>
                      <w:rtl/>
                    </w:rPr>
                  </w:rPrChange>
                </w:rPr>
                <w:t>ואינו</w:t>
              </w:r>
              <w:r w:rsidR="003B5BDB" w:rsidRPr="003B5BDB">
                <w:rPr>
                  <w:highlight w:val="yellow"/>
                  <w:rtl/>
                  <w:rPrChange w:id="384" w:author="נעה בן-שבת" w:date="2016-05-16T15:39:00Z">
                    <w:rPr>
                      <w:rtl/>
                    </w:rPr>
                  </w:rPrChange>
                </w:rPr>
                <w:t xml:space="preserve"> </w:t>
              </w:r>
              <w:r w:rsidR="003B5BDB" w:rsidRPr="003B5BDB">
                <w:rPr>
                  <w:rFonts w:hint="eastAsia"/>
                  <w:highlight w:val="yellow"/>
                  <w:rtl/>
                  <w:rPrChange w:id="385" w:author="נעה בן-שבת" w:date="2016-05-16T15:39:00Z">
                    <w:rPr>
                      <w:rFonts w:hint="eastAsia"/>
                      <w:rtl/>
                    </w:rPr>
                  </w:rPrChange>
                </w:rPr>
                <w:t>צפוי</w:t>
              </w:r>
              <w:r w:rsidR="003B5BDB" w:rsidRPr="003B5BDB">
                <w:rPr>
                  <w:highlight w:val="yellow"/>
                  <w:rtl/>
                  <w:rPrChange w:id="386" w:author="נעה בן-שבת" w:date="2016-05-16T15:39:00Z">
                    <w:rPr>
                      <w:rtl/>
                    </w:rPr>
                  </w:rPrChange>
                </w:rPr>
                <w:t xml:space="preserve"> </w:t>
              </w:r>
              <w:r w:rsidR="003B5BDB" w:rsidRPr="003B5BDB">
                <w:rPr>
                  <w:rFonts w:hint="eastAsia"/>
                  <w:highlight w:val="yellow"/>
                  <w:rtl/>
                  <w:rPrChange w:id="387" w:author="נעה בן-שבת" w:date="2016-05-16T15:39:00Z">
                    <w:rPr>
                      <w:rFonts w:hint="eastAsia"/>
                      <w:rtl/>
                    </w:rPr>
                  </w:rPrChange>
                </w:rPr>
                <w:t>להיקרא</w:t>
              </w:r>
              <w:r w:rsidR="003B5BDB" w:rsidRPr="003B5BDB">
                <w:rPr>
                  <w:highlight w:val="yellow"/>
                  <w:rtl/>
                  <w:rPrChange w:id="388" w:author="נעה בן-שבת" w:date="2016-05-16T15:39:00Z">
                    <w:rPr>
                      <w:rtl/>
                    </w:rPr>
                  </w:rPrChange>
                </w:rPr>
                <w:t xml:space="preserve"> </w:t>
              </w:r>
              <w:r w:rsidR="003B5BDB" w:rsidRPr="003B5BDB">
                <w:rPr>
                  <w:rFonts w:hint="eastAsia"/>
                  <w:highlight w:val="yellow"/>
                  <w:rtl/>
                  <w:rPrChange w:id="389" w:author="נעה בן-שבת" w:date="2016-05-16T15:39:00Z">
                    <w:rPr>
                      <w:rFonts w:hint="eastAsia"/>
                      <w:rtl/>
                    </w:rPr>
                  </w:rPrChange>
                </w:rPr>
                <w:t>לשירות</w:t>
              </w:r>
              <w:r w:rsidR="003B5BDB" w:rsidRPr="003B5BDB">
                <w:rPr>
                  <w:highlight w:val="yellow"/>
                  <w:rtl/>
                  <w:rPrChange w:id="390" w:author="נעה בן-שבת" w:date="2016-05-16T15:39:00Z">
                    <w:rPr>
                      <w:rtl/>
                    </w:rPr>
                  </w:rPrChange>
                </w:rPr>
                <w:t xml:space="preserve"> </w:t>
              </w:r>
              <w:r w:rsidR="003B5BDB" w:rsidRPr="003B5BDB">
                <w:rPr>
                  <w:rFonts w:hint="eastAsia"/>
                  <w:highlight w:val="yellow"/>
                  <w:rtl/>
                  <w:rPrChange w:id="391" w:author="נעה בן-שבת" w:date="2016-05-16T15:39:00Z">
                    <w:rPr>
                      <w:rFonts w:hint="eastAsia"/>
                      <w:rtl/>
                    </w:rPr>
                  </w:rPrChange>
                </w:rPr>
                <w:t>כאמור</w:t>
              </w:r>
            </w:ins>
            <w:ins w:id="392" w:author="נעה בן-שבת" w:date="2015-12-23T09:41:00Z">
              <w:r w:rsidR="001E6DB4">
                <w:rPr>
                  <w:rFonts w:hint="cs"/>
                  <w:rtl/>
                </w:rPr>
                <w:t>;</w:t>
              </w:r>
            </w:ins>
          </w:p>
        </w:tc>
      </w:tr>
      <w:tr w:rsidR="001E6DB4">
        <w:tblPrEx>
          <w:tblLook w:val="01E0" w:firstRow="1" w:lastRow="1" w:firstColumn="1" w:lastColumn="1" w:noHBand="0" w:noVBand="0"/>
        </w:tblPrEx>
        <w:trPr>
          <w:cantSplit/>
          <w:trHeight w:val="60"/>
          <w:ins w:id="393" w:author="נעה בן-שבת" w:date="2015-12-23T09:42:00Z"/>
        </w:trPr>
        <w:tc>
          <w:tcPr>
            <w:tcW w:w="1871" w:type="dxa"/>
          </w:tcPr>
          <w:p w:rsidR="001E6DB4" w:rsidRDefault="001E6DB4">
            <w:pPr>
              <w:pStyle w:val="TableSideHeading"/>
              <w:rPr>
                <w:ins w:id="394" w:author="נעה בן-שבת" w:date="2015-12-23T09:42:00Z"/>
              </w:rPr>
            </w:pPr>
          </w:p>
        </w:tc>
        <w:tc>
          <w:tcPr>
            <w:tcW w:w="624" w:type="dxa"/>
          </w:tcPr>
          <w:p w:rsidR="001E6DB4" w:rsidRDefault="001E6DB4" w:rsidP="003120AC">
            <w:pPr>
              <w:pStyle w:val="TableText"/>
              <w:rPr>
                <w:ins w:id="395" w:author="נעה בן-שבת" w:date="2015-12-23T09:42:00Z"/>
              </w:rPr>
            </w:pPr>
          </w:p>
        </w:tc>
        <w:tc>
          <w:tcPr>
            <w:tcW w:w="624" w:type="dxa"/>
          </w:tcPr>
          <w:p w:rsidR="001E6DB4" w:rsidRDefault="001E6DB4">
            <w:pPr>
              <w:pStyle w:val="TableText"/>
              <w:rPr>
                <w:ins w:id="396" w:author="נעה בן-שבת" w:date="2015-12-23T09:42:00Z"/>
              </w:rPr>
            </w:pPr>
          </w:p>
        </w:tc>
        <w:tc>
          <w:tcPr>
            <w:tcW w:w="6522" w:type="dxa"/>
            <w:gridSpan w:val="2"/>
          </w:tcPr>
          <w:p w:rsidR="001E6DB4" w:rsidRDefault="001E6DB4" w:rsidP="003B5BDB">
            <w:pPr>
              <w:pStyle w:val="TableBlock"/>
              <w:rPr>
                <w:ins w:id="397" w:author="נעה בן-שבת" w:date="2015-12-23T09:42:00Z"/>
                <w:rtl/>
              </w:rPr>
            </w:pPr>
            <w:ins w:id="398" w:author="נעה בן-שבת" w:date="2015-12-23T09:42:00Z">
              <w:r>
                <w:rPr>
                  <w:rFonts w:hint="cs"/>
                  <w:sz w:val="26"/>
                  <w:rtl/>
                </w:rPr>
                <w:t>(3)</w:t>
              </w:r>
              <w:r>
                <w:rPr>
                  <w:sz w:val="26"/>
                  <w:rtl/>
                </w:rPr>
                <w:tab/>
              </w:r>
              <w:r w:rsidRPr="00492245">
                <w:rPr>
                  <w:rFonts w:hint="cs"/>
                  <w:sz w:val="26"/>
                  <w:rtl/>
                </w:rPr>
                <w:t>מלאו לו 18 שנים וטרם מלאו לו 24 שנים</w:t>
              </w:r>
            </w:ins>
            <w:ins w:id="399" w:author="נעה בן-שבת" w:date="2016-05-16T15:40:00Z">
              <w:r w:rsidR="003B5BDB">
                <w:rPr>
                  <w:rFonts w:hint="cs"/>
                  <w:sz w:val="26"/>
                  <w:rtl/>
                </w:rPr>
                <w:t xml:space="preserve">, </w:t>
              </w:r>
              <w:r w:rsidR="003B5BDB" w:rsidRPr="00B577FA">
                <w:rPr>
                  <w:rFonts w:hint="eastAsia"/>
                  <w:sz w:val="26"/>
                  <w:highlight w:val="yellow"/>
                  <w:rtl/>
                  <w:rPrChange w:id="400" w:author="נעה בן-שבת" w:date="2016-05-16T15:43:00Z">
                    <w:rPr>
                      <w:rFonts w:hint="eastAsia"/>
                      <w:sz w:val="26"/>
                      <w:rtl/>
                    </w:rPr>
                  </w:rPrChange>
                </w:rPr>
                <w:t>ולעניין</w:t>
              </w:r>
              <w:r w:rsidR="003B5BDB" w:rsidRPr="00B577FA">
                <w:rPr>
                  <w:sz w:val="26"/>
                  <w:highlight w:val="yellow"/>
                  <w:rtl/>
                  <w:rPrChange w:id="401" w:author="נעה בן-שבת" w:date="2016-05-16T15:43:00Z">
                    <w:rPr>
                      <w:sz w:val="26"/>
                      <w:rtl/>
                    </w:rPr>
                  </w:rPrChange>
                </w:rPr>
                <w:t xml:space="preserve"> מי שלמד </w:t>
              </w:r>
            </w:ins>
            <w:ins w:id="402" w:author="נעה בן-שבת" w:date="2016-05-16T15:42:00Z">
              <w:r w:rsidR="003B5BDB" w:rsidRPr="00B577FA">
                <w:rPr>
                  <w:rFonts w:hint="eastAsia"/>
                  <w:sz w:val="26"/>
                  <w:highlight w:val="yellow"/>
                  <w:rtl/>
                  <w:rPrChange w:id="403" w:author="נעה בן-שבת" w:date="2016-05-16T15:43:00Z">
                    <w:rPr>
                      <w:rFonts w:hint="eastAsia"/>
                      <w:sz w:val="26"/>
                      <w:rtl/>
                    </w:rPr>
                  </w:rPrChange>
                </w:rPr>
                <w:t>במוסד</w:t>
              </w:r>
              <w:r w:rsidR="003B5BDB" w:rsidRPr="00B577FA">
                <w:rPr>
                  <w:sz w:val="26"/>
                  <w:highlight w:val="yellow"/>
                  <w:rtl/>
                  <w:rPrChange w:id="404" w:author="נעה בן-שבת" w:date="2016-05-16T15:43:00Z">
                    <w:rPr>
                      <w:sz w:val="26"/>
                      <w:rtl/>
                    </w:rPr>
                  </w:rPrChange>
                </w:rPr>
                <w:t xml:space="preserve"> לחינוך </w:t>
              </w:r>
            </w:ins>
            <w:ins w:id="405" w:author="נעה בן-שבת" w:date="2016-05-16T15:40:00Z">
              <w:r w:rsidR="003B5BDB" w:rsidRPr="00B577FA">
                <w:rPr>
                  <w:rFonts w:hint="eastAsia"/>
                  <w:sz w:val="26"/>
                  <w:highlight w:val="yellow"/>
                  <w:rtl/>
                  <w:rPrChange w:id="406" w:author="נעה בן-שבת" w:date="2016-05-16T15:43:00Z">
                    <w:rPr>
                      <w:rFonts w:hint="eastAsia"/>
                      <w:sz w:val="26"/>
                      <w:rtl/>
                    </w:rPr>
                  </w:rPrChange>
                </w:rPr>
                <w:t>מיוחד</w:t>
              </w:r>
              <w:r w:rsidR="003B5BDB" w:rsidRPr="00B577FA">
                <w:rPr>
                  <w:sz w:val="26"/>
                  <w:highlight w:val="yellow"/>
                  <w:rtl/>
                  <w:rPrChange w:id="407" w:author="נעה בן-שבת" w:date="2016-05-16T15:43:00Z">
                    <w:rPr>
                      <w:sz w:val="26"/>
                      <w:rtl/>
                    </w:rPr>
                  </w:rPrChange>
                </w:rPr>
                <w:t xml:space="preserve"> </w:t>
              </w:r>
              <w:r w:rsidR="003B5BDB" w:rsidRPr="00B577FA">
                <w:rPr>
                  <w:rFonts w:hint="eastAsia"/>
                  <w:sz w:val="26"/>
                  <w:highlight w:val="yellow"/>
                  <w:rtl/>
                  <w:rPrChange w:id="408" w:author="נעה בן-שבת" w:date="2016-05-16T15:43:00Z">
                    <w:rPr>
                      <w:rFonts w:hint="eastAsia"/>
                      <w:sz w:val="26"/>
                      <w:rtl/>
                    </w:rPr>
                  </w:rPrChange>
                </w:rPr>
                <w:t>כ</w:t>
              </w:r>
            </w:ins>
            <w:ins w:id="409" w:author="נעה בן-שבת" w:date="2016-05-16T15:42:00Z">
              <w:r w:rsidR="003B5BDB" w:rsidRPr="00B577FA">
                <w:rPr>
                  <w:rFonts w:hint="eastAsia"/>
                  <w:sz w:val="26"/>
                  <w:highlight w:val="yellow"/>
                  <w:rtl/>
                  <w:rPrChange w:id="410" w:author="נעה בן-שבת" w:date="2016-05-16T15:43:00Z">
                    <w:rPr>
                      <w:rFonts w:hint="eastAsia"/>
                      <w:sz w:val="26"/>
                      <w:rtl/>
                    </w:rPr>
                  </w:rPrChange>
                </w:rPr>
                <w:t>הגדר</w:t>
              </w:r>
            </w:ins>
            <w:ins w:id="411" w:author="נעה בן-שבת" w:date="2016-05-16T15:40:00Z">
              <w:r w:rsidR="003B5BDB" w:rsidRPr="00B577FA">
                <w:rPr>
                  <w:rFonts w:hint="eastAsia"/>
                  <w:sz w:val="26"/>
                  <w:highlight w:val="yellow"/>
                  <w:rtl/>
                  <w:rPrChange w:id="412" w:author="נעה בן-שבת" w:date="2016-05-16T15:43:00Z">
                    <w:rPr>
                      <w:rFonts w:hint="eastAsia"/>
                      <w:sz w:val="26"/>
                      <w:rtl/>
                    </w:rPr>
                  </w:rPrChange>
                </w:rPr>
                <w:t>תו</w:t>
              </w:r>
              <w:r w:rsidR="003B5BDB" w:rsidRPr="00B577FA">
                <w:rPr>
                  <w:sz w:val="26"/>
                  <w:highlight w:val="yellow"/>
                  <w:rtl/>
                  <w:rPrChange w:id="413" w:author="נעה בן-שבת" w:date="2016-05-16T15:43:00Z">
                    <w:rPr>
                      <w:sz w:val="26"/>
                      <w:rtl/>
                    </w:rPr>
                  </w:rPrChange>
                </w:rPr>
                <w:t xml:space="preserve"> </w:t>
              </w:r>
            </w:ins>
            <w:ins w:id="414" w:author="נעה בן-שבת" w:date="2016-05-16T15:42:00Z">
              <w:r w:rsidR="003B5BDB" w:rsidRPr="00B577FA">
                <w:rPr>
                  <w:rFonts w:hint="eastAsia"/>
                  <w:sz w:val="26"/>
                  <w:highlight w:val="yellow"/>
                  <w:rtl/>
                  <w:rPrChange w:id="415" w:author="נעה בן-שבת" w:date="2016-05-16T15:43:00Z">
                    <w:rPr>
                      <w:rFonts w:hint="eastAsia"/>
                      <w:sz w:val="26"/>
                      <w:rtl/>
                    </w:rPr>
                  </w:rPrChange>
                </w:rPr>
                <w:t>בחוק</w:t>
              </w:r>
              <w:r w:rsidR="003B5BDB" w:rsidRPr="00B577FA">
                <w:rPr>
                  <w:sz w:val="26"/>
                  <w:highlight w:val="yellow"/>
                  <w:rtl/>
                  <w:rPrChange w:id="416" w:author="נעה בן-שבת" w:date="2016-05-16T15:43:00Z">
                    <w:rPr>
                      <w:sz w:val="26"/>
                      <w:rtl/>
                    </w:rPr>
                  </w:rPrChange>
                </w:rPr>
                <w:t xml:space="preserve"> </w:t>
              </w:r>
              <w:r w:rsidR="003B5BDB" w:rsidRPr="00B577FA">
                <w:rPr>
                  <w:rFonts w:hint="eastAsia"/>
                  <w:sz w:val="26"/>
                  <w:highlight w:val="yellow"/>
                  <w:rtl/>
                  <w:rPrChange w:id="417" w:author="נעה בן-שבת" w:date="2016-05-16T15:43:00Z">
                    <w:rPr>
                      <w:rFonts w:hint="eastAsia"/>
                      <w:sz w:val="26"/>
                      <w:rtl/>
                    </w:rPr>
                  </w:rPrChange>
                </w:rPr>
                <w:t>חינוך</w:t>
              </w:r>
              <w:r w:rsidR="003B5BDB" w:rsidRPr="00B577FA">
                <w:rPr>
                  <w:sz w:val="26"/>
                  <w:highlight w:val="yellow"/>
                  <w:rtl/>
                  <w:rPrChange w:id="418" w:author="נעה בן-שבת" w:date="2016-05-16T15:43:00Z">
                    <w:rPr>
                      <w:sz w:val="26"/>
                      <w:rtl/>
                    </w:rPr>
                  </w:rPrChange>
                </w:rPr>
                <w:t xml:space="preserve"> </w:t>
              </w:r>
              <w:r w:rsidR="003B5BDB" w:rsidRPr="00B577FA">
                <w:rPr>
                  <w:rFonts w:hint="eastAsia"/>
                  <w:sz w:val="26"/>
                  <w:highlight w:val="yellow"/>
                  <w:rtl/>
                  <w:rPrChange w:id="419" w:author="נעה בן-שבת" w:date="2016-05-16T15:43:00Z">
                    <w:rPr>
                      <w:rFonts w:hint="eastAsia"/>
                      <w:sz w:val="26"/>
                      <w:rtl/>
                    </w:rPr>
                  </w:rPrChange>
                </w:rPr>
                <w:t>מיוחד</w:t>
              </w:r>
              <w:r w:rsidR="003B5BDB" w:rsidRPr="00B577FA">
                <w:rPr>
                  <w:sz w:val="26"/>
                  <w:highlight w:val="yellow"/>
                  <w:rtl/>
                  <w:rPrChange w:id="420" w:author="נעה בן-שבת" w:date="2016-05-16T15:43:00Z">
                    <w:rPr>
                      <w:sz w:val="26"/>
                      <w:rtl/>
                    </w:rPr>
                  </w:rPrChange>
                </w:rPr>
                <w:t xml:space="preserve">, </w:t>
              </w:r>
              <w:r w:rsidR="003B5BDB" w:rsidRPr="00B577FA">
                <w:rPr>
                  <w:rFonts w:hint="eastAsia"/>
                  <w:sz w:val="26"/>
                  <w:highlight w:val="yellow"/>
                  <w:rtl/>
                  <w:rPrChange w:id="421" w:author="נעה בן-שבת" w:date="2016-05-16T15:43:00Z">
                    <w:rPr>
                      <w:rFonts w:hint="eastAsia"/>
                      <w:sz w:val="26"/>
                      <w:rtl/>
                    </w:rPr>
                  </w:rPrChange>
                </w:rPr>
                <w:t>התשמ</w:t>
              </w:r>
              <w:r w:rsidR="003B5BDB" w:rsidRPr="00B577FA">
                <w:rPr>
                  <w:sz w:val="26"/>
                  <w:highlight w:val="yellow"/>
                  <w:rtl/>
                  <w:rPrChange w:id="422" w:author="נעה בן-שבת" w:date="2016-05-16T15:43:00Z">
                    <w:rPr>
                      <w:sz w:val="26"/>
                      <w:rtl/>
                    </w:rPr>
                  </w:rPrChange>
                </w:rPr>
                <w:t>"ח</w:t>
              </w:r>
              <w:r w:rsidR="003B5BDB" w:rsidRPr="00B577FA">
                <w:rPr>
                  <w:rFonts w:hint="eastAsia"/>
                  <w:sz w:val="26"/>
                  <w:highlight w:val="yellow"/>
                  <w:rtl/>
                  <w:rPrChange w:id="423" w:author="נעה בן-שבת" w:date="2016-05-16T15:43:00Z">
                    <w:rPr>
                      <w:rFonts w:hint="eastAsia"/>
                      <w:sz w:val="26"/>
                      <w:rtl/>
                    </w:rPr>
                  </w:rPrChange>
                </w:rPr>
                <w:t>–</w:t>
              </w:r>
              <w:r w:rsidR="003B5BDB" w:rsidRPr="00B577FA">
                <w:rPr>
                  <w:sz w:val="26"/>
                  <w:highlight w:val="yellow"/>
                  <w:rtl/>
                  <w:rPrChange w:id="424" w:author="נעה בן-שבת" w:date="2016-05-16T15:43:00Z">
                    <w:rPr>
                      <w:sz w:val="26"/>
                      <w:rtl/>
                    </w:rPr>
                  </w:rPrChange>
                </w:rPr>
                <w:t>1988</w:t>
              </w:r>
            </w:ins>
            <w:ins w:id="425" w:author="נעה בן-שבת" w:date="2016-05-16T15:43:00Z">
              <w:r w:rsidR="003B5BDB" w:rsidRPr="00B577FA">
                <w:rPr>
                  <w:rStyle w:val="af1"/>
                  <w:sz w:val="26"/>
                  <w:highlight w:val="yellow"/>
                  <w:rtl/>
                  <w:rPrChange w:id="426" w:author="נעה בן-שבת" w:date="2016-05-16T15:43:00Z">
                    <w:rPr>
                      <w:rStyle w:val="af1"/>
                      <w:sz w:val="26"/>
                      <w:rtl/>
                    </w:rPr>
                  </w:rPrChange>
                </w:rPr>
                <w:footnoteReference w:id="9"/>
              </w:r>
            </w:ins>
            <w:ins w:id="428" w:author="נעה בן-שבת" w:date="2016-05-16T15:41:00Z">
              <w:r w:rsidR="003B5BDB" w:rsidRPr="00B577FA">
                <w:rPr>
                  <w:rFonts w:hint="eastAsia"/>
                  <w:sz w:val="26"/>
                  <w:highlight w:val="yellow"/>
                  <w:rtl/>
                  <w:rPrChange w:id="429" w:author="נעה בן-שבת" w:date="2016-05-16T15:43:00Z">
                    <w:rPr>
                      <w:rFonts w:hint="eastAsia"/>
                      <w:sz w:val="26"/>
                      <w:rtl/>
                    </w:rPr>
                  </w:rPrChange>
                </w:rPr>
                <w:t>–</w:t>
              </w:r>
              <w:r w:rsidR="003B5BDB" w:rsidRPr="00B577FA">
                <w:rPr>
                  <w:sz w:val="26"/>
                  <w:highlight w:val="yellow"/>
                  <w:rtl/>
                  <w:rPrChange w:id="430" w:author="נעה בן-שבת" w:date="2016-05-16T15:43:00Z">
                    <w:rPr>
                      <w:sz w:val="26"/>
                      <w:rtl/>
                    </w:rPr>
                  </w:rPrChange>
                </w:rPr>
                <w:t xml:space="preserve"> </w:t>
              </w:r>
              <w:r w:rsidR="003B5BDB" w:rsidRPr="00B577FA">
                <w:rPr>
                  <w:rFonts w:hint="eastAsia"/>
                  <w:sz w:val="26"/>
                  <w:highlight w:val="yellow"/>
                  <w:rtl/>
                  <w:rPrChange w:id="431" w:author="נעה בן-שבת" w:date="2016-05-16T15:43:00Z">
                    <w:rPr>
                      <w:rFonts w:hint="eastAsia"/>
                      <w:sz w:val="26"/>
                      <w:rtl/>
                    </w:rPr>
                  </w:rPrChange>
                </w:rPr>
                <w:t>טרם</w:t>
              </w:r>
              <w:r w:rsidR="003B5BDB" w:rsidRPr="00B577FA">
                <w:rPr>
                  <w:sz w:val="26"/>
                  <w:highlight w:val="yellow"/>
                  <w:rtl/>
                  <w:rPrChange w:id="432" w:author="נעה בן-שבת" w:date="2016-05-16T15:43:00Z">
                    <w:rPr>
                      <w:sz w:val="26"/>
                      <w:rtl/>
                    </w:rPr>
                  </w:rPrChange>
                </w:rPr>
                <w:t xml:space="preserve"> </w:t>
              </w:r>
              <w:r w:rsidR="003B5BDB" w:rsidRPr="00B577FA">
                <w:rPr>
                  <w:rFonts w:hint="eastAsia"/>
                  <w:sz w:val="26"/>
                  <w:highlight w:val="yellow"/>
                  <w:rtl/>
                  <w:rPrChange w:id="433" w:author="נעה בן-שבת" w:date="2016-05-16T15:43:00Z">
                    <w:rPr>
                      <w:rFonts w:hint="eastAsia"/>
                      <w:sz w:val="26"/>
                      <w:rtl/>
                    </w:rPr>
                  </w:rPrChange>
                </w:rPr>
                <w:t>מלאו</w:t>
              </w:r>
              <w:r w:rsidR="003B5BDB" w:rsidRPr="00B577FA">
                <w:rPr>
                  <w:sz w:val="26"/>
                  <w:highlight w:val="yellow"/>
                  <w:rtl/>
                  <w:rPrChange w:id="434" w:author="נעה בן-שבת" w:date="2016-05-16T15:43:00Z">
                    <w:rPr>
                      <w:sz w:val="26"/>
                      <w:rtl/>
                    </w:rPr>
                  </w:rPrChange>
                </w:rPr>
                <w:t xml:space="preserve"> </w:t>
              </w:r>
              <w:r w:rsidR="003B5BDB" w:rsidRPr="00B577FA">
                <w:rPr>
                  <w:rFonts w:hint="eastAsia"/>
                  <w:sz w:val="26"/>
                  <w:highlight w:val="yellow"/>
                  <w:rtl/>
                  <w:rPrChange w:id="435" w:author="נעה בן-שבת" w:date="2016-05-16T15:43:00Z">
                    <w:rPr>
                      <w:rFonts w:hint="eastAsia"/>
                      <w:sz w:val="26"/>
                      <w:rtl/>
                    </w:rPr>
                  </w:rPrChange>
                </w:rPr>
                <w:t>לו</w:t>
              </w:r>
              <w:r w:rsidR="003B5BDB" w:rsidRPr="00B577FA">
                <w:rPr>
                  <w:sz w:val="26"/>
                  <w:highlight w:val="yellow"/>
                  <w:rtl/>
                  <w:rPrChange w:id="436" w:author="נעה בן-שבת" w:date="2016-05-16T15:43:00Z">
                    <w:rPr>
                      <w:sz w:val="26"/>
                      <w:rtl/>
                    </w:rPr>
                  </w:rPrChange>
                </w:rPr>
                <w:t xml:space="preserve"> 27 </w:t>
              </w:r>
              <w:r w:rsidR="003B5BDB" w:rsidRPr="00B577FA">
                <w:rPr>
                  <w:rFonts w:hint="eastAsia"/>
                  <w:sz w:val="26"/>
                  <w:highlight w:val="yellow"/>
                  <w:rtl/>
                  <w:rPrChange w:id="437" w:author="נעה בן-שבת" w:date="2016-05-16T15:43:00Z">
                    <w:rPr>
                      <w:rFonts w:hint="eastAsia"/>
                      <w:sz w:val="26"/>
                      <w:rtl/>
                    </w:rPr>
                  </w:rPrChange>
                </w:rPr>
                <w:t>שנים</w:t>
              </w:r>
              <w:r w:rsidR="003B5BDB" w:rsidRPr="00B577FA">
                <w:rPr>
                  <w:highlight w:val="yellow"/>
                  <w:rtl/>
                  <w:rPrChange w:id="438" w:author="נעה בן-שבת" w:date="2016-05-16T15:43:00Z">
                    <w:rPr>
                      <w:rtl/>
                    </w:rPr>
                  </w:rPrChange>
                </w:rPr>
                <w:t>;</w:t>
              </w:r>
            </w:ins>
          </w:p>
        </w:tc>
      </w:tr>
      <w:tr w:rsidR="001E6DB4">
        <w:tblPrEx>
          <w:tblLook w:val="01E0" w:firstRow="1" w:lastRow="1" w:firstColumn="1" w:lastColumn="1" w:noHBand="0" w:noVBand="0"/>
        </w:tblPrEx>
        <w:trPr>
          <w:cantSplit/>
          <w:trHeight w:val="60"/>
          <w:ins w:id="439" w:author="נעה בן-שבת" w:date="2015-12-23T09:43:00Z"/>
        </w:trPr>
        <w:tc>
          <w:tcPr>
            <w:tcW w:w="1871" w:type="dxa"/>
          </w:tcPr>
          <w:p w:rsidR="001E6DB4" w:rsidRDefault="001E6DB4">
            <w:pPr>
              <w:pStyle w:val="TableSideHeading"/>
              <w:rPr>
                <w:ins w:id="440" w:author="נעה בן-שבת" w:date="2015-12-23T09:43:00Z"/>
              </w:rPr>
            </w:pPr>
          </w:p>
        </w:tc>
        <w:tc>
          <w:tcPr>
            <w:tcW w:w="624" w:type="dxa"/>
          </w:tcPr>
          <w:p w:rsidR="001E6DB4" w:rsidRDefault="001E6DB4" w:rsidP="001E6DB4">
            <w:pPr>
              <w:pStyle w:val="TableText"/>
              <w:rPr>
                <w:ins w:id="441" w:author="נעה בן-שבת" w:date="2015-12-23T09:43:00Z"/>
              </w:rPr>
            </w:pPr>
          </w:p>
        </w:tc>
        <w:tc>
          <w:tcPr>
            <w:tcW w:w="624" w:type="dxa"/>
          </w:tcPr>
          <w:p w:rsidR="001E6DB4" w:rsidRDefault="001E6DB4">
            <w:pPr>
              <w:pStyle w:val="TableText"/>
              <w:rPr>
                <w:ins w:id="442" w:author="נעה בן-שבת" w:date="2015-12-23T09:43:00Z"/>
              </w:rPr>
            </w:pPr>
          </w:p>
        </w:tc>
        <w:tc>
          <w:tcPr>
            <w:tcW w:w="6522" w:type="dxa"/>
            <w:gridSpan w:val="2"/>
          </w:tcPr>
          <w:p w:rsidR="001E6DB4" w:rsidRDefault="001E6DB4" w:rsidP="003120AC">
            <w:pPr>
              <w:pStyle w:val="TableBlock"/>
              <w:rPr>
                <w:ins w:id="443" w:author="נעה בן-שבת" w:date="2015-12-23T09:43:00Z"/>
                <w:sz w:val="26"/>
                <w:rtl/>
              </w:rPr>
            </w:pPr>
            <w:ins w:id="444" w:author="נעה בן-שבת" w:date="2015-12-23T09:43:00Z">
              <w:r>
                <w:rPr>
                  <w:rFonts w:hint="cs"/>
                  <w:sz w:val="26"/>
                  <w:rtl/>
                </w:rPr>
                <w:t>(4)</w:t>
              </w:r>
              <w:r>
                <w:rPr>
                  <w:sz w:val="26"/>
                  <w:rtl/>
                </w:rPr>
                <w:tab/>
              </w:r>
              <w:r w:rsidRPr="000D0956">
                <w:rPr>
                  <w:rFonts w:hint="eastAsia"/>
                  <w:sz w:val="26"/>
                  <w:rtl/>
                </w:rPr>
                <w:t>הוא</w:t>
              </w:r>
              <w:r w:rsidRPr="000D0956">
                <w:rPr>
                  <w:sz w:val="26"/>
                  <w:rtl/>
                </w:rPr>
                <w:t xml:space="preserve"> </w:t>
              </w:r>
              <w:r w:rsidRPr="0081713A">
                <w:rPr>
                  <w:rFonts w:hint="eastAsia"/>
                  <w:sz w:val="26"/>
                  <w:rtl/>
                </w:rPr>
                <w:t>ב</w:t>
              </w:r>
            </w:ins>
            <w:ins w:id="445" w:author="נעה בן-שבת" w:date="2015-12-23T09:52:00Z">
              <w:r w:rsidR="00016D93" w:rsidRPr="000D0956">
                <w:rPr>
                  <w:rFonts w:hint="eastAsia"/>
                  <w:sz w:val="26"/>
                  <w:rtl/>
                  <w:rPrChange w:id="446" w:author="נעה בן-שבת" w:date="2016-05-18T10:03:00Z">
                    <w:rPr>
                      <w:rFonts w:hint="eastAsia"/>
                      <w:sz w:val="26"/>
                      <w:highlight w:val="yellow"/>
                      <w:rtl/>
                    </w:rPr>
                  </w:rPrChange>
                </w:rPr>
                <w:t>י</w:t>
              </w:r>
            </w:ins>
            <w:ins w:id="447" w:author="נעה בן-שבת" w:date="2015-12-23T09:43:00Z">
              <w:r w:rsidRPr="000D0956">
                <w:rPr>
                  <w:rFonts w:hint="eastAsia"/>
                  <w:sz w:val="26"/>
                  <w:rtl/>
                </w:rPr>
                <w:t>קש</w:t>
              </w:r>
              <w:r w:rsidRPr="000D0956">
                <w:rPr>
                  <w:sz w:val="26"/>
                  <w:rtl/>
                </w:rPr>
                <w:t xml:space="preserve"> לשרת בשירות </w:t>
              </w:r>
            </w:ins>
            <w:ins w:id="448" w:author="נעה בן-שבת" w:date="2015-12-23T09:44:00Z">
              <w:r w:rsidRPr="0081713A">
                <w:rPr>
                  <w:rFonts w:hint="eastAsia"/>
                  <w:sz w:val="26"/>
                  <w:rtl/>
                </w:rPr>
                <w:t>לאומי</w:t>
              </w:r>
              <w:r w:rsidRPr="0081713A">
                <w:rPr>
                  <w:sz w:val="26"/>
                  <w:rtl/>
                </w:rPr>
                <w:t xml:space="preserve"> </w:t>
              </w:r>
              <w:r w:rsidRPr="0081713A">
                <w:rPr>
                  <w:rFonts w:hint="eastAsia"/>
                  <w:sz w:val="26"/>
                  <w:rtl/>
                </w:rPr>
                <w:t>או</w:t>
              </w:r>
              <w:r w:rsidRPr="0002605A">
                <w:rPr>
                  <w:sz w:val="26"/>
                  <w:rtl/>
                </w:rPr>
                <w:t xml:space="preserve"> </w:t>
              </w:r>
              <w:r w:rsidRPr="0002605A">
                <w:rPr>
                  <w:rFonts w:hint="eastAsia"/>
                  <w:sz w:val="26"/>
                  <w:rtl/>
                </w:rPr>
                <w:t>בשירות</w:t>
              </w:r>
              <w:r w:rsidRPr="004F1B85">
                <w:rPr>
                  <w:sz w:val="26"/>
                  <w:rtl/>
                </w:rPr>
                <w:t xml:space="preserve"> </w:t>
              </w:r>
              <w:r w:rsidRPr="00B46906">
                <w:rPr>
                  <w:rFonts w:hint="eastAsia"/>
                  <w:sz w:val="26"/>
                  <w:rtl/>
                </w:rPr>
                <w:t>קהילתי</w:t>
              </w:r>
              <w:r w:rsidRPr="00B46906">
                <w:rPr>
                  <w:sz w:val="26"/>
                  <w:rtl/>
                </w:rPr>
                <w:t>.</w:t>
              </w:r>
            </w:ins>
          </w:p>
        </w:tc>
      </w:tr>
      <w:tr w:rsidR="008775EA" w:rsidRPr="006231FC" w:rsidTr="008F130A">
        <w:trPr>
          <w:cantSplit/>
          <w:trPrChange w:id="449"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450" w:author="נעה בן-שבת" w:date="2015-12-01T15:43:00Z">
              <w:tcPr>
                <w:tcW w:w="1870" w:type="dxa"/>
                <w:shd w:val="clear" w:color="auto" w:fill="auto"/>
                <w:tcMar>
                  <w:top w:w="91" w:type="dxa"/>
                  <w:left w:w="0" w:type="dxa"/>
                  <w:bottom w:w="91" w:type="dxa"/>
                  <w:right w:w="0" w:type="dxa"/>
                </w:tcMar>
              </w:tcPr>
            </w:tcPrChange>
          </w:tcPr>
          <w:p w:rsidR="008775EA" w:rsidRPr="001E6DB4" w:rsidRDefault="008775EA" w:rsidP="00E5000F">
            <w:pPr>
              <w:pStyle w:val="TableSideHeading"/>
              <w:rPr>
                <w:sz w:val="26"/>
                <w:rtl/>
              </w:rPr>
            </w:pPr>
          </w:p>
        </w:tc>
        <w:tc>
          <w:tcPr>
            <w:tcW w:w="624" w:type="dxa"/>
            <w:shd w:val="clear" w:color="auto" w:fill="auto"/>
            <w:tcMar>
              <w:top w:w="91" w:type="dxa"/>
              <w:left w:w="0" w:type="dxa"/>
              <w:bottom w:w="91" w:type="dxa"/>
              <w:right w:w="0" w:type="dxa"/>
            </w:tcMar>
            <w:tcPrChange w:id="451" w:author="נעה בן-שבת" w:date="2015-12-01T15:43:00Z">
              <w:tcPr>
                <w:tcW w:w="624" w:type="dxa"/>
                <w:gridSpan w:val="2"/>
                <w:shd w:val="clear" w:color="auto" w:fill="auto"/>
                <w:tcMar>
                  <w:top w:w="91" w:type="dxa"/>
                  <w:left w:w="0" w:type="dxa"/>
                  <w:bottom w:w="91" w:type="dxa"/>
                  <w:right w:w="0" w:type="dxa"/>
                </w:tcMar>
              </w:tcPr>
            </w:tcPrChange>
          </w:tcPr>
          <w:p w:rsidR="008775EA" w:rsidRPr="006231FC" w:rsidRDefault="008775EA" w:rsidP="00E5000F">
            <w:pPr>
              <w:pStyle w:val="TableText"/>
              <w:rPr>
                <w:sz w:val="26"/>
                <w:rtl/>
              </w:rPr>
            </w:pPr>
          </w:p>
        </w:tc>
        <w:tc>
          <w:tcPr>
            <w:tcW w:w="7146" w:type="dxa"/>
            <w:gridSpan w:val="3"/>
            <w:shd w:val="clear" w:color="auto" w:fill="auto"/>
            <w:tcMar>
              <w:top w:w="91" w:type="dxa"/>
              <w:left w:w="0" w:type="dxa"/>
              <w:bottom w:w="91" w:type="dxa"/>
              <w:right w:w="0" w:type="dxa"/>
            </w:tcMar>
            <w:tcPrChange w:id="452" w:author="נעה בן-שבת" w:date="2015-12-01T15:43:00Z">
              <w:tcPr>
                <w:tcW w:w="7144" w:type="dxa"/>
                <w:gridSpan w:val="6"/>
                <w:shd w:val="clear" w:color="auto" w:fill="auto"/>
                <w:tcMar>
                  <w:top w:w="91" w:type="dxa"/>
                  <w:left w:w="0" w:type="dxa"/>
                  <w:bottom w:w="91" w:type="dxa"/>
                  <w:right w:w="0" w:type="dxa"/>
                </w:tcMar>
              </w:tcPr>
            </w:tcPrChange>
          </w:tcPr>
          <w:p w:rsidR="008775EA" w:rsidRPr="000D0956" w:rsidRDefault="008775EA" w:rsidP="000D0956">
            <w:pPr>
              <w:pStyle w:val="TableBlock"/>
              <w:rPr>
                <w:sz w:val="26"/>
                <w:rtl/>
              </w:rPr>
            </w:pPr>
            <w:r w:rsidRPr="000D0956">
              <w:rPr>
                <w:sz w:val="26"/>
                <w:rtl/>
              </w:rPr>
              <w:t>(</w:t>
            </w:r>
            <w:r w:rsidRPr="000D0956">
              <w:rPr>
                <w:rFonts w:hint="eastAsia"/>
                <w:sz w:val="26"/>
                <w:rtl/>
              </w:rPr>
              <w:t>ב</w:t>
            </w:r>
            <w:r w:rsidRPr="000D0956">
              <w:rPr>
                <w:sz w:val="26"/>
                <w:rtl/>
              </w:rPr>
              <w:t>)</w:t>
            </w:r>
            <w:r w:rsidRPr="000D0956">
              <w:rPr>
                <w:sz w:val="26"/>
                <w:rtl/>
              </w:rPr>
              <w:tab/>
            </w:r>
            <w:ins w:id="453" w:author="נעה בן-שבת" w:date="2015-12-23T09:42:00Z">
              <w:r w:rsidR="001E6DB4" w:rsidRPr="0081713A">
                <w:rPr>
                  <w:rFonts w:hint="cs"/>
                  <w:sz w:val="26"/>
                  <w:rtl/>
                </w:rPr>
                <w:t xml:space="preserve">על אף האמור בסעיף </w:t>
              </w:r>
            </w:ins>
            <w:ins w:id="454" w:author="נעה בן-שבת" w:date="2015-12-23T09:43:00Z">
              <w:r w:rsidR="001E6DB4" w:rsidRPr="0081713A">
                <w:rPr>
                  <w:rFonts w:hint="cs"/>
                  <w:sz w:val="26"/>
                  <w:rtl/>
                </w:rPr>
                <w:t xml:space="preserve">קטן (א)(1), </w:t>
              </w:r>
            </w:ins>
            <w:r w:rsidRPr="0081713A">
              <w:rPr>
                <w:rFonts w:hint="eastAsia"/>
                <w:sz w:val="26"/>
                <w:rtl/>
              </w:rPr>
              <w:t>השר</w:t>
            </w:r>
            <w:r w:rsidRPr="0081713A">
              <w:rPr>
                <w:sz w:val="26"/>
                <w:rtl/>
              </w:rPr>
              <w:t xml:space="preserve">, </w:t>
            </w:r>
            <w:del w:id="455" w:author="נעה בן-שבת" w:date="2016-03-03T13:19:00Z">
              <w:r w:rsidRPr="0002605A" w:rsidDel="006753ED">
                <w:rPr>
                  <w:rFonts w:hint="eastAsia"/>
                  <w:sz w:val="26"/>
                  <w:rtl/>
                </w:rPr>
                <w:delText>בהסכמת</w:delText>
              </w:r>
              <w:r w:rsidRPr="0002605A" w:rsidDel="006753ED">
                <w:rPr>
                  <w:sz w:val="26"/>
                  <w:rtl/>
                </w:rPr>
                <w:delText xml:space="preserve"> </w:delText>
              </w:r>
            </w:del>
            <w:ins w:id="456" w:author="נעה בן-שבת" w:date="2016-03-03T13:19:00Z">
              <w:r w:rsidR="006753ED" w:rsidRPr="004F1B85">
                <w:rPr>
                  <w:rFonts w:hint="cs"/>
                  <w:sz w:val="26"/>
                  <w:rtl/>
                </w:rPr>
                <w:t>בהתיעצות עם</w:t>
              </w:r>
              <w:r w:rsidR="006753ED" w:rsidRPr="00B46906">
                <w:rPr>
                  <w:sz w:val="26"/>
                  <w:rtl/>
                </w:rPr>
                <w:t xml:space="preserve"> </w:t>
              </w:r>
            </w:ins>
            <w:r w:rsidRPr="00B46906">
              <w:rPr>
                <w:rFonts w:hint="eastAsia"/>
                <w:sz w:val="26"/>
                <w:rtl/>
              </w:rPr>
              <w:t>שר</w:t>
            </w:r>
            <w:r w:rsidRPr="00B46906">
              <w:rPr>
                <w:sz w:val="26"/>
                <w:rtl/>
              </w:rPr>
              <w:t xml:space="preserve"> </w:t>
            </w:r>
            <w:del w:id="457" w:author="נעה בן-שבת" w:date="2016-03-03T13:19:00Z">
              <w:r w:rsidRPr="00F47A34" w:rsidDel="006753ED">
                <w:rPr>
                  <w:rFonts w:hint="eastAsia"/>
                  <w:sz w:val="26"/>
                  <w:rtl/>
                </w:rPr>
                <w:delText>הביטחון</w:delText>
              </w:r>
            </w:del>
            <w:ins w:id="458" w:author="נעה בן-שבת" w:date="2016-03-03T13:19:00Z">
              <w:r w:rsidR="006753ED" w:rsidRPr="000C6FAA">
                <w:rPr>
                  <w:rFonts w:hint="cs"/>
                  <w:sz w:val="26"/>
                  <w:rtl/>
                </w:rPr>
                <w:t>הפנים</w:t>
              </w:r>
            </w:ins>
            <w:ins w:id="459" w:author="נעה בן-שבת" w:date="2015-12-23T09:44:00Z">
              <w:r w:rsidR="001E6DB4" w:rsidRPr="000C6FAA">
                <w:rPr>
                  <w:sz w:val="26"/>
                  <w:rtl/>
                </w:rPr>
                <w:t>,</w:t>
              </w:r>
              <w:r w:rsidR="001E6DB4" w:rsidRPr="00961F5C">
                <w:rPr>
                  <w:rFonts w:hint="cs"/>
                  <w:sz w:val="26"/>
                  <w:rtl/>
                </w:rPr>
                <w:t xml:space="preserve"> </w:t>
              </w:r>
            </w:ins>
            <w:r w:rsidRPr="00B6522F">
              <w:rPr>
                <w:sz w:val="26"/>
                <w:rtl/>
              </w:rPr>
              <w:t xml:space="preserve"> </w:t>
            </w:r>
            <w:r w:rsidRPr="00B6522F">
              <w:rPr>
                <w:rFonts w:hint="eastAsia"/>
                <w:sz w:val="26"/>
                <w:rtl/>
              </w:rPr>
              <w:t>ובאישור</w:t>
            </w:r>
            <w:r w:rsidRPr="00B6522F">
              <w:rPr>
                <w:sz w:val="26"/>
                <w:rtl/>
              </w:rPr>
              <w:t xml:space="preserve"> </w:t>
            </w:r>
            <w:r w:rsidRPr="000D0956">
              <w:rPr>
                <w:rFonts w:hint="eastAsia"/>
                <w:sz w:val="26"/>
                <w:rtl/>
              </w:rPr>
              <w:t>הוועדה</w:t>
            </w:r>
            <w:r w:rsidRPr="000D0956">
              <w:rPr>
                <w:sz w:val="26"/>
                <w:rtl/>
              </w:rPr>
              <w:t xml:space="preserve">, </w:t>
            </w:r>
            <w:r w:rsidRPr="000D0956">
              <w:rPr>
                <w:rFonts w:hint="eastAsia"/>
                <w:sz w:val="26"/>
                <w:rtl/>
              </w:rPr>
              <w:t>רשאי</w:t>
            </w:r>
            <w:r w:rsidRPr="000D0956">
              <w:rPr>
                <w:sz w:val="26"/>
                <w:rtl/>
              </w:rPr>
              <w:t xml:space="preserve"> </w:t>
            </w:r>
            <w:r w:rsidRPr="000D0956">
              <w:rPr>
                <w:rFonts w:hint="eastAsia"/>
                <w:sz w:val="26"/>
                <w:rtl/>
              </w:rPr>
              <w:t>לקבוע</w:t>
            </w:r>
            <w:ins w:id="460" w:author="נעה בן-שבת" w:date="2015-12-23T09:46:00Z">
              <w:r w:rsidR="001E6DB4" w:rsidRPr="000D0956">
                <w:rPr>
                  <w:sz w:val="26"/>
                  <w:rtl/>
                </w:rPr>
                <w:t xml:space="preserve"> תנאים ונסיבות שבהן </w:t>
              </w:r>
            </w:ins>
            <w:ins w:id="461" w:author="נעה בן-שבת" w:date="2015-12-23T09:53:00Z">
              <w:r w:rsidR="00016D93" w:rsidRPr="000D0956">
                <w:rPr>
                  <w:rFonts w:hint="eastAsia"/>
                  <w:sz w:val="26"/>
                  <w:rtl/>
                </w:rPr>
                <w:t>יהיה</w:t>
              </w:r>
              <w:r w:rsidR="00016D93" w:rsidRPr="000D0956">
                <w:rPr>
                  <w:sz w:val="26"/>
                  <w:rtl/>
                </w:rPr>
                <w:t xml:space="preserve"> </w:t>
              </w:r>
            </w:ins>
            <w:ins w:id="462" w:author="נעה בן-שבת" w:date="2015-12-23T09:46:00Z">
              <w:r w:rsidR="001E6DB4" w:rsidRPr="000D0956">
                <w:rPr>
                  <w:rFonts w:hint="eastAsia"/>
                  <w:sz w:val="26"/>
                  <w:rtl/>
                </w:rPr>
                <w:t>גם</w:t>
              </w:r>
              <w:r w:rsidR="001E6DB4" w:rsidRPr="000D0956">
                <w:rPr>
                  <w:sz w:val="26"/>
                  <w:rtl/>
                </w:rPr>
                <w:t xml:space="preserve"> מי שאינו </w:t>
              </w:r>
              <w:r w:rsidR="00016D93" w:rsidRPr="000D0956">
                <w:rPr>
                  <w:rFonts w:hint="eastAsia"/>
                  <w:sz w:val="26"/>
                  <w:rtl/>
                </w:rPr>
                <w:t>אזרח</w:t>
              </w:r>
              <w:r w:rsidR="001E6DB4" w:rsidRPr="000D0956">
                <w:rPr>
                  <w:sz w:val="26"/>
                  <w:rtl/>
                </w:rPr>
                <w:t xml:space="preserve"> ישראלי או </w:t>
              </w:r>
            </w:ins>
            <w:ins w:id="463" w:author="נעה בן-שבת" w:date="2015-12-23T09:47:00Z">
              <w:r w:rsidR="001E6DB4" w:rsidRPr="000D0956">
                <w:rPr>
                  <w:rFonts w:hint="eastAsia"/>
                  <w:sz w:val="26"/>
                  <w:rtl/>
                </w:rPr>
                <w:t>תושב</w:t>
              </w:r>
              <w:r w:rsidR="001E6DB4" w:rsidRPr="000D0956">
                <w:rPr>
                  <w:sz w:val="26"/>
                  <w:rtl/>
                </w:rPr>
                <w:t xml:space="preserve"> </w:t>
              </w:r>
            </w:ins>
            <w:ins w:id="464" w:author="נעה בן-שבת" w:date="2015-12-23T09:56:00Z">
              <w:r w:rsidR="00016D93" w:rsidRPr="000D0956">
                <w:rPr>
                  <w:rFonts w:hint="eastAsia"/>
                  <w:sz w:val="26"/>
                  <w:rtl/>
                </w:rPr>
                <w:t>קבע</w:t>
              </w:r>
              <w:r w:rsidR="00016D93" w:rsidRPr="000D0956">
                <w:rPr>
                  <w:sz w:val="26"/>
                  <w:rtl/>
                </w:rPr>
                <w:t xml:space="preserve">, </w:t>
              </w:r>
            </w:ins>
            <w:del w:id="465" w:author="נעה בן-שבת" w:date="2015-12-23T09:46:00Z">
              <w:r w:rsidRPr="000D0956" w:rsidDel="001E6DB4">
                <w:rPr>
                  <w:sz w:val="26"/>
                  <w:rtl/>
                </w:rPr>
                <w:delText xml:space="preserve"> </w:delText>
              </w:r>
              <w:r w:rsidRPr="000D0956" w:rsidDel="001E6DB4">
                <w:rPr>
                  <w:rFonts w:hint="eastAsia"/>
                  <w:sz w:val="26"/>
                  <w:rtl/>
                </w:rPr>
                <w:delText>כי</w:delText>
              </w:r>
            </w:del>
            <w:del w:id="466" w:author="נעה בן-שבת" w:date="2015-12-23T09:47:00Z">
              <w:r w:rsidRPr="000D0956" w:rsidDel="001E6DB4">
                <w:rPr>
                  <w:sz w:val="26"/>
                  <w:rtl/>
                </w:rPr>
                <w:delText xml:space="preserve"> </w:delText>
              </w:r>
              <w:r w:rsidRPr="000D0956" w:rsidDel="001E6DB4">
                <w:rPr>
                  <w:rFonts w:hint="eastAsia"/>
                  <w:sz w:val="26"/>
                  <w:rtl/>
                </w:rPr>
                <w:delText>מי</w:delText>
              </w:r>
              <w:r w:rsidRPr="000D0956" w:rsidDel="001E6DB4">
                <w:rPr>
                  <w:sz w:val="26"/>
                  <w:rtl/>
                </w:rPr>
                <w:delText xml:space="preserve"> </w:delText>
              </w:r>
              <w:r w:rsidRPr="000D0956" w:rsidDel="001E6DB4">
                <w:rPr>
                  <w:rFonts w:hint="eastAsia"/>
                  <w:sz w:val="26"/>
                  <w:rtl/>
                </w:rPr>
                <w:delText>שלא</w:delText>
              </w:r>
              <w:r w:rsidRPr="000D0956" w:rsidDel="001E6DB4">
                <w:rPr>
                  <w:sz w:val="26"/>
                  <w:rtl/>
                </w:rPr>
                <w:delText xml:space="preserve"> </w:delText>
              </w:r>
              <w:r w:rsidRPr="000D0956" w:rsidDel="001E6DB4">
                <w:rPr>
                  <w:rFonts w:hint="eastAsia"/>
                  <w:sz w:val="26"/>
                  <w:rtl/>
                </w:rPr>
                <w:delText>מתקיימים</w:delText>
              </w:r>
              <w:r w:rsidRPr="000D0956" w:rsidDel="001E6DB4">
                <w:rPr>
                  <w:sz w:val="26"/>
                  <w:rtl/>
                </w:rPr>
                <w:delText xml:space="preserve"> </w:delText>
              </w:r>
              <w:r w:rsidRPr="000D0956" w:rsidDel="001E6DB4">
                <w:rPr>
                  <w:rFonts w:hint="eastAsia"/>
                  <w:sz w:val="26"/>
                  <w:rtl/>
                </w:rPr>
                <w:delText>לגביו</w:delText>
              </w:r>
              <w:r w:rsidRPr="000D0956" w:rsidDel="001E6DB4">
                <w:rPr>
                  <w:sz w:val="26"/>
                  <w:rtl/>
                </w:rPr>
                <w:delText xml:space="preserve"> </w:delText>
              </w:r>
              <w:r w:rsidRPr="000D0956" w:rsidDel="001E6DB4">
                <w:rPr>
                  <w:rFonts w:hint="eastAsia"/>
                  <w:sz w:val="26"/>
                  <w:rtl/>
                </w:rPr>
                <w:delText>התנאים</w:delText>
              </w:r>
              <w:r w:rsidRPr="000D0956" w:rsidDel="001E6DB4">
                <w:rPr>
                  <w:sz w:val="26"/>
                  <w:rtl/>
                </w:rPr>
                <w:delText xml:space="preserve"> </w:delText>
              </w:r>
              <w:r w:rsidRPr="000D0956" w:rsidDel="001E6DB4">
                <w:rPr>
                  <w:rFonts w:hint="eastAsia"/>
                  <w:sz w:val="26"/>
                  <w:rtl/>
                </w:rPr>
                <w:delText>האמורים</w:delText>
              </w:r>
              <w:r w:rsidRPr="000D0956" w:rsidDel="001E6DB4">
                <w:rPr>
                  <w:sz w:val="26"/>
                  <w:rtl/>
                </w:rPr>
                <w:delText xml:space="preserve"> </w:delText>
              </w:r>
              <w:r w:rsidRPr="000D0956" w:rsidDel="001E6DB4">
                <w:rPr>
                  <w:rFonts w:hint="eastAsia"/>
                  <w:sz w:val="26"/>
                  <w:rtl/>
                </w:rPr>
                <w:delText>בסעיף</w:delText>
              </w:r>
              <w:r w:rsidRPr="000D0956" w:rsidDel="001E6DB4">
                <w:rPr>
                  <w:sz w:val="26"/>
                  <w:rtl/>
                </w:rPr>
                <w:delText xml:space="preserve"> </w:delText>
              </w:r>
              <w:r w:rsidRPr="000D0956" w:rsidDel="001E6DB4">
                <w:rPr>
                  <w:rFonts w:hint="eastAsia"/>
                  <w:sz w:val="26"/>
                  <w:rtl/>
                </w:rPr>
                <w:delText>קטן</w:delText>
              </w:r>
              <w:r w:rsidRPr="000D0956" w:rsidDel="001E6DB4">
                <w:rPr>
                  <w:sz w:val="26"/>
                  <w:rtl/>
                </w:rPr>
                <w:delText xml:space="preserve"> (</w:delText>
              </w:r>
              <w:r w:rsidRPr="000D0956" w:rsidDel="001E6DB4">
                <w:rPr>
                  <w:rFonts w:hint="eastAsia"/>
                  <w:sz w:val="26"/>
                  <w:rtl/>
                </w:rPr>
                <w:delText>א</w:delText>
              </w:r>
              <w:r w:rsidRPr="000D0956" w:rsidDel="001E6DB4">
                <w:rPr>
                  <w:sz w:val="26"/>
                  <w:rtl/>
                </w:rPr>
                <w:delText xml:space="preserve">), </w:delText>
              </w:r>
              <w:r w:rsidRPr="000D0956" w:rsidDel="001E6DB4">
                <w:rPr>
                  <w:rFonts w:hint="eastAsia"/>
                  <w:sz w:val="26"/>
                  <w:rtl/>
                </w:rPr>
                <w:delText>יוכל</w:delText>
              </w:r>
              <w:r w:rsidRPr="000D0956" w:rsidDel="001E6DB4">
                <w:rPr>
                  <w:sz w:val="26"/>
                  <w:rtl/>
                </w:rPr>
                <w:delText xml:space="preserve"> </w:delText>
              </w:r>
            </w:del>
            <w:ins w:id="467" w:author="נעה בן-שבת" w:date="2015-12-23T09:53:00Z">
              <w:r w:rsidR="00016D93" w:rsidRPr="000D0956">
                <w:rPr>
                  <w:rFonts w:hint="eastAsia"/>
                  <w:sz w:val="26"/>
                  <w:rtl/>
                </w:rPr>
                <w:t>רשאי</w:t>
              </w:r>
              <w:r w:rsidR="00016D93" w:rsidRPr="000D0956">
                <w:rPr>
                  <w:sz w:val="26"/>
                  <w:rtl/>
                </w:rPr>
                <w:t xml:space="preserve"> </w:t>
              </w:r>
            </w:ins>
            <w:del w:id="468" w:author="נעה בן-שבת" w:date="2016-05-16T12:44:00Z">
              <w:r w:rsidRPr="000D0956" w:rsidDel="00CF09E1">
                <w:rPr>
                  <w:rFonts w:hint="eastAsia"/>
                  <w:sz w:val="26"/>
                  <w:rtl/>
                </w:rPr>
                <w:delText>לבקש</w:delText>
              </w:r>
              <w:r w:rsidRPr="000D0956" w:rsidDel="00CF09E1">
                <w:rPr>
                  <w:sz w:val="26"/>
                  <w:rtl/>
                </w:rPr>
                <w:delText xml:space="preserve"> </w:delText>
              </w:r>
            </w:del>
            <w:r w:rsidRPr="000D0956">
              <w:rPr>
                <w:rFonts w:hint="eastAsia"/>
                <w:sz w:val="26"/>
                <w:rtl/>
              </w:rPr>
              <w:t>לשרת</w:t>
            </w:r>
            <w:r w:rsidRPr="000D0956">
              <w:rPr>
                <w:sz w:val="26"/>
                <w:rtl/>
              </w:rPr>
              <w:t xml:space="preserve"> </w:t>
            </w:r>
            <w:r w:rsidRPr="000D0956">
              <w:rPr>
                <w:rFonts w:hint="eastAsia"/>
                <w:sz w:val="26"/>
                <w:rtl/>
              </w:rPr>
              <w:t>בשירות</w:t>
            </w:r>
            <w:r w:rsidRPr="000D0956">
              <w:rPr>
                <w:sz w:val="26"/>
                <w:rtl/>
              </w:rPr>
              <w:t xml:space="preserve"> </w:t>
            </w:r>
            <w:r w:rsidRPr="000D0956">
              <w:rPr>
                <w:rFonts w:hint="eastAsia"/>
                <w:sz w:val="26"/>
                <w:rtl/>
              </w:rPr>
              <w:t>לאומי</w:t>
            </w:r>
            <w:r w:rsidRPr="000D0956">
              <w:rPr>
                <w:sz w:val="26"/>
                <w:rtl/>
              </w:rPr>
              <w:t xml:space="preserve"> </w:t>
            </w:r>
            <w:r w:rsidRPr="000D0956">
              <w:rPr>
                <w:rFonts w:hint="eastAsia"/>
                <w:sz w:val="26"/>
                <w:rtl/>
              </w:rPr>
              <w:t>או</w:t>
            </w:r>
            <w:r w:rsidRPr="000D0956">
              <w:rPr>
                <w:sz w:val="26"/>
                <w:rtl/>
              </w:rPr>
              <w:t xml:space="preserve"> </w:t>
            </w:r>
            <w:r w:rsidRPr="000D0956">
              <w:rPr>
                <w:rFonts w:hint="eastAsia"/>
                <w:sz w:val="26"/>
                <w:rtl/>
              </w:rPr>
              <w:t>בשירות</w:t>
            </w:r>
            <w:r w:rsidRPr="000D0956">
              <w:rPr>
                <w:sz w:val="26"/>
                <w:rtl/>
              </w:rPr>
              <w:t xml:space="preserve"> </w:t>
            </w:r>
            <w:r w:rsidRPr="000D0956">
              <w:rPr>
                <w:rFonts w:hint="eastAsia"/>
                <w:sz w:val="26"/>
                <w:rtl/>
              </w:rPr>
              <w:t>קהילתי</w:t>
            </w:r>
            <w:ins w:id="469" w:author="נעה בן-שבת" w:date="2015-12-23T09:54:00Z">
              <w:r w:rsidR="00016D93" w:rsidRPr="000D0956">
                <w:rPr>
                  <w:sz w:val="26"/>
                  <w:rtl/>
                </w:rPr>
                <w:t xml:space="preserve"> לפי חוק זה</w:t>
              </w:r>
            </w:ins>
            <w:ins w:id="470" w:author="נעה בן-שבת" w:date="2016-05-16T12:45:00Z">
              <w:r w:rsidR="00CF09E1" w:rsidRPr="000D0956">
                <w:rPr>
                  <w:sz w:val="26"/>
                  <w:rtl/>
                </w:rPr>
                <w:t xml:space="preserve">, </w:t>
              </w:r>
            </w:ins>
            <w:ins w:id="471" w:author="נעה בן-שבת" w:date="2016-05-16T12:46:00Z">
              <w:r w:rsidR="00CF09E1" w:rsidRPr="000D0956">
                <w:rPr>
                  <w:rFonts w:hint="eastAsia"/>
                  <w:sz w:val="26"/>
                  <w:rtl/>
                </w:rPr>
                <w:t>בכפוף</w:t>
              </w:r>
              <w:r w:rsidR="00CF09E1" w:rsidRPr="000D0956">
                <w:rPr>
                  <w:sz w:val="26"/>
                  <w:rtl/>
                </w:rPr>
                <w:t xml:space="preserve"> </w:t>
              </w:r>
              <w:r w:rsidR="00CF09E1" w:rsidRPr="000D0956">
                <w:rPr>
                  <w:rFonts w:hint="eastAsia"/>
                  <w:sz w:val="26"/>
                  <w:rtl/>
                </w:rPr>
                <w:t>לאפשרויות</w:t>
              </w:r>
              <w:r w:rsidR="00CF09E1" w:rsidRPr="000D0956">
                <w:rPr>
                  <w:sz w:val="26"/>
                  <w:rtl/>
                </w:rPr>
                <w:t xml:space="preserve"> </w:t>
              </w:r>
              <w:r w:rsidR="00CF09E1" w:rsidRPr="000D0956">
                <w:rPr>
                  <w:rFonts w:hint="eastAsia"/>
                  <w:sz w:val="26"/>
                  <w:rtl/>
                </w:rPr>
                <w:t>השירות</w:t>
              </w:r>
              <w:r w:rsidR="00CF09E1" w:rsidRPr="000D0956">
                <w:rPr>
                  <w:sz w:val="26"/>
                  <w:rtl/>
                </w:rPr>
                <w:t xml:space="preserve"> </w:t>
              </w:r>
              <w:r w:rsidR="00CF09E1" w:rsidRPr="000D0956">
                <w:rPr>
                  <w:rFonts w:hint="eastAsia"/>
                  <w:sz w:val="26"/>
                  <w:rtl/>
                </w:rPr>
                <w:t>ולמסגרת</w:t>
              </w:r>
              <w:r w:rsidR="00CF09E1" w:rsidRPr="000D0956">
                <w:rPr>
                  <w:sz w:val="26"/>
                  <w:rtl/>
                </w:rPr>
                <w:t xml:space="preserve"> </w:t>
              </w:r>
              <w:r w:rsidR="00CF09E1" w:rsidRPr="000D0956">
                <w:rPr>
                  <w:rFonts w:hint="eastAsia"/>
                  <w:sz w:val="26"/>
                  <w:rtl/>
                </w:rPr>
                <w:t>התקציב</w:t>
              </w:r>
              <w:r w:rsidR="00CF09E1" w:rsidRPr="000D0956">
                <w:rPr>
                  <w:sz w:val="26"/>
                  <w:rtl/>
                </w:rPr>
                <w:t xml:space="preserve"> </w:t>
              </w:r>
              <w:r w:rsidR="00CF09E1" w:rsidRPr="000D0956">
                <w:rPr>
                  <w:rFonts w:hint="eastAsia"/>
                  <w:sz w:val="26"/>
                  <w:rtl/>
                </w:rPr>
                <w:t>כאמור</w:t>
              </w:r>
              <w:r w:rsidR="00CF09E1" w:rsidRPr="000D0956">
                <w:rPr>
                  <w:sz w:val="26"/>
                  <w:rtl/>
                </w:rPr>
                <w:t xml:space="preserve"> </w:t>
              </w:r>
              <w:r w:rsidR="00CF09E1" w:rsidRPr="000D0956">
                <w:rPr>
                  <w:rFonts w:hint="eastAsia"/>
                  <w:sz w:val="26"/>
                  <w:rtl/>
                </w:rPr>
                <w:t>בסעיף</w:t>
              </w:r>
              <w:r w:rsidR="00CF09E1" w:rsidRPr="000D0956">
                <w:rPr>
                  <w:sz w:val="26"/>
                  <w:rtl/>
                </w:rPr>
                <w:t xml:space="preserve"> </w:t>
              </w:r>
              <w:r w:rsidR="00CF09E1" w:rsidRPr="000D0956">
                <w:rPr>
                  <w:rFonts w:hint="eastAsia"/>
                  <w:sz w:val="26"/>
                  <w:rtl/>
                </w:rPr>
                <w:t>קטן</w:t>
              </w:r>
              <w:r w:rsidR="00CF09E1" w:rsidRPr="000D0956">
                <w:rPr>
                  <w:sz w:val="26"/>
                  <w:rtl/>
                </w:rPr>
                <w:t xml:space="preserve"> (א) </w:t>
              </w:r>
              <w:r w:rsidR="00CF09E1" w:rsidRPr="000D0956">
                <w:rPr>
                  <w:rFonts w:hint="eastAsia"/>
                  <w:sz w:val="26"/>
                  <w:rtl/>
                </w:rPr>
                <w:t>ולהגשת</w:t>
              </w:r>
              <w:r w:rsidR="00CF09E1" w:rsidRPr="000D0956">
                <w:rPr>
                  <w:sz w:val="26"/>
                  <w:rtl/>
                </w:rPr>
                <w:t xml:space="preserve"> </w:t>
              </w:r>
              <w:r w:rsidR="00CF09E1" w:rsidRPr="000D0956">
                <w:rPr>
                  <w:rFonts w:hint="eastAsia"/>
                  <w:sz w:val="26"/>
                  <w:rtl/>
                </w:rPr>
                <w:t>בקשה</w:t>
              </w:r>
              <w:r w:rsidR="00CF09E1" w:rsidRPr="000D0956">
                <w:rPr>
                  <w:sz w:val="26"/>
                  <w:rtl/>
                </w:rPr>
                <w:t xml:space="preserve"> </w:t>
              </w:r>
              <w:r w:rsidR="00CF09E1" w:rsidRPr="000D0956">
                <w:rPr>
                  <w:rFonts w:hint="eastAsia"/>
                  <w:sz w:val="26"/>
                  <w:rtl/>
                </w:rPr>
                <w:t>כאמור</w:t>
              </w:r>
              <w:r w:rsidR="00CF09E1" w:rsidRPr="000D0956">
                <w:rPr>
                  <w:sz w:val="26"/>
                  <w:rtl/>
                </w:rPr>
                <w:t xml:space="preserve"> </w:t>
              </w:r>
              <w:r w:rsidR="00CF09E1" w:rsidRPr="000D0956">
                <w:rPr>
                  <w:rFonts w:hint="eastAsia"/>
                  <w:sz w:val="26"/>
                  <w:rtl/>
                </w:rPr>
                <w:t>בסעיף</w:t>
              </w:r>
              <w:r w:rsidR="00CF09E1" w:rsidRPr="000D0956">
                <w:rPr>
                  <w:sz w:val="26"/>
                  <w:rtl/>
                </w:rPr>
                <w:t xml:space="preserve"> </w:t>
              </w:r>
              <w:r w:rsidR="00CF09E1" w:rsidRPr="000D0956">
                <w:rPr>
                  <w:rFonts w:hint="eastAsia"/>
                  <w:sz w:val="26"/>
                  <w:rtl/>
                </w:rPr>
                <w:t>קטן</w:t>
              </w:r>
              <w:r w:rsidR="00CF09E1" w:rsidRPr="000D0956">
                <w:rPr>
                  <w:sz w:val="26"/>
                  <w:rtl/>
                </w:rPr>
                <w:t xml:space="preserve"> (א)(4).</w:t>
              </w:r>
            </w:ins>
            <w:ins w:id="472" w:author="נעה בן-שבת" w:date="2016-05-16T12:45:00Z">
              <w:r w:rsidR="00CF09E1" w:rsidRPr="000D0956">
                <w:rPr>
                  <w:sz w:val="26"/>
                  <w:rtl/>
                </w:rPr>
                <w:t xml:space="preserve"> </w:t>
              </w:r>
            </w:ins>
            <w:del w:id="473" w:author="נעה בן-שבת" w:date="2015-12-23T09:47:00Z">
              <w:r w:rsidRPr="000D0956" w:rsidDel="001E6DB4">
                <w:rPr>
                  <w:sz w:val="26"/>
                  <w:rtl/>
                </w:rPr>
                <w:delText xml:space="preserve">, </w:delText>
              </w:r>
              <w:r w:rsidRPr="000D0956" w:rsidDel="001E6DB4">
                <w:rPr>
                  <w:rFonts w:hint="eastAsia"/>
                  <w:sz w:val="26"/>
                  <w:rtl/>
                </w:rPr>
                <w:delText>אם</w:delText>
              </w:r>
              <w:r w:rsidRPr="000D0956" w:rsidDel="001E6DB4">
                <w:rPr>
                  <w:sz w:val="26"/>
                  <w:rtl/>
                </w:rPr>
                <w:delText xml:space="preserve"> </w:delText>
              </w:r>
              <w:r w:rsidRPr="000D0956" w:rsidDel="001E6DB4">
                <w:rPr>
                  <w:rFonts w:hint="eastAsia"/>
                  <w:sz w:val="26"/>
                  <w:rtl/>
                </w:rPr>
                <w:delText>מתקיימים</w:delText>
              </w:r>
              <w:r w:rsidRPr="000D0956" w:rsidDel="001E6DB4">
                <w:rPr>
                  <w:sz w:val="26"/>
                  <w:rtl/>
                </w:rPr>
                <w:delText xml:space="preserve"> </w:delText>
              </w:r>
              <w:r w:rsidRPr="000D0956" w:rsidDel="001E6DB4">
                <w:rPr>
                  <w:rFonts w:hint="eastAsia"/>
                  <w:sz w:val="26"/>
                  <w:rtl/>
                </w:rPr>
                <w:delText>לגביו</w:delText>
              </w:r>
              <w:r w:rsidRPr="000D0956" w:rsidDel="001E6DB4">
                <w:rPr>
                  <w:sz w:val="26"/>
                  <w:rtl/>
                </w:rPr>
                <w:delText xml:space="preserve"> </w:delText>
              </w:r>
              <w:r w:rsidRPr="000D0956" w:rsidDel="001E6DB4">
                <w:rPr>
                  <w:rFonts w:hint="eastAsia"/>
                  <w:sz w:val="26"/>
                  <w:rtl/>
                </w:rPr>
                <w:delText>תנאים</w:delText>
              </w:r>
              <w:r w:rsidRPr="000D0956" w:rsidDel="001E6DB4">
                <w:rPr>
                  <w:sz w:val="26"/>
                  <w:rtl/>
                </w:rPr>
                <w:delText xml:space="preserve"> </w:delText>
              </w:r>
              <w:r w:rsidRPr="000D0956" w:rsidDel="001E6DB4">
                <w:rPr>
                  <w:rFonts w:hint="eastAsia"/>
                  <w:sz w:val="26"/>
                  <w:rtl/>
                </w:rPr>
                <w:delText>ונסיבות</w:delText>
              </w:r>
              <w:r w:rsidRPr="000D0956" w:rsidDel="001E6DB4">
                <w:rPr>
                  <w:sz w:val="26"/>
                  <w:rtl/>
                </w:rPr>
                <w:delText xml:space="preserve"> </w:delText>
              </w:r>
              <w:r w:rsidRPr="000D0956" w:rsidDel="001E6DB4">
                <w:rPr>
                  <w:rFonts w:hint="eastAsia"/>
                  <w:sz w:val="26"/>
                  <w:rtl/>
                </w:rPr>
                <w:delText>שיקבע</w:delText>
              </w:r>
            </w:del>
            <w:r w:rsidRPr="000D0956">
              <w:rPr>
                <w:sz w:val="26"/>
                <w:rtl/>
              </w:rPr>
              <w:t>.</w:t>
            </w:r>
          </w:p>
        </w:tc>
      </w:tr>
      <w:tr w:rsidR="000D0956" w:rsidRPr="006231FC" w:rsidTr="008F130A">
        <w:trPr>
          <w:cantSplit/>
          <w:ins w:id="474" w:author="נעה בן-שבת" w:date="2016-05-18T10:02:00Z"/>
        </w:trPr>
        <w:tc>
          <w:tcPr>
            <w:tcW w:w="1871" w:type="dxa"/>
            <w:shd w:val="clear" w:color="auto" w:fill="auto"/>
            <w:tcMar>
              <w:top w:w="91" w:type="dxa"/>
              <w:left w:w="0" w:type="dxa"/>
              <w:bottom w:w="91" w:type="dxa"/>
              <w:right w:w="0" w:type="dxa"/>
            </w:tcMar>
          </w:tcPr>
          <w:p w:rsidR="000D0956" w:rsidRPr="001E6DB4" w:rsidRDefault="000D0956" w:rsidP="00E5000F">
            <w:pPr>
              <w:pStyle w:val="TableSideHeading"/>
              <w:rPr>
                <w:ins w:id="475" w:author="נעה בן-שבת" w:date="2016-05-18T10:02:00Z"/>
                <w:sz w:val="26"/>
                <w:rtl/>
              </w:rPr>
            </w:pPr>
          </w:p>
        </w:tc>
        <w:tc>
          <w:tcPr>
            <w:tcW w:w="624" w:type="dxa"/>
            <w:shd w:val="clear" w:color="auto" w:fill="auto"/>
            <w:tcMar>
              <w:top w:w="91" w:type="dxa"/>
              <w:left w:w="0" w:type="dxa"/>
              <w:bottom w:w="91" w:type="dxa"/>
              <w:right w:w="0" w:type="dxa"/>
            </w:tcMar>
          </w:tcPr>
          <w:p w:rsidR="000D0956" w:rsidRPr="006231FC" w:rsidRDefault="000D0956" w:rsidP="000D0956">
            <w:pPr>
              <w:pStyle w:val="TableText"/>
              <w:rPr>
                <w:ins w:id="476" w:author="נעה בן-שבת" w:date="2016-05-18T10:02:00Z"/>
                <w:rtl/>
              </w:rPr>
            </w:pPr>
          </w:p>
        </w:tc>
        <w:tc>
          <w:tcPr>
            <w:tcW w:w="7146" w:type="dxa"/>
            <w:gridSpan w:val="3"/>
            <w:shd w:val="clear" w:color="auto" w:fill="auto"/>
            <w:tcMar>
              <w:top w:w="91" w:type="dxa"/>
              <w:left w:w="0" w:type="dxa"/>
              <w:bottom w:w="91" w:type="dxa"/>
              <w:right w:w="0" w:type="dxa"/>
            </w:tcMar>
          </w:tcPr>
          <w:p w:rsidR="000D0956" w:rsidRPr="000D0956" w:rsidRDefault="000D0956" w:rsidP="000D0956">
            <w:pPr>
              <w:pStyle w:val="TableBlock"/>
              <w:rPr>
                <w:ins w:id="477" w:author="נעה בן-שבת" w:date="2016-05-18T10:02:00Z"/>
                <w:sz w:val="26"/>
                <w:rtl/>
              </w:rPr>
            </w:pPr>
            <w:ins w:id="478" w:author="נעה בן-שבת" w:date="2016-05-18T10:02:00Z">
              <w:r w:rsidRPr="000D0956">
                <w:rPr>
                  <w:sz w:val="26"/>
                  <w:rtl/>
                  <w:rPrChange w:id="479" w:author="נעה בן-שבת" w:date="2016-05-18T10:03:00Z">
                    <w:rPr>
                      <w:sz w:val="26"/>
                      <w:highlight w:val="yellow"/>
                      <w:rtl/>
                    </w:rPr>
                  </w:rPrChange>
                </w:rPr>
                <w:t xml:space="preserve">[האם </w:t>
              </w:r>
              <w:r w:rsidRPr="000D0956">
                <w:rPr>
                  <w:rFonts w:hint="eastAsia"/>
                  <w:sz w:val="26"/>
                  <w:rtl/>
                  <w:rPrChange w:id="480" w:author="נעה בן-שבת" w:date="2016-05-18T10:03:00Z">
                    <w:rPr>
                      <w:rFonts w:hint="eastAsia"/>
                      <w:sz w:val="26"/>
                      <w:highlight w:val="yellow"/>
                      <w:rtl/>
                    </w:rPr>
                  </w:rPrChange>
                </w:rPr>
                <w:t>נדרשת</w:t>
              </w:r>
              <w:r w:rsidRPr="000D0956">
                <w:rPr>
                  <w:sz w:val="26"/>
                  <w:rtl/>
                  <w:rPrChange w:id="481" w:author="נעה בן-שבת" w:date="2016-05-18T10:03:00Z">
                    <w:rPr>
                      <w:sz w:val="26"/>
                      <w:highlight w:val="yellow"/>
                      <w:rtl/>
                    </w:rPr>
                  </w:rPrChange>
                </w:rPr>
                <w:t xml:space="preserve"> </w:t>
              </w:r>
              <w:r w:rsidRPr="000D0956">
                <w:rPr>
                  <w:rFonts w:hint="eastAsia"/>
                  <w:sz w:val="26"/>
                  <w:rtl/>
                  <w:rPrChange w:id="482" w:author="נעה בן-שבת" w:date="2016-05-18T10:03:00Z">
                    <w:rPr>
                      <w:rFonts w:hint="eastAsia"/>
                      <w:sz w:val="26"/>
                      <w:highlight w:val="yellow"/>
                      <w:rtl/>
                    </w:rPr>
                  </w:rPrChange>
                </w:rPr>
                <w:t>התיעצות</w:t>
              </w:r>
              <w:r w:rsidRPr="000D0956">
                <w:rPr>
                  <w:sz w:val="26"/>
                  <w:rtl/>
                  <w:rPrChange w:id="483" w:author="נעה בן-שבת" w:date="2016-05-18T10:03:00Z">
                    <w:rPr>
                      <w:sz w:val="26"/>
                      <w:highlight w:val="yellow"/>
                      <w:rtl/>
                    </w:rPr>
                  </w:rPrChange>
                </w:rPr>
                <w:t xml:space="preserve"> </w:t>
              </w:r>
              <w:r w:rsidRPr="000D0956">
                <w:rPr>
                  <w:rFonts w:hint="eastAsia"/>
                  <w:sz w:val="26"/>
                  <w:rtl/>
                  <w:rPrChange w:id="484" w:author="נעה בן-שבת" w:date="2016-05-18T10:03:00Z">
                    <w:rPr>
                      <w:rFonts w:hint="eastAsia"/>
                      <w:sz w:val="26"/>
                      <w:highlight w:val="yellow"/>
                      <w:rtl/>
                    </w:rPr>
                  </w:rPrChange>
                </w:rPr>
                <w:t>גם</w:t>
              </w:r>
              <w:r w:rsidRPr="000D0956">
                <w:rPr>
                  <w:sz w:val="26"/>
                  <w:rtl/>
                  <w:rPrChange w:id="485" w:author="נעה בן-שבת" w:date="2016-05-18T10:03:00Z">
                    <w:rPr>
                      <w:sz w:val="26"/>
                      <w:highlight w:val="yellow"/>
                      <w:rtl/>
                    </w:rPr>
                  </w:rPrChange>
                </w:rPr>
                <w:t xml:space="preserve"> </w:t>
              </w:r>
              <w:r w:rsidRPr="000D0956">
                <w:rPr>
                  <w:rFonts w:hint="eastAsia"/>
                  <w:sz w:val="26"/>
                  <w:rtl/>
                  <w:rPrChange w:id="486" w:author="נעה בן-שבת" w:date="2016-05-18T10:03:00Z">
                    <w:rPr>
                      <w:rFonts w:hint="eastAsia"/>
                      <w:sz w:val="26"/>
                      <w:highlight w:val="yellow"/>
                      <w:rtl/>
                    </w:rPr>
                  </w:rPrChange>
                </w:rPr>
                <w:t>עם</w:t>
              </w:r>
              <w:r w:rsidRPr="000D0956">
                <w:rPr>
                  <w:sz w:val="26"/>
                  <w:rtl/>
                  <w:rPrChange w:id="487" w:author="נעה בן-שבת" w:date="2016-05-18T10:03:00Z">
                    <w:rPr>
                      <w:sz w:val="26"/>
                      <w:highlight w:val="yellow"/>
                      <w:rtl/>
                    </w:rPr>
                  </w:rPrChange>
                </w:rPr>
                <w:t xml:space="preserve"> </w:t>
              </w:r>
              <w:r w:rsidRPr="000D0956">
                <w:rPr>
                  <w:rFonts w:hint="eastAsia"/>
                  <w:sz w:val="26"/>
                  <w:rtl/>
                  <w:rPrChange w:id="488" w:author="נעה בן-שבת" w:date="2016-05-18T10:03:00Z">
                    <w:rPr>
                      <w:rFonts w:hint="eastAsia"/>
                      <w:sz w:val="26"/>
                      <w:highlight w:val="yellow"/>
                      <w:rtl/>
                    </w:rPr>
                  </w:rPrChange>
                </w:rPr>
                <w:t>שר</w:t>
              </w:r>
              <w:r w:rsidRPr="000D0956">
                <w:rPr>
                  <w:sz w:val="26"/>
                  <w:rtl/>
                  <w:rPrChange w:id="489" w:author="נעה בן-שבת" w:date="2016-05-18T10:03:00Z">
                    <w:rPr>
                      <w:sz w:val="26"/>
                      <w:highlight w:val="yellow"/>
                      <w:rtl/>
                    </w:rPr>
                  </w:rPrChange>
                </w:rPr>
                <w:t xml:space="preserve"> </w:t>
              </w:r>
              <w:r w:rsidRPr="000D0956">
                <w:rPr>
                  <w:rFonts w:hint="eastAsia"/>
                  <w:sz w:val="26"/>
                  <w:rtl/>
                  <w:rPrChange w:id="490" w:author="נעה בן-שבת" w:date="2016-05-18T10:03:00Z">
                    <w:rPr>
                      <w:rFonts w:hint="eastAsia"/>
                      <w:sz w:val="26"/>
                      <w:highlight w:val="yellow"/>
                      <w:rtl/>
                    </w:rPr>
                  </w:rPrChange>
                </w:rPr>
                <w:t>הבטחון</w:t>
              </w:r>
              <w:r w:rsidRPr="000D0956">
                <w:rPr>
                  <w:sz w:val="26"/>
                  <w:rtl/>
                  <w:rPrChange w:id="491" w:author="נעה בן-שבת" w:date="2016-05-18T10:03:00Z">
                    <w:rPr>
                      <w:sz w:val="26"/>
                      <w:highlight w:val="yellow"/>
                      <w:rtl/>
                    </w:rPr>
                  </w:rPrChange>
                </w:rPr>
                <w:t>?]</w:t>
              </w:r>
            </w:ins>
          </w:p>
        </w:tc>
      </w:tr>
      <w:tr w:rsidR="00CF09E1">
        <w:tblPrEx>
          <w:tblLook w:val="01E0" w:firstRow="1" w:lastRow="1" w:firstColumn="1" w:lastColumn="1" w:noHBand="0" w:noVBand="0"/>
        </w:tblPrEx>
        <w:trPr>
          <w:cantSplit/>
          <w:trHeight w:val="60"/>
          <w:ins w:id="492" w:author="נעה בן-שבת" w:date="2016-05-16T12:48:00Z"/>
        </w:trPr>
        <w:tc>
          <w:tcPr>
            <w:tcW w:w="1871" w:type="dxa"/>
          </w:tcPr>
          <w:p w:rsidR="00CF09E1" w:rsidRDefault="00CF09E1">
            <w:pPr>
              <w:pStyle w:val="TableSideHeading"/>
              <w:rPr>
                <w:ins w:id="493" w:author="נעה בן-שבת" w:date="2016-05-16T12:48:00Z"/>
              </w:rPr>
            </w:pPr>
          </w:p>
        </w:tc>
        <w:tc>
          <w:tcPr>
            <w:tcW w:w="624" w:type="dxa"/>
          </w:tcPr>
          <w:p w:rsidR="00CF09E1" w:rsidRDefault="00CF09E1">
            <w:pPr>
              <w:pStyle w:val="TableText"/>
              <w:rPr>
                <w:ins w:id="494" w:author="נעה בן-שבת" w:date="2016-05-16T12:48:00Z"/>
              </w:rPr>
            </w:pPr>
            <w:ins w:id="495" w:author="נעה בן-שבת" w:date="2016-05-16T12:49:00Z">
              <w:r>
                <w:rPr>
                  <w:rFonts w:hint="cs"/>
                  <w:rtl/>
                </w:rPr>
                <w:t>(13)</w:t>
              </w:r>
            </w:ins>
          </w:p>
        </w:tc>
        <w:tc>
          <w:tcPr>
            <w:tcW w:w="624" w:type="dxa"/>
          </w:tcPr>
          <w:p w:rsidR="00CF09E1" w:rsidRDefault="00CF09E1">
            <w:pPr>
              <w:pStyle w:val="TableText"/>
              <w:rPr>
                <w:ins w:id="496" w:author="נעה בן-שבת" w:date="2016-05-16T12:48:00Z"/>
              </w:rPr>
            </w:pPr>
            <w:ins w:id="497" w:author="נעה בן-שבת" w:date="2016-05-16T12:49:00Z">
              <w:r>
                <w:rPr>
                  <w:rFonts w:hint="cs"/>
                  <w:rtl/>
                </w:rPr>
                <w:t>(ג)</w:t>
              </w:r>
              <w:r>
                <w:rPr>
                  <w:rtl/>
                </w:rPr>
                <w:tab/>
              </w:r>
            </w:ins>
          </w:p>
        </w:tc>
        <w:tc>
          <w:tcPr>
            <w:tcW w:w="6522" w:type="dxa"/>
            <w:gridSpan w:val="2"/>
          </w:tcPr>
          <w:p w:rsidR="00CF09E1" w:rsidRDefault="00CF09E1" w:rsidP="00CF09E1">
            <w:pPr>
              <w:pStyle w:val="TableBlock"/>
              <w:rPr>
                <w:ins w:id="498" w:author="נעה בן-שבת" w:date="2016-05-16T12:48:00Z"/>
              </w:rPr>
            </w:pPr>
            <w:ins w:id="499" w:author="נעה בן-שבת" w:date="2016-05-16T12:52:00Z">
              <w:r>
                <w:rPr>
                  <w:rFonts w:hint="cs"/>
                  <w:sz w:val="26"/>
                  <w:rtl/>
                </w:rPr>
                <w:t>(1)</w:t>
              </w:r>
              <w:r>
                <w:rPr>
                  <w:sz w:val="26"/>
                  <w:rtl/>
                </w:rPr>
                <w:tab/>
              </w:r>
            </w:ins>
            <w:ins w:id="500" w:author="נעה בן-שבת" w:date="2016-05-16T12:48:00Z">
              <w:r w:rsidRPr="001E6DB4">
                <w:rPr>
                  <w:sz w:val="26"/>
                  <w:rtl/>
                </w:rPr>
                <w:t>על אף האמור בסעיף קטן (א)</w:t>
              </w:r>
              <w:r w:rsidRPr="00B577FA">
                <w:rPr>
                  <w:rFonts w:hint="cs"/>
                  <w:sz w:val="26"/>
                  <w:rtl/>
                </w:rPr>
                <w:t>(3)</w:t>
              </w:r>
              <w:r w:rsidRPr="00B577FA">
                <w:rPr>
                  <w:sz w:val="26"/>
                  <w:rtl/>
                </w:rPr>
                <w:t xml:space="preserve">, </w:t>
              </w:r>
              <w:r w:rsidRPr="00B577FA">
                <w:rPr>
                  <w:sz w:val="26"/>
                  <w:rtl/>
                  <w:rPrChange w:id="501" w:author="נעה בן-שבת" w:date="2016-05-16T15:44:00Z">
                    <w:rPr>
                      <w:sz w:val="26"/>
                      <w:highlight w:val="yellow"/>
                      <w:rtl/>
                    </w:rPr>
                  </w:rPrChange>
                </w:rPr>
                <w:t xml:space="preserve">רשאי </w:t>
              </w:r>
              <w:r w:rsidRPr="00B577FA">
                <w:rPr>
                  <w:sz w:val="26"/>
                  <w:rtl/>
                </w:rPr>
                <w:t>לשרת בש</w:t>
              </w:r>
              <w:r w:rsidRPr="001E6DB4">
                <w:rPr>
                  <w:sz w:val="26"/>
                  <w:rtl/>
                </w:rPr>
                <w:t xml:space="preserve">ירות לאומי או בשירות קהילתי </w:t>
              </w:r>
              <w:r>
                <w:rPr>
                  <w:rFonts w:hint="cs"/>
                  <w:sz w:val="26"/>
                  <w:rtl/>
                </w:rPr>
                <w:t xml:space="preserve">לפי חוק זה, </w:t>
              </w:r>
              <w:r w:rsidRPr="001E6DB4">
                <w:rPr>
                  <w:sz w:val="26"/>
                  <w:rtl/>
                </w:rPr>
                <w:t>מי שמלאו לו 17 שנים וטרם מלאו לו 18 שנים, אם הוריו או אפוטרופסו נתנו את הסכמתם לכך בכתב</w:t>
              </w:r>
              <w:r>
                <w:rPr>
                  <w:rtl/>
                </w:rPr>
                <w:t xml:space="preserve"> </w:t>
              </w:r>
              <w:r>
                <w:rPr>
                  <w:rFonts w:hint="cs"/>
                  <w:rtl/>
                </w:rPr>
                <w:t>ו</w:t>
              </w:r>
              <w:r w:rsidRPr="00CF09E1">
                <w:rPr>
                  <w:sz w:val="26"/>
                  <w:rtl/>
                </w:rPr>
                <w:t>בכפוף לאפשרויות השירות ולמסגרת התקציב כאמור בסעיף קטן (א) ולהגשת בקשה כאמור בסעיף קטן (א)(4)</w:t>
              </w:r>
              <w:r w:rsidRPr="001E6DB4">
                <w:rPr>
                  <w:sz w:val="26"/>
                  <w:rtl/>
                </w:rPr>
                <w:t xml:space="preserve">; </w:t>
              </w:r>
            </w:ins>
          </w:p>
        </w:tc>
      </w:tr>
      <w:tr w:rsidR="00CF09E1">
        <w:tblPrEx>
          <w:tblLook w:val="01E0" w:firstRow="1" w:lastRow="1" w:firstColumn="1" w:lastColumn="1" w:noHBand="0" w:noVBand="0"/>
        </w:tblPrEx>
        <w:trPr>
          <w:cantSplit/>
          <w:trHeight w:val="60"/>
          <w:ins w:id="502" w:author="נעה בן-שבת" w:date="2016-05-16T12:52:00Z"/>
        </w:trPr>
        <w:tc>
          <w:tcPr>
            <w:tcW w:w="1871" w:type="dxa"/>
          </w:tcPr>
          <w:p w:rsidR="00CF09E1" w:rsidRDefault="00CF09E1">
            <w:pPr>
              <w:pStyle w:val="TableSideHeading"/>
              <w:rPr>
                <w:ins w:id="503" w:author="נעה בן-שבת" w:date="2016-05-16T12:52:00Z"/>
              </w:rPr>
            </w:pPr>
          </w:p>
        </w:tc>
        <w:tc>
          <w:tcPr>
            <w:tcW w:w="624" w:type="dxa"/>
          </w:tcPr>
          <w:p w:rsidR="00CF09E1" w:rsidRDefault="00CF09E1" w:rsidP="00CF09E1">
            <w:pPr>
              <w:pStyle w:val="TableText"/>
              <w:rPr>
                <w:ins w:id="504" w:author="נעה בן-שבת" w:date="2016-05-16T12:52:00Z"/>
                <w:rtl/>
              </w:rPr>
            </w:pPr>
          </w:p>
        </w:tc>
        <w:tc>
          <w:tcPr>
            <w:tcW w:w="624" w:type="dxa"/>
          </w:tcPr>
          <w:p w:rsidR="00CF09E1" w:rsidRDefault="00CF09E1">
            <w:pPr>
              <w:pStyle w:val="TableText"/>
              <w:rPr>
                <w:ins w:id="505" w:author="נעה בן-שבת" w:date="2016-05-16T12:52:00Z"/>
                <w:rtl/>
              </w:rPr>
            </w:pPr>
          </w:p>
        </w:tc>
        <w:tc>
          <w:tcPr>
            <w:tcW w:w="6522" w:type="dxa"/>
            <w:gridSpan w:val="2"/>
          </w:tcPr>
          <w:p w:rsidR="00CF09E1" w:rsidRPr="001E6DB4" w:rsidRDefault="00CF09E1" w:rsidP="00CF09E1">
            <w:pPr>
              <w:pStyle w:val="TableBlock"/>
              <w:rPr>
                <w:ins w:id="506" w:author="נעה בן-שבת" w:date="2016-05-16T12:52:00Z"/>
                <w:sz w:val="26"/>
                <w:rtl/>
              </w:rPr>
            </w:pPr>
            <w:ins w:id="507" w:author="נעה בן-שבת" w:date="2016-05-16T12:52:00Z">
              <w:r>
                <w:rPr>
                  <w:rFonts w:hint="cs"/>
                  <w:sz w:val="26"/>
                  <w:rtl/>
                </w:rPr>
                <w:t>(2)</w:t>
              </w:r>
              <w:r>
                <w:rPr>
                  <w:sz w:val="26"/>
                  <w:rtl/>
                </w:rPr>
                <w:tab/>
              </w:r>
              <w:r>
                <w:rPr>
                  <w:rFonts w:hint="cs"/>
                  <w:sz w:val="26"/>
                  <w:rtl/>
                </w:rPr>
                <w:t>לעניין הסכמת ההורים כאמור בפסקה (1),</w:t>
              </w:r>
              <w:r w:rsidRPr="001E6DB4">
                <w:rPr>
                  <w:sz w:val="26"/>
                  <w:rtl/>
                </w:rPr>
                <w:t xml:space="preserve"> די בהסכמת הורה אחד אם יש קושי של ממש לקיים קשר עם ההורה השני כדי לברר את עמדתו</w:t>
              </w:r>
              <w:r>
                <w:rPr>
                  <w:rFonts w:hint="cs"/>
                  <w:sz w:val="26"/>
                  <w:rtl/>
                </w:rPr>
                <w:t>.</w:t>
              </w:r>
            </w:ins>
          </w:p>
        </w:tc>
      </w:tr>
      <w:tr w:rsidR="00CF09E1">
        <w:tblPrEx>
          <w:tblLook w:val="01E0" w:firstRow="1" w:lastRow="1" w:firstColumn="1" w:lastColumn="1" w:noHBand="0" w:noVBand="0"/>
        </w:tblPrEx>
        <w:trPr>
          <w:cantSplit/>
          <w:trHeight w:val="60"/>
          <w:ins w:id="508" w:author="נעה בן-שבת" w:date="2016-05-16T12:53:00Z"/>
        </w:trPr>
        <w:tc>
          <w:tcPr>
            <w:tcW w:w="1871" w:type="dxa"/>
          </w:tcPr>
          <w:p w:rsidR="00CF09E1" w:rsidRDefault="00CF09E1">
            <w:pPr>
              <w:pStyle w:val="TableSideHeading"/>
              <w:rPr>
                <w:ins w:id="509" w:author="נעה בן-שבת" w:date="2016-05-16T12:53:00Z"/>
              </w:rPr>
            </w:pPr>
          </w:p>
        </w:tc>
        <w:tc>
          <w:tcPr>
            <w:tcW w:w="624" w:type="dxa"/>
          </w:tcPr>
          <w:p w:rsidR="00CF09E1" w:rsidRDefault="00CF09E1" w:rsidP="00CF09E1">
            <w:pPr>
              <w:pStyle w:val="TableText"/>
              <w:rPr>
                <w:ins w:id="510" w:author="נעה בן-שבת" w:date="2016-05-16T12:53:00Z"/>
                <w:rtl/>
              </w:rPr>
            </w:pPr>
          </w:p>
        </w:tc>
        <w:tc>
          <w:tcPr>
            <w:tcW w:w="624" w:type="dxa"/>
          </w:tcPr>
          <w:p w:rsidR="00CF09E1" w:rsidRDefault="00CF09E1">
            <w:pPr>
              <w:pStyle w:val="TableText"/>
              <w:rPr>
                <w:ins w:id="511" w:author="נעה בן-שבת" w:date="2016-05-16T12:53:00Z"/>
                <w:rtl/>
              </w:rPr>
            </w:pPr>
          </w:p>
        </w:tc>
        <w:tc>
          <w:tcPr>
            <w:tcW w:w="6522" w:type="dxa"/>
            <w:gridSpan w:val="2"/>
          </w:tcPr>
          <w:p w:rsidR="00CF09E1" w:rsidRDefault="00CF09E1" w:rsidP="00CF09E1">
            <w:pPr>
              <w:pStyle w:val="TableBlock"/>
              <w:rPr>
                <w:ins w:id="512" w:author="נעה בן-שבת" w:date="2016-05-16T12:53:00Z"/>
                <w:sz w:val="26"/>
                <w:rtl/>
              </w:rPr>
            </w:pPr>
            <w:ins w:id="513" w:author="נעה בן-שבת" w:date="2016-05-16T12:53:00Z">
              <w:r>
                <w:rPr>
                  <w:rFonts w:hint="cs"/>
                  <w:rtl/>
                </w:rPr>
                <w:t>(3)</w:t>
              </w:r>
              <w:r>
                <w:rPr>
                  <w:rtl/>
                </w:rPr>
                <w:tab/>
              </w:r>
              <w:r>
                <w:rPr>
                  <w:rFonts w:hint="cs"/>
                  <w:rtl/>
                </w:rPr>
                <w:t>לא יראו בשירות לאומי או בשירות קהילתי לפי סעיף קטן זה, העסקה לפי חוק עבודת הנוער, התשי"ג–1953‏</w:t>
              </w:r>
              <w:r>
                <w:rPr>
                  <w:rStyle w:val="af1"/>
                  <w:rtl/>
                </w:rPr>
                <w:footnoteReference w:id="10"/>
              </w:r>
              <w:r>
                <w:rPr>
                  <w:rFonts w:hint="cs"/>
                  <w:rtl/>
                </w:rPr>
                <w:t>.</w:t>
              </w:r>
            </w:ins>
          </w:p>
        </w:tc>
      </w:tr>
      <w:tr w:rsidR="004F5052">
        <w:tblPrEx>
          <w:tblLook w:val="01E0" w:firstRow="1" w:lastRow="1" w:firstColumn="1" w:lastColumn="1" w:noHBand="0" w:noVBand="0"/>
        </w:tblPrEx>
        <w:trPr>
          <w:cantSplit/>
          <w:trHeight w:val="60"/>
          <w:ins w:id="516" w:author="נעה בן-שבת" w:date="2016-05-16T12:53:00Z"/>
        </w:trPr>
        <w:tc>
          <w:tcPr>
            <w:tcW w:w="1871" w:type="dxa"/>
          </w:tcPr>
          <w:p w:rsidR="004F5052" w:rsidRDefault="004F5052">
            <w:pPr>
              <w:pStyle w:val="TableSideHeading"/>
              <w:rPr>
                <w:ins w:id="517" w:author="נעה בן-שבת" w:date="2016-05-16T12:53:00Z"/>
              </w:rPr>
            </w:pPr>
          </w:p>
        </w:tc>
        <w:tc>
          <w:tcPr>
            <w:tcW w:w="624" w:type="dxa"/>
          </w:tcPr>
          <w:p w:rsidR="004F5052" w:rsidRDefault="004F5052" w:rsidP="004F5052">
            <w:pPr>
              <w:pStyle w:val="TableText"/>
              <w:rPr>
                <w:ins w:id="518" w:author="נעה בן-שבת" w:date="2016-05-16T12:53:00Z"/>
                <w:rtl/>
              </w:rPr>
            </w:pPr>
          </w:p>
        </w:tc>
        <w:tc>
          <w:tcPr>
            <w:tcW w:w="624" w:type="dxa"/>
          </w:tcPr>
          <w:p w:rsidR="004F5052" w:rsidRDefault="004F5052">
            <w:pPr>
              <w:pStyle w:val="TableText"/>
              <w:rPr>
                <w:ins w:id="519" w:author="נעה בן-שבת" w:date="2016-05-16T12:53:00Z"/>
                <w:rtl/>
              </w:rPr>
            </w:pPr>
          </w:p>
        </w:tc>
        <w:tc>
          <w:tcPr>
            <w:tcW w:w="6522" w:type="dxa"/>
            <w:gridSpan w:val="2"/>
          </w:tcPr>
          <w:p w:rsidR="004F5052" w:rsidRDefault="004F5052" w:rsidP="004F5052">
            <w:pPr>
              <w:pStyle w:val="TableBlock"/>
              <w:rPr>
                <w:ins w:id="520" w:author="נעה בן-שבת" w:date="2016-05-16T12:53:00Z"/>
                <w:rtl/>
              </w:rPr>
            </w:pPr>
            <w:ins w:id="521" w:author="נעה בן-שבת" w:date="2016-05-16T12:53:00Z">
              <w:r>
                <w:rPr>
                  <w:rFonts w:hint="cs"/>
                  <w:rtl/>
                </w:rPr>
                <w:t>(4)</w:t>
              </w:r>
            </w:ins>
            <w:ins w:id="522" w:author="נעה בן-שבת" w:date="2016-05-16T12:54:00Z">
              <w:r>
                <w:rPr>
                  <w:rtl/>
                </w:rPr>
                <w:tab/>
              </w:r>
              <w:r>
                <w:rPr>
                  <w:rFonts w:hint="cs"/>
                  <w:rtl/>
                </w:rPr>
                <w:t>השר, בהסכמת שר החינוך ובאישור הוועדה, יקבע הוראות לגבי שירות כאמור בסעיף קטן זה, ובכלל זה לגבי קבלה לשירות כאמור, בשים לב, בין השאר, להוראות חוק לימוד חובה, התש"ט–1949‏</w:t>
              </w:r>
              <w:r>
                <w:rPr>
                  <w:rStyle w:val="af1"/>
                  <w:rtl/>
                </w:rPr>
                <w:footnoteReference w:id="11"/>
              </w:r>
              <w:r>
                <w:rPr>
                  <w:rFonts w:hint="cs"/>
                  <w:rtl/>
                </w:rPr>
                <w:t>.</w:t>
              </w:r>
            </w:ins>
          </w:p>
        </w:tc>
      </w:tr>
      <w:tr w:rsidR="008775EA" w:rsidRPr="006231FC" w:rsidTr="008F130A">
        <w:trPr>
          <w:cantSplit/>
          <w:trPrChange w:id="525"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526" w:author="נעה בן-שבת" w:date="2015-12-01T15:43:00Z">
              <w:tcPr>
                <w:tcW w:w="1870" w:type="dxa"/>
                <w:shd w:val="clear" w:color="auto" w:fill="auto"/>
                <w:tcMar>
                  <w:top w:w="91" w:type="dxa"/>
                  <w:left w:w="0" w:type="dxa"/>
                  <w:bottom w:w="91" w:type="dxa"/>
                  <w:right w:w="0" w:type="dxa"/>
                </w:tcMar>
              </w:tcPr>
            </w:tcPrChange>
          </w:tcPr>
          <w:p w:rsidR="008775EA" w:rsidRPr="006231FC" w:rsidRDefault="008775EA" w:rsidP="00E5000F">
            <w:pPr>
              <w:pStyle w:val="TableSideHeading"/>
              <w:rPr>
                <w:sz w:val="26"/>
                <w:rtl/>
              </w:rPr>
            </w:pPr>
          </w:p>
        </w:tc>
        <w:tc>
          <w:tcPr>
            <w:tcW w:w="624" w:type="dxa"/>
            <w:shd w:val="clear" w:color="auto" w:fill="auto"/>
            <w:tcMar>
              <w:top w:w="91" w:type="dxa"/>
              <w:left w:w="0" w:type="dxa"/>
              <w:bottom w:w="91" w:type="dxa"/>
              <w:right w:w="0" w:type="dxa"/>
            </w:tcMar>
            <w:tcPrChange w:id="527" w:author="נעה בן-שבת" w:date="2015-12-01T15:43:00Z">
              <w:tcPr>
                <w:tcW w:w="624" w:type="dxa"/>
                <w:gridSpan w:val="2"/>
                <w:shd w:val="clear" w:color="auto" w:fill="auto"/>
                <w:tcMar>
                  <w:top w:w="91" w:type="dxa"/>
                  <w:left w:w="0" w:type="dxa"/>
                  <w:bottom w:w="91" w:type="dxa"/>
                  <w:right w:w="0" w:type="dxa"/>
                </w:tcMar>
              </w:tcPr>
            </w:tcPrChange>
          </w:tcPr>
          <w:p w:rsidR="008775EA" w:rsidRPr="006231FC" w:rsidRDefault="008775EA" w:rsidP="00E5000F">
            <w:pPr>
              <w:pStyle w:val="TableText"/>
              <w:rPr>
                <w:sz w:val="26"/>
                <w:rtl/>
              </w:rPr>
            </w:pPr>
          </w:p>
        </w:tc>
        <w:tc>
          <w:tcPr>
            <w:tcW w:w="7146" w:type="dxa"/>
            <w:gridSpan w:val="3"/>
            <w:shd w:val="clear" w:color="auto" w:fill="auto"/>
            <w:tcMar>
              <w:top w:w="91" w:type="dxa"/>
              <w:left w:w="0" w:type="dxa"/>
              <w:bottom w:w="91" w:type="dxa"/>
              <w:right w:w="0" w:type="dxa"/>
            </w:tcMar>
            <w:tcPrChange w:id="528" w:author="נעה בן-שבת" w:date="2015-12-01T15:43:00Z">
              <w:tcPr>
                <w:tcW w:w="7144" w:type="dxa"/>
                <w:gridSpan w:val="6"/>
                <w:shd w:val="clear" w:color="auto" w:fill="auto"/>
                <w:tcMar>
                  <w:top w:w="91" w:type="dxa"/>
                  <w:left w:w="0" w:type="dxa"/>
                  <w:bottom w:w="91" w:type="dxa"/>
                  <w:right w:w="0" w:type="dxa"/>
                </w:tcMar>
              </w:tcPr>
            </w:tcPrChange>
          </w:tcPr>
          <w:p w:rsidR="008775EA" w:rsidRPr="006231FC" w:rsidRDefault="008775EA" w:rsidP="003120AC">
            <w:pPr>
              <w:pStyle w:val="TableBlock"/>
              <w:rPr>
                <w:sz w:val="26"/>
                <w:rtl/>
              </w:rPr>
            </w:pPr>
            <w:del w:id="529" w:author="נעה בן-שבת" w:date="2015-12-23T09:54:00Z">
              <w:r w:rsidRPr="006231FC" w:rsidDel="00016D93">
                <w:rPr>
                  <w:sz w:val="26"/>
                  <w:rtl/>
                </w:rPr>
                <w:delText>(</w:delText>
              </w:r>
            </w:del>
            <w:del w:id="530" w:author="נעה בן-שבת" w:date="2015-12-23T09:49:00Z">
              <w:r w:rsidRPr="006231FC" w:rsidDel="001E6DB4">
                <w:rPr>
                  <w:rFonts w:hint="eastAsia"/>
                  <w:sz w:val="26"/>
                  <w:rtl/>
                </w:rPr>
                <w:delText>ג</w:delText>
              </w:r>
            </w:del>
            <w:del w:id="531" w:author="נעה בן-שבת" w:date="2015-12-23T09:54:00Z">
              <w:r w:rsidRPr="006231FC" w:rsidDel="00016D93">
                <w:rPr>
                  <w:sz w:val="26"/>
                  <w:rtl/>
                </w:rPr>
                <w:delText>)</w:delText>
              </w:r>
              <w:r w:rsidRPr="006231FC" w:rsidDel="00016D93">
                <w:rPr>
                  <w:sz w:val="26"/>
                  <w:rtl/>
                </w:rPr>
                <w:tab/>
              </w:r>
            </w:del>
            <w:del w:id="532" w:author="נעה בן-שבת" w:date="2015-11-29T10:55:00Z">
              <w:r w:rsidRPr="006231FC" w:rsidDel="00344D54">
                <w:rPr>
                  <w:rFonts w:hint="eastAsia"/>
                  <w:sz w:val="26"/>
                  <w:rtl/>
                </w:rPr>
                <w:delText>הוגשה</w:delText>
              </w:r>
              <w:r w:rsidRPr="006231FC" w:rsidDel="00344D54">
                <w:rPr>
                  <w:sz w:val="26"/>
                  <w:rtl/>
                </w:rPr>
                <w:delText xml:space="preserve"> </w:delText>
              </w:r>
            </w:del>
            <w:del w:id="533" w:author="נעה בן-שבת" w:date="2015-12-23T09:54:00Z">
              <w:r w:rsidRPr="006231FC" w:rsidDel="00016D93">
                <w:rPr>
                  <w:rFonts w:hint="eastAsia"/>
                  <w:sz w:val="26"/>
                  <w:rtl/>
                </w:rPr>
                <w:delText>בקשה</w:delText>
              </w:r>
              <w:r w:rsidRPr="006231FC" w:rsidDel="00016D93">
                <w:rPr>
                  <w:sz w:val="26"/>
                  <w:rtl/>
                </w:rPr>
                <w:delText xml:space="preserve"> </w:delText>
              </w:r>
              <w:r w:rsidRPr="006231FC" w:rsidDel="00016D93">
                <w:rPr>
                  <w:rFonts w:hint="eastAsia"/>
                  <w:sz w:val="26"/>
                  <w:rtl/>
                </w:rPr>
                <w:delText>כאמור</w:delText>
              </w:r>
              <w:r w:rsidRPr="006231FC" w:rsidDel="00016D93">
                <w:rPr>
                  <w:sz w:val="26"/>
                  <w:rtl/>
                </w:rPr>
                <w:delText xml:space="preserve"> </w:delText>
              </w:r>
              <w:r w:rsidRPr="006231FC" w:rsidDel="00016D93">
                <w:rPr>
                  <w:rFonts w:hint="eastAsia"/>
                  <w:sz w:val="26"/>
                  <w:rtl/>
                </w:rPr>
                <w:delText>בסעיפים</w:delText>
              </w:r>
              <w:r w:rsidRPr="006231FC" w:rsidDel="00016D93">
                <w:rPr>
                  <w:sz w:val="26"/>
                  <w:rtl/>
                </w:rPr>
                <w:delText xml:space="preserve"> </w:delText>
              </w:r>
              <w:r w:rsidRPr="006231FC" w:rsidDel="00016D93">
                <w:rPr>
                  <w:rFonts w:hint="eastAsia"/>
                  <w:sz w:val="26"/>
                  <w:rtl/>
                </w:rPr>
                <w:delText>קטנים</w:delText>
              </w:r>
              <w:r w:rsidRPr="006231FC" w:rsidDel="00016D93">
                <w:rPr>
                  <w:sz w:val="26"/>
                  <w:rtl/>
                </w:rPr>
                <w:delText xml:space="preserve"> (</w:delText>
              </w:r>
              <w:r w:rsidRPr="006231FC" w:rsidDel="00016D93">
                <w:rPr>
                  <w:rFonts w:hint="eastAsia"/>
                  <w:sz w:val="26"/>
                  <w:rtl/>
                </w:rPr>
                <w:delText>א</w:delText>
              </w:r>
              <w:r w:rsidRPr="006231FC" w:rsidDel="00016D93">
                <w:rPr>
                  <w:sz w:val="26"/>
                  <w:rtl/>
                </w:rPr>
                <w:delText xml:space="preserve">) </w:delText>
              </w:r>
            </w:del>
            <w:del w:id="534" w:author="נעה בן-שבת" w:date="2015-12-23T09:49:00Z">
              <w:r w:rsidRPr="006231FC" w:rsidDel="001E6DB4">
                <w:rPr>
                  <w:rFonts w:hint="eastAsia"/>
                  <w:sz w:val="26"/>
                  <w:rtl/>
                </w:rPr>
                <w:delText>או</w:delText>
              </w:r>
              <w:r w:rsidRPr="006231FC" w:rsidDel="001E6DB4">
                <w:rPr>
                  <w:sz w:val="26"/>
                  <w:rtl/>
                </w:rPr>
                <w:delText xml:space="preserve"> </w:delText>
              </w:r>
            </w:del>
            <w:del w:id="535" w:author="נעה בן-שבת" w:date="2015-12-23T09:54:00Z">
              <w:r w:rsidRPr="006231FC" w:rsidDel="00016D93">
                <w:rPr>
                  <w:sz w:val="26"/>
                  <w:rtl/>
                </w:rPr>
                <w:delText>(</w:delText>
              </w:r>
            </w:del>
            <w:del w:id="536" w:author="נעה בן-שבת" w:date="2015-12-23T09:49:00Z">
              <w:r w:rsidRPr="006231FC" w:rsidDel="001E6DB4">
                <w:rPr>
                  <w:rFonts w:hint="eastAsia"/>
                  <w:sz w:val="26"/>
                  <w:rtl/>
                </w:rPr>
                <w:delText>ב</w:delText>
              </w:r>
            </w:del>
            <w:del w:id="537" w:author="נעה בן-שבת" w:date="2015-12-23T09:54:00Z">
              <w:r w:rsidRPr="006231FC" w:rsidDel="00016D93">
                <w:rPr>
                  <w:sz w:val="26"/>
                  <w:rtl/>
                </w:rPr>
                <w:delText xml:space="preserve">), </w:delText>
              </w:r>
              <w:r w:rsidRPr="006231FC" w:rsidDel="00016D93">
                <w:rPr>
                  <w:rFonts w:hint="eastAsia"/>
                  <w:sz w:val="26"/>
                  <w:rtl/>
                </w:rPr>
                <w:delText>תיבחן</w:delText>
              </w:r>
            </w:del>
            <w:del w:id="538" w:author="נעה בן-שבת" w:date="2015-11-29T10:55:00Z">
              <w:r w:rsidRPr="006231FC" w:rsidDel="00344D54">
                <w:rPr>
                  <w:sz w:val="26"/>
                  <w:rtl/>
                </w:rPr>
                <w:delText xml:space="preserve"> </w:delText>
              </w:r>
              <w:r w:rsidRPr="006231FC" w:rsidDel="00344D54">
                <w:rPr>
                  <w:rFonts w:hint="eastAsia"/>
                  <w:sz w:val="26"/>
                  <w:rtl/>
                </w:rPr>
                <w:delText>הבקשה</w:delText>
              </w:r>
              <w:r w:rsidRPr="006231FC" w:rsidDel="00344D54">
                <w:rPr>
                  <w:sz w:val="26"/>
                  <w:rtl/>
                </w:rPr>
                <w:delText xml:space="preserve"> </w:delText>
              </w:r>
            </w:del>
            <w:del w:id="539" w:author="נעה בן-שבת" w:date="2015-12-23T09:54:00Z">
              <w:r w:rsidRPr="006231FC" w:rsidDel="00016D93">
                <w:rPr>
                  <w:rFonts w:hint="eastAsia"/>
                  <w:sz w:val="26"/>
                  <w:rtl/>
                </w:rPr>
                <w:delText>לפי</w:delText>
              </w:r>
              <w:r w:rsidRPr="006231FC" w:rsidDel="00016D93">
                <w:rPr>
                  <w:sz w:val="26"/>
                  <w:rtl/>
                </w:rPr>
                <w:delText xml:space="preserve"> </w:delText>
              </w:r>
              <w:r w:rsidRPr="006231FC" w:rsidDel="00016D93">
                <w:rPr>
                  <w:rFonts w:hint="eastAsia"/>
                  <w:sz w:val="26"/>
                  <w:rtl/>
                </w:rPr>
                <w:delText>הוראות</w:delText>
              </w:r>
              <w:r w:rsidRPr="006231FC" w:rsidDel="00016D93">
                <w:rPr>
                  <w:sz w:val="26"/>
                  <w:rtl/>
                </w:rPr>
                <w:delText xml:space="preserve"> </w:delText>
              </w:r>
              <w:r w:rsidRPr="006231FC" w:rsidDel="00016D93">
                <w:rPr>
                  <w:rFonts w:hint="eastAsia"/>
                  <w:sz w:val="26"/>
                  <w:rtl/>
                </w:rPr>
                <w:delText>חוק</w:delText>
              </w:r>
              <w:r w:rsidRPr="006231FC" w:rsidDel="00016D93">
                <w:rPr>
                  <w:sz w:val="26"/>
                  <w:rtl/>
                </w:rPr>
                <w:delText xml:space="preserve"> </w:delText>
              </w:r>
              <w:r w:rsidRPr="006231FC" w:rsidDel="00016D93">
                <w:rPr>
                  <w:rFonts w:hint="eastAsia"/>
                  <w:sz w:val="26"/>
                  <w:rtl/>
                </w:rPr>
                <w:delText>זה</w:delText>
              </w:r>
              <w:r w:rsidRPr="006231FC" w:rsidDel="00016D93">
                <w:rPr>
                  <w:sz w:val="26"/>
                  <w:rtl/>
                </w:rPr>
                <w:delText xml:space="preserve"> </w:delText>
              </w:r>
              <w:r w:rsidRPr="006231FC" w:rsidDel="00016D93">
                <w:rPr>
                  <w:rFonts w:hint="eastAsia"/>
                  <w:sz w:val="26"/>
                  <w:rtl/>
                </w:rPr>
                <w:delText>ובהתאם</w:delText>
              </w:r>
              <w:r w:rsidRPr="006231FC" w:rsidDel="00016D93">
                <w:rPr>
                  <w:sz w:val="26"/>
                  <w:rtl/>
                </w:rPr>
                <w:delText xml:space="preserve"> </w:delText>
              </w:r>
              <w:r w:rsidRPr="006231FC" w:rsidDel="00016D93">
                <w:rPr>
                  <w:rFonts w:hint="eastAsia"/>
                  <w:sz w:val="26"/>
                  <w:rtl/>
                </w:rPr>
                <w:delText>לכל</w:delText>
              </w:r>
              <w:r w:rsidRPr="006231FC" w:rsidDel="00016D93">
                <w:rPr>
                  <w:sz w:val="26"/>
                  <w:rtl/>
                </w:rPr>
                <w:delText xml:space="preserve"> </w:delText>
              </w:r>
              <w:r w:rsidRPr="006231FC" w:rsidDel="00016D93">
                <w:rPr>
                  <w:rFonts w:hint="eastAsia"/>
                  <w:sz w:val="26"/>
                  <w:rtl/>
                </w:rPr>
                <w:delText>דין</w:delText>
              </w:r>
            </w:del>
            <w:del w:id="540" w:author="נעה בן-שבת" w:date="2015-12-23T09:50:00Z">
              <w:r w:rsidRPr="006231FC" w:rsidDel="001E6DB4">
                <w:rPr>
                  <w:sz w:val="26"/>
                  <w:rtl/>
                </w:rPr>
                <w:delText xml:space="preserve">, </w:delText>
              </w:r>
              <w:r w:rsidRPr="006231FC" w:rsidDel="001E6DB4">
                <w:rPr>
                  <w:rFonts w:hint="eastAsia"/>
                  <w:sz w:val="26"/>
                  <w:rtl/>
                </w:rPr>
                <w:delText>בכפוף</w:delText>
              </w:r>
              <w:r w:rsidRPr="006231FC" w:rsidDel="001E6DB4">
                <w:rPr>
                  <w:sz w:val="26"/>
                  <w:rtl/>
                </w:rPr>
                <w:delText xml:space="preserve"> </w:delText>
              </w:r>
              <w:r w:rsidRPr="006231FC" w:rsidDel="001E6DB4">
                <w:rPr>
                  <w:rFonts w:hint="eastAsia"/>
                  <w:sz w:val="26"/>
                  <w:rtl/>
                </w:rPr>
                <w:delText>לאפשרויות</w:delText>
              </w:r>
              <w:r w:rsidRPr="006231FC" w:rsidDel="001E6DB4">
                <w:rPr>
                  <w:sz w:val="26"/>
                  <w:rtl/>
                </w:rPr>
                <w:delText xml:space="preserve"> </w:delText>
              </w:r>
              <w:r w:rsidRPr="006231FC" w:rsidDel="001E6DB4">
                <w:rPr>
                  <w:rFonts w:hint="eastAsia"/>
                  <w:sz w:val="26"/>
                  <w:rtl/>
                </w:rPr>
                <w:delText>הקיימות</w:delText>
              </w:r>
              <w:r w:rsidRPr="006231FC" w:rsidDel="001E6DB4">
                <w:rPr>
                  <w:sz w:val="26"/>
                  <w:rtl/>
                </w:rPr>
                <w:delText xml:space="preserve"> </w:delText>
              </w:r>
              <w:r w:rsidRPr="006231FC" w:rsidDel="001E6DB4">
                <w:rPr>
                  <w:rFonts w:hint="eastAsia"/>
                  <w:sz w:val="26"/>
                  <w:rtl/>
                </w:rPr>
                <w:delText>ובמסגרת</w:delText>
              </w:r>
              <w:r w:rsidRPr="006231FC" w:rsidDel="001E6DB4">
                <w:rPr>
                  <w:sz w:val="26"/>
                  <w:rtl/>
                </w:rPr>
                <w:delText xml:space="preserve"> </w:delText>
              </w:r>
              <w:r w:rsidRPr="006231FC" w:rsidDel="001E6DB4">
                <w:rPr>
                  <w:rFonts w:hint="eastAsia"/>
                  <w:sz w:val="26"/>
                  <w:rtl/>
                </w:rPr>
                <w:delText>התקציב</w:delText>
              </w:r>
              <w:r w:rsidRPr="006231FC" w:rsidDel="001E6DB4">
                <w:rPr>
                  <w:sz w:val="26"/>
                  <w:rtl/>
                </w:rPr>
                <w:delText xml:space="preserve"> </w:delText>
              </w:r>
              <w:r w:rsidRPr="006231FC" w:rsidDel="001E6DB4">
                <w:rPr>
                  <w:rFonts w:hint="eastAsia"/>
                  <w:sz w:val="26"/>
                  <w:rtl/>
                </w:rPr>
                <w:delText>שיועד</w:delText>
              </w:r>
              <w:r w:rsidRPr="006231FC" w:rsidDel="001E6DB4">
                <w:rPr>
                  <w:sz w:val="26"/>
                  <w:rtl/>
                </w:rPr>
                <w:delText xml:space="preserve"> </w:delText>
              </w:r>
              <w:r w:rsidRPr="006231FC" w:rsidDel="001E6DB4">
                <w:rPr>
                  <w:rFonts w:hint="eastAsia"/>
                  <w:sz w:val="26"/>
                  <w:rtl/>
                </w:rPr>
                <w:delText>לכך</w:delText>
              </w:r>
              <w:r w:rsidRPr="006231FC" w:rsidDel="001E6DB4">
                <w:rPr>
                  <w:sz w:val="26"/>
                  <w:rtl/>
                </w:rPr>
                <w:delText xml:space="preserve"> </w:delText>
              </w:r>
              <w:r w:rsidRPr="006231FC" w:rsidDel="001E6DB4">
                <w:rPr>
                  <w:rFonts w:hint="eastAsia"/>
                  <w:sz w:val="26"/>
                  <w:rtl/>
                </w:rPr>
                <w:delText>בחוק</w:delText>
              </w:r>
              <w:r w:rsidRPr="006231FC" w:rsidDel="001E6DB4">
                <w:rPr>
                  <w:sz w:val="26"/>
                  <w:rtl/>
                </w:rPr>
                <w:delText xml:space="preserve"> </w:delText>
              </w:r>
              <w:r w:rsidRPr="006231FC" w:rsidDel="001E6DB4">
                <w:rPr>
                  <w:rFonts w:hint="eastAsia"/>
                  <w:sz w:val="26"/>
                  <w:rtl/>
                </w:rPr>
                <w:delText>התקציב</w:delText>
              </w:r>
              <w:r w:rsidRPr="006231FC" w:rsidDel="001E6DB4">
                <w:rPr>
                  <w:sz w:val="26"/>
                  <w:rtl/>
                </w:rPr>
                <w:delText xml:space="preserve"> </w:delText>
              </w:r>
              <w:r w:rsidRPr="006231FC" w:rsidDel="001E6DB4">
                <w:rPr>
                  <w:rFonts w:hint="eastAsia"/>
                  <w:sz w:val="26"/>
                  <w:rtl/>
                </w:rPr>
                <w:delText>השנתי</w:delText>
              </w:r>
            </w:del>
            <w:del w:id="541" w:author="נעה בן-שבת" w:date="2015-12-23T09:54:00Z">
              <w:r w:rsidRPr="006231FC" w:rsidDel="00016D93">
                <w:rPr>
                  <w:sz w:val="26"/>
                  <w:rtl/>
                </w:rPr>
                <w:delText>.</w:delText>
              </w:r>
            </w:del>
          </w:p>
        </w:tc>
      </w:tr>
      <w:tr w:rsidR="005C7945" w:rsidRPr="00492245" w:rsidTr="008F130A">
        <w:trPr>
          <w:cantSplit/>
          <w:ins w:id="542" w:author="נעה בן-שבת" w:date="2015-12-01T13:39:00Z"/>
          <w:trPrChange w:id="543" w:author="נעה בן-שבת" w:date="2015-12-01T15:43:00Z">
            <w:trPr>
              <w:cantSplit/>
            </w:trPr>
          </w:trPrChange>
        </w:trPr>
        <w:tc>
          <w:tcPr>
            <w:tcW w:w="1871" w:type="dxa"/>
            <w:shd w:val="clear" w:color="auto" w:fill="auto"/>
            <w:tcMar>
              <w:top w:w="91" w:type="dxa"/>
              <w:left w:w="0" w:type="dxa"/>
              <w:bottom w:w="91" w:type="dxa"/>
              <w:right w:w="0" w:type="dxa"/>
            </w:tcMar>
            <w:tcPrChange w:id="544" w:author="נעה בן-שבת" w:date="2015-12-01T15:43:00Z">
              <w:tcPr>
                <w:tcW w:w="1870" w:type="dxa"/>
                <w:gridSpan w:val="2"/>
                <w:shd w:val="clear" w:color="auto" w:fill="auto"/>
                <w:tcMar>
                  <w:top w:w="91" w:type="dxa"/>
                  <w:left w:w="0" w:type="dxa"/>
                  <w:bottom w:w="91" w:type="dxa"/>
                  <w:right w:w="0" w:type="dxa"/>
                </w:tcMar>
              </w:tcPr>
            </w:tcPrChange>
          </w:tcPr>
          <w:p w:rsidR="005C7945" w:rsidRPr="00492245" w:rsidRDefault="005C7945" w:rsidP="005C7945">
            <w:pPr>
              <w:pStyle w:val="TableSideHeading"/>
              <w:rPr>
                <w:ins w:id="545" w:author="נעה בן-שבת" w:date="2015-12-01T13:39:00Z"/>
                <w:sz w:val="26"/>
              </w:rPr>
            </w:pPr>
          </w:p>
        </w:tc>
        <w:tc>
          <w:tcPr>
            <w:tcW w:w="624" w:type="dxa"/>
            <w:shd w:val="clear" w:color="auto" w:fill="auto"/>
            <w:tcMar>
              <w:top w:w="91" w:type="dxa"/>
              <w:left w:w="0" w:type="dxa"/>
              <w:bottom w:w="91" w:type="dxa"/>
              <w:right w:w="0" w:type="dxa"/>
            </w:tcMar>
            <w:tcPrChange w:id="546" w:author="נעה בן-שבת" w:date="2015-12-01T15:43:00Z">
              <w:tcPr>
                <w:tcW w:w="624" w:type="dxa"/>
                <w:gridSpan w:val="2"/>
                <w:shd w:val="clear" w:color="auto" w:fill="auto"/>
                <w:tcMar>
                  <w:top w:w="91" w:type="dxa"/>
                  <w:left w:w="0" w:type="dxa"/>
                  <w:bottom w:w="91" w:type="dxa"/>
                  <w:right w:w="0" w:type="dxa"/>
                </w:tcMar>
              </w:tcPr>
            </w:tcPrChange>
          </w:tcPr>
          <w:p w:rsidR="005C7945" w:rsidRPr="00492245" w:rsidRDefault="005C7945" w:rsidP="005C7945">
            <w:pPr>
              <w:pStyle w:val="TableText"/>
              <w:rPr>
                <w:ins w:id="547" w:author="נעה בן-שבת" w:date="2015-12-01T13:39:00Z"/>
                <w:sz w:val="26"/>
              </w:rPr>
            </w:pPr>
          </w:p>
        </w:tc>
        <w:tc>
          <w:tcPr>
            <w:tcW w:w="7146" w:type="dxa"/>
            <w:gridSpan w:val="3"/>
            <w:shd w:val="clear" w:color="auto" w:fill="auto"/>
            <w:tcMar>
              <w:top w:w="91" w:type="dxa"/>
              <w:left w:w="0" w:type="dxa"/>
              <w:bottom w:w="91" w:type="dxa"/>
              <w:right w:w="0" w:type="dxa"/>
            </w:tcMar>
            <w:tcPrChange w:id="548" w:author="נעה בן-שבת" w:date="2015-12-01T15:43:00Z">
              <w:tcPr>
                <w:tcW w:w="7147" w:type="dxa"/>
                <w:gridSpan w:val="6"/>
                <w:shd w:val="clear" w:color="auto" w:fill="auto"/>
                <w:tcMar>
                  <w:top w:w="91" w:type="dxa"/>
                  <w:left w:w="0" w:type="dxa"/>
                  <w:bottom w:w="91" w:type="dxa"/>
                  <w:right w:w="0" w:type="dxa"/>
                </w:tcMar>
              </w:tcPr>
            </w:tcPrChange>
          </w:tcPr>
          <w:p w:rsidR="005C7945" w:rsidRPr="00492245" w:rsidRDefault="005C7945" w:rsidP="005C7945">
            <w:pPr>
              <w:pStyle w:val="TableBlock"/>
              <w:rPr>
                <w:ins w:id="549" w:author="נעה בן-שבת" w:date="2015-12-01T13:39:00Z"/>
                <w:sz w:val="26"/>
              </w:rPr>
            </w:pPr>
            <w:del w:id="550" w:author="נעה בן-שבת" w:date="2015-12-23T10:00:00Z">
              <w:r w:rsidRPr="00492245" w:rsidDel="00016D93">
                <w:rPr>
                  <w:rFonts w:hint="cs"/>
                  <w:sz w:val="26"/>
                  <w:rtl/>
                </w:rPr>
                <w:delText>(א)</w:delText>
              </w:r>
              <w:r w:rsidRPr="00492245" w:rsidDel="00016D93">
                <w:rPr>
                  <w:rFonts w:hint="cs"/>
                  <w:sz w:val="26"/>
                  <w:rtl/>
                </w:rPr>
                <w:tab/>
                <w:delText>לא ישרת בשירות לאומי</w:delText>
              </w:r>
              <w:r w:rsidDel="00016D93">
                <w:rPr>
                  <w:rFonts w:hint="cs"/>
                  <w:sz w:val="26"/>
                  <w:rtl/>
                </w:rPr>
                <w:delText xml:space="preserve"> או בשירות </w:delText>
              </w:r>
              <w:r w:rsidRPr="00492245" w:rsidDel="00016D93">
                <w:rPr>
                  <w:rFonts w:hint="cs"/>
                  <w:sz w:val="26"/>
                  <w:rtl/>
                </w:rPr>
                <w:delText>קהילתי, אלא מי שמלאו לו 18 שנים וטרם מלאו לו 24 שנים.</w:delText>
              </w:r>
            </w:del>
          </w:p>
        </w:tc>
      </w:tr>
      <w:tr w:rsidR="005C7945" w:rsidTr="008F130A">
        <w:tblPrEx>
          <w:tblLook w:val="04A0" w:firstRow="1" w:lastRow="0" w:firstColumn="1" w:lastColumn="0" w:noHBand="0" w:noVBand="1"/>
          <w:tblPrExChange w:id="551" w:author="נעה בן-שבת" w:date="2015-12-01T15:43:00Z">
            <w:tblPrEx>
              <w:tblLook w:val="04A0" w:firstRow="1" w:lastRow="0" w:firstColumn="1" w:lastColumn="0" w:noHBand="0" w:noVBand="1"/>
            </w:tblPrEx>
          </w:tblPrExChange>
        </w:tblPrEx>
        <w:trPr>
          <w:cantSplit/>
          <w:ins w:id="552" w:author="נעה בן-שבת" w:date="2015-12-01T13:39:00Z"/>
          <w:trPrChange w:id="553" w:author="נעה בן-שבת" w:date="2015-12-01T15:43:00Z">
            <w:trPr>
              <w:cantSplit/>
            </w:trPr>
          </w:trPrChange>
        </w:trPr>
        <w:tc>
          <w:tcPr>
            <w:tcW w:w="1871" w:type="dxa"/>
            <w:tcMar>
              <w:top w:w="91" w:type="dxa"/>
              <w:left w:w="0" w:type="dxa"/>
              <w:bottom w:w="91" w:type="dxa"/>
              <w:right w:w="0" w:type="dxa"/>
            </w:tcMar>
            <w:tcPrChange w:id="554" w:author="נעה בן-שבת" w:date="2015-12-01T15:43:00Z">
              <w:tcPr>
                <w:tcW w:w="1870" w:type="dxa"/>
                <w:gridSpan w:val="2"/>
                <w:tcMar>
                  <w:top w:w="91" w:type="dxa"/>
                  <w:left w:w="0" w:type="dxa"/>
                  <w:bottom w:w="91" w:type="dxa"/>
                  <w:right w:w="0" w:type="dxa"/>
                </w:tcMar>
              </w:tcPr>
            </w:tcPrChange>
          </w:tcPr>
          <w:p w:rsidR="005C7945" w:rsidRDefault="005C7945" w:rsidP="005C7945">
            <w:pPr>
              <w:pStyle w:val="TableSideHeading"/>
              <w:rPr>
                <w:ins w:id="555" w:author="נעה בן-שבת" w:date="2015-12-01T13:39:00Z"/>
              </w:rPr>
            </w:pPr>
          </w:p>
        </w:tc>
        <w:tc>
          <w:tcPr>
            <w:tcW w:w="624" w:type="dxa"/>
            <w:tcMar>
              <w:top w:w="91" w:type="dxa"/>
              <w:left w:w="0" w:type="dxa"/>
              <w:bottom w:w="91" w:type="dxa"/>
              <w:right w:w="0" w:type="dxa"/>
            </w:tcMar>
            <w:tcPrChange w:id="556" w:author="נעה בן-שבת" w:date="2015-12-01T15:43:00Z">
              <w:tcPr>
                <w:tcW w:w="624" w:type="dxa"/>
                <w:gridSpan w:val="2"/>
                <w:tcMar>
                  <w:top w:w="91" w:type="dxa"/>
                  <w:left w:w="0" w:type="dxa"/>
                  <w:bottom w:w="91" w:type="dxa"/>
                  <w:right w:w="0" w:type="dxa"/>
                </w:tcMar>
              </w:tcPr>
            </w:tcPrChange>
          </w:tcPr>
          <w:p w:rsidR="005C7945" w:rsidRDefault="005C7945" w:rsidP="005C7945">
            <w:pPr>
              <w:pStyle w:val="TableText"/>
              <w:rPr>
                <w:ins w:id="557" w:author="נעה בן-שבת" w:date="2015-12-01T13:39:00Z"/>
              </w:rPr>
            </w:pPr>
          </w:p>
        </w:tc>
        <w:tc>
          <w:tcPr>
            <w:tcW w:w="624" w:type="dxa"/>
            <w:tcMar>
              <w:top w:w="91" w:type="dxa"/>
              <w:left w:w="0" w:type="dxa"/>
              <w:bottom w:w="91" w:type="dxa"/>
              <w:right w:w="0" w:type="dxa"/>
            </w:tcMar>
            <w:tcPrChange w:id="558" w:author="נעה בן-שבת" w:date="2015-12-01T15:43:00Z">
              <w:tcPr>
                <w:tcW w:w="624" w:type="dxa"/>
                <w:gridSpan w:val="2"/>
                <w:tcMar>
                  <w:top w:w="91" w:type="dxa"/>
                  <w:left w:w="0" w:type="dxa"/>
                  <w:bottom w:w="91" w:type="dxa"/>
                  <w:right w:w="0" w:type="dxa"/>
                </w:tcMar>
              </w:tcPr>
            </w:tcPrChange>
          </w:tcPr>
          <w:p w:rsidR="005C7945" w:rsidRDefault="005C7945" w:rsidP="005C7945">
            <w:pPr>
              <w:pStyle w:val="TableText"/>
              <w:rPr>
                <w:ins w:id="559" w:author="נעה בן-שבת" w:date="2015-12-01T13:39:00Z"/>
              </w:rPr>
            </w:pPr>
          </w:p>
        </w:tc>
        <w:tc>
          <w:tcPr>
            <w:tcW w:w="6522" w:type="dxa"/>
            <w:gridSpan w:val="2"/>
            <w:tcMar>
              <w:top w:w="91" w:type="dxa"/>
              <w:left w:w="0" w:type="dxa"/>
              <w:bottom w:w="91" w:type="dxa"/>
              <w:right w:w="0" w:type="dxa"/>
            </w:tcMar>
            <w:tcPrChange w:id="560" w:author="נעה בן-שבת" w:date="2015-12-01T15:43:00Z">
              <w:tcPr>
                <w:tcW w:w="6523" w:type="dxa"/>
                <w:gridSpan w:val="4"/>
                <w:tcMar>
                  <w:top w:w="91" w:type="dxa"/>
                  <w:left w:w="0" w:type="dxa"/>
                  <w:bottom w:w="91" w:type="dxa"/>
                  <w:right w:w="0" w:type="dxa"/>
                </w:tcMar>
              </w:tcPr>
            </w:tcPrChange>
          </w:tcPr>
          <w:p w:rsidR="005C7945" w:rsidRDefault="005C7945" w:rsidP="003120AC">
            <w:pPr>
              <w:pStyle w:val="TableBlock"/>
              <w:rPr>
                <w:ins w:id="561" w:author="נעה בן-שבת" w:date="2015-12-01T13:39:00Z"/>
              </w:rPr>
            </w:pPr>
            <w:del w:id="562" w:author="נעה בן-שבת" w:date="2015-12-23T10:00:00Z">
              <w:r w:rsidDel="00016D93">
                <w:rPr>
                  <w:rFonts w:hint="cs"/>
                  <w:rtl/>
                </w:rPr>
                <w:delText>(1)</w:delText>
              </w:r>
              <w:r w:rsidDel="00016D93">
                <w:rPr>
                  <w:rFonts w:hint="cs"/>
                  <w:rtl/>
                </w:rPr>
                <w:tab/>
              </w:r>
            </w:del>
            <w:del w:id="563" w:author="נעה בן-שבת" w:date="2015-12-23T09:47:00Z">
              <w:r w:rsidDel="001E6DB4">
                <w:rPr>
                  <w:rFonts w:hint="cs"/>
                  <w:rtl/>
                </w:rPr>
                <w:delText>על אף האמור בסעיף קטן (א), רשאי לשרת בשירות לאומי או בשירות קהילתי מי שמלאו לו 17 שנים וטרם מלאו לו 18 שנים, אם ביקש זאת בכתב ואם הוריו או אפוטרופסו נתנו את הסכמתם לכך בכתב; ואולם די בהסכמת הורה אחד אם יש קושי של ממש לקיים קשר עם ההורה השני כדי לברר את עמדתו.</w:delText>
              </w:r>
            </w:del>
          </w:p>
        </w:tc>
      </w:tr>
      <w:tr w:rsidR="005C7945" w:rsidTr="008F130A">
        <w:tblPrEx>
          <w:tblLook w:val="04A0" w:firstRow="1" w:lastRow="0" w:firstColumn="1" w:lastColumn="0" w:noHBand="0" w:noVBand="1"/>
          <w:tblPrExChange w:id="564" w:author="נעה בן-שבת" w:date="2015-12-01T15:43:00Z">
            <w:tblPrEx>
              <w:tblLook w:val="04A0" w:firstRow="1" w:lastRow="0" w:firstColumn="1" w:lastColumn="0" w:noHBand="0" w:noVBand="1"/>
            </w:tblPrEx>
          </w:tblPrExChange>
        </w:tblPrEx>
        <w:trPr>
          <w:cantSplit/>
          <w:ins w:id="565" w:author="נעה בן-שבת" w:date="2015-12-01T13:39:00Z"/>
          <w:trPrChange w:id="566" w:author="נעה בן-שבת" w:date="2015-12-01T15:43:00Z">
            <w:trPr>
              <w:cantSplit/>
            </w:trPr>
          </w:trPrChange>
        </w:trPr>
        <w:tc>
          <w:tcPr>
            <w:tcW w:w="1871" w:type="dxa"/>
            <w:tcMar>
              <w:top w:w="91" w:type="dxa"/>
              <w:left w:w="0" w:type="dxa"/>
              <w:bottom w:w="91" w:type="dxa"/>
              <w:right w:w="0" w:type="dxa"/>
            </w:tcMar>
            <w:tcPrChange w:id="567" w:author="נעה בן-שבת" w:date="2015-12-01T15:43:00Z">
              <w:tcPr>
                <w:tcW w:w="1870" w:type="dxa"/>
                <w:gridSpan w:val="2"/>
                <w:tcMar>
                  <w:top w:w="91" w:type="dxa"/>
                  <w:left w:w="0" w:type="dxa"/>
                  <w:bottom w:w="91" w:type="dxa"/>
                  <w:right w:w="0" w:type="dxa"/>
                </w:tcMar>
              </w:tcPr>
            </w:tcPrChange>
          </w:tcPr>
          <w:p w:rsidR="005C7945" w:rsidRDefault="005C7945" w:rsidP="005C7945">
            <w:pPr>
              <w:pStyle w:val="TableSideHeading"/>
              <w:rPr>
                <w:ins w:id="568" w:author="נעה בן-שבת" w:date="2015-12-01T13:39:00Z"/>
              </w:rPr>
            </w:pPr>
          </w:p>
        </w:tc>
        <w:tc>
          <w:tcPr>
            <w:tcW w:w="624" w:type="dxa"/>
            <w:tcMar>
              <w:top w:w="91" w:type="dxa"/>
              <w:left w:w="0" w:type="dxa"/>
              <w:bottom w:w="91" w:type="dxa"/>
              <w:right w:w="0" w:type="dxa"/>
            </w:tcMar>
            <w:tcPrChange w:id="569" w:author="נעה בן-שבת" w:date="2015-12-01T15:43:00Z">
              <w:tcPr>
                <w:tcW w:w="624" w:type="dxa"/>
                <w:gridSpan w:val="2"/>
                <w:tcMar>
                  <w:top w:w="91" w:type="dxa"/>
                  <w:left w:w="0" w:type="dxa"/>
                  <w:bottom w:w="91" w:type="dxa"/>
                  <w:right w:w="0" w:type="dxa"/>
                </w:tcMar>
              </w:tcPr>
            </w:tcPrChange>
          </w:tcPr>
          <w:p w:rsidR="005C7945" w:rsidRDefault="005C7945" w:rsidP="005C7945">
            <w:pPr>
              <w:pStyle w:val="TableText"/>
              <w:rPr>
                <w:ins w:id="570" w:author="נעה בן-שבת" w:date="2015-12-01T13:39:00Z"/>
              </w:rPr>
            </w:pPr>
          </w:p>
        </w:tc>
        <w:tc>
          <w:tcPr>
            <w:tcW w:w="624" w:type="dxa"/>
            <w:tcMar>
              <w:top w:w="91" w:type="dxa"/>
              <w:left w:w="0" w:type="dxa"/>
              <w:bottom w:w="91" w:type="dxa"/>
              <w:right w:w="0" w:type="dxa"/>
            </w:tcMar>
            <w:tcPrChange w:id="571" w:author="נעה בן-שבת" w:date="2015-12-01T15:43:00Z">
              <w:tcPr>
                <w:tcW w:w="624" w:type="dxa"/>
                <w:gridSpan w:val="2"/>
                <w:tcMar>
                  <w:top w:w="91" w:type="dxa"/>
                  <w:left w:w="0" w:type="dxa"/>
                  <w:bottom w:w="91" w:type="dxa"/>
                  <w:right w:w="0" w:type="dxa"/>
                </w:tcMar>
              </w:tcPr>
            </w:tcPrChange>
          </w:tcPr>
          <w:p w:rsidR="005C7945" w:rsidRDefault="005C7945" w:rsidP="005C7945">
            <w:pPr>
              <w:pStyle w:val="TableText"/>
              <w:rPr>
                <w:ins w:id="572" w:author="נעה בן-שבת" w:date="2015-12-01T13:39:00Z"/>
              </w:rPr>
            </w:pPr>
          </w:p>
        </w:tc>
        <w:tc>
          <w:tcPr>
            <w:tcW w:w="6522" w:type="dxa"/>
            <w:gridSpan w:val="2"/>
            <w:tcMar>
              <w:top w:w="91" w:type="dxa"/>
              <w:left w:w="0" w:type="dxa"/>
              <w:bottom w:w="91" w:type="dxa"/>
              <w:right w:w="0" w:type="dxa"/>
            </w:tcMar>
            <w:tcPrChange w:id="573" w:author="נעה בן-שבת" w:date="2015-12-01T15:43:00Z">
              <w:tcPr>
                <w:tcW w:w="6523" w:type="dxa"/>
                <w:gridSpan w:val="4"/>
                <w:tcMar>
                  <w:top w:w="91" w:type="dxa"/>
                  <w:left w:w="0" w:type="dxa"/>
                  <w:bottom w:w="91" w:type="dxa"/>
                  <w:right w:w="0" w:type="dxa"/>
                </w:tcMar>
              </w:tcPr>
            </w:tcPrChange>
          </w:tcPr>
          <w:p w:rsidR="005C7945" w:rsidRDefault="005C7945" w:rsidP="003120AC">
            <w:pPr>
              <w:pStyle w:val="TableBlock"/>
              <w:rPr>
                <w:ins w:id="574" w:author="נעה בן-שבת" w:date="2015-12-01T13:39:00Z"/>
              </w:rPr>
            </w:pPr>
            <w:del w:id="575" w:author="נעה בן-שבת" w:date="2015-12-23T09:59:00Z">
              <w:r w:rsidDel="00016D93">
                <w:rPr>
                  <w:rFonts w:hint="cs"/>
                  <w:rtl/>
                </w:rPr>
                <w:delText>השר, בהסכמת שר החינוך ובאישור הוועדה, יקבע הוראות לגבי שירות לאומי או שירות קהילתי למי שטרם מלאו לו 18 שנים, ובכלל זה לגבי קבלה לשירות כאמור, בשים לב, בין השאר, להוראות חוק לימוד חובה, התש"ט–1949‏</w:delText>
              </w:r>
              <w:r w:rsidDel="00016D93">
                <w:rPr>
                  <w:rStyle w:val="af1"/>
                  <w:rtl/>
                </w:rPr>
                <w:footnoteReference w:id="12"/>
              </w:r>
              <w:r w:rsidDel="00016D93">
                <w:rPr>
                  <w:rFonts w:hint="cs"/>
                  <w:rtl/>
                </w:rPr>
                <w:delText>.</w:delText>
              </w:r>
            </w:del>
          </w:p>
        </w:tc>
      </w:tr>
      <w:tr w:rsidR="005C7945" w:rsidTr="008F130A">
        <w:tblPrEx>
          <w:tblLook w:val="04A0" w:firstRow="1" w:lastRow="0" w:firstColumn="1" w:lastColumn="0" w:noHBand="0" w:noVBand="1"/>
          <w:tblPrExChange w:id="580" w:author="נעה בן-שבת" w:date="2015-12-01T15:43:00Z">
            <w:tblPrEx>
              <w:tblLook w:val="04A0" w:firstRow="1" w:lastRow="0" w:firstColumn="1" w:lastColumn="0" w:noHBand="0" w:noVBand="1"/>
            </w:tblPrEx>
          </w:tblPrExChange>
        </w:tblPrEx>
        <w:trPr>
          <w:cantSplit/>
          <w:ins w:id="581" w:author="נעה בן-שבת" w:date="2015-12-01T13:39:00Z"/>
          <w:trPrChange w:id="582" w:author="נעה בן-שבת" w:date="2015-12-01T15:43:00Z">
            <w:trPr>
              <w:cantSplit/>
            </w:trPr>
          </w:trPrChange>
        </w:trPr>
        <w:tc>
          <w:tcPr>
            <w:tcW w:w="1871" w:type="dxa"/>
            <w:tcMar>
              <w:top w:w="91" w:type="dxa"/>
              <w:left w:w="0" w:type="dxa"/>
              <w:bottom w:w="91" w:type="dxa"/>
              <w:right w:w="0" w:type="dxa"/>
            </w:tcMar>
            <w:tcPrChange w:id="583" w:author="נעה בן-שבת" w:date="2015-12-01T15:43:00Z">
              <w:tcPr>
                <w:tcW w:w="1870" w:type="dxa"/>
                <w:gridSpan w:val="2"/>
                <w:tcMar>
                  <w:top w:w="91" w:type="dxa"/>
                  <w:left w:w="0" w:type="dxa"/>
                  <w:bottom w:w="91" w:type="dxa"/>
                  <w:right w:w="0" w:type="dxa"/>
                </w:tcMar>
              </w:tcPr>
            </w:tcPrChange>
          </w:tcPr>
          <w:p w:rsidR="005C7945" w:rsidRDefault="005C7945" w:rsidP="005C7945">
            <w:pPr>
              <w:pStyle w:val="TableSideHeading"/>
              <w:rPr>
                <w:ins w:id="584" w:author="נעה בן-שבת" w:date="2015-12-01T13:39:00Z"/>
              </w:rPr>
            </w:pPr>
          </w:p>
        </w:tc>
        <w:tc>
          <w:tcPr>
            <w:tcW w:w="624" w:type="dxa"/>
            <w:tcMar>
              <w:top w:w="91" w:type="dxa"/>
              <w:left w:w="0" w:type="dxa"/>
              <w:bottom w:w="91" w:type="dxa"/>
              <w:right w:w="0" w:type="dxa"/>
            </w:tcMar>
            <w:tcPrChange w:id="585" w:author="נעה בן-שבת" w:date="2015-12-01T15:43:00Z">
              <w:tcPr>
                <w:tcW w:w="624" w:type="dxa"/>
                <w:gridSpan w:val="2"/>
                <w:tcMar>
                  <w:top w:w="91" w:type="dxa"/>
                  <w:left w:w="0" w:type="dxa"/>
                  <w:bottom w:w="91" w:type="dxa"/>
                  <w:right w:w="0" w:type="dxa"/>
                </w:tcMar>
              </w:tcPr>
            </w:tcPrChange>
          </w:tcPr>
          <w:p w:rsidR="005C7945" w:rsidRDefault="005C7945" w:rsidP="005C7945">
            <w:pPr>
              <w:pStyle w:val="TableText"/>
              <w:rPr>
                <w:ins w:id="586" w:author="נעה בן-שבת" w:date="2015-12-01T13:39:00Z"/>
              </w:rPr>
            </w:pPr>
          </w:p>
        </w:tc>
        <w:tc>
          <w:tcPr>
            <w:tcW w:w="624" w:type="dxa"/>
            <w:tcMar>
              <w:top w:w="91" w:type="dxa"/>
              <w:left w:w="0" w:type="dxa"/>
              <w:bottom w:w="91" w:type="dxa"/>
              <w:right w:w="0" w:type="dxa"/>
            </w:tcMar>
            <w:tcPrChange w:id="587" w:author="נעה בן-שבת" w:date="2015-12-01T15:43:00Z">
              <w:tcPr>
                <w:tcW w:w="624" w:type="dxa"/>
                <w:gridSpan w:val="2"/>
                <w:tcMar>
                  <w:top w:w="91" w:type="dxa"/>
                  <w:left w:w="0" w:type="dxa"/>
                  <w:bottom w:w="91" w:type="dxa"/>
                  <w:right w:w="0" w:type="dxa"/>
                </w:tcMar>
              </w:tcPr>
            </w:tcPrChange>
          </w:tcPr>
          <w:p w:rsidR="005C7945" w:rsidRDefault="005C7945" w:rsidP="005C7945">
            <w:pPr>
              <w:pStyle w:val="TableText"/>
              <w:rPr>
                <w:ins w:id="588" w:author="נעה בן-שבת" w:date="2015-12-01T13:39:00Z"/>
              </w:rPr>
            </w:pPr>
          </w:p>
        </w:tc>
        <w:tc>
          <w:tcPr>
            <w:tcW w:w="6522" w:type="dxa"/>
            <w:gridSpan w:val="2"/>
            <w:tcMar>
              <w:top w:w="91" w:type="dxa"/>
              <w:left w:w="0" w:type="dxa"/>
              <w:bottom w:w="91" w:type="dxa"/>
              <w:right w:w="0" w:type="dxa"/>
            </w:tcMar>
            <w:tcPrChange w:id="589" w:author="נעה בן-שבת" w:date="2015-12-01T15:43:00Z">
              <w:tcPr>
                <w:tcW w:w="6523" w:type="dxa"/>
                <w:gridSpan w:val="4"/>
                <w:tcMar>
                  <w:top w:w="91" w:type="dxa"/>
                  <w:left w:w="0" w:type="dxa"/>
                  <w:bottom w:w="91" w:type="dxa"/>
                  <w:right w:w="0" w:type="dxa"/>
                </w:tcMar>
              </w:tcPr>
            </w:tcPrChange>
          </w:tcPr>
          <w:p w:rsidR="005C7945" w:rsidRDefault="005C7945" w:rsidP="005C7945">
            <w:pPr>
              <w:pStyle w:val="TableBlock"/>
              <w:rPr>
                <w:ins w:id="590" w:author="נעה בן-שבת" w:date="2015-12-01T13:39:00Z"/>
                <w:rtl/>
              </w:rPr>
            </w:pPr>
          </w:p>
        </w:tc>
      </w:tr>
      <w:tr w:rsidR="008F130A" w:rsidRPr="006231FC" w:rsidTr="00C847F9">
        <w:trPr>
          <w:cantSplit/>
          <w:ins w:id="591" w:author="נעה בן-שבת" w:date="2015-12-01T15:43:00Z"/>
        </w:trPr>
        <w:tc>
          <w:tcPr>
            <w:tcW w:w="1871" w:type="dxa"/>
            <w:shd w:val="clear" w:color="auto" w:fill="auto"/>
            <w:tcMar>
              <w:top w:w="91" w:type="dxa"/>
              <w:left w:w="0" w:type="dxa"/>
              <w:bottom w:w="91" w:type="dxa"/>
              <w:right w:w="0" w:type="dxa"/>
            </w:tcMar>
          </w:tcPr>
          <w:p w:rsidR="008F130A" w:rsidRDefault="008F130A" w:rsidP="00C847F9">
            <w:pPr>
              <w:pStyle w:val="TableSideHeading"/>
              <w:rPr>
                <w:ins w:id="592" w:author="נעה בן שבת" w:date="2016-05-29T12:34:00Z"/>
                <w:sz w:val="26"/>
                <w:rtl/>
              </w:rPr>
            </w:pPr>
            <w:r w:rsidRPr="006231FC">
              <w:rPr>
                <w:rFonts w:hint="eastAsia"/>
                <w:sz w:val="26"/>
                <w:rtl/>
              </w:rPr>
              <w:t>תחומי</w:t>
            </w:r>
            <w:r w:rsidRPr="006231FC">
              <w:rPr>
                <w:sz w:val="26"/>
                <w:rtl/>
              </w:rPr>
              <w:t xml:space="preserve"> </w:t>
            </w:r>
            <w:r w:rsidRPr="006231FC">
              <w:rPr>
                <w:rFonts w:hint="eastAsia"/>
                <w:sz w:val="26"/>
                <w:rtl/>
              </w:rPr>
              <w:t>השירות</w:t>
            </w:r>
            <w:r w:rsidRPr="006231FC">
              <w:rPr>
                <w:sz w:val="26"/>
                <w:rtl/>
              </w:rPr>
              <w:t xml:space="preserve"> </w:t>
            </w:r>
          </w:p>
          <w:p w:rsidR="00EC708C" w:rsidRPr="006231FC" w:rsidRDefault="00EC708C" w:rsidP="00C847F9">
            <w:pPr>
              <w:pStyle w:val="TableSideHeading"/>
              <w:rPr>
                <w:ins w:id="593" w:author="נעה בן-שבת" w:date="2015-12-01T15:43:00Z"/>
                <w:sz w:val="26"/>
                <w:rtl/>
              </w:rPr>
            </w:pPr>
            <w:ins w:id="594" w:author="נעה בן שבת" w:date="2016-05-29T12:34:00Z">
              <w:r>
                <w:rPr>
                  <w:rFonts w:hint="cs"/>
                  <w:sz w:val="26"/>
                  <w:rtl/>
                </w:rPr>
                <w:t>דיון ביום 7.3.16 וביום 23.5.16</w:t>
              </w:r>
            </w:ins>
          </w:p>
        </w:tc>
        <w:tc>
          <w:tcPr>
            <w:tcW w:w="624" w:type="dxa"/>
            <w:shd w:val="clear" w:color="auto" w:fill="auto"/>
            <w:tcMar>
              <w:top w:w="91" w:type="dxa"/>
              <w:left w:w="0" w:type="dxa"/>
              <w:bottom w:w="91" w:type="dxa"/>
              <w:right w:w="0" w:type="dxa"/>
            </w:tcMar>
          </w:tcPr>
          <w:p w:rsidR="008F130A" w:rsidRPr="006231FC" w:rsidRDefault="008F130A" w:rsidP="003120AC">
            <w:pPr>
              <w:pStyle w:val="TableText"/>
              <w:rPr>
                <w:ins w:id="595" w:author="נעה בן-שבת" w:date="2015-12-01T15:43:00Z"/>
                <w:sz w:val="26"/>
                <w:rtl/>
              </w:rPr>
            </w:pPr>
            <w:ins w:id="596" w:author="נעה בן-שבת" w:date="2015-12-01T15:45:00Z">
              <w:del w:id="597" w:author="ענבר הרשקוביץ" w:date="2016-04-17T09:03:00Z">
                <w:r w:rsidDel="006D7C3B">
                  <w:rPr>
                    <w:rFonts w:hint="cs"/>
                    <w:sz w:val="26"/>
                    <w:rtl/>
                  </w:rPr>
                  <w:delText>5</w:delText>
                </w:r>
              </w:del>
            </w:ins>
            <w:ins w:id="598" w:author="ענבר הרשקוביץ" w:date="2016-04-17T09:03:00Z">
              <w:r w:rsidR="006D7C3B">
                <w:rPr>
                  <w:rFonts w:hint="cs"/>
                  <w:sz w:val="26"/>
                  <w:rtl/>
                </w:rPr>
                <w:t>4</w:t>
              </w:r>
            </w:ins>
            <w:ins w:id="599" w:author="נעה בן-שבת" w:date="2015-12-01T15:45:00Z">
              <w:r>
                <w:rPr>
                  <w:rFonts w:hint="cs"/>
                  <w:sz w:val="26"/>
                  <w:rtl/>
                </w:rPr>
                <w:t>. (</w:t>
              </w:r>
            </w:ins>
            <w:ins w:id="600" w:author="נעה בן-שבת" w:date="2015-12-01T15:43:00Z">
              <w:r w:rsidRPr="006231FC">
                <w:rPr>
                  <w:sz w:val="26"/>
                  <w:rtl/>
                </w:rPr>
                <w:t>12</w:t>
              </w:r>
            </w:ins>
            <w:ins w:id="601" w:author="נעה בן-שבת" w:date="2015-12-01T15:45:00Z">
              <w:r>
                <w:rPr>
                  <w:rFonts w:hint="cs"/>
                  <w:sz w:val="26"/>
                  <w:rtl/>
                </w:rPr>
                <w:t>)</w:t>
              </w:r>
            </w:ins>
            <w:ins w:id="602" w:author="נעה בן-שבת" w:date="2015-12-01T15:43:00Z">
              <w:r w:rsidRPr="006231FC">
                <w:rPr>
                  <w:sz w:val="26"/>
                  <w:rtl/>
                </w:rPr>
                <w:tab/>
              </w:r>
            </w:ins>
          </w:p>
        </w:tc>
        <w:tc>
          <w:tcPr>
            <w:tcW w:w="7146" w:type="dxa"/>
            <w:gridSpan w:val="3"/>
            <w:shd w:val="clear" w:color="auto" w:fill="auto"/>
            <w:tcMar>
              <w:top w:w="91" w:type="dxa"/>
              <w:left w:w="0" w:type="dxa"/>
              <w:bottom w:w="91" w:type="dxa"/>
              <w:right w:w="0" w:type="dxa"/>
            </w:tcMar>
          </w:tcPr>
          <w:p w:rsidR="008F130A" w:rsidRPr="006231FC" w:rsidRDefault="008F130A" w:rsidP="004F5052">
            <w:pPr>
              <w:pStyle w:val="TableBlock"/>
              <w:rPr>
                <w:ins w:id="603" w:author="נעה בן-שבת" w:date="2015-12-01T15:43:00Z"/>
                <w:sz w:val="26"/>
                <w:rtl/>
              </w:rPr>
            </w:pPr>
            <w:ins w:id="604" w:author="נעה בן-שבת" w:date="2015-12-01T15:43:00Z">
              <w:r w:rsidRPr="006231FC">
                <w:rPr>
                  <w:sz w:val="26"/>
                  <w:rtl/>
                </w:rPr>
                <w:t>(</w:t>
              </w:r>
              <w:r w:rsidRPr="006231FC">
                <w:rPr>
                  <w:rFonts w:hint="eastAsia"/>
                  <w:sz w:val="26"/>
                  <w:rtl/>
                </w:rPr>
                <w:t>א</w:t>
              </w:r>
              <w:r w:rsidRPr="006231FC">
                <w:rPr>
                  <w:sz w:val="26"/>
                  <w:rtl/>
                </w:rPr>
                <w:t>)</w:t>
              </w:r>
              <w:r w:rsidRPr="006231FC">
                <w:rPr>
                  <w:sz w:val="26"/>
                  <w:rtl/>
                </w:rPr>
                <w:tab/>
              </w:r>
            </w:ins>
            <w:ins w:id="605" w:author="נעה בן-שבת" w:date="2015-12-01T15:45:00Z">
              <w:r>
                <w:rPr>
                  <w:rFonts w:hint="cs"/>
                  <w:rtl/>
                </w:rPr>
                <w:t>שירות לאומי ושירות קהילתי יהיה בתחומים המפורטים להלן והכול בכפוף להוראות לפי חוק זה</w:t>
              </w:r>
            </w:ins>
            <w:del w:id="606" w:author="נעה בן-שבת" w:date="2015-12-01T15:45:00Z">
              <w:r w:rsidRPr="006231FC" w:rsidDel="008F130A">
                <w:rPr>
                  <w:rFonts w:hint="eastAsia"/>
                  <w:sz w:val="26"/>
                  <w:rtl/>
                </w:rPr>
                <w:delText>אלה</w:delText>
              </w:r>
              <w:r w:rsidRPr="006231FC" w:rsidDel="008F130A">
                <w:rPr>
                  <w:sz w:val="26"/>
                  <w:rtl/>
                </w:rPr>
                <w:delText xml:space="preserve"> </w:delText>
              </w:r>
              <w:r w:rsidRPr="006231FC" w:rsidDel="008F130A">
                <w:rPr>
                  <w:rFonts w:hint="eastAsia"/>
                  <w:sz w:val="26"/>
                  <w:rtl/>
                </w:rPr>
                <w:delText>התחומים</w:delText>
              </w:r>
              <w:r w:rsidRPr="006231FC" w:rsidDel="008F130A">
                <w:rPr>
                  <w:sz w:val="26"/>
                  <w:rtl/>
                </w:rPr>
                <w:delText xml:space="preserve"> </w:delText>
              </w:r>
              <w:r w:rsidRPr="006231FC" w:rsidDel="008F130A">
                <w:rPr>
                  <w:rFonts w:hint="eastAsia"/>
                  <w:sz w:val="26"/>
                  <w:rtl/>
                </w:rPr>
                <w:delText>שבהם</w:delText>
              </w:r>
              <w:r w:rsidRPr="006231FC" w:rsidDel="008F130A">
                <w:rPr>
                  <w:sz w:val="26"/>
                  <w:rtl/>
                </w:rPr>
                <w:delText xml:space="preserve"> </w:delText>
              </w:r>
              <w:r w:rsidRPr="006231FC" w:rsidDel="008F130A">
                <w:rPr>
                  <w:rFonts w:hint="eastAsia"/>
                  <w:sz w:val="26"/>
                  <w:rtl/>
                </w:rPr>
                <w:delText>ניתן</w:delText>
              </w:r>
              <w:r w:rsidRPr="006231FC" w:rsidDel="008F130A">
                <w:rPr>
                  <w:sz w:val="26"/>
                  <w:rtl/>
                </w:rPr>
                <w:delText xml:space="preserve"> </w:delText>
              </w:r>
              <w:r w:rsidRPr="006231FC" w:rsidDel="008F130A">
                <w:rPr>
                  <w:rFonts w:hint="eastAsia"/>
                  <w:sz w:val="26"/>
                  <w:rtl/>
                </w:rPr>
                <w:delText>לשרת</w:delText>
              </w:r>
              <w:r w:rsidRPr="006231FC" w:rsidDel="008F130A">
                <w:rPr>
                  <w:sz w:val="26"/>
                  <w:rtl/>
                </w:rPr>
                <w:delText xml:space="preserve"> </w:delText>
              </w:r>
              <w:r w:rsidRPr="006231FC" w:rsidDel="008F130A">
                <w:rPr>
                  <w:rFonts w:hint="eastAsia"/>
                  <w:sz w:val="26"/>
                  <w:rtl/>
                </w:rPr>
                <w:delText>בשירות</w:delText>
              </w:r>
              <w:r w:rsidRPr="006231FC" w:rsidDel="008F130A">
                <w:rPr>
                  <w:sz w:val="26"/>
                  <w:rtl/>
                </w:rPr>
                <w:delText xml:space="preserve"> </w:delText>
              </w:r>
              <w:r w:rsidRPr="006231FC" w:rsidDel="008F130A">
                <w:rPr>
                  <w:rFonts w:hint="eastAsia"/>
                  <w:sz w:val="26"/>
                  <w:rtl/>
                </w:rPr>
                <w:delText>לאומי</w:delText>
              </w:r>
              <w:r w:rsidRPr="006231FC" w:rsidDel="008F130A">
                <w:rPr>
                  <w:sz w:val="26"/>
                  <w:rtl/>
                </w:rPr>
                <w:delText xml:space="preserve"> </w:delText>
              </w:r>
              <w:r w:rsidRPr="006231FC" w:rsidDel="008F130A">
                <w:rPr>
                  <w:rFonts w:hint="eastAsia"/>
                  <w:sz w:val="26"/>
                  <w:rtl/>
                </w:rPr>
                <w:delText>או</w:delText>
              </w:r>
              <w:r w:rsidRPr="006231FC" w:rsidDel="008F130A">
                <w:rPr>
                  <w:sz w:val="26"/>
                  <w:rtl/>
                </w:rPr>
                <w:delText xml:space="preserve"> </w:delText>
              </w:r>
              <w:r w:rsidRPr="006231FC" w:rsidDel="008F130A">
                <w:rPr>
                  <w:rFonts w:hint="eastAsia"/>
                  <w:sz w:val="26"/>
                  <w:rtl/>
                </w:rPr>
                <w:delText>בשירות</w:delText>
              </w:r>
              <w:r w:rsidRPr="006231FC" w:rsidDel="008F130A">
                <w:rPr>
                  <w:sz w:val="26"/>
                  <w:rtl/>
                </w:rPr>
                <w:delText xml:space="preserve"> </w:delText>
              </w:r>
              <w:r w:rsidRPr="006231FC" w:rsidDel="008F130A">
                <w:rPr>
                  <w:rFonts w:hint="eastAsia"/>
                  <w:sz w:val="26"/>
                  <w:rtl/>
                </w:rPr>
                <w:delText>קהילתי</w:delText>
              </w:r>
            </w:del>
            <w:r w:rsidRPr="006231FC">
              <w:rPr>
                <w:sz w:val="26"/>
                <w:rtl/>
              </w:rPr>
              <w:t xml:space="preserve">: </w:t>
            </w:r>
            <w:r w:rsidRPr="006231FC">
              <w:rPr>
                <w:rFonts w:hint="eastAsia"/>
                <w:sz w:val="26"/>
                <w:rtl/>
              </w:rPr>
              <w:t>ביטחון</w:t>
            </w:r>
            <w:r w:rsidRPr="006231FC">
              <w:rPr>
                <w:sz w:val="26"/>
                <w:rtl/>
              </w:rPr>
              <w:t xml:space="preserve"> </w:t>
            </w:r>
            <w:r w:rsidRPr="006231FC">
              <w:rPr>
                <w:rFonts w:hint="eastAsia"/>
                <w:sz w:val="26"/>
                <w:rtl/>
              </w:rPr>
              <w:t>הפנים</w:t>
            </w:r>
            <w:r w:rsidRPr="006231FC">
              <w:rPr>
                <w:sz w:val="26"/>
                <w:rtl/>
              </w:rPr>
              <w:t xml:space="preserve">, </w:t>
            </w:r>
            <w:r w:rsidRPr="006231FC">
              <w:rPr>
                <w:rFonts w:hint="eastAsia"/>
                <w:sz w:val="26"/>
                <w:rtl/>
              </w:rPr>
              <w:t>הגנת</w:t>
            </w:r>
            <w:r w:rsidRPr="006231FC">
              <w:rPr>
                <w:sz w:val="26"/>
                <w:rtl/>
              </w:rPr>
              <w:t xml:space="preserve"> </w:t>
            </w:r>
            <w:r w:rsidRPr="006231FC">
              <w:rPr>
                <w:rFonts w:hint="eastAsia"/>
                <w:sz w:val="26"/>
                <w:rtl/>
              </w:rPr>
              <w:t>העורף</w:t>
            </w:r>
            <w:r w:rsidRPr="006231FC">
              <w:rPr>
                <w:sz w:val="26"/>
                <w:rtl/>
              </w:rPr>
              <w:t xml:space="preserve">, </w:t>
            </w:r>
            <w:ins w:id="607" w:author="נעה בן-שבת" w:date="2015-12-01T15:45:00Z">
              <w:r w:rsidRPr="006231FC">
                <w:rPr>
                  <w:rFonts w:hint="eastAsia"/>
                  <w:sz w:val="26"/>
                  <w:rtl/>
                </w:rPr>
                <w:t>בריאות</w:t>
              </w:r>
              <w:r w:rsidRPr="006231FC">
                <w:rPr>
                  <w:sz w:val="26"/>
                  <w:rtl/>
                </w:rPr>
                <w:t xml:space="preserve">, </w:t>
              </w:r>
              <w:r w:rsidRPr="006231FC">
                <w:rPr>
                  <w:rFonts w:hint="eastAsia"/>
                  <w:sz w:val="26"/>
                  <w:rtl/>
                </w:rPr>
                <w:t>רווחה</w:t>
              </w:r>
              <w:r>
                <w:rPr>
                  <w:rFonts w:hint="cs"/>
                  <w:sz w:val="26"/>
                  <w:rtl/>
                </w:rPr>
                <w:t>,</w:t>
              </w:r>
              <w:r w:rsidRPr="006231FC">
                <w:rPr>
                  <w:rFonts w:hint="eastAsia"/>
                  <w:sz w:val="26"/>
                  <w:rtl/>
                </w:rPr>
                <w:t xml:space="preserve"> </w:t>
              </w:r>
            </w:ins>
            <w:r w:rsidRPr="006231FC">
              <w:rPr>
                <w:rFonts w:hint="eastAsia"/>
                <w:sz w:val="26"/>
                <w:rtl/>
              </w:rPr>
              <w:t>חינוך</w:t>
            </w:r>
            <w:r w:rsidRPr="006231FC">
              <w:rPr>
                <w:sz w:val="26"/>
                <w:rtl/>
              </w:rPr>
              <w:t xml:space="preserve">, </w:t>
            </w:r>
            <w:r w:rsidRPr="006231FC">
              <w:rPr>
                <w:rFonts w:hint="eastAsia"/>
                <w:sz w:val="26"/>
                <w:rtl/>
              </w:rPr>
              <w:t>תרבות</w:t>
            </w:r>
            <w:ins w:id="608" w:author="נעה בן-שבת" w:date="2015-12-16T14:50:00Z">
              <w:r w:rsidR="006720D2">
                <w:rPr>
                  <w:rFonts w:hint="cs"/>
                  <w:sz w:val="26"/>
                  <w:rtl/>
                </w:rPr>
                <w:t xml:space="preserve">, </w:t>
              </w:r>
            </w:ins>
            <w:del w:id="609" w:author="נעה בן-שבת" w:date="2016-03-03T14:30:00Z">
              <w:r w:rsidRPr="006231FC" w:rsidDel="00EF600D">
                <w:rPr>
                  <w:sz w:val="26"/>
                  <w:rtl/>
                </w:rPr>
                <w:delText xml:space="preserve">, </w:delText>
              </w:r>
            </w:del>
            <w:ins w:id="610" w:author="נעה בן-שבת" w:date="2015-12-01T15:45:00Z">
              <w:r w:rsidRPr="006231FC">
                <w:rPr>
                  <w:rFonts w:hint="eastAsia"/>
                  <w:sz w:val="26"/>
                  <w:rtl/>
                </w:rPr>
                <w:t>הגנת</w:t>
              </w:r>
              <w:r w:rsidRPr="006231FC">
                <w:rPr>
                  <w:sz w:val="26"/>
                  <w:rtl/>
                </w:rPr>
                <w:t xml:space="preserve"> </w:t>
              </w:r>
              <w:r w:rsidRPr="006231FC">
                <w:rPr>
                  <w:rFonts w:hint="eastAsia"/>
                  <w:sz w:val="26"/>
                  <w:rtl/>
                </w:rPr>
                <w:t>הסביבה</w:t>
              </w:r>
            </w:ins>
            <w:ins w:id="611" w:author="נעה בן-שבת" w:date="2015-12-01T15:46:00Z">
              <w:r>
                <w:rPr>
                  <w:rFonts w:hint="cs"/>
                  <w:sz w:val="26"/>
                  <w:rtl/>
                </w:rPr>
                <w:t xml:space="preserve">, </w:t>
              </w:r>
            </w:ins>
            <w:ins w:id="612" w:author="נעה בן-שבת" w:date="2015-12-06T10:15:00Z">
              <w:r w:rsidR="00AC2196">
                <w:rPr>
                  <w:rFonts w:hint="cs"/>
                  <w:sz w:val="26"/>
                  <w:rtl/>
                </w:rPr>
                <w:t xml:space="preserve">קליטת </w:t>
              </w:r>
            </w:ins>
            <w:ins w:id="613" w:author="נעה בן-שבת" w:date="2015-12-01T15:46:00Z">
              <w:r>
                <w:rPr>
                  <w:rFonts w:hint="cs"/>
                  <w:sz w:val="26"/>
                  <w:rtl/>
                </w:rPr>
                <w:t>עלייה</w:t>
              </w:r>
            </w:ins>
            <w:ins w:id="614" w:author="נעה בן-שבת" w:date="2015-12-06T10:15:00Z">
              <w:r w:rsidR="00AC2196">
                <w:rPr>
                  <w:rFonts w:hint="cs"/>
                  <w:sz w:val="26"/>
                  <w:rtl/>
                </w:rPr>
                <w:t xml:space="preserve"> או עידוד עלייה</w:t>
              </w:r>
            </w:ins>
            <w:del w:id="615" w:author="נעה בן-שבת" w:date="2015-12-01T15:46:00Z">
              <w:r w:rsidRPr="006231FC" w:rsidDel="008F130A">
                <w:rPr>
                  <w:rFonts w:hint="eastAsia"/>
                  <w:sz w:val="26"/>
                  <w:rtl/>
                </w:rPr>
                <w:delText>קליטת</w:delText>
              </w:r>
              <w:r w:rsidRPr="006231FC" w:rsidDel="008F130A">
                <w:rPr>
                  <w:sz w:val="26"/>
                  <w:rtl/>
                </w:rPr>
                <w:delText xml:space="preserve"> </w:delText>
              </w:r>
              <w:r w:rsidRPr="006231FC" w:rsidDel="008F130A">
                <w:rPr>
                  <w:rFonts w:hint="eastAsia"/>
                  <w:sz w:val="26"/>
                  <w:rtl/>
                </w:rPr>
                <w:delText>העלייה</w:delText>
              </w:r>
              <w:r w:rsidRPr="006231FC" w:rsidDel="008F130A">
                <w:rPr>
                  <w:sz w:val="26"/>
                  <w:rtl/>
                </w:rPr>
                <w:delText xml:space="preserve"> </w:delText>
              </w:r>
              <w:r w:rsidRPr="006231FC" w:rsidDel="008F130A">
                <w:rPr>
                  <w:rFonts w:hint="eastAsia"/>
                  <w:sz w:val="26"/>
                  <w:rtl/>
                </w:rPr>
                <w:delText>ועידודה</w:delText>
              </w:r>
            </w:del>
            <w:r w:rsidRPr="006231FC">
              <w:rPr>
                <w:sz w:val="26"/>
                <w:rtl/>
              </w:rPr>
              <w:t xml:space="preserve">, </w:t>
            </w:r>
            <w:r w:rsidRPr="006231FC">
              <w:rPr>
                <w:rFonts w:hint="eastAsia"/>
                <w:sz w:val="26"/>
                <w:rtl/>
              </w:rPr>
              <w:t>סיוע</w:t>
            </w:r>
            <w:r w:rsidRPr="006231FC">
              <w:rPr>
                <w:sz w:val="26"/>
                <w:rtl/>
              </w:rPr>
              <w:t xml:space="preserve"> </w:t>
            </w:r>
            <w:r w:rsidRPr="006231FC">
              <w:rPr>
                <w:rFonts w:hint="eastAsia"/>
                <w:sz w:val="26"/>
                <w:rtl/>
              </w:rPr>
              <w:t>לאזרחים</w:t>
            </w:r>
            <w:r w:rsidRPr="006231FC">
              <w:rPr>
                <w:sz w:val="26"/>
                <w:rtl/>
              </w:rPr>
              <w:t xml:space="preserve"> </w:t>
            </w:r>
            <w:r w:rsidRPr="006231FC">
              <w:rPr>
                <w:rFonts w:hint="eastAsia"/>
                <w:sz w:val="26"/>
                <w:rtl/>
              </w:rPr>
              <w:t>ותיקים</w:t>
            </w:r>
            <w:r w:rsidRPr="006231FC">
              <w:rPr>
                <w:sz w:val="26"/>
                <w:rtl/>
              </w:rPr>
              <w:t xml:space="preserve">, </w:t>
            </w:r>
            <w:del w:id="616" w:author="נעה בן-שבת" w:date="2015-12-01T15:45:00Z">
              <w:r w:rsidRPr="006231FC" w:rsidDel="008F130A">
                <w:rPr>
                  <w:rFonts w:hint="eastAsia"/>
                  <w:sz w:val="26"/>
                  <w:rtl/>
                </w:rPr>
                <w:delText>בריאות</w:delText>
              </w:r>
              <w:r w:rsidRPr="006231FC" w:rsidDel="008F130A">
                <w:rPr>
                  <w:sz w:val="26"/>
                  <w:rtl/>
                </w:rPr>
                <w:delText xml:space="preserve">, </w:delText>
              </w:r>
              <w:r w:rsidRPr="006231FC" w:rsidDel="008F130A">
                <w:rPr>
                  <w:rFonts w:hint="eastAsia"/>
                  <w:sz w:val="26"/>
                  <w:rtl/>
                </w:rPr>
                <w:delText>רווחה</w:delText>
              </w:r>
            </w:del>
            <w:del w:id="617" w:author="נעה בן-שבת" w:date="2015-12-01T15:46:00Z">
              <w:r w:rsidRPr="006231FC" w:rsidDel="00603E15">
                <w:rPr>
                  <w:sz w:val="26"/>
                  <w:rtl/>
                </w:rPr>
                <w:delText xml:space="preserve">, </w:delText>
              </w:r>
            </w:del>
            <w:del w:id="618" w:author="נעה בן-שבת" w:date="2015-12-01T15:45:00Z">
              <w:r w:rsidRPr="006231FC" w:rsidDel="008F130A">
                <w:rPr>
                  <w:rFonts w:hint="eastAsia"/>
                  <w:sz w:val="26"/>
                  <w:rtl/>
                </w:rPr>
                <w:delText>הגנת</w:delText>
              </w:r>
              <w:r w:rsidRPr="006231FC" w:rsidDel="008F130A">
                <w:rPr>
                  <w:sz w:val="26"/>
                  <w:rtl/>
                </w:rPr>
                <w:delText xml:space="preserve"> </w:delText>
              </w:r>
              <w:r w:rsidRPr="006231FC" w:rsidDel="008F130A">
                <w:rPr>
                  <w:rFonts w:hint="eastAsia"/>
                  <w:sz w:val="26"/>
                  <w:rtl/>
                </w:rPr>
                <w:delText>הסביבה</w:delText>
              </w:r>
              <w:r w:rsidRPr="006231FC" w:rsidDel="008F130A">
                <w:rPr>
                  <w:sz w:val="26"/>
                  <w:rtl/>
                </w:rPr>
                <w:delText xml:space="preserve">, </w:delText>
              </w:r>
            </w:del>
            <w:del w:id="619" w:author="נעה בן-שבת" w:date="2015-12-01T15:46:00Z">
              <w:r w:rsidRPr="006231FC" w:rsidDel="00603E15">
                <w:rPr>
                  <w:rFonts w:hint="eastAsia"/>
                  <w:sz w:val="26"/>
                  <w:rtl/>
                </w:rPr>
                <w:delText>הסברה</w:delText>
              </w:r>
              <w:r w:rsidRPr="006231FC" w:rsidDel="00603E15">
                <w:rPr>
                  <w:sz w:val="26"/>
                  <w:rtl/>
                </w:rPr>
                <w:delText xml:space="preserve"> </w:delText>
              </w:r>
              <w:r w:rsidRPr="006231FC" w:rsidDel="00603E15">
                <w:rPr>
                  <w:rFonts w:hint="eastAsia"/>
                  <w:sz w:val="26"/>
                  <w:rtl/>
                </w:rPr>
                <w:delText>ממשלתית</w:delText>
              </w:r>
              <w:r w:rsidRPr="006231FC" w:rsidDel="00603E15">
                <w:rPr>
                  <w:sz w:val="26"/>
                  <w:rtl/>
                </w:rPr>
                <w:delText xml:space="preserve"> </w:delText>
              </w:r>
              <w:r w:rsidRPr="006231FC" w:rsidDel="00603E15">
                <w:rPr>
                  <w:rFonts w:hint="eastAsia"/>
                  <w:sz w:val="26"/>
                  <w:rtl/>
                </w:rPr>
                <w:delText>בעניין</w:delText>
              </w:r>
              <w:r w:rsidRPr="006231FC" w:rsidDel="00603E15">
                <w:rPr>
                  <w:sz w:val="26"/>
                  <w:rtl/>
                </w:rPr>
                <w:delText xml:space="preserve"> </w:delText>
              </w:r>
              <w:r w:rsidRPr="006231FC" w:rsidDel="00603E15">
                <w:rPr>
                  <w:rFonts w:hint="eastAsia"/>
                  <w:sz w:val="26"/>
                  <w:rtl/>
                </w:rPr>
                <w:delText>זכויות</w:delText>
              </w:r>
            </w:del>
            <w:r w:rsidRPr="006231FC">
              <w:rPr>
                <w:sz w:val="26"/>
                <w:rtl/>
              </w:rPr>
              <w:t xml:space="preserve">, </w:t>
            </w:r>
            <w:r w:rsidRPr="006231FC">
              <w:rPr>
                <w:rFonts w:hint="eastAsia"/>
                <w:sz w:val="26"/>
                <w:rtl/>
              </w:rPr>
              <w:t>בטיחות</w:t>
            </w:r>
            <w:r w:rsidRPr="006231FC">
              <w:rPr>
                <w:sz w:val="26"/>
                <w:rtl/>
              </w:rPr>
              <w:t xml:space="preserve"> </w:t>
            </w:r>
            <w:r w:rsidRPr="006231FC">
              <w:rPr>
                <w:rFonts w:hint="eastAsia"/>
                <w:sz w:val="26"/>
                <w:rtl/>
              </w:rPr>
              <w:t>בדרכים</w:t>
            </w:r>
            <w:r w:rsidRPr="006231FC">
              <w:rPr>
                <w:sz w:val="26"/>
                <w:rtl/>
              </w:rPr>
              <w:t xml:space="preserve">, </w:t>
            </w:r>
            <w:r w:rsidRPr="006231FC">
              <w:rPr>
                <w:rFonts w:hint="eastAsia"/>
                <w:sz w:val="26"/>
                <w:rtl/>
              </w:rPr>
              <w:t>בטיחות</w:t>
            </w:r>
            <w:r w:rsidRPr="006231FC">
              <w:rPr>
                <w:sz w:val="26"/>
                <w:rtl/>
              </w:rPr>
              <w:t xml:space="preserve"> </w:t>
            </w:r>
            <w:r w:rsidRPr="006231FC">
              <w:rPr>
                <w:rFonts w:hint="eastAsia"/>
                <w:sz w:val="26"/>
                <w:rtl/>
              </w:rPr>
              <w:t>הציבור</w:t>
            </w:r>
            <w:r w:rsidRPr="006231FC">
              <w:rPr>
                <w:sz w:val="26"/>
                <w:rtl/>
              </w:rPr>
              <w:t xml:space="preserve">, </w:t>
            </w:r>
            <w:r w:rsidRPr="006231FC">
              <w:rPr>
                <w:rFonts w:hint="eastAsia"/>
                <w:sz w:val="26"/>
                <w:rtl/>
              </w:rPr>
              <w:t>קידום</w:t>
            </w:r>
            <w:r w:rsidRPr="006231FC">
              <w:rPr>
                <w:sz w:val="26"/>
                <w:rtl/>
              </w:rPr>
              <w:t xml:space="preserve"> </w:t>
            </w:r>
            <w:r w:rsidRPr="006231FC">
              <w:rPr>
                <w:rFonts w:hint="eastAsia"/>
                <w:sz w:val="26"/>
                <w:rtl/>
              </w:rPr>
              <w:t>התעסוקה</w:t>
            </w:r>
            <w:r w:rsidRPr="006231FC">
              <w:rPr>
                <w:sz w:val="26"/>
                <w:rtl/>
              </w:rPr>
              <w:t xml:space="preserve">, </w:t>
            </w:r>
            <w:ins w:id="620" w:author="נעה בן-שבת" w:date="2015-12-01T15:46:00Z">
              <w:r w:rsidR="00603E15" w:rsidRPr="006231FC">
                <w:rPr>
                  <w:rFonts w:hint="eastAsia"/>
                  <w:sz w:val="26"/>
                  <w:rtl/>
                </w:rPr>
                <w:t>הסברה</w:t>
              </w:r>
              <w:r w:rsidR="00603E15" w:rsidRPr="006231FC">
                <w:rPr>
                  <w:sz w:val="26"/>
                  <w:rtl/>
                </w:rPr>
                <w:t xml:space="preserve"> </w:t>
              </w:r>
              <w:r w:rsidR="00603E15" w:rsidRPr="006231FC">
                <w:rPr>
                  <w:rFonts w:hint="eastAsia"/>
                  <w:sz w:val="26"/>
                  <w:rtl/>
                </w:rPr>
                <w:t>ממשלתית</w:t>
              </w:r>
              <w:r w:rsidR="00603E15" w:rsidRPr="006231FC">
                <w:rPr>
                  <w:sz w:val="26"/>
                  <w:rtl/>
                </w:rPr>
                <w:t xml:space="preserve"> </w:t>
              </w:r>
              <w:r w:rsidR="00603E15" w:rsidRPr="006231FC">
                <w:rPr>
                  <w:rFonts w:hint="eastAsia"/>
                  <w:sz w:val="26"/>
                  <w:rtl/>
                </w:rPr>
                <w:t>בעניין</w:t>
              </w:r>
              <w:r w:rsidR="00603E15" w:rsidRPr="006231FC">
                <w:rPr>
                  <w:sz w:val="26"/>
                  <w:rtl/>
                </w:rPr>
                <w:t xml:space="preserve"> </w:t>
              </w:r>
              <w:r w:rsidR="00603E15" w:rsidRPr="006231FC">
                <w:rPr>
                  <w:rFonts w:hint="eastAsia"/>
                  <w:sz w:val="26"/>
                  <w:rtl/>
                </w:rPr>
                <w:t>זכויות</w:t>
              </w:r>
            </w:ins>
            <w:ins w:id="621" w:author="נעה בן-שבת" w:date="2015-12-06T10:23:00Z">
              <w:r w:rsidR="00402A5E">
                <w:rPr>
                  <w:rFonts w:hint="cs"/>
                  <w:sz w:val="26"/>
                  <w:rtl/>
                </w:rPr>
                <w:t xml:space="preserve"> ומענה לפניות ציבור בעניין זכויות</w:t>
              </w:r>
            </w:ins>
            <w:ins w:id="622" w:author="נעה בן-שבת" w:date="2015-12-01T15:46:00Z">
              <w:r w:rsidR="00603E15">
                <w:rPr>
                  <w:rFonts w:hint="cs"/>
                  <w:sz w:val="26"/>
                  <w:rtl/>
                </w:rPr>
                <w:t>,</w:t>
              </w:r>
              <w:r w:rsidR="00603E15" w:rsidRPr="006231FC">
                <w:rPr>
                  <w:rFonts w:hint="eastAsia"/>
                  <w:sz w:val="26"/>
                  <w:rtl/>
                </w:rPr>
                <w:t xml:space="preserve"> </w:t>
              </w:r>
            </w:ins>
            <w:r w:rsidRPr="00B46906">
              <w:rPr>
                <w:rFonts w:hint="eastAsia"/>
                <w:sz w:val="26"/>
                <w:highlight w:val="yellow"/>
                <w:rtl/>
                <w:rPrChange w:id="623" w:author="נעה בן שבת" w:date="2016-05-18T12:03:00Z">
                  <w:rPr>
                    <w:rFonts w:hint="eastAsia"/>
                    <w:sz w:val="26"/>
                    <w:rtl/>
                  </w:rPr>
                </w:rPrChange>
              </w:rPr>
              <w:t>חשיפת</w:t>
            </w:r>
            <w:r w:rsidRPr="00B46906">
              <w:rPr>
                <w:sz w:val="26"/>
                <w:highlight w:val="yellow"/>
                <w:rtl/>
                <w:rPrChange w:id="624" w:author="נעה בן שבת" w:date="2016-05-18T12:03:00Z">
                  <w:rPr>
                    <w:sz w:val="26"/>
                    <w:rtl/>
                  </w:rPr>
                </w:rPrChange>
              </w:rPr>
              <w:t xml:space="preserve"> </w:t>
            </w:r>
            <w:r w:rsidRPr="00B46906">
              <w:rPr>
                <w:rFonts w:hint="eastAsia"/>
                <w:sz w:val="26"/>
                <w:highlight w:val="yellow"/>
                <w:rtl/>
                <w:rPrChange w:id="625" w:author="נעה בן שבת" w:date="2016-05-18T12:03:00Z">
                  <w:rPr>
                    <w:rFonts w:hint="eastAsia"/>
                    <w:sz w:val="26"/>
                    <w:rtl/>
                  </w:rPr>
                </w:rPrChange>
              </w:rPr>
              <w:t>חומר</w:t>
            </w:r>
            <w:r w:rsidRPr="00B46906">
              <w:rPr>
                <w:sz w:val="26"/>
                <w:highlight w:val="yellow"/>
                <w:rtl/>
                <w:rPrChange w:id="626" w:author="נעה בן שבת" w:date="2016-05-18T12:03:00Z">
                  <w:rPr>
                    <w:sz w:val="26"/>
                    <w:rtl/>
                  </w:rPr>
                </w:rPrChange>
              </w:rPr>
              <w:t xml:space="preserve"> </w:t>
            </w:r>
            <w:r w:rsidRPr="00B46906">
              <w:rPr>
                <w:rFonts w:hint="eastAsia"/>
                <w:sz w:val="26"/>
                <w:highlight w:val="yellow"/>
                <w:rtl/>
                <w:rPrChange w:id="627" w:author="נעה בן שבת" w:date="2016-05-18T12:03:00Z">
                  <w:rPr>
                    <w:rFonts w:hint="eastAsia"/>
                    <w:sz w:val="26"/>
                    <w:rtl/>
                  </w:rPr>
                </w:rPrChange>
              </w:rPr>
              <w:t>ארכיוני</w:t>
            </w:r>
            <w:r w:rsidRPr="00B46906">
              <w:rPr>
                <w:sz w:val="26"/>
                <w:highlight w:val="yellow"/>
                <w:rtl/>
                <w:rPrChange w:id="628" w:author="נעה בן שבת" w:date="2016-05-18T12:03:00Z">
                  <w:rPr>
                    <w:sz w:val="26"/>
                    <w:rtl/>
                  </w:rPr>
                </w:rPrChange>
              </w:rPr>
              <w:t xml:space="preserve"> </w:t>
            </w:r>
            <w:r w:rsidRPr="00B46906">
              <w:rPr>
                <w:rFonts w:hint="eastAsia"/>
                <w:sz w:val="26"/>
                <w:highlight w:val="yellow"/>
                <w:rtl/>
                <w:rPrChange w:id="629" w:author="נעה בן שבת" w:date="2016-05-18T12:03:00Z">
                  <w:rPr>
                    <w:rFonts w:hint="eastAsia"/>
                    <w:sz w:val="26"/>
                    <w:rtl/>
                  </w:rPr>
                </w:rPrChange>
              </w:rPr>
              <w:t>מגנזך</w:t>
            </w:r>
            <w:r w:rsidRPr="00B46906">
              <w:rPr>
                <w:sz w:val="26"/>
                <w:highlight w:val="yellow"/>
                <w:rtl/>
                <w:rPrChange w:id="630" w:author="נעה בן שבת" w:date="2016-05-18T12:03:00Z">
                  <w:rPr>
                    <w:sz w:val="26"/>
                    <w:rtl/>
                  </w:rPr>
                </w:rPrChange>
              </w:rPr>
              <w:t xml:space="preserve"> </w:t>
            </w:r>
            <w:r w:rsidRPr="00B46906">
              <w:rPr>
                <w:rFonts w:hint="eastAsia"/>
                <w:sz w:val="26"/>
                <w:highlight w:val="yellow"/>
                <w:rtl/>
                <w:rPrChange w:id="631" w:author="נעה בן שבת" w:date="2016-05-18T12:03:00Z">
                  <w:rPr>
                    <w:rFonts w:hint="eastAsia"/>
                    <w:sz w:val="26"/>
                    <w:rtl/>
                  </w:rPr>
                </w:rPrChange>
              </w:rPr>
              <w:t>המדינה</w:t>
            </w:r>
            <w:ins w:id="632" w:author="נעה בן-שבת" w:date="2016-05-16T12:57:00Z">
              <w:r w:rsidR="004F5052">
                <w:rPr>
                  <w:rFonts w:hint="cs"/>
                  <w:sz w:val="26"/>
                  <w:rtl/>
                </w:rPr>
                <w:t xml:space="preserve">, </w:t>
              </w:r>
              <w:r w:rsidR="004F5052" w:rsidRPr="004F5052">
                <w:rPr>
                  <w:rFonts w:hint="eastAsia"/>
                  <w:sz w:val="26"/>
                  <w:highlight w:val="yellow"/>
                  <w:rtl/>
                  <w:rPrChange w:id="633" w:author="נעה בן-שבת" w:date="2016-05-16T12:57:00Z">
                    <w:rPr>
                      <w:rFonts w:hint="eastAsia"/>
                      <w:sz w:val="26"/>
                      <w:rtl/>
                    </w:rPr>
                  </w:rPrChange>
                </w:rPr>
                <w:t>צער</w:t>
              </w:r>
              <w:r w:rsidR="004F5052" w:rsidRPr="004F5052">
                <w:rPr>
                  <w:sz w:val="26"/>
                  <w:highlight w:val="yellow"/>
                  <w:rtl/>
                  <w:rPrChange w:id="634" w:author="נעה בן-שבת" w:date="2016-05-16T12:57:00Z">
                    <w:rPr>
                      <w:sz w:val="26"/>
                      <w:rtl/>
                    </w:rPr>
                  </w:rPrChange>
                </w:rPr>
                <w:t xml:space="preserve"> </w:t>
              </w:r>
              <w:r w:rsidR="004F5052" w:rsidRPr="004F5052">
                <w:rPr>
                  <w:rFonts w:hint="eastAsia"/>
                  <w:sz w:val="26"/>
                  <w:highlight w:val="yellow"/>
                  <w:rtl/>
                  <w:rPrChange w:id="635" w:author="נעה בן-שבת" w:date="2016-05-16T12:57:00Z">
                    <w:rPr>
                      <w:rFonts w:hint="eastAsia"/>
                      <w:sz w:val="26"/>
                      <w:rtl/>
                    </w:rPr>
                  </w:rPrChange>
                </w:rPr>
                <w:t>בעלי</w:t>
              </w:r>
              <w:r w:rsidR="004F5052" w:rsidRPr="004F5052">
                <w:rPr>
                  <w:sz w:val="26"/>
                  <w:highlight w:val="yellow"/>
                  <w:rtl/>
                  <w:rPrChange w:id="636" w:author="נעה בן-שבת" w:date="2016-05-16T12:57:00Z">
                    <w:rPr>
                      <w:sz w:val="26"/>
                      <w:rtl/>
                    </w:rPr>
                  </w:rPrChange>
                </w:rPr>
                <w:t xml:space="preserve"> </w:t>
              </w:r>
              <w:r w:rsidR="004F5052" w:rsidRPr="004F5052">
                <w:rPr>
                  <w:rFonts w:hint="eastAsia"/>
                  <w:sz w:val="26"/>
                  <w:highlight w:val="yellow"/>
                  <w:rtl/>
                  <w:rPrChange w:id="637" w:author="נעה בן-שבת" w:date="2016-05-16T12:57:00Z">
                    <w:rPr>
                      <w:rFonts w:hint="eastAsia"/>
                      <w:sz w:val="26"/>
                      <w:rtl/>
                    </w:rPr>
                  </w:rPrChange>
                </w:rPr>
                <w:t>חיים</w:t>
              </w:r>
            </w:ins>
            <w:del w:id="638" w:author="נעה בן-שבת" w:date="2015-12-01T15:46:00Z">
              <w:r w:rsidRPr="006231FC" w:rsidDel="00603E15">
                <w:rPr>
                  <w:sz w:val="26"/>
                  <w:rtl/>
                </w:rPr>
                <w:delText>,</w:delText>
              </w:r>
            </w:del>
            <w:r w:rsidRPr="006231FC">
              <w:rPr>
                <w:sz w:val="26"/>
                <w:rtl/>
              </w:rPr>
              <w:t xml:space="preserve"> </w:t>
            </w:r>
            <w:ins w:id="639" w:author="נעה בן-שבת" w:date="2015-12-01T15:46:00Z">
              <w:r w:rsidR="00603E15">
                <w:rPr>
                  <w:rFonts w:hint="cs"/>
                  <w:sz w:val="26"/>
                  <w:rtl/>
                </w:rPr>
                <w:t>ו</w:t>
              </w:r>
            </w:ins>
            <w:r w:rsidRPr="006231FC">
              <w:rPr>
                <w:rFonts w:hint="eastAsia"/>
                <w:sz w:val="26"/>
                <w:rtl/>
              </w:rPr>
              <w:t>שירותי</w:t>
            </w:r>
            <w:r w:rsidRPr="006231FC">
              <w:rPr>
                <w:sz w:val="26"/>
                <w:rtl/>
              </w:rPr>
              <w:t xml:space="preserve"> </w:t>
            </w:r>
            <w:r w:rsidRPr="006231FC">
              <w:rPr>
                <w:rFonts w:hint="eastAsia"/>
                <w:sz w:val="26"/>
                <w:rtl/>
              </w:rPr>
              <w:t>הצלה</w:t>
            </w:r>
            <w:r w:rsidRPr="006231FC">
              <w:rPr>
                <w:sz w:val="26"/>
                <w:rtl/>
              </w:rPr>
              <w:t xml:space="preserve"> </w:t>
            </w:r>
            <w:r w:rsidRPr="006231FC">
              <w:rPr>
                <w:rFonts w:hint="eastAsia"/>
                <w:sz w:val="26"/>
                <w:rtl/>
              </w:rPr>
              <w:t>וביטחון</w:t>
            </w:r>
            <w:r w:rsidRPr="006231FC">
              <w:rPr>
                <w:sz w:val="26"/>
                <w:rtl/>
              </w:rPr>
              <w:t xml:space="preserve">, </w:t>
            </w:r>
            <w:r w:rsidRPr="006231FC">
              <w:rPr>
                <w:rFonts w:hint="eastAsia"/>
                <w:sz w:val="26"/>
                <w:rtl/>
              </w:rPr>
              <w:t>למעט</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בצבא</w:t>
            </w:r>
            <w:r w:rsidRPr="006231FC">
              <w:rPr>
                <w:sz w:val="26"/>
                <w:rtl/>
              </w:rPr>
              <w:t xml:space="preserve"> </w:t>
            </w:r>
            <w:r w:rsidRPr="006231FC">
              <w:rPr>
                <w:rFonts w:hint="eastAsia"/>
                <w:sz w:val="26"/>
                <w:rtl/>
              </w:rPr>
              <w:t>הגנה</w:t>
            </w:r>
            <w:r w:rsidRPr="006231FC">
              <w:rPr>
                <w:sz w:val="26"/>
                <w:rtl/>
              </w:rPr>
              <w:t xml:space="preserve"> </w:t>
            </w:r>
            <w:r w:rsidRPr="006231FC">
              <w:rPr>
                <w:rFonts w:hint="eastAsia"/>
                <w:sz w:val="26"/>
                <w:rtl/>
              </w:rPr>
              <w:t>לישראל</w:t>
            </w:r>
            <w:r w:rsidRPr="006231FC">
              <w:rPr>
                <w:sz w:val="26"/>
                <w:rtl/>
              </w:rPr>
              <w:t>.</w:t>
            </w:r>
          </w:p>
        </w:tc>
      </w:tr>
      <w:tr w:rsidR="006753ED" w:rsidRPr="006231FC" w:rsidTr="00C847F9">
        <w:trPr>
          <w:cantSplit/>
          <w:ins w:id="640" w:author="נעה בן-שבת" w:date="2016-03-03T13:20:00Z"/>
        </w:trPr>
        <w:tc>
          <w:tcPr>
            <w:tcW w:w="1871" w:type="dxa"/>
            <w:shd w:val="clear" w:color="auto" w:fill="auto"/>
            <w:tcMar>
              <w:top w:w="91" w:type="dxa"/>
              <w:left w:w="0" w:type="dxa"/>
              <w:bottom w:w="91" w:type="dxa"/>
              <w:right w:w="0" w:type="dxa"/>
            </w:tcMar>
          </w:tcPr>
          <w:p w:rsidR="006753ED" w:rsidRPr="006231FC" w:rsidRDefault="006753ED" w:rsidP="00C847F9">
            <w:pPr>
              <w:pStyle w:val="TableSideHeading"/>
              <w:rPr>
                <w:ins w:id="641" w:author="נעה בן-שבת" w:date="2016-03-03T13:20:00Z"/>
                <w:sz w:val="26"/>
                <w:rtl/>
              </w:rPr>
            </w:pPr>
          </w:p>
        </w:tc>
        <w:tc>
          <w:tcPr>
            <w:tcW w:w="624" w:type="dxa"/>
            <w:shd w:val="clear" w:color="auto" w:fill="auto"/>
            <w:tcMar>
              <w:top w:w="91" w:type="dxa"/>
              <w:left w:w="0" w:type="dxa"/>
              <w:bottom w:w="91" w:type="dxa"/>
              <w:right w:w="0" w:type="dxa"/>
            </w:tcMar>
          </w:tcPr>
          <w:p w:rsidR="006753ED" w:rsidRDefault="006753ED" w:rsidP="003120AC">
            <w:pPr>
              <w:pStyle w:val="TableText"/>
              <w:rPr>
                <w:ins w:id="642" w:author="נעה בן-שבת" w:date="2016-03-03T13:20:00Z"/>
                <w:rtl/>
              </w:rPr>
            </w:pPr>
          </w:p>
        </w:tc>
        <w:tc>
          <w:tcPr>
            <w:tcW w:w="7146" w:type="dxa"/>
            <w:gridSpan w:val="3"/>
            <w:shd w:val="clear" w:color="auto" w:fill="auto"/>
            <w:tcMar>
              <w:top w:w="91" w:type="dxa"/>
              <w:left w:w="0" w:type="dxa"/>
              <w:bottom w:w="91" w:type="dxa"/>
              <w:right w:w="0" w:type="dxa"/>
            </w:tcMar>
          </w:tcPr>
          <w:p w:rsidR="00EF600D" w:rsidDel="00B6522F" w:rsidRDefault="004F5052" w:rsidP="00B6522F">
            <w:pPr>
              <w:pStyle w:val="TableBlock"/>
              <w:rPr>
                <w:ins w:id="643" w:author="נעה בן-שבת" w:date="2016-05-16T12:55:00Z"/>
                <w:del w:id="644" w:author="נעה בן שבת" w:date="2016-05-18T12:18:00Z"/>
                <w:sz w:val="26"/>
                <w:rtl/>
              </w:rPr>
            </w:pPr>
            <w:ins w:id="645" w:author="נעה בן-שבת" w:date="2016-05-16T12:56:00Z">
              <w:r>
                <w:rPr>
                  <w:rFonts w:hint="cs"/>
                  <w:sz w:val="26"/>
                  <w:rtl/>
                </w:rPr>
                <w:t>[</w:t>
              </w:r>
            </w:ins>
            <w:ins w:id="646" w:author="נעה בן-שבת" w:date="2016-05-16T12:55:00Z">
              <w:r>
                <w:rPr>
                  <w:rFonts w:hint="cs"/>
                  <w:sz w:val="26"/>
                  <w:rtl/>
                </w:rPr>
                <w:t xml:space="preserve">הערה: תחום החינוך </w:t>
              </w:r>
            </w:ins>
            <w:ins w:id="647" w:author="נעה בן-שבת" w:date="2016-05-16T12:56:00Z">
              <w:r>
                <w:rPr>
                  <w:rFonts w:hint="cs"/>
                  <w:sz w:val="26"/>
                  <w:rtl/>
                </w:rPr>
                <w:t>כולל בין השאר</w:t>
              </w:r>
            </w:ins>
            <w:ins w:id="648" w:author="נעה בן-שבת" w:date="2016-05-16T12:55:00Z">
              <w:r>
                <w:rPr>
                  <w:rFonts w:hint="cs"/>
                  <w:sz w:val="26"/>
                  <w:rtl/>
                </w:rPr>
                <w:t xml:space="preserve"> תחומי השכלה והכשרה מקצועית, חינוך חקל</w:t>
              </w:r>
            </w:ins>
            <w:ins w:id="649" w:author="נעה בן-שבת" w:date="2016-05-16T12:56:00Z">
              <w:r>
                <w:rPr>
                  <w:rFonts w:hint="cs"/>
                  <w:sz w:val="26"/>
                  <w:rtl/>
                </w:rPr>
                <w:t>אי, חינוך מדעי וחינוך בלתי פורמלי]</w:t>
              </w:r>
            </w:ins>
          </w:p>
          <w:p w:rsidR="004F5052" w:rsidRPr="006231FC" w:rsidRDefault="004F5052" w:rsidP="004F5052">
            <w:pPr>
              <w:pStyle w:val="TableBlock"/>
              <w:rPr>
                <w:ins w:id="650" w:author="נעה בן-שבת" w:date="2016-03-03T13:20:00Z"/>
                <w:sz w:val="26"/>
                <w:rtl/>
              </w:rPr>
            </w:pPr>
          </w:p>
        </w:tc>
      </w:tr>
      <w:tr w:rsidR="008F130A" w:rsidRPr="006231FC" w:rsidTr="00C847F9">
        <w:trPr>
          <w:cantSplit/>
          <w:ins w:id="651" w:author="נעה בן-שבת" w:date="2015-12-01T15:43:00Z"/>
        </w:trPr>
        <w:tc>
          <w:tcPr>
            <w:tcW w:w="1871" w:type="dxa"/>
            <w:shd w:val="clear" w:color="auto" w:fill="auto"/>
            <w:tcMar>
              <w:top w:w="91" w:type="dxa"/>
              <w:left w:w="0" w:type="dxa"/>
              <w:bottom w:w="91" w:type="dxa"/>
              <w:right w:w="0" w:type="dxa"/>
            </w:tcMar>
          </w:tcPr>
          <w:p w:rsidR="008F130A" w:rsidRPr="006231FC" w:rsidRDefault="008F130A" w:rsidP="00C847F9">
            <w:pPr>
              <w:pStyle w:val="TableSideHeading"/>
              <w:rPr>
                <w:ins w:id="652" w:author="נעה בן-שבת" w:date="2015-12-01T15:43:00Z"/>
                <w:sz w:val="26"/>
                <w:rtl/>
              </w:rPr>
            </w:pPr>
          </w:p>
        </w:tc>
        <w:tc>
          <w:tcPr>
            <w:tcW w:w="624" w:type="dxa"/>
            <w:shd w:val="clear" w:color="auto" w:fill="auto"/>
            <w:tcMar>
              <w:top w:w="91" w:type="dxa"/>
              <w:left w:w="0" w:type="dxa"/>
              <w:bottom w:w="91" w:type="dxa"/>
              <w:right w:w="0" w:type="dxa"/>
            </w:tcMar>
          </w:tcPr>
          <w:p w:rsidR="008F130A" w:rsidRPr="006231FC" w:rsidRDefault="008F130A" w:rsidP="00C847F9">
            <w:pPr>
              <w:pStyle w:val="TableText"/>
              <w:rPr>
                <w:ins w:id="653" w:author="נעה בן-שבת" w:date="2015-12-01T15:43:00Z"/>
                <w:sz w:val="26"/>
                <w:rtl/>
              </w:rPr>
            </w:pPr>
          </w:p>
        </w:tc>
        <w:tc>
          <w:tcPr>
            <w:tcW w:w="7146" w:type="dxa"/>
            <w:gridSpan w:val="3"/>
            <w:shd w:val="clear" w:color="auto" w:fill="auto"/>
            <w:tcMar>
              <w:top w:w="91" w:type="dxa"/>
              <w:left w:w="0" w:type="dxa"/>
              <w:bottom w:w="91" w:type="dxa"/>
              <w:right w:w="0" w:type="dxa"/>
            </w:tcMar>
          </w:tcPr>
          <w:p w:rsidR="008F130A" w:rsidRPr="006231FC" w:rsidRDefault="008F130A" w:rsidP="003120AC">
            <w:pPr>
              <w:pStyle w:val="TableBlock"/>
              <w:rPr>
                <w:ins w:id="654" w:author="נעה בן-שבת" w:date="2015-12-01T15:43:00Z"/>
                <w:sz w:val="26"/>
                <w:rtl/>
              </w:rPr>
            </w:pPr>
            <w:ins w:id="655" w:author="נעה בן-שבת" w:date="2015-12-01T15:43:00Z">
              <w:r w:rsidRPr="006231FC">
                <w:rPr>
                  <w:sz w:val="26"/>
                  <w:rtl/>
                </w:rPr>
                <w:t>(</w:t>
              </w:r>
              <w:r w:rsidRPr="006231FC">
                <w:rPr>
                  <w:rFonts w:hint="eastAsia"/>
                  <w:sz w:val="26"/>
                  <w:rtl/>
                </w:rPr>
                <w:t>ב</w:t>
              </w:r>
              <w:r w:rsidRPr="006231FC">
                <w:rPr>
                  <w:sz w:val="26"/>
                  <w:rtl/>
                </w:rPr>
                <w:t>)</w:t>
              </w:r>
              <w:r w:rsidRPr="006231FC">
                <w:rPr>
                  <w:sz w:val="26"/>
                  <w:rtl/>
                </w:rPr>
                <w:tab/>
              </w:r>
            </w:ins>
            <w:r w:rsidRPr="006231FC">
              <w:rPr>
                <w:rFonts w:hint="eastAsia"/>
                <w:sz w:val="26"/>
                <w:rtl/>
              </w:rPr>
              <w:t>השר</w:t>
            </w:r>
            <w:r w:rsidRPr="006231FC">
              <w:rPr>
                <w:sz w:val="26"/>
                <w:rtl/>
              </w:rPr>
              <w:t xml:space="preserve">, </w:t>
            </w:r>
            <w:r w:rsidRPr="006231FC">
              <w:rPr>
                <w:rFonts w:hint="eastAsia"/>
                <w:sz w:val="26"/>
                <w:rtl/>
              </w:rPr>
              <w:t>בהסכמת</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האוצר</w:t>
            </w:r>
            <w:r w:rsidRPr="006231FC">
              <w:rPr>
                <w:sz w:val="26"/>
                <w:rtl/>
              </w:rPr>
              <w:t xml:space="preserve">, </w:t>
            </w:r>
            <w:r w:rsidRPr="006231FC">
              <w:rPr>
                <w:rFonts w:hint="eastAsia"/>
                <w:sz w:val="26"/>
                <w:rtl/>
              </w:rPr>
              <w:t>בהתייעצות</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הכלכלה</w:t>
            </w:r>
            <w:r w:rsidRPr="006231FC">
              <w:rPr>
                <w:sz w:val="26"/>
                <w:rtl/>
              </w:rPr>
              <w:t xml:space="preserve"> </w:t>
            </w:r>
            <w:r w:rsidRPr="006231FC">
              <w:rPr>
                <w:rFonts w:hint="eastAsia"/>
                <w:sz w:val="26"/>
                <w:rtl/>
              </w:rPr>
              <w:t>ושר</w:t>
            </w:r>
            <w:r w:rsidRPr="006231FC">
              <w:rPr>
                <w:sz w:val="26"/>
                <w:rtl/>
              </w:rPr>
              <w:t xml:space="preserve"> </w:t>
            </w:r>
            <w:r w:rsidRPr="006231FC">
              <w:rPr>
                <w:rFonts w:hint="eastAsia"/>
                <w:sz w:val="26"/>
                <w:rtl/>
              </w:rPr>
              <w:t>המשפטים</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התייעצות</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ובאישור</w:t>
            </w:r>
            <w:r w:rsidRPr="006231FC">
              <w:rPr>
                <w:sz w:val="26"/>
                <w:rtl/>
              </w:rPr>
              <w:t xml:space="preserve"> </w:t>
            </w:r>
            <w:r w:rsidRPr="006231FC">
              <w:rPr>
                <w:rFonts w:hint="eastAsia"/>
                <w:sz w:val="26"/>
                <w:rtl/>
              </w:rPr>
              <w:t>הוועדה</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בצו</w:t>
            </w:r>
            <w:r w:rsidRPr="006231FC">
              <w:rPr>
                <w:sz w:val="26"/>
                <w:rtl/>
              </w:rPr>
              <w:t xml:space="preserve">, </w:t>
            </w:r>
            <w:r w:rsidRPr="006231FC">
              <w:rPr>
                <w:rFonts w:hint="eastAsia"/>
                <w:sz w:val="26"/>
                <w:rtl/>
              </w:rPr>
              <w:t>להוסיף</w:t>
            </w:r>
            <w:r w:rsidRPr="006231FC">
              <w:rPr>
                <w:sz w:val="26"/>
                <w:rtl/>
              </w:rPr>
              <w:t xml:space="preserve"> </w:t>
            </w:r>
            <w:r w:rsidRPr="006231FC">
              <w:rPr>
                <w:rFonts w:hint="eastAsia"/>
                <w:sz w:val="26"/>
                <w:rtl/>
              </w:rPr>
              <w:t>תחו</w:t>
            </w:r>
            <w:ins w:id="656" w:author="נעה בן-שבת" w:date="2015-12-01T15:47:00Z">
              <w:r w:rsidR="00603E15">
                <w:rPr>
                  <w:rFonts w:hint="cs"/>
                  <w:sz w:val="26"/>
                  <w:rtl/>
                </w:rPr>
                <w:t>מי</w:t>
              </w:r>
            </w:ins>
            <w:r w:rsidRPr="006231FC">
              <w:rPr>
                <w:rFonts w:hint="eastAsia"/>
                <w:sz w:val="26"/>
                <w:rtl/>
              </w:rPr>
              <w:t>ם</w:t>
            </w:r>
            <w:r w:rsidRPr="006231FC">
              <w:rPr>
                <w:sz w:val="26"/>
                <w:rtl/>
              </w:rPr>
              <w:t xml:space="preserve"> </w:t>
            </w:r>
            <w:r w:rsidRPr="006231FC">
              <w:rPr>
                <w:rFonts w:hint="eastAsia"/>
                <w:sz w:val="26"/>
                <w:rtl/>
              </w:rPr>
              <w:t>נוס</w:t>
            </w:r>
            <w:del w:id="657" w:author="נעה בן-שבת" w:date="2015-12-01T15:47:00Z">
              <w:r w:rsidRPr="006231FC" w:rsidDel="00603E15">
                <w:rPr>
                  <w:rFonts w:hint="eastAsia"/>
                  <w:sz w:val="26"/>
                  <w:rtl/>
                </w:rPr>
                <w:delText>ף</w:delText>
              </w:r>
            </w:del>
            <w:ins w:id="658" w:author="נעה בן-שבת" w:date="2015-12-01T15:47:00Z">
              <w:r w:rsidR="00603E15">
                <w:rPr>
                  <w:rFonts w:hint="cs"/>
                  <w:sz w:val="26"/>
                  <w:rtl/>
                </w:rPr>
                <w:t>פים</w:t>
              </w:r>
            </w:ins>
            <w:r w:rsidRPr="006231FC">
              <w:rPr>
                <w:sz w:val="26"/>
                <w:rtl/>
              </w:rPr>
              <w:t xml:space="preserve"> </w:t>
            </w:r>
            <w:r w:rsidRPr="006231FC">
              <w:rPr>
                <w:rFonts w:hint="eastAsia"/>
                <w:sz w:val="26"/>
                <w:rtl/>
              </w:rPr>
              <w:t>לתחומים</w:t>
            </w:r>
            <w:r w:rsidRPr="006231FC">
              <w:rPr>
                <w:sz w:val="26"/>
                <w:rtl/>
              </w:rPr>
              <w:t xml:space="preserve"> </w:t>
            </w:r>
            <w:r w:rsidRPr="006231FC">
              <w:rPr>
                <w:rFonts w:hint="eastAsia"/>
                <w:sz w:val="26"/>
                <w:rtl/>
              </w:rPr>
              <w:t>המנויים</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w:t>
            </w:r>
          </w:p>
        </w:tc>
      </w:tr>
      <w:tr w:rsidR="005C7945" w:rsidTr="00603E15">
        <w:tblPrEx>
          <w:tblLook w:val="04A0" w:firstRow="1" w:lastRow="0" w:firstColumn="1" w:lastColumn="0" w:noHBand="0" w:noVBand="1"/>
          <w:tblPrExChange w:id="659" w:author="נעה בן-שבת" w:date="2015-12-01T15:47:00Z">
            <w:tblPrEx>
              <w:tblLook w:val="04A0" w:firstRow="1" w:lastRow="0" w:firstColumn="1" w:lastColumn="0" w:noHBand="0" w:noVBand="1"/>
            </w:tblPrEx>
          </w:tblPrExChange>
        </w:tblPrEx>
        <w:trPr>
          <w:cantSplit/>
          <w:ins w:id="660" w:author="נעה בן-שבת" w:date="2015-12-01T13:39:00Z"/>
          <w:trPrChange w:id="661" w:author="נעה בן-שבת" w:date="2015-12-01T15:47:00Z">
            <w:trPr>
              <w:cantSplit/>
            </w:trPr>
          </w:trPrChange>
        </w:trPr>
        <w:tc>
          <w:tcPr>
            <w:tcW w:w="1871" w:type="dxa"/>
            <w:tcMar>
              <w:top w:w="91" w:type="dxa"/>
              <w:left w:w="0" w:type="dxa"/>
              <w:bottom w:w="91" w:type="dxa"/>
              <w:right w:w="0" w:type="dxa"/>
            </w:tcMar>
            <w:tcPrChange w:id="662" w:author="נעה בן-שבת" w:date="2015-12-01T15:47:00Z">
              <w:tcPr>
                <w:tcW w:w="1870" w:type="dxa"/>
                <w:gridSpan w:val="2"/>
                <w:tcMar>
                  <w:top w:w="91" w:type="dxa"/>
                  <w:left w:w="0" w:type="dxa"/>
                  <w:bottom w:w="91" w:type="dxa"/>
                  <w:right w:w="0" w:type="dxa"/>
                </w:tcMar>
              </w:tcPr>
            </w:tcPrChange>
          </w:tcPr>
          <w:p w:rsidR="005C7945" w:rsidRDefault="005C7945" w:rsidP="005C7945">
            <w:pPr>
              <w:pStyle w:val="TableSideHeading"/>
              <w:rPr>
                <w:ins w:id="663" w:author="נעה בן שבת" w:date="2016-05-29T12:35:00Z"/>
                <w:rtl/>
              </w:rPr>
            </w:pPr>
            <w:ins w:id="664" w:author="נעה בן-שבת" w:date="2015-12-01T13:39:00Z">
              <w:r>
                <w:rPr>
                  <w:rFonts w:hint="cs"/>
                  <w:rtl/>
                </w:rPr>
                <w:t>מסגרת השירות ואופיו</w:t>
              </w:r>
            </w:ins>
          </w:p>
          <w:p w:rsidR="00EC708C" w:rsidRDefault="00EC708C" w:rsidP="005C7945">
            <w:pPr>
              <w:pStyle w:val="TableSideHeading"/>
              <w:rPr>
                <w:ins w:id="665" w:author="נעה בן-שבת" w:date="2015-12-01T13:39:00Z"/>
              </w:rPr>
            </w:pPr>
            <w:ins w:id="666" w:author="נעה בן שבת" w:date="2016-05-29T12:35:00Z">
              <w:r>
                <w:rPr>
                  <w:rFonts w:hint="cs"/>
                  <w:sz w:val="26"/>
                  <w:rtl/>
                </w:rPr>
                <w:t>דיון ביום 7.3.16</w:t>
              </w:r>
            </w:ins>
          </w:p>
        </w:tc>
        <w:tc>
          <w:tcPr>
            <w:tcW w:w="624" w:type="dxa"/>
            <w:tcMar>
              <w:top w:w="91" w:type="dxa"/>
              <w:left w:w="0" w:type="dxa"/>
              <w:bottom w:w="91" w:type="dxa"/>
              <w:right w:w="0" w:type="dxa"/>
            </w:tcMar>
            <w:tcPrChange w:id="667" w:author="נעה בן-שבת" w:date="2015-12-01T15:47:00Z">
              <w:tcPr>
                <w:tcW w:w="624" w:type="dxa"/>
                <w:gridSpan w:val="2"/>
                <w:tcMar>
                  <w:top w:w="91" w:type="dxa"/>
                  <w:left w:w="0" w:type="dxa"/>
                  <w:bottom w:w="91" w:type="dxa"/>
                  <w:right w:w="0" w:type="dxa"/>
                </w:tcMar>
              </w:tcPr>
            </w:tcPrChange>
          </w:tcPr>
          <w:p w:rsidR="005C7945" w:rsidRDefault="005C7945" w:rsidP="005C7945">
            <w:pPr>
              <w:pStyle w:val="TableText"/>
              <w:rPr>
                <w:ins w:id="668" w:author="נעה בן-שבת" w:date="2015-12-01T13:39:00Z"/>
              </w:rPr>
            </w:pPr>
            <w:ins w:id="669" w:author="נעה בן-שבת" w:date="2015-12-01T13:39:00Z">
              <w:del w:id="670" w:author="ענבר הרשקוביץ" w:date="2016-04-17T09:03:00Z">
                <w:r w:rsidDel="006D7C3B">
                  <w:rPr>
                    <w:rFonts w:hint="cs"/>
                    <w:rtl/>
                  </w:rPr>
                  <w:delText>6</w:delText>
                </w:r>
              </w:del>
            </w:ins>
            <w:ins w:id="671" w:author="ענבר הרשקוביץ" w:date="2016-04-17T09:03:00Z">
              <w:r w:rsidR="006D7C3B">
                <w:rPr>
                  <w:rFonts w:hint="cs"/>
                  <w:rtl/>
                </w:rPr>
                <w:t>5</w:t>
              </w:r>
            </w:ins>
            <w:ins w:id="672" w:author="נעה בן-שבת" w:date="2015-12-01T13:39:00Z">
              <w:r>
                <w:rPr>
                  <w:rFonts w:hint="cs"/>
                  <w:rtl/>
                </w:rPr>
                <w:t>. (15)</w:t>
              </w:r>
              <w:r>
                <w:rPr>
                  <w:rFonts w:hint="cs"/>
                  <w:rtl/>
                </w:rPr>
                <w:tab/>
              </w:r>
            </w:ins>
          </w:p>
        </w:tc>
        <w:tc>
          <w:tcPr>
            <w:tcW w:w="7146" w:type="dxa"/>
            <w:gridSpan w:val="3"/>
            <w:tcMar>
              <w:top w:w="91" w:type="dxa"/>
              <w:left w:w="0" w:type="dxa"/>
              <w:bottom w:w="91" w:type="dxa"/>
              <w:right w:w="0" w:type="dxa"/>
            </w:tcMar>
            <w:tcPrChange w:id="673" w:author="נעה בן-שבת" w:date="2015-12-01T15:47:00Z">
              <w:tcPr>
                <w:tcW w:w="7147" w:type="dxa"/>
                <w:gridSpan w:val="6"/>
                <w:tcMar>
                  <w:top w:w="91" w:type="dxa"/>
                  <w:left w:w="0" w:type="dxa"/>
                  <w:bottom w:w="91" w:type="dxa"/>
                  <w:right w:w="0" w:type="dxa"/>
                </w:tcMar>
              </w:tcPr>
            </w:tcPrChange>
          </w:tcPr>
          <w:p w:rsidR="005C7945" w:rsidRDefault="005C7945" w:rsidP="005C7945">
            <w:pPr>
              <w:pStyle w:val="TableBlock"/>
              <w:rPr>
                <w:ins w:id="674" w:author="נעה בן-שבת" w:date="2015-12-01T13:39:00Z"/>
              </w:rPr>
            </w:pPr>
            <w:r>
              <w:rPr>
                <w:rFonts w:hint="cs"/>
                <w:rtl/>
              </w:rPr>
              <w:t>שירות לאומי ושירות קהילתי יתבצע בהתנדבות, במסגרת גוף מפעיל ועל פי הפניה של גוף מוכר.</w:t>
            </w:r>
          </w:p>
        </w:tc>
      </w:tr>
      <w:tr w:rsidR="005C7945" w:rsidRPr="006231FC" w:rsidTr="00603E15">
        <w:trPr>
          <w:cantSplit/>
          <w:ins w:id="675" w:author="נעה בן-שבת" w:date="2015-12-01T13:39:00Z"/>
          <w:trPrChange w:id="676" w:author="נעה בן-שבת" w:date="2015-12-01T15:47:00Z">
            <w:trPr>
              <w:cantSplit/>
            </w:trPr>
          </w:trPrChange>
        </w:trPr>
        <w:tc>
          <w:tcPr>
            <w:tcW w:w="1871" w:type="dxa"/>
            <w:shd w:val="clear" w:color="auto" w:fill="auto"/>
            <w:tcMar>
              <w:top w:w="91" w:type="dxa"/>
              <w:left w:w="0" w:type="dxa"/>
              <w:bottom w:w="91" w:type="dxa"/>
              <w:right w:w="0" w:type="dxa"/>
            </w:tcMar>
            <w:tcPrChange w:id="677" w:author="נעה בן-שבת" w:date="2015-12-01T15:47:00Z">
              <w:tcPr>
                <w:tcW w:w="1870" w:type="dxa"/>
                <w:gridSpan w:val="2"/>
                <w:shd w:val="clear" w:color="auto" w:fill="auto"/>
                <w:tcMar>
                  <w:top w:w="91" w:type="dxa"/>
                  <w:left w:w="0" w:type="dxa"/>
                  <w:bottom w:w="91" w:type="dxa"/>
                  <w:right w:w="0" w:type="dxa"/>
                </w:tcMar>
              </w:tcPr>
            </w:tcPrChange>
          </w:tcPr>
          <w:p w:rsidR="005C7945" w:rsidRDefault="005C7945" w:rsidP="005C7945">
            <w:pPr>
              <w:pStyle w:val="TableSideHeading"/>
              <w:rPr>
                <w:ins w:id="678" w:author="נעה בן שבת" w:date="2016-05-29T12:35:00Z"/>
                <w:sz w:val="26"/>
                <w:rtl/>
              </w:rPr>
            </w:pPr>
            <w:ins w:id="679" w:author="נעה בן-שבת" w:date="2015-12-01T13:39:00Z">
              <w:r w:rsidRPr="006231FC">
                <w:rPr>
                  <w:rFonts w:hint="eastAsia"/>
                  <w:sz w:val="26"/>
                  <w:rtl/>
                </w:rPr>
                <w:lastRenderedPageBreak/>
                <w:t>מקום</w:t>
              </w:r>
              <w:r w:rsidRPr="006231FC">
                <w:rPr>
                  <w:sz w:val="26"/>
                  <w:rtl/>
                </w:rPr>
                <w:t xml:space="preserve"> </w:t>
              </w:r>
              <w:r w:rsidRPr="006231FC">
                <w:rPr>
                  <w:rFonts w:hint="eastAsia"/>
                  <w:sz w:val="26"/>
                  <w:rtl/>
                </w:rPr>
                <w:t>השירות</w:t>
              </w:r>
              <w:r w:rsidRPr="006231FC">
                <w:rPr>
                  <w:sz w:val="26"/>
                  <w:rtl/>
                </w:rPr>
                <w:t xml:space="preserve"> </w:t>
              </w:r>
            </w:ins>
          </w:p>
          <w:p w:rsidR="00EC708C" w:rsidRPr="006231FC" w:rsidRDefault="00EC708C" w:rsidP="005C7945">
            <w:pPr>
              <w:pStyle w:val="TableSideHeading"/>
              <w:rPr>
                <w:ins w:id="680" w:author="נעה בן-שבת" w:date="2015-12-01T13:39:00Z"/>
                <w:sz w:val="26"/>
                <w:rtl/>
              </w:rPr>
            </w:pPr>
            <w:ins w:id="681" w:author="נעה בן שבת" w:date="2016-05-29T12:35:00Z">
              <w:r>
                <w:rPr>
                  <w:rFonts w:hint="cs"/>
                  <w:sz w:val="26"/>
                  <w:rtl/>
                </w:rPr>
                <w:t>דיון ביום 7.3.16</w:t>
              </w:r>
            </w:ins>
          </w:p>
        </w:tc>
        <w:tc>
          <w:tcPr>
            <w:tcW w:w="624" w:type="dxa"/>
            <w:shd w:val="clear" w:color="auto" w:fill="auto"/>
            <w:tcMar>
              <w:top w:w="91" w:type="dxa"/>
              <w:left w:w="0" w:type="dxa"/>
              <w:bottom w:w="91" w:type="dxa"/>
              <w:right w:w="0" w:type="dxa"/>
            </w:tcMar>
            <w:tcPrChange w:id="682" w:author="נעה בן-שבת" w:date="2015-12-01T15:47:00Z">
              <w:tcPr>
                <w:tcW w:w="624" w:type="dxa"/>
                <w:gridSpan w:val="2"/>
                <w:shd w:val="clear" w:color="auto" w:fill="auto"/>
                <w:tcMar>
                  <w:top w:w="91" w:type="dxa"/>
                  <w:left w:w="0" w:type="dxa"/>
                  <w:bottom w:w="91" w:type="dxa"/>
                  <w:right w:w="0" w:type="dxa"/>
                </w:tcMar>
              </w:tcPr>
            </w:tcPrChange>
          </w:tcPr>
          <w:p w:rsidR="005C7945" w:rsidRPr="006231FC" w:rsidRDefault="005C7945" w:rsidP="005C7945">
            <w:pPr>
              <w:pStyle w:val="TableText"/>
              <w:rPr>
                <w:ins w:id="683" w:author="נעה בן-שבת" w:date="2015-12-01T13:39:00Z"/>
                <w:sz w:val="26"/>
                <w:rtl/>
              </w:rPr>
            </w:pPr>
            <w:ins w:id="684" w:author="נעה בן-שבת" w:date="2015-12-01T13:39:00Z">
              <w:del w:id="685" w:author="ענבר הרשקוביץ" w:date="2016-04-17T09:03:00Z">
                <w:r w:rsidDel="006D7C3B">
                  <w:rPr>
                    <w:rFonts w:hint="cs"/>
                    <w:sz w:val="26"/>
                    <w:rtl/>
                  </w:rPr>
                  <w:delText>7</w:delText>
                </w:r>
              </w:del>
            </w:ins>
            <w:ins w:id="686" w:author="ענבר הרשקוביץ" w:date="2016-04-17T09:03:00Z">
              <w:r w:rsidR="006D7C3B">
                <w:rPr>
                  <w:rFonts w:hint="cs"/>
                  <w:sz w:val="26"/>
                  <w:rtl/>
                </w:rPr>
                <w:t>6</w:t>
              </w:r>
            </w:ins>
            <w:ins w:id="687" w:author="נעה בן-שבת" w:date="2015-12-01T13:39:00Z">
              <w:r w:rsidRPr="006231FC">
                <w:rPr>
                  <w:sz w:val="26"/>
                  <w:rtl/>
                </w:rPr>
                <w:t>.</w:t>
              </w:r>
            </w:ins>
            <w:ins w:id="688" w:author="נעה בן-שבת" w:date="2015-12-01T13:40:00Z">
              <w:r>
                <w:rPr>
                  <w:rFonts w:hint="cs"/>
                  <w:sz w:val="26"/>
                  <w:rtl/>
                </w:rPr>
                <w:t xml:space="preserve"> (5)</w:t>
              </w:r>
            </w:ins>
          </w:p>
        </w:tc>
        <w:tc>
          <w:tcPr>
            <w:tcW w:w="7146" w:type="dxa"/>
            <w:gridSpan w:val="3"/>
            <w:shd w:val="clear" w:color="auto" w:fill="auto"/>
            <w:tcMar>
              <w:top w:w="91" w:type="dxa"/>
              <w:left w:w="0" w:type="dxa"/>
              <w:bottom w:w="91" w:type="dxa"/>
              <w:right w:w="0" w:type="dxa"/>
            </w:tcMar>
            <w:tcPrChange w:id="689" w:author="נעה בן-שבת" w:date="2015-12-01T15:47:00Z">
              <w:tcPr>
                <w:tcW w:w="7147" w:type="dxa"/>
                <w:gridSpan w:val="6"/>
                <w:shd w:val="clear" w:color="auto" w:fill="auto"/>
                <w:tcMar>
                  <w:top w:w="91" w:type="dxa"/>
                  <w:left w:w="0" w:type="dxa"/>
                  <w:bottom w:w="91" w:type="dxa"/>
                  <w:right w:w="0" w:type="dxa"/>
                </w:tcMar>
              </w:tcPr>
            </w:tcPrChange>
          </w:tcPr>
          <w:p w:rsidR="005C7945" w:rsidRPr="006231FC" w:rsidRDefault="005C7945" w:rsidP="005C7945">
            <w:pPr>
              <w:pStyle w:val="TableBlock"/>
              <w:rPr>
                <w:ins w:id="690" w:author="נעה בן-שבת" w:date="2015-12-01T13:39:00Z"/>
                <w:sz w:val="26"/>
                <w:rtl/>
              </w:rPr>
            </w:pP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ושירות</w:t>
            </w:r>
            <w:r w:rsidRPr="006231FC">
              <w:rPr>
                <w:sz w:val="26"/>
                <w:rtl/>
              </w:rPr>
              <w:t xml:space="preserve"> </w:t>
            </w:r>
            <w:r w:rsidRPr="006231FC">
              <w:rPr>
                <w:rFonts w:hint="eastAsia"/>
                <w:sz w:val="26"/>
                <w:rtl/>
              </w:rPr>
              <w:t>קהילתי</w:t>
            </w:r>
            <w:r w:rsidRPr="006231FC">
              <w:rPr>
                <w:sz w:val="26"/>
                <w:rtl/>
              </w:rPr>
              <w:t xml:space="preserve"> </w:t>
            </w:r>
            <w:ins w:id="691" w:author="נעה בן-שבת" w:date="2015-12-01T13:39:00Z">
              <w:r w:rsidRPr="006231FC">
                <w:rPr>
                  <w:rFonts w:hint="eastAsia"/>
                  <w:sz w:val="26"/>
                  <w:rtl/>
                </w:rPr>
                <w:t>יבוצעו</w:t>
              </w:r>
              <w:r w:rsidRPr="006231FC">
                <w:rPr>
                  <w:sz w:val="26"/>
                  <w:rtl/>
                </w:rPr>
                <w:t xml:space="preserve"> </w:t>
              </w:r>
            </w:ins>
            <w:r w:rsidRPr="006231FC">
              <w:rPr>
                <w:rFonts w:hint="eastAsia"/>
                <w:sz w:val="26"/>
                <w:rtl/>
              </w:rPr>
              <w:t>בישראל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באזור</w:t>
            </w:r>
            <w:r w:rsidRPr="006231FC">
              <w:rPr>
                <w:sz w:val="26"/>
                <w:rtl/>
              </w:rPr>
              <w:t>.</w:t>
            </w:r>
          </w:p>
        </w:tc>
      </w:tr>
      <w:tr w:rsidR="00AA3BFE" w:rsidRPr="006231FC" w:rsidTr="00603E15">
        <w:trPr>
          <w:cantSplit/>
          <w:ins w:id="692" w:author="נעה בן-שבת" w:date="2015-12-01T13:56:00Z"/>
          <w:trPrChange w:id="693" w:author="נעה בן-שבת" w:date="2015-12-01T15:47:00Z">
            <w:trPr>
              <w:cantSplit/>
            </w:trPr>
          </w:trPrChange>
        </w:trPr>
        <w:tc>
          <w:tcPr>
            <w:tcW w:w="1871" w:type="dxa"/>
            <w:shd w:val="clear" w:color="auto" w:fill="auto"/>
            <w:tcMar>
              <w:top w:w="91" w:type="dxa"/>
              <w:left w:w="0" w:type="dxa"/>
              <w:bottom w:w="91" w:type="dxa"/>
              <w:right w:w="0" w:type="dxa"/>
            </w:tcMar>
            <w:tcPrChange w:id="694" w:author="נעה בן-שבת" w:date="2015-12-01T15:47:00Z">
              <w:tcPr>
                <w:tcW w:w="1870" w:type="dxa"/>
                <w:gridSpan w:val="2"/>
                <w:shd w:val="clear" w:color="auto" w:fill="auto"/>
                <w:tcMar>
                  <w:top w:w="91" w:type="dxa"/>
                  <w:left w:w="0" w:type="dxa"/>
                  <w:bottom w:w="91" w:type="dxa"/>
                  <w:right w:w="0" w:type="dxa"/>
                </w:tcMar>
              </w:tcPr>
            </w:tcPrChange>
          </w:tcPr>
          <w:p w:rsidR="00AA3BFE" w:rsidRDefault="00AA3BFE" w:rsidP="00AA3BFE">
            <w:pPr>
              <w:pStyle w:val="TableSideHeading"/>
              <w:rPr>
                <w:ins w:id="695" w:author="נעה בן שבת" w:date="2016-05-29T12:35:00Z"/>
                <w:sz w:val="26"/>
                <w:rtl/>
              </w:rPr>
            </w:pPr>
            <w:ins w:id="696" w:author="נעה בן-שבת" w:date="2015-12-01T13:56:00Z">
              <w:r w:rsidRPr="00AA3BFE">
                <w:rPr>
                  <w:rFonts w:hint="eastAsia"/>
                  <w:sz w:val="26"/>
                  <w:rtl/>
                </w:rPr>
                <w:t>הוראות</w:t>
              </w:r>
              <w:r w:rsidRPr="00AA3BFE">
                <w:rPr>
                  <w:sz w:val="26"/>
                  <w:rtl/>
                </w:rPr>
                <w:t xml:space="preserve"> לעניין </w:t>
              </w:r>
              <w:r w:rsidRPr="00AA3BFE">
                <w:rPr>
                  <w:rFonts w:hint="eastAsia"/>
                  <w:sz w:val="26"/>
                  <w:rtl/>
                </w:rPr>
                <w:t>ביצוע</w:t>
              </w:r>
              <w:r w:rsidRPr="00AA3BFE">
                <w:rPr>
                  <w:sz w:val="26"/>
                  <w:rtl/>
                </w:rPr>
                <w:t xml:space="preserve"> </w:t>
              </w:r>
              <w:r w:rsidRPr="00AA3BFE">
                <w:rPr>
                  <w:rFonts w:hint="eastAsia"/>
                  <w:sz w:val="26"/>
                  <w:rtl/>
                </w:rPr>
                <w:t>השירות</w:t>
              </w:r>
            </w:ins>
          </w:p>
          <w:p w:rsidR="00EC708C" w:rsidRPr="006231FC" w:rsidRDefault="00EC708C" w:rsidP="00AA3BFE">
            <w:pPr>
              <w:pStyle w:val="TableSideHeading"/>
              <w:rPr>
                <w:ins w:id="697" w:author="נעה בן-שבת" w:date="2015-12-01T13:56:00Z"/>
                <w:sz w:val="26"/>
                <w:rtl/>
              </w:rPr>
            </w:pPr>
            <w:ins w:id="698" w:author="נעה בן שבת" w:date="2016-05-29T12:35:00Z">
              <w:r>
                <w:rPr>
                  <w:rFonts w:hint="cs"/>
                  <w:sz w:val="26"/>
                  <w:rtl/>
                </w:rPr>
                <w:t>דיון ביום 7.3.16</w:t>
              </w:r>
            </w:ins>
          </w:p>
        </w:tc>
        <w:tc>
          <w:tcPr>
            <w:tcW w:w="624" w:type="dxa"/>
            <w:shd w:val="clear" w:color="auto" w:fill="auto"/>
            <w:tcMar>
              <w:top w:w="91" w:type="dxa"/>
              <w:left w:w="0" w:type="dxa"/>
              <w:bottom w:w="91" w:type="dxa"/>
              <w:right w:w="0" w:type="dxa"/>
            </w:tcMar>
            <w:tcPrChange w:id="699" w:author="נעה בן-שבת" w:date="2015-12-01T15:47:00Z">
              <w:tcPr>
                <w:tcW w:w="624" w:type="dxa"/>
                <w:gridSpan w:val="2"/>
                <w:shd w:val="clear" w:color="auto" w:fill="auto"/>
                <w:tcMar>
                  <w:top w:w="91" w:type="dxa"/>
                  <w:left w:w="0" w:type="dxa"/>
                  <w:bottom w:w="91" w:type="dxa"/>
                  <w:right w:w="0" w:type="dxa"/>
                </w:tcMar>
              </w:tcPr>
            </w:tcPrChange>
          </w:tcPr>
          <w:p w:rsidR="00AA3BFE" w:rsidRDefault="00AA3BFE" w:rsidP="00AA3BFE">
            <w:pPr>
              <w:pStyle w:val="TableText"/>
              <w:rPr>
                <w:ins w:id="700" w:author="נעה בן-שבת" w:date="2015-12-01T13:56:00Z"/>
                <w:sz w:val="26"/>
                <w:rtl/>
              </w:rPr>
            </w:pPr>
            <w:ins w:id="701" w:author="נעה בן-שבת" w:date="2015-12-01T13:56:00Z">
              <w:del w:id="702" w:author="ענבר הרשקוביץ" w:date="2016-04-17T09:03:00Z">
                <w:r w:rsidRPr="00AA3BFE" w:rsidDel="006D7C3B">
                  <w:rPr>
                    <w:rFonts w:hint="cs"/>
                    <w:sz w:val="26"/>
                    <w:rtl/>
                  </w:rPr>
                  <w:delText>8</w:delText>
                </w:r>
              </w:del>
            </w:ins>
            <w:ins w:id="703" w:author="ענבר הרשקוביץ" w:date="2016-04-17T09:03:00Z">
              <w:r w:rsidR="006D7C3B">
                <w:rPr>
                  <w:rFonts w:hint="cs"/>
                  <w:sz w:val="26"/>
                  <w:rtl/>
                </w:rPr>
                <w:t>7</w:t>
              </w:r>
            </w:ins>
            <w:ins w:id="704" w:author="נעה בן-שבת" w:date="2015-12-01T13:56:00Z">
              <w:r w:rsidRPr="00AA3BFE">
                <w:rPr>
                  <w:rFonts w:hint="cs"/>
                  <w:sz w:val="26"/>
                  <w:rtl/>
                </w:rPr>
                <w:t>.</w:t>
              </w:r>
            </w:ins>
          </w:p>
        </w:tc>
        <w:tc>
          <w:tcPr>
            <w:tcW w:w="7146" w:type="dxa"/>
            <w:gridSpan w:val="3"/>
            <w:shd w:val="clear" w:color="auto" w:fill="auto"/>
            <w:tcMar>
              <w:top w:w="91" w:type="dxa"/>
              <w:left w:w="0" w:type="dxa"/>
              <w:bottom w:w="91" w:type="dxa"/>
              <w:right w:w="0" w:type="dxa"/>
            </w:tcMar>
            <w:tcPrChange w:id="705" w:author="נעה בן-שבת" w:date="2015-12-01T15:47:00Z">
              <w:tcPr>
                <w:tcW w:w="7147"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ins w:id="706" w:author="נעה בן-שבת" w:date="2015-12-01T13:56:00Z"/>
                <w:sz w:val="26"/>
                <w:rtl/>
              </w:rPr>
            </w:pPr>
            <w:ins w:id="707" w:author="נעה בן-שבת" w:date="2015-12-01T13:56:00Z">
              <w:r w:rsidRPr="00AA3BFE">
                <w:rPr>
                  <w:sz w:val="26"/>
                  <w:rtl/>
                </w:rPr>
                <w:t>(א)</w:t>
              </w:r>
              <w:r w:rsidRPr="00AA3BFE">
                <w:rPr>
                  <w:sz w:val="26"/>
                  <w:rtl/>
                </w:rPr>
                <w:tab/>
              </w:r>
              <w:r w:rsidRPr="00AA3BFE">
                <w:rPr>
                  <w:rFonts w:hint="eastAsia"/>
                  <w:sz w:val="26"/>
                  <w:rtl/>
                </w:rPr>
                <w:t>שירות</w:t>
              </w:r>
              <w:r w:rsidRPr="00AA3BFE">
                <w:rPr>
                  <w:sz w:val="26"/>
                  <w:rtl/>
                </w:rPr>
                <w:t xml:space="preserve"> </w:t>
              </w:r>
              <w:r w:rsidRPr="00AA3BFE">
                <w:rPr>
                  <w:rFonts w:hint="eastAsia"/>
                  <w:sz w:val="26"/>
                  <w:rtl/>
                </w:rPr>
                <w:t>לאומי</w:t>
              </w:r>
            </w:ins>
            <w:ins w:id="708" w:author="נעה בן-שבת" w:date="2015-12-06T10:45:00Z">
              <w:r w:rsidR="00A938C3">
                <w:rPr>
                  <w:rFonts w:hint="cs"/>
                  <w:sz w:val="26"/>
                  <w:rtl/>
                </w:rPr>
                <w:t xml:space="preserve"> ושירות </w:t>
              </w:r>
            </w:ins>
            <w:ins w:id="709" w:author="נעה בן-שבת" w:date="2015-12-01T13:56:00Z">
              <w:r w:rsidRPr="00AA3BFE">
                <w:rPr>
                  <w:rFonts w:hint="cs"/>
                  <w:sz w:val="26"/>
                  <w:rtl/>
                </w:rPr>
                <w:t>קהילתי</w:t>
              </w:r>
              <w:r w:rsidRPr="00AA3BFE">
                <w:rPr>
                  <w:sz w:val="26"/>
                  <w:rtl/>
                </w:rPr>
                <w:t xml:space="preserve"> יבוצע אצל גוף מפעיל בלבד, בהסכמת המשרת בשירות </w:t>
              </w:r>
              <w:r>
                <w:rPr>
                  <w:rFonts w:hint="cs"/>
                  <w:sz w:val="26"/>
                  <w:rtl/>
                </w:rPr>
                <w:t>ה</w:t>
              </w:r>
              <w:r w:rsidRPr="00AA3BFE">
                <w:rPr>
                  <w:rFonts w:hint="eastAsia"/>
                  <w:sz w:val="26"/>
                  <w:rtl/>
                </w:rPr>
                <w:t>לאומי</w:t>
              </w:r>
              <w:r>
                <w:rPr>
                  <w:rFonts w:hint="cs"/>
                  <w:sz w:val="26"/>
                  <w:rtl/>
                </w:rPr>
                <w:t xml:space="preserve"> או בשירות ה</w:t>
              </w:r>
              <w:r w:rsidRPr="00AA3BFE">
                <w:rPr>
                  <w:rFonts w:hint="cs"/>
                  <w:sz w:val="26"/>
                  <w:rtl/>
                </w:rPr>
                <w:t>קהילתי</w:t>
              </w:r>
              <w:r w:rsidRPr="00AA3BFE">
                <w:rPr>
                  <w:sz w:val="26"/>
                  <w:rtl/>
                </w:rPr>
                <w:t xml:space="preserve"> </w:t>
              </w:r>
              <w:r w:rsidRPr="00AA3BFE">
                <w:rPr>
                  <w:rFonts w:hint="eastAsia"/>
                  <w:sz w:val="26"/>
                  <w:rtl/>
                </w:rPr>
                <w:t>והגוף</w:t>
              </w:r>
              <w:r w:rsidRPr="00AA3BFE">
                <w:rPr>
                  <w:sz w:val="26"/>
                  <w:rtl/>
                </w:rPr>
                <w:t xml:space="preserve"> </w:t>
              </w:r>
              <w:r w:rsidRPr="00AA3BFE">
                <w:rPr>
                  <w:rFonts w:hint="eastAsia"/>
                  <w:sz w:val="26"/>
                  <w:rtl/>
                </w:rPr>
                <w:t>המפעיל</w:t>
              </w:r>
              <w:r w:rsidRPr="00AA3BFE">
                <w:rPr>
                  <w:sz w:val="26"/>
                  <w:rtl/>
                </w:rPr>
                <w:t xml:space="preserve">, ועל פי הפניה של </w:t>
              </w:r>
              <w:r w:rsidRPr="00AA3BFE">
                <w:rPr>
                  <w:rFonts w:hint="cs"/>
                  <w:sz w:val="26"/>
                  <w:rtl/>
                </w:rPr>
                <w:t>גוף מוכר</w:t>
              </w:r>
              <w:r w:rsidRPr="00AA3BFE">
                <w:rPr>
                  <w:sz w:val="26"/>
                  <w:rtl/>
                </w:rPr>
                <w:t>.</w:t>
              </w:r>
            </w:ins>
          </w:p>
        </w:tc>
      </w:tr>
      <w:tr w:rsidR="00AA3BFE" w:rsidRPr="006231FC" w:rsidTr="00603E15">
        <w:tblPrEx>
          <w:tblLook w:val="01E0" w:firstRow="1" w:lastRow="1" w:firstColumn="1" w:lastColumn="1" w:noHBand="0" w:noVBand="0"/>
          <w:tblPrExChange w:id="710" w:author="נעה בן-שבת" w:date="2015-12-01T15:47:00Z">
            <w:tblPrEx>
              <w:tblLook w:val="01E0" w:firstRow="1" w:lastRow="1" w:firstColumn="1" w:lastColumn="1" w:noHBand="0" w:noVBand="0"/>
            </w:tblPrEx>
          </w:tblPrExChange>
        </w:tblPrEx>
        <w:trPr>
          <w:cantSplit/>
          <w:trPrChange w:id="711" w:author="נעה בן-שבת" w:date="2015-12-01T15:47:00Z">
            <w:trPr>
              <w:cantSplit/>
            </w:trPr>
          </w:trPrChange>
        </w:trPr>
        <w:tc>
          <w:tcPr>
            <w:tcW w:w="1871" w:type="dxa"/>
            <w:tcPrChange w:id="712" w:author="נעה בן-שבת" w:date="2015-12-01T15:47:00Z">
              <w:tcPr>
                <w:tcW w:w="1870" w:type="dxa"/>
                <w:gridSpan w:val="2"/>
              </w:tcPr>
            </w:tcPrChange>
          </w:tcPr>
          <w:p w:rsidR="00AA3BFE" w:rsidRPr="006231FC" w:rsidRDefault="00AA3BFE" w:rsidP="00AA3BFE">
            <w:pPr>
              <w:pStyle w:val="TableSideHeading"/>
              <w:rPr>
                <w:sz w:val="26"/>
                <w:rtl/>
              </w:rPr>
            </w:pPr>
            <w:del w:id="713" w:author="נעה בן-שבת" w:date="2015-12-01T13:56:00Z">
              <w:r w:rsidRPr="006231FC" w:rsidDel="00AA3BFE">
                <w:rPr>
                  <w:rFonts w:hint="eastAsia"/>
                  <w:sz w:val="26"/>
                  <w:rtl/>
                </w:rPr>
                <w:delText>מגבלות</w:delText>
              </w:r>
              <w:r w:rsidRPr="006231FC" w:rsidDel="00AA3BFE">
                <w:rPr>
                  <w:sz w:val="26"/>
                  <w:rtl/>
                </w:rPr>
                <w:delText xml:space="preserve"> </w:delText>
              </w:r>
              <w:r w:rsidRPr="006231FC" w:rsidDel="00AA3BFE">
                <w:rPr>
                  <w:rFonts w:hint="eastAsia"/>
                  <w:sz w:val="26"/>
                  <w:rtl/>
                </w:rPr>
                <w:delText>על</w:delText>
              </w:r>
              <w:r w:rsidRPr="006231FC" w:rsidDel="00AA3BFE">
                <w:rPr>
                  <w:sz w:val="26"/>
                  <w:rtl/>
                </w:rPr>
                <w:delText xml:space="preserve"> </w:delText>
              </w:r>
              <w:r w:rsidRPr="006231FC" w:rsidDel="00AA3BFE">
                <w:rPr>
                  <w:rFonts w:hint="eastAsia"/>
                  <w:sz w:val="26"/>
                  <w:rtl/>
                </w:rPr>
                <w:delText>סוגי</w:delText>
              </w:r>
              <w:r w:rsidRPr="006231FC" w:rsidDel="00AA3BFE">
                <w:rPr>
                  <w:sz w:val="26"/>
                  <w:rtl/>
                </w:rPr>
                <w:delText xml:space="preserve"> </w:delText>
              </w:r>
              <w:r w:rsidRPr="006231FC" w:rsidDel="00AA3BFE">
                <w:rPr>
                  <w:rFonts w:hint="eastAsia"/>
                  <w:sz w:val="26"/>
                  <w:rtl/>
                </w:rPr>
                <w:delText>התפקידים</w:delText>
              </w:r>
              <w:r w:rsidRPr="006231FC" w:rsidDel="00AA3BFE">
                <w:rPr>
                  <w:sz w:val="26"/>
                  <w:rtl/>
                </w:rPr>
                <w:delText xml:space="preserve"> </w:delText>
              </w:r>
              <w:r w:rsidRPr="006231FC" w:rsidDel="00AA3BFE">
                <w:rPr>
                  <w:rFonts w:hint="eastAsia"/>
                  <w:sz w:val="26"/>
                  <w:rtl/>
                </w:rPr>
                <w:delText>שבהם</w:delText>
              </w:r>
              <w:r w:rsidRPr="006231FC" w:rsidDel="00AA3BFE">
                <w:rPr>
                  <w:sz w:val="26"/>
                  <w:rtl/>
                </w:rPr>
                <w:delText xml:space="preserve"> </w:delText>
              </w:r>
              <w:r w:rsidRPr="006231FC" w:rsidDel="00AA3BFE">
                <w:rPr>
                  <w:rFonts w:hint="eastAsia"/>
                  <w:sz w:val="26"/>
                  <w:rtl/>
                </w:rPr>
                <w:delText>מותר</w:delText>
              </w:r>
              <w:r w:rsidRPr="006231FC" w:rsidDel="00AA3BFE">
                <w:rPr>
                  <w:sz w:val="26"/>
                  <w:rtl/>
                </w:rPr>
                <w:delText xml:space="preserve"> </w:delText>
              </w:r>
              <w:r w:rsidRPr="006231FC" w:rsidDel="00AA3BFE">
                <w:rPr>
                  <w:rFonts w:hint="eastAsia"/>
                  <w:sz w:val="26"/>
                  <w:rtl/>
                </w:rPr>
                <w:delText>להפעיל</w:delText>
              </w:r>
              <w:r w:rsidRPr="006231FC" w:rsidDel="00AA3BFE">
                <w:rPr>
                  <w:sz w:val="26"/>
                  <w:rtl/>
                </w:rPr>
                <w:delText xml:space="preserve"> </w:delText>
              </w:r>
              <w:r w:rsidRPr="006231FC" w:rsidDel="00AA3BFE">
                <w:rPr>
                  <w:rFonts w:hint="eastAsia"/>
                  <w:sz w:val="26"/>
                  <w:rtl/>
                </w:rPr>
                <w:delText>מתנדבים</w:delText>
              </w:r>
            </w:del>
          </w:p>
        </w:tc>
        <w:tc>
          <w:tcPr>
            <w:tcW w:w="624" w:type="dxa"/>
            <w:tcPrChange w:id="714" w:author="נעה בן-שבת" w:date="2015-12-01T15:47:00Z">
              <w:tcPr>
                <w:tcW w:w="624" w:type="dxa"/>
                <w:gridSpan w:val="2"/>
              </w:tcPr>
            </w:tcPrChange>
          </w:tcPr>
          <w:p w:rsidR="00AA3BFE" w:rsidRPr="006231FC" w:rsidRDefault="00AA3BFE" w:rsidP="00AA3BFE">
            <w:pPr>
              <w:pStyle w:val="TableText"/>
              <w:rPr>
                <w:sz w:val="26"/>
                <w:rtl/>
              </w:rPr>
            </w:pPr>
            <w:del w:id="715" w:author="נעה בן-שבת" w:date="2015-12-01T13:44:00Z">
              <w:r w:rsidRPr="006231FC" w:rsidDel="00726B2C">
                <w:rPr>
                  <w:sz w:val="26"/>
                  <w:rtl/>
                </w:rPr>
                <w:delText>4</w:delText>
              </w:r>
            </w:del>
            <w:del w:id="716" w:author="נעה בן-שבת" w:date="2015-12-01T13:56:00Z">
              <w:r w:rsidRPr="006231FC" w:rsidDel="00AA3BFE">
                <w:rPr>
                  <w:sz w:val="26"/>
                  <w:rtl/>
                </w:rPr>
                <w:delText>.</w:delText>
              </w:r>
            </w:del>
            <w:ins w:id="717" w:author="נעה בן-שבת" w:date="2015-12-01T14:42:00Z">
              <w:r w:rsidR="008F7599">
                <w:rPr>
                  <w:rFonts w:hint="cs"/>
                  <w:sz w:val="26"/>
                  <w:rtl/>
                </w:rPr>
                <w:t>.</w:t>
              </w:r>
            </w:ins>
          </w:p>
        </w:tc>
        <w:tc>
          <w:tcPr>
            <w:tcW w:w="624" w:type="dxa"/>
            <w:tcPrChange w:id="718" w:author="נעה בן-שבת" w:date="2015-12-01T15:47:00Z">
              <w:tcPr>
                <w:tcW w:w="624" w:type="dxa"/>
                <w:gridSpan w:val="2"/>
              </w:tcPr>
            </w:tcPrChange>
          </w:tcPr>
          <w:p w:rsidR="00AA3BFE" w:rsidRPr="006231FC" w:rsidRDefault="00AA3BFE" w:rsidP="003120AC">
            <w:pPr>
              <w:pStyle w:val="TableText"/>
              <w:rPr>
                <w:sz w:val="26"/>
                <w:rtl/>
              </w:rPr>
            </w:pPr>
            <w:r w:rsidRPr="006231FC">
              <w:rPr>
                <w:sz w:val="26"/>
                <w:rtl/>
              </w:rPr>
              <w:t>(</w:t>
            </w:r>
            <w:del w:id="719" w:author="נעה בן-שבת" w:date="2015-12-01T13:57:00Z">
              <w:r w:rsidRPr="006231FC" w:rsidDel="00AA3BFE">
                <w:rPr>
                  <w:rFonts w:hint="eastAsia"/>
                  <w:sz w:val="26"/>
                  <w:rtl/>
                </w:rPr>
                <w:delText>א</w:delText>
              </w:r>
            </w:del>
            <w:ins w:id="720" w:author="נעה בן-שבת" w:date="2015-12-01T13:57:00Z">
              <w:r>
                <w:rPr>
                  <w:rFonts w:hint="cs"/>
                  <w:sz w:val="26"/>
                  <w:rtl/>
                </w:rPr>
                <w:t>ב</w:t>
              </w:r>
            </w:ins>
            <w:r w:rsidRPr="006231FC">
              <w:rPr>
                <w:sz w:val="26"/>
                <w:rtl/>
              </w:rPr>
              <w:t>)</w:t>
            </w:r>
          </w:p>
        </w:tc>
        <w:tc>
          <w:tcPr>
            <w:tcW w:w="6522" w:type="dxa"/>
            <w:gridSpan w:val="2"/>
            <w:tcPrChange w:id="721" w:author="נעה בן-שבת" w:date="2015-12-01T15:47:00Z">
              <w:tcPr>
                <w:tcW w:w="6523" w:type="dxa"/>
                <w:gridSpan w:val="4"/>
              </w:tcPr>
            </w:tcPrChange>
          </w:tcPr>
          <w:p w:rsidR="00AA3BFE" w:rsidRPr="006231FC" w:rsidRDefault="00AA3BFE" w:rsidP="00EC2817">
            <w:pPr>
              <w:pStyle w:val="TableBlock"/>
              <w:rPr>
                <w:sz w:val="26"/>
                <w:rtl/>
              </w:rPr>
            </w:pPr>
            <w:r w:rsidRPr="006231FC">
              <w:rPr>
                <w:sz w:val="26"/>
                <w:rtl/>
              </w:rPr>
              <w:t>(1)</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יציב</w:t>
            </w:r>
            <w:r w:rsidRPr="006231FC">
              <w:rPr>
                <w:sz w:val="26"/>
                <w:rtl/>
              </w:rPr>
              <w:t xml:space="preserve"> </w:t>
            </w:r>
            <w:r w:rsidRPr="006231FC">
              <w:rPr>
                <w:rFonts w:hint="eastAsia"/>
                <w:sz w:val="26"/>
                <w:rtl/>
              </w:rPr>
              <w:t>מתנדב</w:t>
            </w:r>
            <w:del w:id="722" w:author="ענבר הרשקוביץ" w:date="2016-05-01T11:20:00Z">
              <w:r w:rsidRPr="006231FC" w:rsidDel="00EC2817">
                <w:rPr>
                  <w:sz w:val="26"/>
                  <w:rtl/>
                </w:rPr>
                <w:delText xml:space="preserve"> </w:delText>
              </w:r>
              <w:r w:rsidRPr="006231FC" w:rsidDel="00EC2817">
                <w:rPr>
                  <w:rFonts w:hint="eastAsia"/>
                  <w:sz w:val="26"/>
                  <w:rtl/>
                </w:rPr>
                <w:delText>בשירות</w:delText>
              </w:r>
              <w:r w:rsidRPr="006231FC" w:rsidDel="00EC2817">
                <w:rPr>
                  <w:sz w:val="26"/>
                  <w:rtl/>
                </w:rPr>
                <w:delText xml:space="preserve"> </w:delText>
              </w:r>
              <w:r w:rsidRPr="006231FC" w:rsidDel="00EC2817">
                <w:rPr>
                  <w:rFonts w:hint="eastAsia"/>
                  <w:sz w:val="26"/>
                  <w:rtl/>
                </w:rPr>
                <w:delText>לאומי</w:delText>
              </w:r>
              <w:r w:rsidRPr="006231FC" w:rsidDel="00EC2817">
                <w:rPr>
                  <w:sz w:val="26"/>
                  <w:rtl/>
                </w:rPr>
                <w:delText xml:space="preserve"> </w:delText>
              </w:r>
              <w:r w:rsidRPr="006231FC" w:rsidDel="00EC2817">
                <w:rPr>
                  <w:rFonts w:hint="eastAsia"/>
                  <w:sz w:val="26"/>
                  <w:rtl/>
                </w:rPr>
                <w:delText>או</w:delText>
              </w:r>
              <w:r w:rsidRPr="006231FC" w:rsidDel="00EC2817">
                <w:rPr>
                  <w:sz w:val="26"/>
                  <w:rtl/>
                </w:rPr>
                <w:delText xml:space="preserve"> </w:delText>
              </w:r>
              <w:r w:rsidRPr="006231FC" w:rsidDel="00EC2817">
                <w:rPr>
                  <w:rFonts w:hint="eastAsia"/>
                  <w:sz w:val="26"/>
                  <w:rtl/>
                </w:rPr>
                <w:delText>בשירות</w:delText>
              </w:r>
              <w:r w:rsidRPr="006231FC" w:rsidDel="00EC2817">
                <w:rPr>
                  <w:sz w:val="26"/>
                  <w:rtl/>
                </w:rPr>
                <w:delText xml:space="preserve"> </w:delText>
              </w:r>
              <w:r w:rsidRPr="006231FC" w:rsidDel="00EC2817">
                <w:rPr>
                  <w:rFonts w:hint="eastAsia"/>
                  <w:sz w:val="26"/>
                  <w:rtl/>
                </w:rPr>
                <w:delText>קהילתי</w:delText>
              </w:r>
              <w:r w:rsidRPr="006231FC" w:rsidDel="00EC2817">
                <w:rPr>
                  <w:sz w:val="26"/>
                  <w:rtl/>
                </w:rPr>
                <w:delText xml:space="preserve"> </w:delText>
              </w:r>
            </w:del>
            <w:r w:rsidRPr="006231FC">
              <w:rPr>
                <w:rFonts w:hint="eastAsia"/>
                <w:sz w:val="26"/>
                <w:rtl/>
              </w:rPr>
              <w:t>בתפקיד</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כממלא</w:t>
            </w:r>
            <w:r w:rsidRPr="006231FC">
              <w:rPr>
                <w:sz w:val="26"/>
                <w:rtl/>
              </w:rPr>
              <w:t xml:space="preserve"> </w:t>
            </w:r>
            <w:r w:rsidRPr="006231FC">
              <w:rPr>
                <w:rFonts w:hint="eastAsia"/>
                <w:sz w:val="26"/>
                <w:rtl/>
              </w:rPr>
              <w:t>מקום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עובדיו</w:t>
            </w:r>
            <w:r w:rsidRPr="006231FC">
              <w:rPr>
                <w:sz w:val="26"/>
                <w:rtl/>
              </w:rPr>
              <w:t>.</w:t>
            </w:r>
          </w:p>
        </w:tc>
      </w:tr>
      <w:tr w:rsidR="00AA3BFE" w:rsidRPr="006231FC" w:rsidTr="00603E15">
        <w:tblPrEx>
          <w:tblLook w:val="01E0" w:firstRow="1" w:lastRow="1" w:firstColumn="1" w:lastColumn="1" w:noHBand="0" w:noVBand="0"/>
          <w:tblPrExChange w:id="723" w:author="נעה בן-שבת" w:date="2015-12-01T15:47:00Z">
            <w:tblPrEx>
              <w:tblLook w:val="01E0" w:firstRow="1" w:lastRow="1" w:firstColumn="1" w:lastColumn="1" w:noHBand="0" w:noVBand="0"/>
            </w:tblPrEx>
          </w:tblPrExChange>
        </w:tblPrEx>
        <w:trPr>
          <w:cantSplit/>
          <w:trPrChange w:id="724" w:author="נעה בן-שבת" w:date="2015-12-01T15:47:00Z">
            <w:trPr>
              <w:cantSplit/>
            </w:trPr>
          </w:trPrChange>
        </w:trPr>
        <w:tc>
          <w:tcPr>
            <w:tcW w:w="1871" w:type="dxa"/>
            <w:tcPrChange w:id="725" w:author="נעה בן-שבת" w:date="2015-12-01T15:47:00Z">
              <w:tcPr>
                <w:tcW w:w="1870" w:type="dxa"/>
                <w:gridSpan w:val="2"/>
              </w:tcPr>
            </w:tcPrChange>
          </w:tcPr>
          <w:p w:rsidR="00AA3BFE" w:rsidRPr="006231FC" w:rsidRDefault="00AA3BFE" w:rsidP="00AA3BFE">
            <w:pPr>
              <w:pStyle w:val="TableSideHeading"/>
              <w:rPr>
                <w:sz w:val="26"/>
                <w:rtl/>
              </w:rPr>
            </w:pPr>
          </w:p>
        </w:tc>
        <w:tc>
          <w:tcPr>
            <w:tcW w:w="624" w:type="dxa"/>
            <w:tcPrChange w:id="726" w:author="נעה בן-שבת" w:date="2015-12-01T15:47:00Z">
              <w:tcPr>
                <w:tcW w:w="624" w:type="dxa"/>
                <w:gridSpan w:val="2"/>
              </w:tcPr>
            </w:tcPrChange>
          </w:tcPr>
          <w:p w:rsidR="00AA3BFE" w:rsidRPr="006231FC" w:rsidRDefault="00AA3BFE" w:rsidP="00AA3BFE">
            <w:pPr>
              <w:pStyle w:val="TableText"/>
              <w:rPr>
                <w:sz w:val="26"/>
                <w:rtl/>
              </w:rPr>
            </w:pPr>
          </w:p>
        </w:tc>
        <w:tc>
          <w:tcPr>
            <w:tcW w:w="624" w:type="dxa"/>
            <w:tcPrChange w:id="727" w:author="נעה בן-שבת" w:date="2015-12-01T15:47:00Z">
              <w:tcPr>
                <w:tcW w:w="624" w:type="dxa"/>
                <w:gridSpan w:val="2"/>
              </w:tcPr>
            </w:tcPrChange>
          </w:tcPr>
          <w:p w:rsidR="00AA3BFE" w:rsidRPr="006231FC" w:rsidRDefault="00AA3BFE" w:rsidP="00AA3BFE">
            <w:pPr>
              <w:pStyle w:val="TableText"/>
              <w:rPr>
                <w:sz w:val="26"/>
                <w:rtl/>
              </w:rPr>
            </w:pPr>
          </w:p>
        </w:tc>
        <w:tc>
          <w:tcPr>
            <w:tcW w:w="6522" w:type="dxa"/>
            <w:gridSpan w:val="2"/>
            <w:tcPrChange w:id="728" w:author="נעה בן-שבת" w:date="2015-12-01T15:47:00Z">
              <w:tcPr>
                <w:tcW w:w="6523" w:type="dxa"/>
                <w:gridSpan w:val="4"/>
              </w:tcPr>
            </w:tcPrChange>
          </w:tcPr>
          <w:p w:rsidR="00AA3BFE" w:rsidRPr="006231FC" w:rsidRDefault="00AA3BFE" w:rsidP="00EC2817">
            <w:pPr>
              <w:pStyle w:val="TableBlock"/>
              <w:rPr>
                <w:sz w:val="26"/>
                <w:rtl/>
              </w:rPr>
            </w:pPr>
            <w:r w:rsidRPr="006231FC">
              <w:rPr>
                <w:sz w:val="26"/>
                <w:rtl/>
              </w:rPr>
              <w:t>(2)</w:t>
            </w:r>
            <w:r w:rsidRPr="006231FC">
              <w:rPr>
                <w:sz w:val="26"/>
                <w:rtl/>
              </w:rPr>
              <w:tab/>
            </w:r>
            <w:r w:rsidRPr="006231FC">
              <w:rPr>
                <w:rFonts w:hint="eastAsia"/>
                <w:sz w:val="26"/>
                <w:rtl/>
              </w:rPr>
              <w:t>מתנדב</w:t>
            </w:r>
            <w:r w:rsidRPr="006231FC">
              <w:rPr>
                <w:sz w:val="26"/>
                <w:rtl/>
              </w:rPr>
              <w:t xml:space="preserve"> </w:t>
            </w:r>
            <w:del w:id="729" w:author="ענבר הרשקוביץ" w:date="2016-05-01T11:20:00Z">
              <w:r w:rsidRPr="006231FC" w:rsidDel="00EC2817">
                <w:rPr>
                  <w:rFonts w:hint="eastAsia"/>
                  <w:sz w:val="26"/>
                  <w:rtl/>
                </w:rPr>
                <w:delText>בשירות</w:delText>
              </w:r>
              <w:r w:rsidRPr="006231FC" w:rsidDel="00EC2817">
                <w:rPr>
                  <w:sz w:val="26"/>
                  <w:rtl/>
                </w:rPr>
                <w:delText xml:space="preserve"> </w:delText>
              </w:r>
              <w:r w:rsidRPr="006231FC" w:rsidDel="00EC2817">
                <w:rPr>
                  <w:rFonts w:hint="eastAsia"/>
                  <w:sz w:val="26"/>
                  <w:rtl/>
                </w:rPr>
                <w:delText>לאומי</w:delText>
              </w:r>
              <w:r w:rsidRPr="006231FC" w:rsidDel="00EC2817">
                <w:rPr>
                  <w:sz w:val="26"/>
                  <w:rtl/>
                </w:rPr>
                <w:delText xml:space="preserve"> </w:delText>
              </w:r>
              <w:r w:rsidRPr="006231FC" w:rsidDel="00EC2817">
                <w:rPr>
                  <w:rFonts w:hint="eastAsia"/>
                  <w:sz w:val="26"/>
                  <w:rtl/>
                </w:rPr>
                <w:delText>או</w:delText>
              </w:r>
              <w:r w:rsidRPr="006231FC" w:rsidDel="00EC2817">
                <w:rPr>
                  <w:sz w:val="26"/>
                  <w:rtl/>
                </w:rPr>
                <w:delText xml:space="preserve"> </w:delText>
              </w:r>
              <w:r w:rsidRPr="006231FC" w:rsidDel="00EC2817">
                <w:rPr>
                  <w:rFonts w:hint="eastAsia"/>
                  <w:sz w:val="26"/>
                  <w:rtl/>
                </w:rPr>
                <w:delText>בשירות</w:delText>
              </w:r>
              <w:r w:rsidRPr="006231FC" w:rsidDel="00EC2817">
                <w:rPr>
                  <w:sz w:val="26"/>
                  <w:rtl/>
                </w:rPr>
                <w:delText xml:space="preserve"> </w:delText>
              </w:r>
              <w:r w:rsidRPr="006231FC" w:rsidDel="00EC2817">
                <w:rPr>
                  <w:rFonts w:hint="eastAsia"/>
                  <w:sz w:val="26"/>
                  <w:rtl/>
                </w:rPr>
                <w:delText>קהילתי</w:delText>
              </w:r>
              <w:r w:rsidRPr="006231FC" w:rsidDel="00EC2817">
                <w:rPr>
                  <w:sz w:val="26"/>
                  <w:rtl/>
                </w:rPr>
                <w:delText xml:space="preserve"> </w:delText>
              </w:r>
            </w:del>
            <w:r w:rsidRPr="006231FC">
              <w:rPr>
                <w:rFonts w:hint="eastAsia"/>
                <w:sz w:val="26"/>
                <w:rtl/>
              </w:rPr>
              <w:t>לא</w:t>
            </w:r>
            <w:r w:rsidRPr="006231FC">
              <w:rPr>
                <w:sz w:val="26"/>
                <w:rtl/>
              </w:rPr>
              <w:t xml:space="preserve"> </w:t>
            </w:r>
            <w:r w:rsidRPr="006231FC">
              <w:rPr>
                <w:rFonts w:hint="eastAsia"/>
                <w:sz w:val="26"/>
                <w:rtl/>
              </w:rPr>
              <w:t>ימלא</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מקומם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תפקידם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w:t>
            </w:r>
          </w:p>
        </w:tc>
      </w:tr>
      <w:tr w:rsidR="00AA3BFE" w:rsidRPr="006231FC" w:rsidTr="00603E15">
        <w:tblPrEx>
          <w:tblLook w:val="01E0" w:firstRow="1" w:lastRow="1" w:firstColumn="1" w:lastColumn="1" w:noHBand="0" w:noVBand="0"/>
          <w:tblPrExChange w:id="730" w:author="נעה בן-שבת" w:date="2015-12-01T15:47:00Z">
            <w:tblPrEx>
              <w:tblLook w:val="01E0" w:firstRow="1" w:lastRow="1" w:firstColumn="1" w:lastColumn="1" w:noHBand="0" w:noVBand="0"/>
            </w:tblPrEx>
          </w:tblPrExChange>
        </w:tblPrEx>
        <w:trPr>
          <w:cantSplit/>
          <w:trPrChange w:id="731" w:author="נעה בן-שבת" w:date="2015-12-01T15:47:00Z">
            <w:trPr>
              <w:cantSplit/>
            </w:trPr>
          </w:trPrChange>
        </w:trPr>
        <w:tc>
          <w:tcPr>
            <w:tcW w:w="1871" w:type="dxa"/>
            <w:tcPrChange w:id="732" w:author="נעה בן-שבת" w:date="2015-12-01T15:47:00Z">
              <w:tcPr>
                <w:tcW w:w="1870" w:type="dxa"/>
                <w:gridSpan w:val="2"/>
              </w:tcPr>
            </w:tcPrChange>
          </w:tcPr>
          <w:p w:rsidR="00AA3BFE" w:rsidRPr="006231FC" w:rsidRDefault="00AA3BFE" w:rsidP="00AA3BFE">
            <w:pPr>
              <w:pStyle w:val="TableSideHeading"/>
              <w:rPr>
                <w:sz w:val="26"/>
                <w:rtl/>
              </w:rPr>
            </w:pPr>
          </w:p>
        </w:tc>
        <w:tc>
          <w:tcPr>
            <w:tcW w:w="624" w:type="dxa"/>
            <w:tcPrChange w:id="733" w:author="נעה בן-שבת" w:date="2015-12-01T15:47:00Z">
              <w:tcPr>
                <w:tcW w:w="624" w:type="dxa"/>
                <w:gridSpan w:val="2"/>
              </w:tcPr>
            </w:tcPrChange>
          </w:tcPr>
          <w:p w:rsidR="00AA3BFE" w:rsidRPr="006231FC" w:rsidRDefault="00AA3BFE" w:rsidP="00AA3BFE">
            <w:pPr>
              <w:pStyle w:val="TableText"/>
              <w:rPr>
                <w:sz w:val="26"/>
                <w:rtl/>
              </w:rPr>
            </w:pPr>
          </w:p>
        </w:tc>
        <w:tc>
          <w:tcPr>
            <w:tcW w:w="624" w:type="dxa"/>
            <w:tcPrChange w:id="734" w:author="נעה בן-שבת" w:date="2015-12-01T15:47:00Z">
              <w:tcPr>
                <w:tcW w:w="624" w:type="dxa"/>
                <w:gridSpan w:val="2"/>
              </w:tcPr>
            </w:tcPrChange>
          </w:tcPr>
          <w:p w:rsidR="00AA3BFE" w:rsidRPr="006231FC" w:rsidRDefault="00AA3BFE" w:rsidP="00AA3BFE">
            <w:pPr>
              <w:pStyle w:val="TableText"/>
              <w:rPr>
                <w:sz w:val="26"/>
                <w:rtl/>
              </w:rPr>
            </w:pPr>
          </w:p>
        </w:tc>
        <w:tc>
          <w:tcPr>
            <w:tcW w:w="6522" w:type="dxa"/>
            <w:gridSpan w:val="2"/>
            <w:tcPrChange w:id="735" w:author="נעה בן-שבת" w:date="2015-12-01T15:47:00Z">
              <w:tcPr>
                <w:tcW w:w="6523" w:type="dxa"/>
                <w:gridSpan w:val="4"/>
              </w:tcPr>
            </w:tcPrChange>
          </w:tcPr>
          <w:p w:rsidR="00AA3BFE" w:rsidRPr="006231FC" w:rsidRDefault="00AA3BFE" w:rsidP="00EC2817">
            <w:pPr>
              <w:pStyle w:val="TableBlock"/>
              <w:rPr>
                <w:sz w:val="26"/>
                <w:rtl/>
              </w:rPr>
            </w:pPr>
            <w:r w:rsidRPr="006231FC">
              <w:rPr>
                <w:sz w:val="26"/>
                <w:rtl/>
              </w:rPr>
              <w:t>(3)</w:t>
            </w:r>
            <w:r w:rsidRPr="006231FC">
              <w:rPr>
                <w:sz w:val="26"/>
                <w:rtl/>
              </w:rPr>
              <w:tab/>
            </w:r>
            <w:r w:rsidRPr="006231FC">
              <w:rPr>
                <w:rFonts w:hint="eastAsia"/>
                <w:sz w:val="26"/>
                <w:rtl/>
              </w:rPr>
              <w:t>מתנדב</w:t>
            </w:r>
            <w:r w:rsidRPr="006231FC">
              <w:rPr>
                <w:sz w:val="26"/>
                <w:rtl/>
              </w:rPr>
              <w:t xml:space="preserve"> </w:t>
            </w:r>
            <w:del w:id="736" w:author="ענבר הרשקוביץ" w:date="2016-05-01T11:20:00Z">
              <w:r w:rsidRPr="006231FC" w:rsidDel="00EC2817">
                <w:rPr>
                  <w:rFonts w:hint="eastAsia"/>
                  <w:sz w:val="26"/>
                  <w:rtl/>
                </w:rPr>
                <w:delText>בשירות</w:delText>
              </w:r>
              <w:r w:rsidRPr="006231FC" w:rsidDel="00EC2817">
                <w:rPr>
                  <w:sz w:val="26"/>
                  <w:rtl/>
                </w:rPr>
                <w:delText xml:space="preserve"> </w:delText>
              </w:r>
              <w:r w:rsidRPr="006231FC" w:rsidDel="00EC2817">
                <w:rPr>
                  <w:rFonts w:hint="eastAsia"/>
                  <w:sz w:val="26"/>
                  <w:rtl/>
                </w:rPr>
                <w:delText>לאומי</w:delText>
              </w:r>
              <w:r w:rsidRPr="006231FC" w:rsidDel="00EC2817">
                <w:rPr>
                  <w:sz w:val="26"/>
                  <w:rtl/>
                </w:rPr>
                <w:delText xml:space="preserve"> </w:delText>
              </w:r>
              <w:r w:rsidRPr="006231FC" w:rsidDel="00EC2817">
                <w:rPr>
                  <w:rFonts w:hint="eastAsia"/>
                  <w:sz w:val="26"/>
                  <w:rtl/>
                </w:rPr>
                <w:delText>או</w:delText>
              </w:r>
              <w:r w:rsidRPr="006231FC" w:rsidDel="00EC2817">
                <w:rPr>
                  <w:sz w:val="26"/>
                  <w:rtl/>
                </w:rPr>
                <w:delText xml:space="preserve"> </w:delText>
              </w:r>
              <w:r w:rsidRPr="006231FC" w:rsidDel="00EC2817">
                <w:rPr>
                  <w:rFonts w:hint="eastAsia"/>
                  <w:sz w:val="26"/>
                  <w:rtl/>
                </w:rPr>
                <w:delText>בשירות</w:delText>
              </w:r>
              <w:r w:rsidRPr="006231FC" w:rsidDel="00EC2817">
                <w:rPr>
                  <w:sz w:val="26"/>
                  <w:rtl/>
                </w:rPr>
                <w:delText xml:space="preserve"> </w:delText>
              </w:r>
              <w:r w:rsidRPr="006231FC" w:rsidDel="00EC2817">
                <w:rPr>
                  <w:rFonts w:hint="eastAsia"/>
                  <w:sz w:val="26"/>
                  <w:rtl/>
                </w:rPr>
                <w:delText>קהילתי</w:delText>
              </w:r>
              <w:r w:rsidRPr="006231FC" w:rsidDel="00EC2817">
                <w:rPr>
                  <w:sz w:val="26"/>
                  <w:rtl/>
                </w:rPr>
                <w:delText xml:space="preserve"> </w:delText>
              </w:r>
            </w:del>
            <w:r w:rsidRPr="006231FC">
              <w:rPr>
                <w:rFonts w:hint="eastAsia"/>
                <w:sz w:val="26"/>
                <w:rtl/>
              </w:rPr>
              <w:t>יסייע</w:t>
            </w:r>
            <w:r w:rsidRPr="006231FC">
              <w:rPr>
                <w:sz w:val="26"/>
                <w:rtl/>
              </w:rPr>
              <w:t xml:space="preserve"> </w:t>
            </w:r>
            <w:r w:rsidRPr="006231FC">
              <w:rPr>
                <w:rFonts w:hint="eastAsia"/>
                <w:sz w:val="26"/>
                <w:rtl/>
              </w:rPr>
              <w:t>לעובדי</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במילוי</w:t>
            </w:r>
            <w:r w:rsidRPr="006231FC">
              <w:rPr>
                <w:sz w:val="26"/>
                <w:rtl/>
              </w:rPr>
              <w:t xml:space="preserve"> </w:t>
            </w:r>
            <w:r w:rsidRPr="006231FC">
              <w:rPr>
                <w:rFonts w:hint="eastAsia"/>
                <w:sz w:val="26"/>
                <w:rtl/>
              </w:rPr>
              <w:t>תפקידם</w:t>
            </w:r>
            <w:r w:rsidRPr="006231FC">
              <w:rPr>
                <w:sz w:val="26"/>
                <w:rtl/>
              </w:rPr>
              <w:t>.</w:t>
            </w:r>
          </w:p>
        </w:tc>
      </w:tr>
      <w:tr w:rsidR="00AA3BFE" w:rsidRPr="006231FC" w:rsidTr="00603E15">
        <w:tblPrEx>
          <w:tblLook w:val="01E0" w:firstRow="1" w:lastRow="1" w:firstColumn="1" w:lastColumn="1" w:noHBand="0" w:noVBand="0"/>
          <w:tblPrExChange w:id="737" w:author="נעה בן-שבת" w:date="2015-12-01T15:47:00Z">
            <w:tblPrEx>
              <w:tblLook w:val="01E0" w:firstRow="1" w:lastRow="1" w:firstColumn="1" w:lastColumn="1" w:noHBand="0" w:noVBand="0"/>
            </w:tblPrEx>
          </w:tblPrExChange>
        </w:tblPrEx>
        <w:trPr>
          <w:cantSplit/>
          <w:trPrChange w:id="738" w:author="נעה בן-שבת" w:date="2015-12-01T15:47:00Z">
            <w:trPr>
              <w:cantSplit/>
            </w:trPr>
          </w:trPrChange>
        </w:trPr>
        <w:tc>
          <w:tcPr>
            <w:tcW w:w="1871" w:type="dxa"/>
            <w:tcPrChange w:id="739" w:author="נעה בן-שבת" w:date="2015-12-01T15:47:00Z">
              <w:tcPr>
                <w:tcW w:w="1870" w:type="dxa"/>
                <w:gridSpan w:val="2"/>
              </w:tcPr>
            </w:tcPrChange>
          </w:tcPr>
          <w:p w:rsidR="00AA3BFE" w:rsidRPr="006231FC" w:rsidRDefault="00AA3BFE" w:rsidP="00AA3BFE">
            <w:pPr>
              <w:pStyle w:val="TableSideHeading"/>
              <w:rPr>
                <w:sz w:val="26"/>
                <w:rtl/>
              </w:rPr>
            </w:pPr>
          </w:p>
        </w:tc>
        <w:tc>
          <w:tcPr>
            <w:tcW w:w="624" w:type="dxa"/>
            <w:tcPrChange w:id="740" w:author="נעה בן-שבת" w:date="2015-12-01T15:47:00Z">
              <w:tcPr>
                <w:tcW w:w="624" w:type="dxa"/>
                <w:gridSpan w:val="2"/>
              </w:tcPr>
            </w:tcPrChange>
          </w:tcPr>
          <w:p w:rsidR="00AA3BFE" w:rsidRPr="006231FC" w:rsidRDefault="00AA3BFE" w:rsidP="00AA3BFE">
            <w:pPr>
              <w:pStyle w:val="TableText"/>
              <w:rPr>
                <w:sz w:val="26"/>
                <w:rtl/>
              </w:rPr>
            </w:pPr>
          </w:p>
        </w:tc>
        <w:tc>
          <w:tcPr>
            <w:tcW w:w="624" w:type="dxa"/>
            <w:tcPrChange w:id="741" w:author="נעה בן-שבת" w:date="2015-12-01T15:47:00Z">
              <w:tcPr>
                <w:tcW w:w="624" w:type="dxa"/>
                <w:gridSpan w:val="2"/>
              </w:tcPr>
            </w:tcPrChange>
          </w:tcPr>
          <w:p w:rsidR="00AA3BFE" w:rsidRPr="006231FC" w:rsidRDefault="00AA3BFE" w:rsidP="00AA3BFE">
            <w:pPr>
              <w:pStyle w:val="TableText"/>
              <w:rPr>
                <w:sz w:val="26"/>
                <w:rtl/>
              </w:rPr>
            </w:pPr>
          </w:p>
        </w:tc>
        <w:tc>
          <w:tcPr>
            <w:tcW w:w="6522" w:type="dxa"/>
            <w:gridSpan w:val="2"/>
            <w:tcPrChange w:id="742" w:author="נעה בן-שבת" w:date="2015-12-01T15:47:00Z">
              <w:tcPr>
                <w:tcW w:w="6523" w:type="dxa"/>
                <w:gridSpan w:val="4"/>
              </w:tcPr>
            </w:tcPrChange>
          </w:tcPr>
          <w:p w:rsidR="00AA3BFE" w:rsidRPr="006231FC" w:rsidRDefault="00AA3BFE" w:rsidP="00EC2817">
            <w:pPr>
              <w:pStyle w:val="TableBlock"/>
              <w:rPr>
                <w:sz w:val="26"/>
                <w:rtl/>
              </w:rPr>
            </w:pPr>
            <w:r w:rsidRPr="006231FC">
              <w:rPr>
                <w:sz w:val="26"/>
                <w:rtl/>
              </w:rPr>
              <w:t>(4)</w:t>
            </w:r>
            <w:r w:rsidRPr="006231FC">
              <w:rPr>
                <w:sz w:val="26"/>
                <w:rtl/>
              </w:rPr>
              <w:tab/>
            </w:r>
            <w:r w:rsidRPr="006231FC">
              <w:rPr>
                <w:rFonts w:hint="eastAsia"/>
                <w:sz w:val="26"/>
                <w:rtl/>
              </w:rPr>
              <w:t>אין</w:t>
            </w:r>
            <w:r w:rsidRPr="006231FC">
              <w:rPr>
                <w:sz w:val="26"/>
                <w:rtl/>
              </w:rPr>
              <w:t xml:space="preserve"> </w:t>
            </w:r>
            <w:r w:rsidRPr="006231FC">
              <w:rPr>
                <w:rFonts w:hint="eastAsia"/>
                <w:sz w:val="26"/>
                <w:rtl/>
              </w:rPr>
              <w:t>בהוראות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כדי</w:t>
            </w:r>
            <w:r w:rsidRPr="006231FC">
              <w:rPr>
                <w:sz w:val="26"/>
                <w:rtl/>
              </w:rPr>
              <w:t xml:space="preserve"> </w:t>
            </w:r>
            <w:r w:rsidRPr="006231FC">
              <w:rPr>
                <w:rFonts w:hint="eastAsia"/>
                <w:sz w:val="26"/>
                <w:rtl/>
              </w:rPr>
              <w:t>למנוע</w:t>
            </w:r>
            <w:r w:rsidRPr="006231FC">
              <w:rPr>
                <w:sz w:val="26"/>
                <w:rtl/>
              </w:rPr>
              <w:t xml:space="preserve"> </w:t>
            </w:r>
            <w:r w:rsidRPr="006231FC">
              <w:rPr>
                <w:rFonts w:hint="eastAsia"/>
                <w:sz w:val="26"/>
                <w:rtl/>
              </w:rPr>
              <w:t>מגוף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מתנדב</w:t>
            </w:r>
            <w:r w:rsidRPr="006231FC">
              <w:rPr>
                <w:sz w:val="26"/>
                <w:rtl/>
              </w:rPr>
              <w:t xml:space="preserve"> </w:t>
            </w:r>
            <w:del w:id="743" w:author="ענבר הרשקוביץ" w:date="2016-05-01T11:21:00Z">
              <w:r w:rsidRPr="006231FC" w:rsidDel="00EC2817">
                <w:rPr>
                  <w:rFonts w:hint="eastAsia"/>
                  <w:sz w:val="26"/>
                  <w:rtl/>
                </w:rPr>
                <w:delText>בשירות</w:delText>
              </w:r>
              <w:r w:rsidRPr="006231FC" w:rsidDel="00EC2817">
                <w:rPr>
                  <w:sz w:val="26"/>
                  <w:rtl/>
                </w:rPr>
                <w:delText xml:space="preserve"> </w:delText>
              </w:r>
              <w:r w:rsidRPr="006231FC" w:rsidDel="00EC2817">
                <w:rPr>
                  <w:rFonts w:hint="eastAsia"/>
                  <w:sz w:val="26"/>
                  <w:rtl/>
                </w:rPr>
                <w:delText>לאומי</w:delText>
              </w:r>
              <w:r w:rsidRPr="006231FC" w:rsidDel="00EC2817">
                <w:rPr>
                  <w:sz w:val="26"/>
                  <w:rtl/>
                </w:rPr>
                <w:delText xml:space="preserve"> </w:delText>
              </w:r>
              <w:r w:rsidRPr="006231FC" w:rsidDel="00EC2817">
                <w:rPr>
                  <w:rFonts w:hint="eastAsia"/>
                  <w:sz w:val="26"/>
                  <w:rtl/>
                </w:rPr>
                <w:delText>או</w:delText>
              </w:r>
              <w:r w:rsidRPr="006231FC" w:rsidDel="00EC2817">
                <w:rPr>
                  <w:sz w:val="26"/>
                  <w:rtl/>
                </w:rPr>
                <w:delText xml:space="preserve"> </w:delText>
              </w:r>
              <w:r w:rsidRPr="006231FC" w:rsidDel="00EC2817">
                <w:rPr>
                  <w:rFonts w:hint="eastAsia"/>
                  <w:sz w:val="26"/>
                  <w:rtl/>
                </w:rPr>
                <w:delText>בשירות</w:delText>
              </w:r>
              <w:r w:rsidRPr="006231FC" w:rsidDel="00EC2817">
                <w:rPr>
                  <w:sz w:val="26"/>
                  <w:rtl/>
                </w:rPr>
                <w:delText xml:space="preserve"> </w:delText>
              </w:r>
              <w:r w:rsidRPr="006231FC" w:rsidDel="00EC2817">
                <w:rPr>
                  <w:rFonts w:hint="eastAsia"/>
                  <w:sz w:val="26"/>
                  <w:rtl/>
                </w:rPr>
                <w:delText>קהילתי</w:delText>
              </w:r>
              <w:r w:rsidRPr="006231FC" w:rsidDel="00EC2817">
                <w:rPr>
                  <w:sz w:val="26"/>
                  <w:rtl/>
                </w:rPr>
                <w:delText xml:space="preserve"> </w:delText>
              </w:r>
            </w:del>
            <w:r w:rsidRPr="006231FC">
              <w:rPr>
                <w:rFonts w:hint="eastAsia"/>
                <w:sz w:val="26"/>
                <w:rtl/>
              </w:rPr>
              <w:t>מטלות</w:t>
            </w:r>
            <w:r w:rsidRPr="006231FC">
              <w:rPr>
                <w:sz w:val="26"/>
                <w:rtl/>
              </w:rPr>
              <w:t xml:space="preserve"> </w:t>
            </w:r>
            <w:r w:rsidRPr="006231FC">
              <w:rPr>
                <w:rFonts w:hint="eastAsia"/>
                <w:sz w:val="26"/>
                <w:rtl/>
              </w:rPr>
              <w:t>הנתונות</w:t>
            </w:r>
            <w:r w:rsidRPr="006231FC">
              <w:rPr>
                <w:sz w:val="26"/>
                <w:rtl/>
              </w:rPr>
              <w:t xml:space="preserve"> </w:t>
            </w:r>
            <w:r w:rsidRPr="006231FC">
              <w:rPr>
                <w:rFonts w:hint="eastAsia"/>
                <w:sz w:val="26"/>
                <w:rtl/>
              </w:rPr>
              <w:t>דרך</w:t>
            </w:r>
            <w:r w:rsidRPr="006231FC">
              <w:rPr>
                <w:sz w:val="26"/>
                <w:rtl/>
              </w:rPr>
              <w:t xml:space="preserve"> </w:t>
            </w:r>
            <w:r w:rsidRPr="006231FC">
              <w:rPr>
                <w:rFonts w:hint="eastAsia"/>
                <w:sz w:val="26"/>
                <w:rtl/>
              </w:rPr>
              <w:t>כלל</w:t>
            </w:r>
            <w:r w:rsidRPr="006231FC">
              <w:rPr>
                <w:sz w:val="26"/>
                <w:rtl/>
              </w:rPr>
              <w:t xml:space="preserve"> </w:t>
            </w:r>
            <w:r w:rsidRPr="006231FC">
              <w:rPr>
                <w:rFonts w:hint="eastAsia"/>
                <w:sz w:val="26"/>
                <w:rtl/>
              </w:rPr>
              <w:t>לעובדיו</w:t>
            </w:r>
            <w:r w:rsidRPr="006231FC">
              <w:rPr>
                <w:sz w:val="26"/>
                <w:rtl/>
              </w:rPr>
              <w:t xml:space="preserve">, </w:t>
            </w:r>
            <w:r w:rsidRPr="006231FC">
              <w:rPr>
                <w:rFonts w:hint="eastAsia"/>
                <w:sz w:val="26"/>
                <w:rtl/>
              </w:rPr>
              <w:t>לשם</w:t>
            </w:r>
            <w:r w:rsidRPr="006231FC">
              <w:rPr>
                <w:sz w:val="26"/>
                <w:rtl/>
              </w:rPr>
              <w:t xml:space="preserve"> </w:t>
            </w:r>
            <w:r w:rsidRPr="006231FC">
              <w:rPr>
                <w:rFonts w:hint="eastAsia"/>
                <w:sz w:val="26"/>
                <w:rtl/>
              </w:rPr>
              <w:t>סיוע</w:t>
            </w:r>
            <w:r w:rsidRPr="006231FC">
              <w:rPr>
                <w:sz w:val="26"/>
                <w:rtl/>
              </w:rPr>
              <w:t xml:space="preserve"> </w:t>
            </w:r>
            <w:r w:rsidRPr="006231FC">
              <w:rPr>
                <w:rFonts w:hint="eastAsia"/>
                <w:sz w:val="26"/>
                <w:rtl/>
              </w:rPr>
              <w:t>לעובדים</w:t>
            </w:r>
            <w:r w:rsidRPr="006231FC">
              <w:rPr>
                <w:sz w:val="26"/>
                <w:rtl/>
              </w:rPr>
              <w:t xml:space="preserve"> </w:t>
            </w:r>
            <w:r w:rsidRPr="006231FC">
              <w:rPr>
                <w:rFonts w:hint="eastAsia"/>
                <w:sz w:val="26"/>
                <w:rtl/>
              </w:rPr>
              <w:t>במילוי</w:t>
            </w:r>
            <w:r w:rsidRPr="006231FC">
              <w:rPr>
                <w:sz w:val="26"/>
                <w:rtl/>
              </w:rPr>
              <w:t xml:space="preserve"> </w:t>
            </w:r>
            <w:r w:rsidRPr="006231FC">
              <w:rPr>
                <w:rFonts w:hint="eastAsia"/>
                <w:sz w:val="26"/>
                <w:rtl/>
              </w:rPr>
              <w:t>תפקידם</w:t>
            </w:r>
            <w:r w:rsidRPr="006231FC">
              <w:rPr>
                <w:sz w:val="26"/>
                <w:rtl/>
              </w:rPr>
              <w:t>.</w:t>
            </w:r>
          </w:p>
        </w:tc>
      </w:tr>
      <w:tr w:rsidR="005569E3" w:rsidRPr="006231FC" w:rsidTr="00603E15">
        <w:tblPrEx>
          <w:tblLook w:val="01E0" w:firstRow="1" w:lastRow="1" w:firstColumn="1" w:lastColumn="1" w:noHBand="0" w:noVBand="0"/>
        </w:tblPrEx>
        <w:trPr>
          <w:cantSplit/>
          <w:ins w:id="744" w:author="נעה בן שבת" w:date="2016-05-29T12:54:00Z"/>
        </w:trPr>
        <w:tc>
          <w:tcPr>
            <w:tcW w:w="1871" w:type="dxa"/>
          </w:tcPr>
          <w:p w:rsidR="005569E3" w:rsidRPr="006231FC" w:rsidRDefault="00664B8C" w:rsidP="00AA3BFE">
            <w:pPr>
              <w:pStyle w:val="TableSideHeading"/>
              <w:rPr>
                <w:ins w:id="745" w:author="נעה בן שבת" w:date="2016-05-29T12:54:00Z"/>
                <w:sz w:val="26"/>
                <w:rtl/>
              </w:rPr>
            </w:pPr>
            <w:ins w:id="746" w:author="נעה בן שבת" w:date="2016-05-29T13:39:00Z">
              <w:r>
                <w:rPr>
                  <w:rFonts w:hint="cs"/>
                  <w:sz w:val="26"/>
                  <w:rtl/>
                </w:rPr>
                <w:t>דיון מיום 23.5.16</w:t>
              </w:r>
            </w:ins>
          </w:p>
        </w:tc>
        <w:tc>
          <w:tcPr>
            <w:tcW w:w="624" w:type="dxa"/>
          </w:tcPr>
          <w:p w:rsidR="005569E3" w:rsidRPr="006231FC" w:rsidRDefault="005569E3" w:rsidP="003D11AC">
            <w:pPr>
              <w:pStyle w:val="TableText"/>
              <w:rPr>
                <w:ins w:id="747" w:author="נעה בן שבת" w:date="2016-05-29T12:54:00Z"/>
                <w:rtl/>
              </w:rPr>
            </w:pPr>
          </w:p>
        </w:tc>
        <w:tc>
          <w:tcPr>
            <w:tcW w:w="624" w:type="dxa"/>
          </w:tcPr>
          <w:p w:rsidR="005569E3" w:rsidRPr="006231FC" w:rsidRDefault="005569E3" w:rsidP="00AA3BFE">
            <w:pPr>
              <w:pStyle w:val="TableText"/>
              <w:rPr>
                <w:ins w:id="748" w:author="נעה בן שבת" w:date="2016-05-29T12:54:00Z"/>
                <w:sz w:val="26"/>
                <w:rtl/>
              </w:rPr>
            </w:pPr>
          </w:p>
        </w:tc>
        <w:tc>
          <w:tcPr>
            <w:tcW w:w="6522" w:type="dxa"/>
            <w:gridSpan w:val="2"/>
          </w:tcPr>
          <w:p w:rsidR="005569E3" w:rsidRPr="00664B8C" w:rsidRDefault="005569E3" w:rsidP="00EC2817">
            <w:pPr>
              <w:pStyle w:val="TableBlock"/>
              <w:rPr>
                <w:ins w:id="749" w:author="נעה בן שבת" w:date="2016-05-29T12:54:00Z"/>
                <w:sz w:val="26"/>
                <w:highlight w:val="yellow"/>
                <w:rtl/>
                <w:rPrChange w:id="750" w:author="נעה בן שבת" w:date="2016-05-29T13:39:00Z">
                  <w:rPr>
                    <w:ins w:id="751" w:author="נעה בן שבת" w:date="2016-05-29T12:54:00Z"/>
                    <w:sz w:val="26"/>
                    <w:rtl/>
                  </w:rPr>
                </w:rPrChange>
              </w:rPr>
            </w:pPr>
            <w:ins w:id="752" w:author="נעה בן שבת" w:date="2016-05-29T12:54:00Z">
              <w:r w:rsidRPr="00664B8C">
                <w:rPr>
                  <w:sz w:val="26"/>
                  <w:highlight w:val="yellow"/>
                  <w:rtl/>
                  <w:rPrChange w:id="753" w:author="נעה בן שבת" w:date="2016-05-29T13:39:00Z">
                    <w:rPr>
                      <w:sz w:val="26"/>
                      <w:rtl/>
                    </w:rPr>
                  </w:rPrChange>
                </w:rPr>
                <w:t>(5)</w:t>
              </w:r>
              <w:r w:rsidRPr="00664B8C">
                <w:rPr>
                  <w:sz w:val="26"/>
                  <w:highlight w:val="yellow"/>
                  <w:rtl/>
                  <w:rPrChange w:id="754" w:author="נעה בן שבת" w:date="2016-05-29T13:39:00Z">
                    <w:rPr>
                      <w:sz w:val="26"/>
                      <w:rtl/>
                    </w:rPr>
                  </w:rPrChange>
                </w:rPr>
                <w:tab/>
              </w:r>
              <w:r w:rsidRPr="00664B8C">
                <w:rPr>
                  <w:rFonts w:hint="eastAsia"/>
                  <w:sz w:val="26"/>
                  <w:highlight w:val="yellow"/>
                  <w:rtl/>
                  <w:rPrChange w:id="755" w:author="נעה בן שבת" w:date="2016-05-29T13:39:00Z">
                    <w:rPr>
                      <w:rFonts w:hint="eastAsia"/>
                      <w:sz w:val="26"/>
                      <w:rtl/>
                    </w:rPr>
                  </w:rPrChange>
                </w:rPr>
                <w:t>לעניין</w:t>
              </w:r>
              <w:r w:rsidRPr="00664B8C">
                <w:rPr>
                  <w:sz w:val="26"/>
                  <w:highlight w:val="yellow"/>
                  <w:rtl/>
                  <w:rPrChange w:id="756" w:author="נעה בן שבת" w:date="2016-05-29T13:39:00Z">
                    <w:rPr>
                      <w:sz w:val="26"/>
                      <w:rtl/>
                    </w:rPr>
                  </w:rPrChange>
                </w:rPr>
                <w:t xml:space="preserve"> סעיף קטן זה, חזקה שמתנדב </w:t>
              </w:r>
            </w:ins>
            <w:ins w:id="757" w:author="נעה בן שבת" w:date="2016-05-29T12:55:00Z">
              <w:r w:rsidRPr="00664B8C">
                <w:rPr>
                  <w:rFonts w:hint="eastAsia"/>
                  <w:sz w:val="26"/>
                  <w:highlight w:val="yellow"/>
                  <w:rtl/>
                  <w:rPrChange w:id="758" w:author="נעה בן שבת" w:date="2016-05-29T13:39:00Z">
                    <w:rPr>
                      <w:rFonts w:hint="eastAsia"/>
                      <w:sz w:val="26"/>
                      <w:rtl/>
                    </w:rPr>
                  </w:rPrChange>
                </w:rPr>
                <w:t>ממלא</w:t>
              </w:r>
              <w:r w:rsidRPr="00664B8C">
                <w:rPr>
                  <w:sz w:val="26"/>
                  <w:highlight w:val="yellow"/>
                  <w:rtl/>
                  <w:rPrChange w:id="759" w:author="נעה בן שבת" w:date="2016-05-29T13:39:00Z">
                    <w:rPr>
                      <w:sz w:val="26"/>
                      <w:rtl/>
                    </w:rPr>
                  </w:rPrChange>
                </w:rPr>
                <w:t xml:space="preserve"> </w:t>
              </w:r>
              <w:r w:rsidRPr="00664B8C">
                <w:rPr>
                  <w:rFonts w:hint="eastAsia"/>
                  <w:sz w:val="26"/>
                  <w:highlight w:val="yellow"/>
                  <w:rtl/>
                  <w:rPrChange w:id="760" w:author="נעה בן שבת" w:date="2016-05-29T13:39:00Z">
                    <w:rPr>
                      <w:rFonts w:hint="eastAsia"/>
                      <w:sz w:val="26"/>
                      <w:rtl/>
                    </w:rPr>
                  </w:rPrChange>
                </w:rPr>
                <w:t>את</w:t>
              </w:r>
              <w:r w:rsidRPr="00664B8C">
                <w:rPr>
                  <w:sz w:val="26"/>
                  <w:highlight w:val="yellow"/>
                  <w:rtl/>
                  <w:rPrChange w:id="761" w:author="נעה בן שבת" w:date="2016-05-29T13:39:00Z">
                    <w:rPr>
                      <w:sz w:val="26"/>
                      <w:rtl/>
                    </w:rPr>
                  </w:rPrChange>
                </w:rPr>
                <w:t xml:space="preserve"> </w:t>
              </w:r>
              <w:r w:rsidRPr="00664B8C">
                <w:rPr>
                  <w:rFonts w:hint="eastAsia"/>
                  <w:sz w:val="26"/>
                  <w:highlight w:val="yellow"/>
                  <w:rtl/>
                  <w:rPrChange w:id="762" w:author="נעה בן שבת" w:date="2016-05-29T13:39:00Z">
                    <w:rPr>
                      <w:rFonts w:hint="eastAsia"/>
                      <w:sz w:val="26"/>
                      <w:rtl/>
                    </w:rPr>
                  </w:rPrChange>
                </w:rPr>
                <w:t>מקומו</w:t>
              </w:r>
              <w:r w:rsidRPr="00664B8C">
                <w:rPr>
                  <w:sz w:val="26"/>
                  <w:highlight w:val="yellow"/>
                  <w:rtl/>
                  <w:rPrChange w:id="763" w:author="נעה בן שבת" w:date="2016-05-29T13:39:00Z">
                    <w:rPr>
                      <w:sz w:val="26"/>
                      <w:rtl/>
                    </w:rPr>
                  </w:rPrChange>
                </w:rPr>
                <w:t xml:space="preserve"> </w:t>
              </w:r>
              <w:r w:rsidRPr="00664B8C">
                <w:rPr>
                  <w:rFonts w:hint="eastAsia"/>
                  <w:sz w:val="26"/>
                  <w:highlight w:val="yellow"/>
                  <w:rtl/>
                  <w:rPrChange w:id="764" w:author="נעה בן שבת" w:date="2016-05-29T13:39:00Z">
                    <w:rPr>
                      <w:rFonts w:hint="eastAsia"/>
                      <w:sz w:val="26"/>
                      <w:rtl/>
                    </w:rPr>
                  </w:rPrChange>
                </w:rPr>
                <w:t>או</w:t>
              </w:r>
              <w:r w:rsidRPr="00664B8C">
                <w:rPr>
                  <w:sz w:val="26"/>
                  <w:highlight w:val="yellow"/>
                  <w:rtl/>
                  <w:rPrChange w:id="765" w:author="נעה בן שבת" w:date="2016-05-29T13:39:00Z">
                    <w:rPr>
                      <w:sz w:val="26"/>
                      <w:rtl/>
                    </w:rPr>
                  </w:rPrChange>
                </w:rPr>
                <w:t xml:space="preserve"> </w:t>
              </w:r>
              <w:r w:rsidRPr="00664B8C">
                <w:rPr>
                  <w:rFonts w:hint="eastAsia"/>
                  <w:sz w:val="26"/>
                  <w:highlight w:val="yellow"/>
                  <w:rtl/>
                  <w:rPrChange w:id="766" w:author="נעה בן שבת" w:date="2016-05-29T13:39:00Z">
                    <w:rPr>
                      <w:rFonts w:hint="eastAsia"/>
                      <w:sz w:val="26"/>
                      <w:rtl/>
                    </w:rPr>
                  </w:rPrChange>
                </w:rPr>
                <w:t>תפקידו</w:t>
              </w:r>
              <w:r w:rsidRPr="00664B8C">
                <w:rPr>
                  <w:sz w:val="26"/>
                  <w:highlight w:val="yellow"/>
                  <w:rtl/>
                  <w:rPrChange w:id="767" w:author="נעה בן שבת" w:date="2016-05-29T13:39:00Z">
                    <w:rPr>
                      <w:sz w:val="26"/>
                      <w:rtl/>
                    </w:rPr>
                  </w:rPrChange>
                </w:rPr>
                <w:t xml:space="preserve"> </w:t>
              </w:r>
              <w:r w:rsidRPr="00664B8C">
                <w:rPr>
                  <w:rFonts w:hint="eastAsia"/>
                  <w:sz w:val="26"/>
                  <w:highlight w:val="yellow"/>
                  <w:rtl/>
                  <w:rPrChange w:id="768" w:author="נעה בן שבת" w:date="2016-05-29T13:39:00Z">
                    <w:rPr>
                      <w:rFonts w:hint="eastAsia"/>
                      <w:sz w:val="26"/>
                      <w:rtl/>
                    </w:rPr>
                  </w:rPrChange>
                </w:rPr>
                <w:t>של</w:t>
              </w:r>
              <w:r w:rsidRPr="00664B8C">
                <w:rPr>
                  <w:sz w:val="26"/>
                  <w:highlight w:val="yellow"/>
                  <w:rtl/>
                  <w:rPrChange w:id="769" w:author="נעה בן שבת" w:date="2016-05-29T13:39:00Z">
                    <w:rPr>
                      <w:sz w:val="26"/>
                      <w:rtl/>
                    </w:rPr>
                  </w:rPrChange>
                </w:rPr>
                <w:t xml:space="preserve"> </w:t>
              </w:r>
              <w:r w:rsidRPr="00664B8C">
                <w:rPr>
                  <w:rFonts w:hint="eastAsia"/>
                  <w:sz w:val="26"/>
                  <w:highlight w:val="yellow"/>
                  <w:rtl/>
                  <w:rPrChange w:id="770" w:author="נעה בן שבת" w:date="2016-05-29T13:39:00Z">
                    <w:rPr>
                      <w:rFonts w:hint="eastAsia"/>
                      <w:sz w:val="26"/>
                      <w:rtl/>
                    </w:rPr>
                  </w:rPrChange>
                </w:rPr>
                <w:t>עובד</w:t>
              </w:r>
              <w:r w:rsidRPr="00664B8C">
                <w:rPr>
                  <w:sz w:val="26"/>
                  <w:highlight w:val="yellow"/>
                  <w:rtl/>
                  <w:rPrChange w:id="771" w:author="נעה בן שבת" w:date="2016-05-29T13:39:00Z">
                    <w:rPr>
                      <w:sz w:val="26"/>
                      <w:rtl/>
                    </w:rPr>
                  </w:rPrChange>
                </w:rPr>
                <w:t xml:space="preserve"> </w:t>
              </w:r>
              <w:r w:rsidRPr="00664B8C">
                <w:rPr>
                  <w:rFonts w:hint="eastAsia"/>
                  <w:sz w:val="26"/>
                  <w:highlight w:val="yellow"/>
                  <w:rtl/>
                  <w:rPrChange w:id="772" w:author="נעה בן שבת" w:date="2016-05-29T13:39:00Z">
                    <w:rPr>
                      <w:rFonts w:hint="eastAsia"/>
                      <w:sz w:val="26"/>
                      <w:rtl/>
                    </w:rPr>
                  </w:rPrChange>
                </w:rPr>
                <w:t>אם</w:t>
              </w:r>
              <w:r w:rsidRPr="00664B8C">
                <w:rPr>
                  <w:sz w:val="26"/>
                  <w:highlight w:val="yellow"/>
                  <w:rtl/>
                  <w:rPrChange w:id="773" w:author="נעה בן שבת" w:date="2016-05-29T13:39:00Z">
                    <w:rPr>
                      <w:sz w:val="26"/>
                      <w:rtl/>
                    </w:rPr>
                  </w:rPrChange>
                </w:rPr>
                <w:t xml:space="preserve"> </w:t>
              </w:r>
              <w:r w:rsidRPr="00664B8C">
                <w:rPr>
                  <w:rFonts w:hint="eastAsia"/>
                  <w:sz w:val="26"/>
                  <w:highlight w:val="yellow"/>
                  <w:rtl/>
                  <w:rPrChange w:id="774" w:author="נעה בן שבת" w:date="2016-05-29T13:39:00Z">
                    <w:rPr>
                      <w:rFonts w:hint="eastAsia"/>
                      <w:sz w:val="26"/>
                      <w:rtl/>
                    </w:rPr>
                  </w:rPrChange>
                </w:rPr>
                <w:t>התקיים</w:t>
              </w:r>
              <w:r w:rsidRPr="00664B8C">
                <w:rPr>
                  <w:sz w:val="26"/>
                  <w:highlight w:val="yellow"/>
                  <w:rtl/>
                  <w:rPrChange w:id="775" w:author="נעה בן שבת" w:date="2016-05-29T13:39:00Z">
                    <w:rPr>
                      <w:sz w:val="26"/>
                      <w:rtl/>
                    </w:rPr>
                  </w:rPrChange>
                </w:rPr>
                <w:t xml:space="preserve"> </w:t>
              </w:r>
              <w:r w:rsidRPr="00664B8C">
                <w:rPr>
                  <w:rFonts w:hint="eastAsia"/>
                  <w:sz w:val="26"/>
                  <w:highlight w:val="yellow"/>
                  <w:rtl/>
                  <w:rPrChange w:id="776" w:author="נעה בן שבת" w:date="2016-05-29T13:39:00Z">
                    <w:rPr>
                      <w:rFonts w:hint="eastAsia"/>
                      <w:sz w:val="26"/>
                      <w:rtl/>
                    </w:rPr>
                  </w:rPrChange>
                </w:rPr>
                <w:t>אחד</w:t>
              </w:r>
              <w:r w:rsidRPr="00664B8C">
                <w:rPr>
                  <w:sz w:val="26"/>
                  <w:highlight w:val="yellow"/>
                  <w:rtl/>
                  <w:rPrChange w:id="777" w:author="נעה בן שבת" w:date="2016-05-29T13:39:00Z">
                    <w:rPr>
                      <w:sz w:val="26"/>
                      <w:rtl/>
                    </w:rPr>
                  </w:rPrChange>
                </w:rPr>
                <w:t xml:space="preserve"> </w:t>
              </w:r>
              <w:r w:rsidRPr="00664B8C">
                <w:rPr>
                  <w:rFonts w:hint="eastAsia"/>
                  <w:sz w:val="26"/>
                  <w:highlight w:val="yellow"/>
                  <w:rtl/>
                  <w:rPrChange w:id="778" w:author="נעה בן שבת" w:date="2016-05-29T13:39:00Z">
                    <w:rPr>
                      <w:rFonts w:hint="eastAsia"/>
                      <w:sz w:val="26"/>
                      <w:rtl/>
                    </w:rPr>
                  </w:rPrChange>
                </w:rPr>
                <w:t>מאלה</w:t>
              </w:r>
              <w:r w:rsidRPr="00664B8C">
                <w:rPr>
                  <w:sz w:val="26"/>
                  <w:highlight w:val="yellow"/>
                  <w:rtl/>
                  <w:rPrChange w:id="779" w:author="נעה בן שבת" w:date="2016-05-29T13:39:00Z">
                    <w:rPr>
                      <w:sz w:val="26"/>
                      <w:rtl/>
                    </w:rPr>
                  </w:rPrChange>
                </w:rPr>
                <w:t xml:space="preserve">, </w:t>
              </w:r>
              <w:r w:rsidRPr="00664B8C">
                <w:rPr>
                  <w:rFonts w:hint="eastAsia"/>
                  <w:sz w:val="26"/>
                  <w:highlight w:val="yellow"/>
                  <w:rtl/>
                  <w:rPrChange w:id="780" w:author="נעה בן שבת" w:date="2016-05-29T13:39:00Z">
                    <w:rPr>
                      <w:rFonts w:hint="eastAsia"/>
                      <w:sz w:val="26"/>
                      <w:rtl/>
                    </w:rPr>
                  </w:rPrChange>
                </w:rPr>
                <w:t>אלא</w:t>
              </w:r>
              <w:r w:rsidRPr="00664B8C">
                <w:rPr>
                  <w:sz w:val="26"/>
                  <w:highlight w:val="yellow"/>
                  <w:rtl/>
                  <w:rPrChange w:id="781" w:author="נעה בן שבת" w:date="2016-05-29T13:39:00Z">
                    <w:rPr>
                      <w:sz w:val="26"/>
                      <w:rtl/>
                    </w:rPr>
                  </w:rPrChange>
                </w:rPr>
                <w:t xml:space="preserve"> </w:t>
              </w:r>
              <w:r w:rsidRPr="00664B8C">
                <w:rPr>
                  <w:rFonts w:hint="eastAsia"/>
                  <w:sz w:val="26"/>
                  <w:highlight w:val="yellow"/>
                  <w:rtl/>
                  <w:rPrChange w:id="782" w:author="נעה בן שבת" w:date="2016-05-29T13:39:00Z">
                    <w:rPr>
                      <w:rFonts w:hint="eastAsia"/>
                      <w:sz w:val="26"/>
                      <w:rtl/>
                    </w:rPr>
                  </w:rPrChange>
                </w:rPr>
                <w:t>אם</w:t>
              </w:r>
              <w:r w:rsidRPr="00664B8C">
                <w:rPr>
                  <w:sz w:val="26"/>
                  <w:highlight w:val="yellow"/>
                  <w:rtl/>
                  <w:rPrChange w:id="783" w:author="נעה בן שבת" w:date="2016-05-29T13:39:00Z">
                    <w:rPr>
                      <w:sz w:val="26"/>
                      <w:rtl/>
                    </w:rPr>
                  </w:rPrChange>
                </w:rPr>
                <w:t xml:space="preserve"> </w:t>
              </w:r>
              <w:r w:rsidRPr="00664B8C">
                <w:rPr>
                  <w:rFonts w:hint="eastAsia"/>
                  <w:sz w:val="26"/>
                  <w:highlight w:val="yellow"/>
                  <w:rtl/>
                  <w:rPrChange w:id="784" w:author="נעה בן שבת" w:date="2016-05-29T13:39:00Z">
                    <w:rPr>
                      <w:rFonts w:hint="eastAsia"/>
                      <w:sz w:val="26"/>
                      <w:rtl/>
                    </w:rPr>
                  </w:rPrChange>
                </w:rPr>
                <w:t>כן</w:t>
              </w:r>
              <w:r w:rsidRPr="00664B8C">
                <w:rPr>
                  <w:sz w:val="26"/>
                  <w:highlight w:val="yellow"/>
                  <w:rtl/>
                  <w:rPrChange w:id="785" w:author="נעה בן שבת" w:date="2016-05-29T13:39:00Z">
                    <w:rPr>
                      <w:sz w:val="26"/>
                      <w:rtl/>
                    </w:rPr>
                  </w:rPrChange>
                </w:rPr>
                <w:t xml:space="preserve"> </w:t>
              </w:r>
              <w:r w:rsidRPr="00664B8C">
                <w:rPr>
                  <w:rFonts w:hint="eastAsia"/>
                  <w:sz w:val="26"/>
                  <w:highlight w:val="yellow"/>
                  <w:rtl/>
                  <w:rPrChange w:id="786" w:author="נעה בן שבת" w:date="2016-05-29T13:39:00Z">
                    <w:rPr>
                      <w:rFonts w:hint="eastAsia"/>
                      <w:sz w:val="26"/>
                      <w:rtl/>
                    </w:rPr>
                  </w:rPrChange>
                </w:rPr>
                <w:t>הוכיח</w:t>
              </w:r>
              <w:r w:rsidRPr="00664B8C">
                <w:rPr>
                  <w:sz w:val="26"/>
                  <w:highlight w:val="yellow"/>
                  <w:rtl/>
                  <w:rPrChange w:id="787" w:author="נעה בן שבת" w:date="2016-05-29T13:39:00Z">
                    <w:rPr>
                      <w:sz w:val="26"/>
                      <w:rtl/>
                    </w:rPr>
                  </w:rPrChange>
                </w:rPr>
                <w:t xml:space="preserve"> </w:t>
              </w:r>
              <w:r w:rsidRPr="00664B8C">
                <w:rPr>
                  <w:rFonts w:hint="eastAsia"/>
                  <w:sz w:val="26"/>
                  <w:highlight w:val="yellow"/>
                  <w:rtl/>
                  <w:rPrChange w:id="788" w:author="נעה בן שבת" w:date="2016-05-29T13:39:00Z">
                    <w:rPr>
                      <w:rFonts w:hint="eastAsia"/>
                      <w:sz w:val="26"/>
                      <w:rtl/>
                    </w:rPr>
                  </w:rPrChange>
                </w:rPr>
                <w:t>הגוף</w:t>
              </w:r>
              <w:r w:rsidRPr="00664B8C">
                <w:rPr>
                  <w:sz w:val="26"/>
                  <w:highlight w:val="yellow"/>
                  <w:rtl/>
                  <w:rPrChange w:id="789" w:author="נעה בן שבת" w:date="2016-05-29T13:39:00Z">
                    <w:rPr>
                      <w:sz w:val="26"/>
                      <w:rtl/>
                    </w:rPr>
                  </w:rPrChange>
                </w:rPr>
                <w:t xml:space="preserve"> </w:t>
              </w:r>
              <w:r w:rsidRPr="00664B8C">
                <w:rPr>
                  <w:rFonts w:hint="eastAsia"/>
                  <w:sz w:val="26"/>
                  <w:highlight w:val="yellow"/>
                  <w:rtl/>
                  <w:rPrChange w:id="790" w:author="נעה בן שבת" w:date="2016-05-29T13:39:00Z">
                    <w:rPr>
                      <w:rFonts w:hint="eastAsia"/>
                      <w:sz w:val="26"/>
                      <w:rtl/>
                    </w:rPr>
                  </w:rPrChange>
                </w:rPr>
                <w:t>המפעיל</w:t>
              </w:r>
              <w:r w:rsidRPr="00664B8C">
                <w:rPr>
                  <w:sz w:val="26"/>
                  <w:highlight w:val="yellow"/>
                  <w:rtl/>
                  <w:rPrChange w:id="791" w:author="נעה בן שבת" w:date="2016-05-29T13:39:00Z">
                    <w:rPr>
                      <w:sz w:val="26"/>
                      <w:rtl/>
                    </w:rPr>
                  </w:rPrChange>
                </w:rPr>
                <w:t xml:space="preserve"> </w:t>
              </w:r>
              <w:r w:rsidRPr="00664B8C">
                <w:rPr>
                  <w:rFonts w:hint="eastAsia"/>
                  <w:sz w:val="26"/>
                  <w:highlight w:val="yellow"/>
                  <w:rtl/>
                  <w:rPrChange w:id="792" w:author="נעה בן שבת" w:date="2016-05-29T13:39:00Z">
                    <w:rPr>
                      <w:rFonts w:hint="eastAsia"/>
                      <w:sz w:val="26"/>
                      <w:rtl/>
                    </w:rPr>
                  </w:rPrChange>
                </w:rPr>
                <w:t>אחרת</w:t>
              </w:r>
              <w:r w:rsidRPr="00664B8C">
                <w:rPr>
                  <w:sz w:val="26"/>
                  <w:highlight w:val="yellow"/>
                  <w:rtl/>
                  <w:rPrChange w:id="793" w:author="נעה בן שבת" w:date="2016-05-29T13:39:00Z">
                    <w:rPr>
                      <w:sz w:val="26"/>
                      <w:rtl/>
                    </w:rPr>
                  </w:rPrChange>
                </w:rPr>
                <w:t>:</w:t>
              </w:r>
            </w:ins>
          </w:p>
        </w:tc>
      </w:tr>
      <w:tr w:rsidR="005569E3">
        <w:tblPrEx>
          <w:tblLook w:val="01E0" w:firstRow="1" w:lastRow="1" w:firstColumn="1" w:lastColumn="1" w:noHBand="0" w:noVBand="0"/>
        </w:tblPrEx>
        <w:trPr>
          <w:cantSplit/>
          <w:trHeight w:val="60"/>
          <w:ins w:id="794" w:author="נעה בן שבת" w:date="2016-05-29T12:55:00Z"/>
        </w:trPr>
        <w:tc>
          <w:tcPr>
            <w:tcW w:w="1871" w:type="dxa"/>
          </w:tcPr>
          <w:p w:rsidR="005569E3" w:rsidRDefault="005569E3">
            <w:pPr>
              <w:pStyle w:val="TableSideHeading"/>
              <w:rPr>
                <w:ins w:id="795" w:author="נעה בן שבת" w:date="2016-05-29T12:55:00Z"/>
              </w:rPr>
            </w:pPr>
          </w:p>
        </w:tc>
        <w:tc>
          <w:tcPr>
            <w:tcW w:w="624" w:type="dxa"/>
          </w:tcPr>
          <w:p w:rsidR="005569E3" w:rsidRDefault="005569E3">
            <w:pPr>
              <w:pStyle w:val="TableText"/>
              <w:rPr>
                <w:ins w:id="796" w:author="נעה בן שבת" w:date="2016-05-29T12:55:00Z"/>
              </w:rPr>
            </w:pPr>
          </w:p>
        </w:tc>
        <w:tc>
          <w:tcPr>
            <w:tcW w:w="624" w:type="dxa"/>
          </w:tcPr>
          <w:p w:rsidR="005569E3" w:rsidRDefault="005569E3">
            <w:pPr>
              <w:pStyle w:val="TableText"/>
              <w:rPr>
                <w:ins w:id="797" w:author="נעה בן שבת" w:date="2016-05-29T12:55:00Z"/>
              </w:rPr>
            </w:pPr>
          </w:p>
        </w:tc>
        <w:tc>
          <w:tcPr>
            <w:tcW w:w="624" w:type="dxa"/>
          </w:tcPr>
          <w:p w:rsidR="005569E3" w:rsidRPr="00664B8C" w:rsidRDefault="005569E3">
            <w:pPr>
              <w:pStyle w:val="TableText"/>
              <w:rPr>
                <w:ins w:id="798" w:author="נעה בן שבת" w:date="2016-05-29T12:55:00Z"/>
                <w:highlight w:val="yellow"/>
                <w:rPrChange w:id="799" w:author="נעה בן שבת" w:date="2016-05-29T13:39:00Z">
                  <w:rPr>
                    <w:ins w:id="800" w:author="נעה בן שבת" w:date="2016-05-29T12:55:00Z"/>
                  </w:rPr>
                </w:rPrChange>
              </w:rPr>
            </w:pPr>
          </w:p>
        </w:tc>
        <w:tc>
          <w:tcPr>
            <w:tcW w:w="5898" w:type="dxa"/>
          </w:tcPr>
          <w:p w:rsidR="005569E3" w:rsidRPr="00664B8C" w:rsidRDefault="005569E3" w:rsidP="003D11AC">
            <w:pPr>
              <w:pStyle w:val="TableBlock"/>
              <w:rPr>
                <w:ins w:id="801" w:author="נעה בן שבת" w:date="2016-05-29T12:55:00Z"/>
                <w:highlight w:val="yellow"/>
                <w:rPrChange w:id="802" w:author="נעה בן שבת" w:date="2016-05-29T13:39:00Z">
                  <w:rPr>
                    <w:ins w:id="803" w:author="נעה בן שבת" w:date="2016-05-29T12:55:00Z"/>
                  </w:rPr>
                </w:rPrChange>
              </w:rPr>
            </w:pPr>
            <w:ins w:id="804" w:author="נעה בן שבת" w:date="2016-05-29T12:55:00Z">
              <w:r w:rsidRPr="00664B8C">
                <w:rPr>
                  <w:highlight w:val="yellow"/>
                  <w:rtl/>
                  <w:rPrChange w:id="805" w:author="נעה בן שבת" w:date="2016-05-29T13:39:00Z">
                    <w:rPr>
                      <w:rtl/>
                    </w:rPr>
                  </w:rPrChange>
                </w:rPr>
                <w:t>(1)</w:t>
              </w:r>
              <w:r w:rsidRPr="00664B8C">
                <w:rPr>
                  <w:highlight w:val="yellow"/>
                  <w:rtl/>
                  <w:rPrChange w:id="806" w:author="נעה בן שבת" w:date="2016-05-29T13:39:00Z">
                    <w:rPr>
                      <w:rtl/>
                    </w:rPr>
                  </w:rPrChange>
                </w:rPr>
                <w:tab/>
              </w:r>
            </w:ins>
            <w:ins w:id="807" w:author="נעה בן שבת" w:date="2016-05-29T12:56:00Z">
              <w:r w:rsidRPr="00664B8C">
                <w:rPr>
                  <w:rFonts w:hint="eastAsia"/>
                  <w:highlight w:val="yellow"/>
                  <w:rtl/>
                  <w:rPrChange w:id="808" w:author="נעה בן שבת" w:date="2016-05-29T13:39:00Z">
                    <w:rPr>
                      <w:rFonts w:hint="eastAsia"/>
                      <w:rtl/>
                    </w:rPr>
                  </w:rPrChange>
                </w:rPr>
                <w:t>בש</w:t>
              </w:r>
            </w:ins>
            <w:ins w:id="809" w:author="נעה בן שבת" w:date="2016-05-29T12:57:00Z">
              <w:r w:rsidRPr="00664B8C">
                <w:rPr>
                  <w:rFonts w:hint="eastAsia"/>
                  <w:highlight w:val="yellow"/>
                  <w:rtl/>
                  <w:rPrChange w:id="810" w:author="נעה בן שבת" w:date="2016-05-29T13:39:00Z">
                    <w:rPr>
                      <w:rFonts w:hint="eastAsia"/>
                      <w:rtl/>
                    </w:rPr>
                  </w:rPrChange>
                </w:rPr>
                <w:t>נתיים</w:t>
              </w:r>
            </w:ins>
            <w:ins w:id="811" w:author="נעה בן שבת" w:date="2016-05-29T12:56:00Z">
              <w:r w:rsidRPr="00664B8C">
                <w:rPr>
                  <w:highlight w:val="yellow"/>
                  <w:rtl/>
                  <w:rPrChange w:id="812" w:author="נעה בן שבת" w:date="2016-05-29T13:39:00Z">
                    <w:rPr>
                      <w:rtl/>
                    </w:rPr>
                  </w:rPrChange>
                </w:rPr>
                <w:t xml:space="preserve"> שקדמו למועד שבו הוצב לראשונה מתנדב בגוף המפעיל</w:t>
              </w:r>
            </w:ins>
            <w:ins w:id="813" w:author="נעה בן שבת" w:date="2016-05-29T12:57:00Z">
              <w:r w:rsidRPr="00664B8C">
                <w:rPr>
                  <w:highlight w:val="yellow"/>
                  <w:rtl/>
                  <w:rPrChange w:id="814" w:author="נעה בן שבת" w:date="2016-05-29T13:39:00Z">
                    <w:rPr>
                      <w:rtl/>
                    </w:rPr>
                  </w:rPrChange>
                </w:rPr>
                <w:t xml:space="preserve">, </w:t>
              </w:r>
              <w:r w:rsidRPr="00664B8C">
                <w:rPr>
                  <w:rFonts w:hint="eastAsia"/>
                  <w:highlight w:val="yellow"/>
                  <w:rtl/>
                  <w:rPrChange w:id="815" w:author="נעה בן שבת" w:date="2016-05-29T13:39:00Z">
                    <w:rPr>
                      <w:rFonts w:hint="eastAsia"/>
                      <w:rtl/>
                    </w:rPr>
                  </w:rPrChange>
                </w:rPr>
                <w:t>בין</w:t>
              </w:r>
              <w:r w:rsidRPr="00664B8C">
                <w:rPr>
                  <w:highlight w:val="yellow"/>
                  <w:rtl/>
                  <w:rPrChange w:id="816" w:author="נעה בן שבת" w:date="2016-05-29T13:39:00Z">
                    <w:rPr>
                      <w:rtl/>
                    </w:rPr>
                  </w:rPrChange>
                </w:rPr>
                <w:t xml:space="preserve"> </w:t>
              </w:r>
              <w:r w:rsidRPr="00664B8C">
                <w:rPr>
                  <w:rFonts w:hint="eastAsia"/>
                  <w:highlight w:val="yellow"/>
                  <w:rtl/>
                  <w:rPrChange w:id="817" w:author="נעה בן שבת" w:date="2016-05-29T13:39:00Z">
                    <w:rPr>
                      <w:rFonts w:hint="eastAsia"/>
                      <w:rtl/>
                    </w:rPr>
                  </w:rPrChange>
                </w:rPr>
                <w:t>לפי</w:t>
              </w:r>
              <w:r w:rsidRPr="00664B8C">
                <w:rPr>
                  <w:highlight w:val="yellow"/>
                  <w:rtl/>
                  <w:rPrChange w:id="818" w:author="נעה בן שבת" w:date="2016-05-29T13:39:00Z">
                    <w:rPr>
                      <w:rtl/>
                    </w:rPr>
                  </w:rPrChange>
                </w:rPr>
                <w:t xml:space="preserve"> </w:t>
              </w:r>
              <w:r w:rsidRPr="00664B8C">
                <w:rPr>
                  <w:rFonts w:hint="eastAsia"/>
                  <w:highlight w:val="yellow"/>
                  <w:rtl/>
                  <w:rPrChange w:id="819" w:author="נעה בן שבת" w:date="2016-05-29T13:39:00Z">
                    <w:rPr>
                      <w:rFonts w:hint="eastAsia"/>
                      <w:rtl/>
                    </w:rPr>
                  </w:rPrChange>
                </w:rPr>
                <w:t>חוק</w:t>
              </w:r>
              <w:r w:rsidRPr="00664B8C">
                <w:rPr>
                  <w:highlight w:val="yellow"/>
                  <w:rtl/>
                  <w:rPrChange w:id="820" w:author="נעה בן שבת" w:date="2016-05-29T13:39:00Z">
                    <w:rPr>
                      <w:rtl/>
                    </w:rPr>
                  </w:rPrChange>
                </w:rPr>
                <w:t xml:space="preserve"> </w:t>
              </w:r>
              <w:r w:rsidRPr="00664B8C">
                <w:rPr>
                  <w:rFonts w:hint="eastAsia"/>
                  <w:highlight w:val="yellow"/>
                  <w:rtl/>
                  <w:rPrChange w:id="821" w:author="נעה בן שבת" w:date="2016-05-29T13:39:00Z">
                    <w:rPr>
                      <w:rFonts w:hint="eastAsia"/>
                      <w:rtl/>
                    </w:rPr>
                  </w:rPrChange>
                </w:rPr>
                <w:t>זה</w:t>
              </w:r>
              <w:r w:rsidRPr="00664B8C">
                <w:rPr>
                  <w:highlight w:val="yellow"/>
                  <w:rtl/>
                  <w:rPrChange w:id="822" w:author="נעה בן שבת" w:date="2016-05-29T13:39:00Z">
                    <w:rPr>
                      <w:rtl/>
                    </w:rPr>
                  </w:rPrChange>
                </w:rPr>
                <w:t xml:space="preserve"> </w:t>
              </w:r>
              <w:r w:rsidRPr="00664B8C">
                <w:rPr>
                  <w:rFonts w:hint="eastAsia"/>
                  <w:highlight w:val="yellow"/>
                  <w:rtl/>
                  <w:rPrChange w:id="823" w:author="נעה בן שבת" w:date="2016-05-29T13:39:00Z">
                    <w:rPr>
                      <w:rFonts w:hint="eastAsia"/>
                      <w:rtl/>
                    </w:rPr>
                  </w:rPrChange>
                </w:rPr>
                <w:t>ובין</w:t>
              </w:r>
              <w:r w:rsidRPr="00664B8C">
                <w:rPr>
                  <w:highlight w:val="yellow"/>
                  <w:rtl/>
                  <w:rPrChange w:id="824" w:author="נעה בן שבת" w:date="2016-05-29T13:39:00Z">
                    <w:rPr>
                      <w:rtl/>
                    </w:rPr>
                  </w:rPrChange>
                </w:rPr>
                <w:t xml:space="preserve"> </w:t>
              </w:r>
              <w:r w:rsidRPr="00664B8C">
                <w:rPr>
                  <w:rFonts w:hint="eastAsia"/>
                  <w:highlight w:val="yellow"/>
                  <w:rtl/>
                  <w:rPrChange w:id="825" w:author="נעה בן שבת" w:date="2016-05-29T13:39:00Z">
                    <w:rPr>
                      <w:rFonts w:hint="eastAsia"/>
                      <w:rtl/>
                    </w:rPr>
                  </w:rPrChange>
                </w:rPr>
                <w:t>לפני</w:t>
              </w:r>
              <w:r w:rsidRPr="00664B8C">
                <w:rPr>
                  <w:highlight w:val="yellow"/>
                  <w:rtl/>
                  <w:rPrChange w:id="826" w:author="נעה בן שבת" w:date="2016-05-29T13:39:00Z">
                    <w:rPr>
                      <w:rtl/>
                    </w:rPr>
                  </w:rPrChange>
                </w:rPr>
                <w:t xml:space="preserve"> </w:t>
              </w:r>
              <w:r w:rsidRPr="00664B8C">
                <w:rPr>
                  <w:rFonts w:hint="eastAsia"/>
                  <w:highlight w:val="yellow"/>
                  <w:rtl/>
                  <w:rPrChange w:id="827" w:author="נעה בן שבת" w:date="2016-05-29T13:39:00Z">
                    <w:rPr>
                      <w:rFonts w:hint="eastAsia"/>
                      <w:rtl/>
                    </w:rPr>
                  </w:rPrChange>
                </w:rPr>
                <w:t>תחילתו</w:t>
              </w:r>
              <w:r w:rsidRPr="00664B8C">
                <w:rPr>
                  <w:highlight w:val="yellow"/>
                  <w:rtl/>
                  <w:rPrChange w:id="828" w:author="נעה בן שבת" w:date="2016-05-29T13:39:00Z">
                    <w:rPr>
                      <w:rtl/>
                    </w:rPr>
                  </w:rPrChange>
                </w:rPr>
                <w:t xml:space="preserve"> </w:t>
              </w:r>
              <w:r w:rsidRPr="00664B8C">
                <w:rPr>
                  <w:rFonts w:hint="eastAsia"/>
                  <w:highlight w:val="yellow"/>
                  <w:rtl/>
                  <w:rPrChange w:id="829" w:author="נעה בן שבת" w:date="2016-05-29T13:39:00Z">
                    <w:rPr>
                      <w:rFonts w:hint="eastAsia"/>
                      <w:rtl/>
                    </w:rPr>
                  </w:rPrChange>
                </w:rPr>
                <w:t>של</w:t>
              </w:r>
              <w:r w:rsidRPr="00664B8C">
                <w:rPr>
                  <w:highlight w:val="yellow"/>
                  <w:rtl/>
                  <w:rPrChange w:id="830" w:author="נעה בן שבת" w:date="2016-05-29T13:39:00Z">
                    <w:rPr>
                      <w:rtl/>
                    </w:rPr>
                  </w:rPrChange>
                </w:rPr>
                <w:t xml:space="preserve"> </w:t>
              </w:r>
              <w:r w:rsidRPr="00664B8C">
                <w:rPr>
                  <w:rFonts w:hint="eastAsia"/>
                  <w:highlight w:val="yellow"/>
                  <w:rtl/>
                  <w:rPrChange w:id="831" w:author="נעה בן שבת" w:date="2016-05-29T13:39:00Z">
                    <w:rPr>
                      <w:rFonts w:hint="eastAsia"/>
                      <w:rtl/>
                    </w:rPr>
                  </w:rPrChange>
                </w:rPr>
                <w:t>חוק</w:t>
              </w:r>
              <w:r w:rsidRPr="00664B8C">
                <w:rPr>
                  <w:highlight w:val="yellow"/>
                  <w:rtl/>
                  <w:rPrChange w:id="832" w:author="נעה בן שבת" w:date="2016-05-29T13:39:00Z">
                    <w:rPr>
                      <w:rtl/>
                    </w:rPr>
                  </w:rPrChange>
                </w:rPr>
                <w:t xml:space="preserve"> </w:t>
              </w:r>
              <w:r w:rsidRPr="00664B8C">
                <w:rPr>
                  <w:rFonts w:hint="eastAsia"/>
                  <w:highlight w:val="yellow"/>
                  <w:rtl/>
                  <w:rPrChange w:id="833" w:author="נעה בן שבת" w:date="2016-05-29T13:39:00Z">
                    <w:rPr>
                      <w:rFonts w:hint="eastAsia"/>
                      <w:rtl/>
                    </w:rPr>
                  </w:rPrChange>
                </w:rPr>
                <w:t>זה</w:t>
              </w:r>
              <w:r w:rsidRPr="00664B8C">
                <w:rPr>
                  <w:highlight w:val="yellow"/>
                  <w:rtl/>
                  <w:rPrChange w:id="834" w:author="נעה בן שבת" w:date="2016-05-29T13:39:00Z">
                    <w:rPr>
                      <w:rtl/>
                    </w:rPr>
                  </w:rPrChange>
                </w:rPr>
                <w:t>,</w:t>
              </w:r>
            </w:ins>
            <w:ins w:id="835" w:author="נעה בן שבת" w:date="2016-05-29T12:56:00Z">
              <w:r w:rsidRPr="00664B8C">
                <w:rPr>
                  <w:highlight w:val="yellow"/>
                  <w:rtl/>
                  <w:rPrChange w:id="836" w:author="נעה בן שבת" w:date="2016-05-29T13:39:00Z">
                    <w:rPr>
                      <w:rtl/>
                    </w:rPr>
                  </w:rPrChange>
                </w:rPr>
                <w:t xml:space="preserve"> הועסק עובד בתפקיד שמבצע המתנדב;</w:t>
              </w:r>
            </w:ins>
          </w:p>
        </w:tc>
      </w:tr>
      <w:tr w:rsidR="008F7599" w:rsidRPr="006231FC" w:rsidDel="00EC708C" w:rsidTr="00603E15">
        <w:trPr>
          <w:cantSplit/>
          <w:del w:id="837" w:author="נעה בן שבת" w:date="2016-05-29T12:38:00Z"/>
          <w:trPrChange w:id="838" w:author="נעה בן-שבת" w:date="2015-12-01T15:47:00Z">
            <w:trPr>
              <w:cantSplit/>
            </w:trPr>
          </w:trPrChange>
        </w:trPr>
        <w:tc>
          <w:tcPr>
            <w:tcW w:w="1871" w:type="dxa"/>
            <w:shd w:val="clear" w:color="auto" w:fill="auto"/>
            <w:tcMar>
              <w:top w:w="91" w:type="dxa"/>
              <w:left w:w="0" w:type="dxa"/>
              <w:bottom w:w="91" w:type="dxa"/>
              <w:right w:w="0" w:type="dxa"/>
            </w:tcMar>
            <w:tcPrChange w:id="839" w:author="נעה בן-שבת" w:date="2015-12-01T15:47:00Z">
              <w:tcPr>
                <w:tcW w:w="1870" w:type="dxa"/>
                <w:shd w:val="clear" w:color="auto" w:fill="auto"/>
                <w:tcMar>
                  <w:top w:w="91" w:type="dxa"/>
                  <w:left w:w="0" w:type="dxa"/>
                  <w:bottom w:w="91" w:type="dxa"/>
                  <w:right w:w="0" w:type="dxa"/>
                </w:tcMar>
              </w:tcPr>
            </w:tcPrChange>
          </w:tcPr>
          <w:p w:rsidR="008F7599" w:rsidRPr="006231FC" w:rsidDel="00EC708C" w:rsidRDefault="00EC708C" w:rsidP="003D11AC">
            <w:pPr>
              <w:pStyle w:val="TableSideHeading"/>
              <w:ind w:right="0"/>
              <w:rPr>
                <w:del w:id="840" w:author="נעה בן שבת" w:date="2016-05-29T12:38:00Z"/>
                <w:sz w:val="26"/>
                <w:rtl/>
              </w:rPr>
            </w:pPr>
            <w:ins w:id="841" w:author="נעה בן שבת" w:date="2016-05-29T12:38:00Z">
              <w:r>
                <w:rPr>
                  <w:rFonts w:hint="cs"/>
                  <w:sz w:val="26"/>
                  <w:rtl/>
                </w:rPr>
                <w:lastRenderedPageBreak/>
                <w:t>דיון ביום 7.3.16</w:t>
              </w:r>
            </w:ins>
            <w:ins w:id="842" w:author="נעה בן שבת" w:date="2016-05-29T12:46:00Z">
              <w:r w:rsidR="001657E9">
                <w:rPr>
                  <w:rFonts w:hint="cs"/>
                  <w:sz w:val="26"/>
                  <w:rtl/>
                </w:rPr>
                <w:t>.</w:t>
              </w:r>
            </w:ins>
            <w:ins w:id="843" w:author="נעה בן שבת" w:date="2016-05-29T12:38:00Z">
              <w:r>
                <w:rPr>
                  <w:rFonts w:hint="cs"/>
                  <w:sz w:val="26"/>
                  <w:rtl/>
                </w:rPr>
                <w:t xml:space="preserve"> </w:t>
              </w:r>
            </w:ins>
            <w:ins w:id="844" w:author="נעה בן שבת" w:date="2016-05-29T12:46:00Z">
              <w:r w:rsidR="001657E9">
                <w:rPr>
                  <w:rFonts w:hint="cs"/>
                  <w:sz w:val="26"/>
                  <w:rtl/>
                </w:rPr>
                <w:t xml:space="preserve">הוצבע </w:t>
              </w:r>
            </w:ins>
            <w:ins w:id="845" w:author="נעה בן שבת" w:date="2016-05-29T12:38:00Z">
              <w:r>
                <w:rPr>
                  <w:rFonts w:hint="cs"/>
                  <w:sz w:val="26"/>
                  <w:rtl/>
                </w:rPr>
                <w:t>ביום 23.5.16</w:t>
              </w:r>
            </w:ins>
          </w:p>
        </w:tc>
        <w:tc>
          <w:tcPr>
            <w:tcW w:w="624" w:type="dxa"/>
            <w:shd w:val="clear" w:color="auto" w:fill="auto"/>
            <w:tcMar>
              <w:top w:w="91" w:type="dxa"/>
              <w:left w:w="0" w:type="dxa"/>
              <w:bottom w:w="91" w:type="dxa"/>
              <w:right w:w="0" w:type="dxa"/>
            </w:tcMar>
            <w:tcPrChange w:id="846" w:author="נעה בן-שבת" w:date="2015-12-01T15:47:00Z">
              <w:tcPr>
                <w:tcW w:w="624" w:type="dxa"/>
                <w:gridSpan w:val="2"/>
                <w:shd w:val="clear" w:color="auto" w:fill="auto"/>
                <w:tcMar>
                  <w:top w:w="91" w:type="dxa"/>
                  <w:left w:w="0" w:type="dxa"/>
                  <w:bottom w:w="91" w:type="dxa"/>
                  <w:right w:w="0" w:type="dxa"/>
                </w:tcMar>
              </w:tcPr>
            </w:tcPrChange>
          </w:tcPr>
          <w:p w:rsidR="008F7599" w:rsidRPr="006231FC" w:rsidDel="00EC708C" w:rsidRDefault="008F7599" w:rsidP="008F7599">
            <w:pPr>
              <w:pStyle w:val="TableText"/>
              <w:ind w:right="0"/>
              <w:jc w:val="both"/>
              <w:rPr>
                <w:del w:id="847" w:author="נעה בן שבת" w:date="2016-05-29T12:38:00Z"/>
                <w:sz w:val="26"/>
                <w:rtl/>
              </w:rPr>
            </w:pPr>
          </w:p>
        </w:tc>
        <w:tc>
          <w:tcPr>
            <w:tcW w:w="624" w:type="dxa"/>
            <w:shd w:val="clear" w:color="auto" w:fill="auto"/>
            <w:tcMar>
              <w:top w:w="91" w:type="dxa"/>
              <w:left w:w="0" w:type="dxa"/>
              <w:bottom w:w="91" w:type="dxa"/>
              <w:right w:w="0" w:type="dxa"/>
            </w:tcMar>
            <w:tcPrChange w:id="848" w:author="נעה בן-שבת" w:date="2015-12-01T15:47:00Z">
              <w:tcPr>
                <w:tcW w:w="624" w:type="dxa"/>
                <w:gridSpan w:val="2"/>
                <w:shd w:val="clear" w:color="auto" w:fill="auto"/>
                <w:tcMar>
                  <w:top w:w="91" w:type="dxa"/>
                  <w:left w:w="0" w:type="dxa"/>
                  <w:bottom w:w="91" w:type="dxa"/>
                  <w:right w:w="0" w:type="dxa"/>
                </w:tcMar>
              </w:tcPr>
            </w:tcPrChange>
          </w:tcPr>
          <w:p w:rsidR="008F7599" w:rsidRPr="006231FC" w:rsidDel="00EC708C" w:rsidRDefault="008F7599" w:rsidP="003120AC">
            <w:pPr>
              <w:pStyle w:val="TableText"/>
              <w:ind w:right="0"/>
              <w:jc w:val="both"/>
              <w:rPr>
                <w:del w:id="849" w:author="נעה בן שבת" w:date="2016-05-29T12:38:00Z"/>
                <w:rtl/>
              </w:rPr>
            </w:pPr>
            <w:ins w:id="850" w:author="נעה בן-שבת" w:date="2015-12-01T14:33:00Z">
              <w:del w:id="851" w:author="נעה בן שבת" w:date="2016-05-29T12:38:00Z">
                <w:r w:rsidDel="00EC708C">
                  <w:rPr>
                    <w:rFonts w:hint="cs"/>
                    <w:rtl/>
                  </w:rPr>
                  <w:delText>(</w:delText>
                </w:r>
              </w:del>
            </w:ins>
            <w:ins w:id="852" w:author="נעה בן-שבת" w:date="2015-12-06T10:50:00Z">
              <w:del w:id="853" w:author="נעה בן שבת" w:date="2016-05-29T12:38:00Z">
                <w:r w:rsidR="005D73FE" w:rsidDel="00EC708C">
                  <w:rPr>
                    <w:rFonts w:hint="cs"/>
                    <w:rtl/>
                  </w:rPr>
                  <w:delText>ג</w:delText>
                </w:r>
              </w:del>
            </w:ins>
            <w:ins w:id="854" w:author="נעה בן-שבת" w:date="2015-12-01T14:33:00Z">
              <w:del w:id="855" w:author="נעה בן שבת" w:date="2016-05-29T12:38:00Z">
                <w:r w:rsidDel="00EC708C">
                  <w:rPr>
                    <w:rFonts w:hint="cs"/>
                    <w:rtl/>
                  </w:rPr>
                  <w:delText>)</w:delText>
                </w:r>
              </w:del>
            </w:ins>
          </w:p>
        </w:tc>
        <w:tc>
          <w:tcPr>
            <w:tcW w:w="6522" w:type="dxa"/>
            <w:gridSpan w:val="2"/>
            <w:shd w:val="clear" w:color="auto" w:fill="auto"/>
            <w:tcPrChange w:id="856" w:author="נעה בן-שבת" w:date="2015-12-01T15:47:00Z">
              <w:tcPr>
                <w:tcW w:w="6520" w:type="dxa"/>
                <w:gridSpan w:val="5"/>
                <w:shd w:val="clear" w:color="auto" w:fill="auto"/>
              </w:tcPr>
            </w:tcPrChange>
          </w:tcPr>
          <w:p w:rsidR="008F7599" w:rsidRPr="008F7599" w:rsidDel="00EC708C" w:rsidRDefault="008F7599" w:rsidP="00BE6AC7">
            <w:pPr>
              <w:pStyle w:val="TableBlock"/>
              <w:rPr>
                <w:del w:id="857" w:author="נעה בן שבת" w:date="2016-05-29T12:38:00Z"/>
                <w:sz w:val="26"/>
                <w:rtl/>
              </w:rPr>
            </w:pPr>
            <w:del w:id="858" w:author="נעה בן שבת" w:date="2016-05-29T12:38:00Z">
              <w:r w:rsidRPr="006231FC" w:rsidDel="00EC708C">
                <w:rPr>
                  <w:sz w:val="26"/>
                  <w:rtl/>
                </w:rPr>
                <w:delText>(</w:delText>
              </w:r>
              <w:r w:rsidRPr="006231FC" w:rsidDel="00EC708C">
                <w:rPr>
                  <w:rFonts w:hint="eastAsia"/>
                  <w:sz w:val="26"/>
                  <w:rtl/>
                </w:rPr>
                <w:delText>ב</w:delText>
              </w:r>
            </w:del>
            <w:ins w:id="859" w:author="נעה בן-שבת" w:date="2015-12-01T14:33:00Z">
              <w:del w:id="860" w:author="נעה בן שבת" w:date="2016-05-29T12:38:00Z">
                <w:r w:rsidDel="00EC708C">
                  <w:rPr>
                    <w:rFonts w:hint="cs"/>
                    <w:sz w:val="26"/>
                    <w:rtl/>
                  </w:rPr>
                  <w:delText>1</w:delText>
                </w:r>
              </w:del>
            </w:ins>
            <w:del w:id="861" w:author="נעה בן שבת" w:date="2016-05-29T12:38:00Z">
              <w:r w:rsidRPr="006231FC" w:rsidDel="00EC708C">
                <w:rPr>
                  <w:sz w:val="26"/>
                  <w:rtl/>
                </w:rPr>
                <w:delText>)</w:delText>
              </w:r>
              <w:r w:rsidRPr="006231FC" w:rsidDel="00EC708C">
                <w:rPr>
                  <w:sz w:val="26"/>
                  <w:rtl/>
                </w:rPr>
                <w:tab/>
              </w:r>
              <w:r w:rsidRPr="006231FC" w:rsidDel="00EC708C">
                <w:rPr>
                  <w:rFonts w:hint="eastAsia"/>
                  <w:sz w:val="26"/>
                  <w:rtl/>
                </w:rPr>
                <w:delText>על</w:delText>
              </w:r>
              <w:r w:rsidRPr="006231FC" w:rsidDel="00EC708C">
                <w:rPr>
                  <w:sz w:val="26"/>
                  <w:rtl/>
                </w:rPr>
                <w:delText xml:space="preserve"> </w:delText>
              </w:r>
              <w:r w:rsidRPr="006231FC" w:rsidDel="00EC708C">
                <w:rPr>
                  <w:rFonts w:hint="eastAsia"/>
                  <w:sz w:val="26"/>
                  <w:rtl/>
                </w:rPr>
                <w:delText>אף</w:delText>
              </w:r>
              <w:r w:rsidRPr="006231FC" w:rsidDel="00EC708C">
                <w:rPr>
                  <w:sz w:val="26"/>
                  <w:rtl/>
                </w:rPr>
                <w:delText xml:space="preserve"> </w:delText>
              </w:r>
              <w:r w:rsidRPr="006231FC" w:rsidDel="00EC708C">
                <w:rPr>
                  <w:rFonts w:hint="eastAsia"/>
                  <w:sz w:val="26"/>
                  <w:rtl/>
                </w:rPr>
                <w:delText>האמור</w:delText>
              </w:r>
              <w:r w:rsidRPr="006231FC" w:rsidDel="00EC708C">
                <w:rPr>
                  <w:sz w:val="26"/>
                  <w:rtl/>
                </w:rPr>
                <w:delText xml:space="preserve"> </w:delText>
              </w:r>
              <w:r w:rsidRPr="006231FC" w:rsidDel="00EC708C">
                <w:rPr>
                  <w:rFonts w:hint="eastAsia"/>
                  <w:sz w:val="26"/>
                  <w:rtl/>
                </w:rPr>
                <w:delText>בסעיף</w:delText>
              </w:r>
              <w:r w:rsidRPr="006231FC" w:rsidDel="00EC708C">
                <w:rPr>
                  <w:sz w:val="26"/>
                  <w:rtl/>
                </w:rPr>
                <w:delText xml:space="preserve"> </w:delText>
              </w:r>
              <w:r w:rsidRPr="006231FC" w:rsidDel="00EC708C">
                <w:rPr>
                  <w:rFonts w:hint="eastAsia"/>
                  <w:sz w:val="26"/>
                  <w:rtl/>
                </w:rPr>
                <w:delText>קטן</w:delText>
              </w:r>
              <w:r w:rsidRPr="006231FC" w:rsidDel="00EC708C">
                <w:rPr>
                  <w:sz w:val="26"/>
                  <w:rtl/>
                </w:rPr>
                <w:delText xml:space="preserve"> (</w:delText>
              </w:r>
              <w:r w:rsidRPr="006231FC" w:rsidDel="00EC708C">
                <w:rPr>
                  <w:rFonts w:hint="eastAsia"/>
                  <w:sz w:val="26"/>
                  <w:rtl/>
                </w:rPr>
                <w:delText>א</w:delText>
              </w:r>
              <w:r w:rsidRPr="006231FC" w:rsidDel="00EC708C">
                <w:rPr>
                  <w:sz w:val="26"/>
                  <w:rtl/>
                </w:rPr>
                <w:delText xml:space="preserve">), </w:delText>
              </w:r>
              <w:r w:rsidRPr="006231FC" w:rsidDel="00EC708C">
                <w:rPr>
                  <w:rFonts w:hint="eastAsia"/>
                  <w:sz w:val="26"/>
                  <w:rtl/>
                </w:rPr>
                <w:delText>רשאי</w:delText>
              </w:r>
              <w:r w:rsidRPr="006231FC" w:rsidDel="00EC708C">
                <w:rPr>
                  <w:sz w:val="26"/>
                  <w:rtl/>
                </w:rPr>
                <w:delText xml:space="preserve"> </w:delText>
              </w:r>
              <w:r w:rsidRPr="006231FC" w:rsidDel="00EC708C">
                <w:rPr>
                  <w:rFonts w:hint="eastAsia"/>
                  <w:sz w:val="26"/>
                  <w:rtl/>
                </w:rPr>
                <w:delText>המנהל</w:delText>
              </w:r>
              <w:r w:rsidRPr="006231FC" w:rsidDel="00EC708C">
                <w:rPr>
                  <w:sz w:val="26"/>
                  <w:rtl/>
                </w:rPr>
                <w:delText xml:space="preserve"> </w:delText>
              </w:r>
              <w:r w:rsidRPr="006231FC" w:rsidDel="00EC708C">
                <w:rPr>
                  <w:rFonts w:hint="eastAsia"/>
                  <w:sz w:val="26"/>
                  <w:rtl/>
                </w:rPr>
                <w:delText>או</w:delText>
              </w:r>
              <w:r w:rsidRPr="006231FC" w:rsidDel="00EC708C">
                <w:rPr>
                  <w:sz w:val="26"/>
                  <w:rtl/>
                </w:rPr>
                <w:delText xml:space="preserve"> </w:delText>
              </w:r>
              <w:r w:rsidRPr="006231FC" w:rsidDel="00EC708C">
                <w:rPr>
                  <w:rFonts w:hint="eastAsia"/>
                  <w:sz w:val="26"/>
                  <w:rtl/>
                </w:rPr>
                <w:delText>מי</w:delText>
              </w:r>
              <w:r w:rsidRPr="006231FC" w:rsidDel="00EC708C">
                <w:rPr>
                  <w:sz w:val="26"/>
                  <w:rtl/>
                </w:rPr>
                <w:delText xml:space="preserve"> </w:delText>
              </w:r>
              <w:r w:rsidRPr="006231FC" w:rsidDel="00EC708C">
                <w:rPr>
                  <w:rFonts w:hint="eastAsia"/>
                  <w:sz w:val="26"/>
                  <w:rtl/>
                </w:rPr>
                <w:delText>שהוא</w:delText>
              </w:r>
              <w:r w:rsidRPr="006231FC" w:rsidDel="00EC708C">
                <w:rPr>
                  <w:sz w:val="26"/>
                  <w:rtl/>
                </w:rPr>
                <w:delText xml:space="preserve"> </w:delText>
              </w:r>
              <w:r w:rsidRPr="006231FC" w:rsidDel="00EC708C">
                <w:rPr>
                  <w:rFonts w:hint="eastAsia"/>
                  <w:sz w:val="26"/>
                  <w:rtl/>
                </w:rPr>
                <w:delText>הסמיך</w:delText>
              </w:r>
              <w:r w:rsidRPr="006231FC" w:rsidDel="00EC708C">
                <w:rPr>
                  <w:sz w:val="26"/>
                  <w:rtl/>
                </w:rPr>
                <w:delText xml:space="preserve"> </w:delText>
              </w:r>
              <w:r w:rsidRPr="006231FC" w:rsidDel="00EC708C">
                <w:rPr>
                  <w:rFonts w:hint="eastAsia"/>
                  <w:sz w:val="26"/>
                  <w:rtl/>
                </w:rPr>
                <w:delText>לכך</w:delText>
              </w:r>
            </w:del>
            <w:ins w:id="862" w:author="נעה בן-שבת" w:date="2015-12-01T14:33:00Z">
              <w:del w:id="863" w:author="נעה בן שבת" w:date="2016-05-29T12:38:00Z">
                <w:r w:rsidRPr="006231FC" w:rsidDel="00EC708C">
                  <w:rPr>
                    <w:rFonts w:hint="eastAsia"/>
                    <w:sz w:val="26"/>
                    <w:rtl/>
                  </w:rPr>
                  <w:delText xml:space="preserve"> רשאי</w:delText>
                </w:r>
              </w:del>
            </w:ins>
            <w:del w:id="864" w:author="נעה בן שבת" w:date="2016-05-29T12:38:00Z">
              <w:r w:rsidRPr="006231FC" w:rsidDel="00EC708C">
                <w:rPr>
                  <w:sz w:val="26"/>
                  <w:rtl/>
                </w:rPr>
                <w:delText xml:space="preserve">, </w:delText>
              </w:r>
              <w:r w:rsidRPr="006231FC" w:rsidDel="00EC708C">
                <w:rPr>
                  <w:rFonts w:hint="eastAsia"/>
                  <w:sz w:val="26"/>
                  <w:rtl/>
                </w:rPr>
                <w:delText>בהסכמת</w:delText>
              </w:r>
              <w:r w:rsidRPr="006231FC" w:rsidDel="00EC708C">
                <w:rPr>
                  <w:sz w:val="26"/>
                  <w:rtl/>
                </w:rPr>
                <w:delText xml:space="preserve"> </w:delText>
              </w:r>
              <w:r w:rsidRPr="006231FC" w:rsidDel="00EC708C">
                <w:rPr>
                  <w:rFonts w:hint="eastAsia"/>
                  <w:sz w:val="26"/>
                  <w:rtl/>
                </w:rPr>
                <w:delText>מי</w:delText>
              </w:r>
              <w:r w:rsidRPr="006231FC" w:rsidDel="00EC708C">
                <w:rPr>
                  <w:sz w:val="26"/>
                  <w:rtl/>
                </w:rPr>
                <w:delText xml:space="preserve"> </w:delText>
              </w:r>
            </w:del>
            <w:ins w:id="865" w:author="נעה בן-שבת" w:date="2015-12-01T14:33:00Z">
              <w:del w:id="866" w:author="נעה בן שבת" w:date="2016-05-29T12:38:00Z">
                <w:r w:rsidDel="00EC708C">
                  <w:rPr>
                    <w:rFonts w:hint="cs"/>
                    <w:sz w:val="26"/>
                    <w:rtl/>
                  </w:rPr>
                  <w:delText xml:space="preserve">עובד משרד הכלכלה </w:delText>
                </w:r>
              </w:del>
            </w:ins>
            <w:ins w:id="867" w:author="נעה בן-שבת" w:date="2016-05-16T15:45:00Z">
              <w:del w:id="868" w:author="נעה בן שבת" w:date="2016-05-29T12:38:00Z">
                <w:r w:rsidR="00B577FA" w:rsidDel="00EC708C">
                  <w:rPr>
                    <w:rFonts w:hint="cs"/>
                    <w:sz w:val="26"/>
                    <w:rtl/>
                  </w:rPr>
                  <w:delText xml:space="preserve">והתעשייה </w:delText>
                </w:r>
              </w:del>
            </w:ins>
            <w:del w:id="869" w:author="נעה בן שבת" w:date="2016-05-29T12:38:00Z">
              <w:r w:rsidRPr="006231FC" w:rsidDel="00EC708C">
                <w:rPr>
                  <w:rFonts w:hint="eastAsia"/>
                  <w:sz w:val="26"/>
                  <w:rtl/>
                </w:rPr>
                <w:delText>ששר</w:delText>
              </w:r>
              <w:r w:rsidRPr="006231FC" w:rsidDel="00EC708C">
                <w:rPr>
                  <w:sz w:val="26"/>
                  <w:rtl/>
                </w:rPr>
                <w:delText xml:space="preserve"> </w:delText>
              </w:r>
              <w:r w:rsidRPr="006231FC" w:rsidDel="00EC708C">
                <w:rPr>
                  <w:rFonts w:hint="eastAsia"/>
                  <w:sz w:val="26"/>
                  <w:rtl/>
                </w:rPr>
                <w:delText>הכלכלה</w:delText>
              </w:r>
              <w:r w:rsidRPr="006231FC" w:rsidDel="00EC708C">
                <w:rPr>
                  <w:sz w:val="26"/>
                  <w:rtl/>
                </w:rPr>
                <w:delText xml:space="preserve"> </w:delText>
              </w:r>
            </w:del>
            <w:ins w:id="870" w:author="נעה בן-שבת" w:date="2016-05-16T15:45:00Z">
              <w:del w:id="871" w:author="נעה בן שבת" w:date="2016-05-29T12:38:00Z">
                <w:r w:rsidR="00B577FA" w:rsidDel="00EC708C">
                  <w:rPr>
                    <w:rFonts w:hint="cs"/>
                    <w:sz w:val="26"/>
                    <w:rtl/>
                  </w:rPr>
                  <w:delText xml:space="preserve">והתעשייה </w:delText>
                </w:r>
              </w:del>
            </w:ins>
            <w:del w:id="872" w:author="נעה בן שבת" w:date="2016-05-29T12:38:00Z">
              <w:r w:rsidRPr="006231FC" w:rsidDel="00EC708C">
                <w:rPr>
                  <w:rFonts w:hint="eastAsia"/>
                  <w:sz w:val="26"/>
                  <w:rtl/>
                </w:rPr>
                <w:delText>הסמיך</w:delText>
              </w:r>
              <w:r w:rsidRPr="006231FC" w:rsidDel="00EC708C">
                <w:rPr>
                  <w:sz w:val="26"/>
                  <w:rtl/>
                </w:rPr>
                <w:delText xml:space="preserve"> </w:delText>
              </w:r>
              <w:r w:rsidRPr="006231FC" w:rsidDel="00EC708C">
                <w:rPr>
                  <w:rFonts w:hint="eastAsia"/>
                  <w:sz w:val="26"/>
                  <w:rtl/>
                </w:rPr>
                <w:delText>לכך</w:delText>
              </w:r>
              <w:r w:rsidRPr="006231FC" w:rsidDel="00EC708C">
                <w:rPr>
                  <w:sz w:val="26"/>
                  <w:rtl/>
                </w:rPr>
                <w:delText xml:space="preserve"> </w:delText>
              </w:r>
              <w:r w:rsidRPr="006231FC" w:rsidDel="00EC708C">
                <w:rPr>
                  <w:rFonts w:hint="eastAsia"/>
                  <w:sz w:val="26"/>
                  <w:rtl/>
                </w:rPr>
                <w:delText>מבין</w:delText>
              </w:r>
              <w:r w:rsidRPr="006231FC" w:rsidDel="00EC708C">
                <w:rPr>
                  <w:sz w:val="26"/>
                  <w:rtl/>
                </w:rPr>
                <w:delText xml:space="preserve"> </w:delText>
              </w:r>
              <w:r w:rsidRPr="006231FC" w:rsidDel="00EC708C">
                <w:rPr>
                  <w:rFonts w:hint="eastAsia"/>
                  <w:sz w:val="26"/>
                  <w:rtl/>
                </w:rPr>
                <w:delText>עובדי</w:delText>
              </w:r>
              <w:r w:rsidRPr="006231FC" w:rsidDel="00EC708C">
                <w:rPr>
                  <w:sz w:val="26"/>
                  <w:rtl/>
                </w:rPr>
                <w:delText xml:space="preserve"> </w:delText>
              </w:r>
              <w:r w:rsidRPr="006231FC" w:rsidDel="00EC708C">
                <w:rPr>
                  <w:rFonts w:hint="eastAsia"/>
                  <w:sz w:val="26"/>
                  <w:rtl/>
                </w:rPr>
                <w:delText>משרדו</w:delText>
              </w:r>
              <w:r w:rsidRPr="006231FC" w:rsidDel="00EC708C">
                <w:rPr>
                  <w:sz w:val="26"/>
                  <w:rtl/>
                </w:rPr>
                <w:delText xml:space="preserve">, </w:delText>
              </w:r>
              <w:r w:rsidRPr="006231FC" w:rsidDel="00EC708C">
                <w:rPr>
                  <w:rFonts w:hint="eastAsia"/>
                  <w:sz w:val="26"/>
                  <w:rtl/>
                </w:rPr>
                <w:delText>להתיר</w:delText>
              </w:r>
              <w:r w:rsidRPr="006231FC" w:rsidDel="00EC708C">
                <w:rPr>
                  <w:sz w:val="26"/>
                  <w:rtl/>
                </w:rPr>
                <w:delText xml:space="preserve"> </w:delText>
              </w:r>
              <w:r w:rsidRPr="006231FC" w:rsidDel="00EC708C">
                <w:rPr>
                  <w:rFonts w:hint="eastAsia"/>
                  <w:sz w:val="26"/>
                  <w:rtl/>
                </w:rPr>
                <w:delText>לגוף</w:delText>
              </w:r>
              <w:r w:rsidRPr="006231FC" w:rsidDel="00EC708C">
                <w:rPr>
                  <w:sz w:val="26"/>
                  <w:rtl/>
                </w:rPr>
                <w:delText xml:space="preserve"> </w:delText>
              </w:r>
              <w:r w:rsidRPr="006231FC" w:rsidDel="00EC708C">
                <w:rPr>
                  <w:rFonts w:hint="eastAsia"/>
                  <w:sz w:val="26"/>
                  <w:rtl/>
                </w:rPr>
                <w:delText>מפעיל</w:delText>
              </w:r>
              <w:r w:rsidRPr="006231FC" w:rsidDel="00EC708C">
                <w:rPr>
                  <w:sz w:val="26"/>
                  <w:rtl/>
                </w:rPr>
                <w:delText xml:space="preserve"> </w:delText>
              </w:r>
              <w:r w:rsidRPr="006231FC" w:rsidDel="00EC708C">
                <w:rPr>
                  <w:rFonts w:hint="eastAsia"/>
                  <w:sz w:val="26"/>
                  <w:rtl/>
                </w:rPr>
                <w:delText>להפעיל</w:delText>
              </w:r>
              <w:r w:rsidRPr="006231FC" w:rsidDel="00EC708C">
                <w:rPr>
                  <w:sz w:val="26"/>
                  <w:rtl/>
                </w:rPr>
                <w:delText xml:space="preserve"> </w:delText>
              </w:r>
              <w:r w:rsidRPr="006231FC" w:rsidDel="00EC708C">
                <w:rPr>
                  <w:rFonts w:hint="eastAsia"/>
                  <w:sz w:val="26"/>
                  <w:rtl/>
                </w:rPr>
                <w:delText>מתנדב</w:delText>
              </w:r>
              <w:r w:rsidRPr="006231FC" w:rsidDel="00EC708C">
                <w:rPr>
                  <w:sz w:val="26"/>
                  <w:rtl/>
                </w:rPr>
                <w:delText xml:space="preserve"> </w:delText>
              </w:r>
              <w:r w:rsidRPr="006231FC" w:rsidDel="00EC708C">
                <w:rPr>
                  <w:rFonts w:hint="eastAsia"/>
                  <w:sz w:val="26"/>
                  <w:rtl/>
                </w:rPr>
                <w:delText>כממלא</w:delText>
              </w:r>
              <w:r w:rsidRPr="006231FC" w:rsidDel="00EC708C">
                <w:rPr>
                  <w:sz w:val="26"/>
                  <w:rtl/>
                </w:rPr>
                <w:delText xml:space="preserve"> </w:delText>
              </w:r>
              <w:r w:rsidRPr="006231FC" w:rsidDel="00EC708C">
                <w:rPr>
                  <w:rFonts w:hint="eastAsia"/>
                  <w:sz w:val="26"/>
                  <w:rtl/>
                </w:rPr>
                <w:delText>מקום</w:delText>
              </w:r>
              <w:r w:rsidRPr="006231FC" w:rsidDel="00EC708C">
                <w:rPr>
                  <w:sz w:val="26"/>
                  <w:rtl/>
                </w:rPr>
                <w:delText xml:space="preserve"> </w:delText>
              </w:r>
              <w:r w:rsidRPr="006231FC" w:rsidDel="00EC708C">
                <w:rPr>
                  <w:rFonts w:hint="eastAsia"/>
                  <w:sz w:val="26"/>
                  <w:rtl/>
                </w:rPr>
                <w:delText>או</w:delText>
              </w:r>
              <w:r w:rsidRPr="006231FC" w:rsidDel="00EC708C">
                <w:rPr>
                  <w:sz w:val="26"/>
                  <w:rtl/>
                </w:rPr>
                <w:delText xml:space="preserve"> </w:delText>
              </w:r>
              <w:r w:rsidRPr="006231FC" w:rsidDel="00EC708C">
                <w:rPr>
                  <w:rFonts w:hint="eastAsia"/>
                  <w:sz w:val="26"/>
                  <w:rtl/>
                </w:rPr>
                <w:delText>תפקיד</w:delText>
              </w:r>
              <w:r w:rsidRPr="006231FC" w:rsidDel="00EC708C">
                <w:rPr>
                  <w:sz w:val="26"/>
                  <w:rtl/>
                </w:rPr>
                <w:delText xml:space="preserve"> </w:delText>
              </w:r>
              <w:r w:rsidRPr="006231FC" w:rsidDel="00EC708C">
                <w:rPr>
                  <w:rFonts w:hint="eastAsia"/>
                  <w:sz w:val="26"/>
                  <w:rtl/>
                </w:rPr>
                <w:delText>של</w:delText>
              </w:r>
              <w:r w:rsidRPr="006231FC" w:rsidDel="00EC708C">
                <w:rPr>
                  <w:sz w:val="26"/>
                  <w:rtl/>
                </w:rPr>
                <w:delText xml:space="preserve"> </w:delText>
              </w:r>
              <w:r w:rsidRPr="006231FC" w:rsidDel="00EC708C">
                <w:rPr>
                  <w:rFonts w:hint="eastAsia"/>
                  <w:sz w:val="26"/>
                  <w:rtl/>
                </w:rPr>
                <w:delText>עובד</w:delText>
              </w:r>
              <w:r w:rsidRPr="006231FC" w:rsidDel="00EC708C">
                <w:rPr>
                  <w:sz w:val="26"/>
                  <w:rtl/>
                </w:rPr>
                <w:delText xml:space="preserve"> </w:delText>
              </w:r>
              <w:r w:rsidRPr="006231FC" w:rsidDel="00EC708C">
                <w:rPr>
                  <w:rFonts w:hint="eastAsia"/>
                  <w:sz w:val="26"/>
                  <w:rtl/>
                </w:rPr>
                <w:delText>בגוף</w:delText>
              </w:r>
              <w:r w:rsidRPr="006231FC" w:rsidDel="00EC708C">
                <w:rPr>
                  <w:sz w:val="26"/>
                  <w:rtl/>
                </w:rPr>
                <w:delText xml:space="preserve"> </w:delText>
              </w:r>
              <w:r w:rsidRPr="006231FC" w:rsidDel="00EC708C">
                <w:rPr>
                  <w:rFonts w:hint="eastAsia"/>
                  <w:sz w:val="26"/>
                  <w:rtl/>
                </w:rPr>
                <w:delText>המפעיל</w:delText>
              </w:r>
              <w:r w:rsidRPr="006231FC" w:rsidDel="00EC708C">
                <w:rPr>
                  <w:sz w:val="26"/>
                  <w:rtl/>
                </w:rPr>
                <w:delText xml:space="preserve">, </w:delText>
              </w:r>
              <w:r w:rsidRPr="006231FC" w:rsidDel="00EC708C">
                <w:rPr>
                  <w:rFonts w:hint="eastAsia"/>
                  <w:sz w:val="26"/>
                  <w:rtl/>
                </w:rPr>
                <w:delText>במקרים</w:delText>
              </w:r>
              <w:r w:rsidRPr="006231FC" w:rsidDel="00EC708C">
                <w:rPr>
                  <w:sz w:val="26"/>
                  <w:rtl/>
                </w:rPr>
                <w:delText xml:space="preserve"> </w:delText>
              </w:r>
              <w:r w:rsidRPr="006231FC" w:rsidDel="00EC708C">
                <w:rPr>
                  <w:rFonts w:hint="eastAsia"/>
                  <w:sz w:val="26"/>
                  <w:rtl/>
                </w:rPr>
                <w:delText>מיוחדים</w:delText>
              </w:r>
              <w:r w:rsidRPr="006231FC" w:rsidDel="00EC708C">
                <w:rPr>
                  <w:sz w:val="26"/>
                  <w:rtl/>
                </w:rPr>
                <w:delText xml:space="preserve"> </w:delText>
              </w:r>
              <w:r w:rsidRPr="00B577FA" w:rsidDel="00EC708C">
                <w:rPr>
                  <w:rFonts w:hint="eastAsia"/>
                  <w:sz w:val="26"/>
                  <w:rtl/>
                </w:rPr>
                <w:delText>ולתקופ</w:delText>
              </w:r>
            </w:del>
            <w:ins w:id="873" w:author="נעה בן-שבת" w:date="2015-12-23T10:02:00Z">
              <w:del w:id="874" w:author="נעה בן שבת" w:date="2016-05-29T12:38:00Z">
                <w:r w:rsidR="0016324B" w:rsidRPr="00B577FA" w:rsidDel="00EC708C">
                  <w:rPr>
                    <w:rFonts w:hint="eastAsia"/>
                    <w:sz w:val="26"/>
                    <w:rtl/>
                  </w:rPr>
                  <w:delText>ה</w:delText>
                </w:r>
                <w:r w:rsidR="0016324B" w:rsidRPr="00B577FA" w:rsidDel="00EC708C">
                  <w:rPr>
                    <w:sz w:val="26"/>
                    <w:rtl/>
                  </w:rPr>
                  <w:delText xml:space="preserve"> </w:delText>
                </w:r>
                <w:r w:rsidR="0016324B" w:rsidRPr="00B577FA" w:rsidDel="00EC708C">
                  <w:rPr>
                    <w:rFonts w:hint="eastAsia"/>
                    <w:sz w:val="26"/>
                    <w:rtl/>
                  </w:rPr>
                  <w:delText>שלא</w:delText>
                </w:r>
                <w:r w:rsidR="0016324B" w:rsidRPr="00B577FA" w:rsidDel="00EC708C">
                  <w:rPr>
                    <w:sz w:val="26"/>
                    <w:rtl/>
                  </w:rPr>
                  <w:delText xml:space="preserve"> </w:delText>
                </w:r>
                <w:r w:rsidR="0016324B" w:rsidRPr="00B577FA" w:rsidDel="00EC708C">
                  <w:rPr>
                    <w:rFonts w:hint="eastAsia"/>
                    <w:sz w:val="26"/>
                    <w:rtl/>
                  </w:rPr>
                  <w:delText>תעלה</w:delText>
                </w:r>
                <w:r w:rsidR="0016324B" w:rsidRPr="00B577FA" w:rsidDel="00EC708C">
                  <w:rPr>
                    <w:sz w:val="26"/>
                    <w:rtl/>
                  </w:rPr>
                  <w:delText xml:space="preserve"> </w:delText>
                </w:r>
                <w:r w:rsidR="0016324B" w:rsidRPr="00B577FA" w:rsidDel="00EC708C">
                  <w:rPr>
                    <w:rFonts w:hint="eastAsia"/>
                    <w:sz w:val="26"/>
                    <w:rtl/>
                  </w:rPr>
                  <w:delText>על</w:delText>
                </w:r>
                <w:r w:rsidR="0016324B" w:rsidRPr="00B577FA" w:rsidDel="00EC708C">
                  <w:rPr>
                    <w:sz w:val="26"/>
                    <w:rtl/>
                  </w:rPr>
                  <w:delText xml:space="preserve"> 60 </w:delText>
                </w:r>
                <w:r w:rsidR="0016324B" w:rsidRPr="00B577FA" w:rsidDel="00EC708C">
                  <w:rPr>
                    <w:rFonts w:hint="eastAsia"/>
                    <w:sz w:val="26"/>
                    <w:rtl/>
                  </w:rPr>
                  <w:delText>ימים</w:delText>
                </w:r>
              </w:del>
            </w:ins>
            <w:del w:id="875" w:author="נעה בן שבת" w:date="2016-05-29T12:38:00Z">
              <w:r w:rsidRPr="00B577FA" w:rsidDel="00EC708C">
                <w:rPr>
                  <w:rFonts w:hint="eastAsia"/>
                  <w:sz w:val="26"/>
                  <w:rtl/>
                </w:rPr>
                <w:delText>ות</w:delText>
              </w:r>
              <w:r w:rsidRPr="00B577FA" w:rsidDel="00EC708C">
                <w:rPr>
                  <w:sz w:val="26"/>
                  <w:rtl/>
                </w:rPr>
                <w:delText xml:space="preserve"> </w:delText>
              </w:r>
              <w:r w:rsidRPr="00672B04" w:rsidDel="00EC708C">
                <w:rPr>
                  <w:rFonts w:hint="eastAsia"/>
                  <w:sz w:val="26"/>
                  <w:rtl/>
                </w:rPr>
                <w:delText>קצובות</w:delText>
              </w:r>
              <w:r w:rsidRPr="00672B04" w:rsidDel="00EC708C">
                <w:rPr>
                  <w:sz w:val="26"/>
                  <w:rtl/>
                </w:rPr>
                <w:delText xml:space="preserve"> </w:delText>
              </w:r>
            </w:del>
            <w:ins w:id="876" w:author="נעה בן-שבת" w:date="2015-12-23T10:03:00Z">
              <w:del w:id="877" w:author="נעה בן שבת" w:date="2016-05-29T12:38:00Z">
                <w:r w:rsidR="0016324B" w:rsidRPr="00672B04" w:rsidDel="00EC708C">
                  <w:rPr>
                    <w:rFonts w:hint="cs"/>
                    <w:sz w:val="26"/>
                    <w:rtl/>
                  </w:rPr>
                  <w:delText xml:space="preserve"> </w:delText>
                </w:r>
              </w:del>
            </w:ins>
            <w:del w:id="878" w:author="נעה בן שבת" w:date="2016-05-29T12:38:00Z">
              <w:r w:rsidRPr="00672B04" w:rsidDel="00EC708C">
                <w:rPr>
                  <w:rFonts w:hint="eastAsia"/>
                  <w:sz w:val="26"/>
                  <w:rtl/>
                </w:rPr>
                <w:delText>ובהתאם</w:delText>
              </w:r>
              <w:r w:rsidRPr="006231FC" w:rsidDel="00EC708C">
                <w:rPr>
                  <w:sz w:val="26"/>
                  <w:rtl/>
                </w:rPr>
                <w:delText xml:space="preserve"> </w:delText>
              </w:r>
              <w:r w:rsidRPr="006231FC" w:rsidDel="00EC708C">
                <w:rPr>
                  <w:rFonts w:hint="eastAsia"/>
                  <w:sz w:val="26"/>
                  <w:rtl/>
                </w:rPr>
                <w:delText>לתנאים</w:delText>
              </w:r>
              <w:r w:rsidRPr="006231FC" w:rsidDel="00EC708C">
                <w:rPr>
                  <w:sz w:val="26"/>
                  <w:rtl/>
                </w:rPr>
                <w:delText xml:space="preserve"> </w:delText>
              </w:r>
              <w:r w:rsidRPr="006231FC" w:rsidDel="00EC708C">
                <w:rPr>
                  <w:rFonts w:hint="eastAsia"/>
                  <w:sz w:val="26"/>
                  <w:rtl/>
                </w:rPr>
                <w:delText>וסייגים</w:delText>
              </w:r>
              <w:r w:rsidRPr="006231FC" w:rsidDel="00EC708C">
                <w:rPr>
                  <w:sz w:val="26"/>
                  <w:rtl/>
                </w:rPr>
                <w:delText xml:space="preserve"> </w:delText>
              </w:r>
              <w:r w:rsidRPr="006231FC" w:rsidDel="00EC708C">
                <w:rPr>
                  <w:rFonts w:hint="eastAsia"/>
                  <w:sz w:val="26"/>
                  <w:rtl/>
                </w:rPr>
                <w:delText>שייכללו</w:delText>
              </w:r>
              <w:r w:rsidRPr="006231FC" w:rsidDel="00EC708C">
                <w:rPr>
                  <w:sz w:val="26"/>
                  <w:rtl/>
                </w:rPr>
                <w:delText xml:space="preserve"> </w:delText>
              </w:r>
              <w:r w:rsidRPr="006231FC" w:rsidDel="00EC708C">
                <w:rPr>
                  <w:rFonts w:hint="eastAsia"/>
                  <w:sz w:val="26"/>
                  <w:rtl/>
                </w:rPr>
                <w:delText>בהיתר</w:delText>
              </w:r>
              <w:r w:rsidRPr="006231FC" w:rsidDel="00EC708C">
                <w:rPr>
                  <w:sz w:val="26"/>
                  <w:rtl/>
                </w:rPr>
                <w:delText xml:space="preserve">; </w:delText>
              </w:r>
              <w:r w:rsidRPr="006231FC" w:rsidDel="00EC708C">
                <w:rPr>
                  <w:rFonts w:hint="eastAsia"/>
                  <w:sz w:val="26"/>
                  <w:rtl/>
                </w:rPr>
                <w:delText>ואולם</w:delText>
              </w:r>
              <w:r w:rsidRPr="006231FC" w:rsidDel="00EC708C">
                <w:rPr>
                  <w:sz w:val="26"/>
                  <w:rtl/>
                </w:rPr>
                <w:delText xml:space="preserve"> </w:delText>
              </w:r>
              <w:r w:rsidRPr="006231FC" w:rsidDel="00EC708C">
                <w:rPr>
                  <w:rFonts w:hint="eastAsia"/>
                  <w:sz w:val="26"/>
                  <w:rtl/>
                </w:rPr>
                <w:delText>לא</w:delText>
              </w:r>
              <w:r w:rsidRPr="006231FC" w:rsidDel="00EC708C">
                <w:rPr>
                  <w:sz w:val="26"/>
                  <w:rtl/>
                </w:rPr>
                <w:delText xml:space="preserve"> </w:delText>
              </w:r>
              <w:r w:rsidRPr="006231FC" w:rsidDel="00EC708C">
                <w:rPr>
                  <w:rFonts w:hint="eastAsia"/>
                  <w:sz w:val="26"/>
                  <w:rtl/>
                </w:rPr>
                <w:delText>יינתן</w:delText>
              </w:r>
              <w:r w:rsidRPr="006231FC" w:rsidDel="00EC708C">
                <w:rPr>
                  <w:sz w:val="26"/>
                  <w:rtl/>
                </w:rPr>
                <w:delText xml:space="preserve"> </w:delText>
              </w:r>
              <w:r w:rsidRPr="006231FC" w:rsidDel="00EC708C">
                <w:rPr>
                  <w:rFonts w:hint="eastAsia"/>
                  <w:sz w:val="26"/>
                  <w:rtl/>
                </w:rPr>
                <w:delText>היתר</w:delText>
              </w:r>
              <w:r w:rsidRPr="006231FC" w:rsidDel="00EC708C">
                <w:rPr>
                  <w:sz w:val="26"/>
                  <w:rtl/>
                </w:rPr>
                <w:delText xml:space="preserve"> </w:delText>
              </w:r>
              <w:r w:rsidRPr="006231FC" w:rsidDel="00EC708C">
                <w:rPr>
                  <w:rFonts w:hint="eastAsia"/>
                  <w:sz w:val="26"/>
                  <w:rtl/>
                </w:rPr>
                <w:delText>כאמור</w:delText>
              </w:r>
              <w:r w:rsidRPr="006231FC" w:rsidDel="00EC708C">
                <w:rPr>
                  <w:sz w:val="26"/>
                  <w:rtl/>
                </w:rPr>
                <w:delText xml:space="preserve"> </w:delText>
              </w:r>
              <w:r w:rsidRPr="006231FC" w:rsidDel="00EC708C">
                <w:rPr>
                  <w:rFonts w:hint="eastAsia"/>
                  <w:sz w:val="26"/>
                  <w:rtl/>
                </w:rPr>
                <w:delText>לשם</w:delText>
              </w:r>
              <w:r w:rsidRPr="006231FC" w:rsidDel="00EC708C">
                <w:rPr>
                  <w:sz w:val="26"/>
                  <w:rtl/>
                </w:rPr>
                <w:delText xml:space="preserve"> </w:delText>
              </w:r>
              <w:r w:rsidRPr="006231FC" w:rsidDel="00EC708C">
                <w:rPr>
                  <w:rFonts w:hint="eastAsia"/>
                  <w:sz w:val="26"/>
                  <w:rtl/>
                </w:rPr>
                <w:delText>הפעלת</w:delText>
              </w:r>
              <w:r w:rsidRPr="006231FC" w:rsidDel="00EC708C">
                <w:rPr>
                  <w:sz w:val="26"/>
                  <w:rtl/>
                </w:rPr>
                <w:delText xml:space="preserve"> </w:delText>
              </w:r>
              <w:r w:rsidRPr="006231FC" w:rsidDel="00EC708C">
                <w:rPr>
                  <w:rFonts w:hint="eastAsia"/>
                  <w:sz w:val="26"/>
                  <w:rtl/>
                </w:rPr>
                <w:delText>מתנדב</w:delText>
              </w:r>
              <w:r w:rsidRPr="006231FC" w:rsidDel="00EC708C">
                <w:rPr>
                  <w:sz w:val="26"/>
                  <w:rtl/>
                </w:rPr>
                <w:delText xml:space="preserve"> </w:delText>
              </w:r>
              <w:r w:rsidRPr="006231FC" w:rsidDel="00EC708C">
                <w:rPr>
                  <w:rFonts w:hint="eastAsia"/>
                  <w:sz w:val="26"/>
                  <w:rtl/>
                </w:rPr>
                <w:delText>במקום</w:delText>
              </w:r>
              <w:r w:rsidRPr="006231FC" w:rsidDel="00EC708C">
                <w:rPr>
                  <w:sz w:val="26"/>
                  <w:rtl/>
                </w:rPr>
                <w:delText xml:space="preserve"> </w:delText>
              </w:r>
              <w:r w:rsidRPr="006231FC" w:rsidDel="00EC708C">
                <w:rPr>
                  <w:rFonts w:hint="eastAsia"/>
                  <w:sz w:val="26"/>
                  <w:rtl/>
                </w:rPr>
                <w:delText>עובד</w:delText>
              </w:r>
              <w:r w:rsidRPr="006231FC" w:rsidDel="00EC708C">
                <w:rPr>
                  <w:sz w:val="26"/>
                  <w:rtl/>
                </w:rPr>
                <w:delText xml:space="preserve"> </w:delText>
              </w:r>
              <w:r w:rsidRPr="006231FC" w:rsidDel="00EC708C">
                <w:rPr>
                  <w:rFonts w:hint="eastAsia"/>
                  <w:sz w:val="26"/>
                  <w:rtl/>
                </w:rPr>
                <w:delText>המשתתף</w:delText>
              </w:r>
              <w:r w:rsidRPr="006231FC" w:rsidDel="00EC708C">
                <w:rPr>
                  <w:sz w:val="26"/>
                  <w:rtl/>
                </w:rPr>
                <w:delText xml:space="preserve"> </w:delText>
              </w:r>
              <w:r w:rsidRPr="006231FC" w:rsidDel="00EC708C">
                <w:rPr>
                  <w:rFonts w:hint="eastAsia"/>
                  <w:sz w:val="26"/>
                  <w:rtl/>
                </w:rPr>
                <w:delText>בשביתה</w:delText>
              </w:r>
              <w:r w:rsidRPr="006231FC" w:rsidDel="00EC708C">
                <w:rPr>
                  <w:sz w:val="26"/>
                  <w:rtl/>
                </w:rPr>
                <w:delText xml:space="preserve"> </w:delText>
              </w:r>
              <w:r w:rsidRPr="006231FC" w:rsidDel="00EC708C">
                <w:rPr>
                  <w:rFonts w:hint="eastAsia"/>
                  <w:sz w:val="26"/>
                  <w:rtl/>
                </w:rPr>
                <w:delText>או</w:delText>
              </w:r>
              <w:r w:rsidRPr="006231FC" w:rsidDel="00EC708C">
                <w:rPr>
                  <w:sz w:val="26"/>
                  <w:rtl/>
                </w:rPr>
                <w:delText xml:space="preserve"> </w:delText>
              </w:r>
              <w:r w:rsidRPr="006231FC" w:rsidDel="00EC708C">
                <w:rPr>
                  <w:rFonts w:hint="eastAsia"/>
                  <w:sz w:val="26"/>
                  <w:rtl/>
                </w:rPr>
                <w:delText>במקום</w:delText>
              </w:r>
              <w:r w:rsidRPr="006231FC" w:rsidDel="00EC708C">
                <w:rPr>
                  <w:sz w:val="26"/>
                  <w:rtl/>
                </w:rPr>
                <w:delText xml:space="preserve"> </w:delText>
              </w:r>
              <w:r w:rsidRPr="006231FC" w:rsidDel="00EC708C">
                <w:rPr>
                  <w:rFonts w:hint="eastAsia"/>
                  <w:sz w:val="26"/>
                  <w:rtl/>
                </w:rPr>
                <w:delText>עובד</w:delText>
              </w:r>
              <w:r w:rsidRPr="006231FC" w:rsidDel="00EC708C">
                <w:rPr>
                  <w:sz w:val="26"/>
                  <w:rtl/>
                </w:rPr>
                <w:delText xml:space="preserve"> </w:delText>
              </w:r>
              <w:r w:rsidRPr="006231FC" w:rsidDel="00EC708C">
                <w:rPr>
                  <w:rFonts w:hint="eastAsia"/>
                  <w:sz w:val="26"/>
                  <w:rtl/>
                </w:rPr>
                <w:delText>המושבת</w:delText>
              </w:r>
              <w:r w:rsidRPr="006231FC" w:rsidDel="00EC708C">
                <w:rPr>
                  <w:sz w:val="26"/>
                  <w:rtl/>
                </w:rPr>
                <w:delText xml:space="preserve"> </w:delText>
              </w:r>
              <w:r w:rsidRPr="006231FC" w:rsidDel="00EC708C">
                <w:rPr>
                  <w:rFonts w:hint="eastAsia"/>
                  <w:sz w:val="26"/>
                  <w:rtl/>
                </w:rPr>
                <w:delText>עקב</w:delText>
              </w:r>
              <w:r w:rsidRPr="006231FC" w:rsidDel="00EC708C">
                <w:rPr>
                  <w:sz w:val="26"/>
                  <w:rtl/>
                </w:rPr>
                <w:delText xml:space="preserve"> </w:delText>
              </w:r>
              <w:r w:rsidRPr="006231FC" w:rsidDel="00EC708C">
                <w:rPr>
                  <w:rFonts w:hint="eastAsia"/>
                  <w:sz w:val="26"/>
                  <w:rtl/>
                </w:rPr>
                <w:delText>השבתה</w:delText>
              </w:r>
              <w:r w:rsidRPr="006231FC" w:rsidDel="00EC708C">
                <w:rPr>
                  <w:sz w:val="26"/>
                  <w:rtl/>
                </w:rPr>
                <w:delText xml:space="preserve">, </w:delText>
              </w:r>
              <w:r w:rsidRPr="006231FC" w:rsidDel="00EC708C">
                <w:rPr>
                  <w:rFonts w:hint="eastAsia"/>
                  <w:sz w:val="26"/>
                  <w:rtl/>
                </w:rPr>
                <w:delText>כל</w:delText>
              </w:r>
              <w:r w:rsidRPr="006231FC" w:rsidDel="00EC708C">
                <w:rPr>
                  <w:sz w:val="26"/>
                  <w:rtl/>
                </w:rPr>
                <w:delText xml:space="preserve"> </w:delText>
              </w:r>
              <w:r w:rsidRPr="006231FC" w:rsidDel="00EC708C">
                <w:rPr>
                  <w:rFonts w:hint="eastAsia"/>
                  <w:sz w:val="26"/>
                  <w:rtl/>
                </w:rPr>
                <w:delText>עוד</w:delText>
              </w:r>
              <w:r w:rsidRPr="006231FC" w:rsidDel="00EC708C">
                <w:rPr>
                  <w:sz w:val="26"/>
                  <w:rtl/>
                </w:rPr>
                <w:delText xml:space="preserve"> </w:delText>
              </w:r>
              <w:r w:rsidRPr="006231FC" w:rsidDel="00EC708C">
                <w:rPr>
                  <w:rFonts w:hint="eastAsia"/>
                  <w:sz w:val="26"/>
                  <w:rtl/>
                </w:rPr>
                <w:delText>השביתה</w:delText>
              </w:r>
              <w:r w:rsidRPr="006231FC" w:rsidDel="00EC708C">
                <w:rPr>
                  <w:sz w:val="26"/>
                  <w:rtl/>
                </w:rPr>
                <w:delText xml:space="preserve"> </w:delText>
              </w:r>
              <w:r w:rsidRPr="006231FC" w:rsidDel="00EC708C">
                <w:rPr>
                  <w:rFonts w:hint="eastAsia"/>
                  <w:sz w:val="26"/>
                  <w:rtl/>
                </w:rPr>
                <w:delText>או</w:delText>
              </w:r>
              <w:r w:rsidRPr="006231FC" w:rsidDel="00EC708C">
                <w:rPr>
                  <w:sz w:val="26"/>
                  <w:rtl/>
                </w:rPr>
                <w:delText xml:space="preserve"> </w:delText>
              </w:r>
              <w:r w:rsidRPr="006231FC" w:rsidDel="00EC708C">
                <w:rPr>
                  <w:rFonts w:hint="eastAsia"/>
                  <w:sz w:val="26"/>
                  <w:rtl/>
                </w:rPr>
                <w:delText>ההשבתה</w:delText>
              </w:r>
              <w:r w:rsidRPr="006231FC" w:rsidDel="00EC708C">
                <w:rPr>
                  <w:sz w:val="26"/>
                  <w:rtl/>
                </w:rPr>
                <w:delText xml:space="preserve"> </w:delText>
              </w:r>
              <w:r w:rsidRPr="006231FC" w:rsidDel="00EC708C">
                <w:rPr>
                  <w:rFonts w:hint="eastAsia"/>
                  <w:sz w:val="26"/>
                  <w:rtl/>
                </w:rPr>
                <w:delText>מתקיימות</w:delText>
              </w:r>
              <w:r w:rsidRPr="006231FC" w:rsidDel="00EC708C">
                <w:rPr>
                  <w:sz w:val="26"/>
                  <w:rtl/>
                </w:rPr>
                <w:delText xml:space="preserve">; </w:delText>
              </w:r>
              <w:r w:rsidRPr="006231FC" w:rsidDel="00EC708C">
                <w:rPr>
                  <w:rFonts w:hint="eastAsia"/>
                  <w:sz w:val="26"/>
                  <w:rtl/>
                </w:rPr>
                <w:delText>היתר</w:delText>
              </w:r>
              <w:r w:rsidRPr="006231FC" w:rsidDel="00EC708C">
                <w:rPr>
                  <w:sz w:val="26"/>
                  <w:rtl/>
                </w:rPr>
                <w:delText xml:space="preserve"> </w:delText>
              </w:r>
              <w:r w:rsidRPr="006231FC" w:rsidDel="00EC708C">
                <w:rPr>
                  <w:rFonts w:hint="eastAsia"/>
                  <w:sz w:val="26"/>
                  <w:rtl/>
                </w:rPr>
                <w:delText>כאמור</w:delText>
              </w:r>
              <w:r w:rsidRPr="006231FC" w:rsidDel="00EC708C">
                <w:rPr>
                  <w:sz w:val="26"/>
                  <w:rtl/>
                </w:rPr>
                <w:delText xml:space="preserve"> </w:delText>
              </w:r>
              <w:r w:rsidRPr="006231FC" w:rsidDel="00EC708C">
                <w:rPr>
                  <w:rFonts w:hint="eastAsia"/>
                  <w:sz w:val="26"/>
                  <w:rtl/>
                </w:rPr>
                <w:delText>בסעיף</w:delText>
              </w:r>
              <w:r w:rsidRPr="006231FC" w:rsidDel="00EC708C">
                <w:rPr>
                  <w:sz w:val="26"/>
                  <w:rtl/>
                </w:rPr>
                <w:delText xml:space="preserve"> </w:delText>
              </w:r>
              <w:r w:rsidRPr="006231FC" w:rsidDel="00EC708C">
                <w:rPr>
                  <w:rFonts w:hint="eastAsia"/>
                  <w:sz w:val="26"/>
                  <w:rtl/>
                </w:rPr>
                <w:delText>קטן</w:delText>
              </w:r>
              <w:r w:rsidRPr="006231FC" w:rsidDel="00EC708C">
                <w:rPr>
                  <w:sz w:val="26"/>
                  <w:rtl/>
                </w:rPr>
                <w:delText xml:space="preserve"> </w:delText>
              </w:r>
              <w:r w:rsidRPr="006231FC" w:rsidDel="00EC708C">
                <w:rPr>
                  <w:rFonts w:hint="eastAsia"/>
                  <w:sz w:val="26"/>
                  <w:rtl/>
                </w:rPr>
                <w:delText>זה</w:delText>
              </w:r>
              <w:r w:rsidRPr="006231FC" w:rsidDel="00EC708C">
                <w:rPr>
                  <w:sz w:val="26"/>
                  <w:rtl/>
                </w:rPr>
                <w:delText xml:space="preserve">, </w:delText>
              </w:r>
              <w:r w:rsidRPr="006231FC" w:rsidDel="00EC708C">
                <w:rPr>
                  <w:rFonts w:hint="eastAsia"/>
                  <w:sz w:val="26"/>
                  <w:rtl/>
                </w:rPr>
                <w:delText>לגבי</w:delText>
              </w:r>
              <w:r w:rsidRPr="006231FC" w:rsidDel="00EC708C">
                <w:rPr>
                  <w:sz w:val="26"/>
                  <w:rtl/>
                </w:rPr>
                <w:delText xml:space="preserve"> </w:delText>
              </w:r>
              <w:r w:rsidRPr="006231FC" w:rsidDel="00EC708C">
                <w:rPr>
                  <w:rFonts w:hint="eastAsia"/>
                  <w:sz w:val="26"/>
                  <w:rtl/>
                </w:rPr>
                <w:delText>מתנדבים</w:delText>
              </w:r>
              <w:r w:rsidRPr="006231FC" w:rsidDel="00EC708C">
                <w:rPr>
                  <w:sz w:val="26"/>
                  <w:rtl/>
                </w:rPr>
                <w:delText xml:space="preserve"> </w:delText>
              </w:r>
              <w:r w:rsidRPr="006231FC" w:rsidDel="00EC708C">
                <w:rPr>
                  <w:rFonts w:hint="eastAsia"/>
                  <w:sz w:val="26"/>
                  <w:rtl/>
                </w:rPr>
                <w:delText>המשרתים</w:delText>
              </w:r>
              <w:r w:rsidRPr="006231FC" w:rsidDel="00EC708C">
                <w:rPr>
                  <w:sz w:val="26"/>
                  <w:rtl/>
                </w:rPr>
                <w:delText xml:space="preserve"> </w:delText>
              </w:r>
              <w:r w:rsidRPr="006231FC" w:rsidDel="00EC708C">
                <w:rPr>
                  <w:rFonts w:hint="eastAsia"/>
                  <w:sz w:val="26"/>
                  <w:rtl/>
                </w:rPr>
                <w:delText>במשרדי</w:delText>
              </w:r>
              <w:r w:rsidRPr="006231FC" w:rsidDel="00EC708C">
                <w:rPr>
                  <w:sz w:val="26"/>
                  <w:rtl/>
                </w:rPr>
                <w:delText xml:space="preserve"> </w:delText>
              </w:r>
              <w:r w:rsidRPr="006231FC" w:rsidDel="00EC708C">
                <w:rPr>
                  <w:rFonts w:hint="eastAsia"/>
                  <w:sz w:val="26"/>
                  <w:rtl/>
                </w:rPr>
                <w:delText>ממשלה</w:delText>
              </w:r>
              <w:r w:rsidRPr="006231FC" w:rsidDel="00EC708C">
                <w:rPr>
                  <w:sz w:val="26"/>
                  <w:rtl/>
                </w:rPr>
                <w:delText xml:space="preserve">, </w:delText>
              </w:r>
              <w:r w:rsidRPr="006231FC" w:rsidDel="00EC708C">
                <w:rPr>
                  <w:rFonts w:hint="eastAsia"/>
                  <w:sz w:val="26"/>
                  <w:rtl/>
                </w:rPr>
                <w:delText>יינתן</w:delText>
              </w:r>
              <w:r w:rsidRPr="006231FC" w:rsidDel="00EC708C">
                <w:rPr>
                  <w:sz w:val="26"/>
                  <w:rtl/>
                </w:rPr>
                <w:delText xml:space="preserve"> </w:delText>
              </w:r>
              <w:r w:rsidRPr="006231FC" w:rsidDel="00EC708C">
                <w:rPr>
                  <w:rFonts w:hint="eastAsia"/>
                  <w:sz w:val="26"/>
                  <w:rtl/>
                </w:rPr>
                <w:delText>רק</w:delText>
              </w:r>
              <w:r w:rsidRPr="006231FC" w:rsidDel="00EC708C">
                <w:rPr>
                  <w:sz w:val="26"/>
                  <w:rtl/>
                </w:rPr>
                <w:delText xml:space="preserve"> </w:delText>
              </w:r>
              <w:r w:rsidRPr="006231FC" w:rsidDel="00EC708C">
                <w:rPr>
                  <w:rFonts w:hint="eastAsia"/>
                  <w:sz w:val="26"/>
                  <w:rtl/>
                </w:rPr>
                <w:delText>לאחר</w:delText>
              </w:r>
              <w:r w:rsidRPr="006231FC" w:rsidDel="00EC708C">
                <w:rPr>
                  <w:sz w:val="26"/>
                  <w:rtl/>
                </w:rPr>
                <w:delText xml:space="preserve"> </w:delText>
              </w:r>
              <w:r w:rsidRPr="006231FC" w:rsidDel="00EC708C">
                <w:rPr>
                  <w:rFonts w:hint="eastAsia"/>
                  <w:sz w:val="26"/>
                  <w:rtl/>
                </w:rPr>
                <w:delText>קבלת</w:delText>
              </w:r>
              <w:r w:rsidRPr="006231FC" w:rsidDel="00EC708C">
                <w:rPr>
                  <w:sz w:val="26"/>
                  <w:rtl/>
                </w:rPr>
                <w:delText xml:space="preserve"> </w:delText>
              </w:r>
              <w:r w:rsidRPr="006231FC" w:rsidDel="00EC708C">
                <w:rPr>
                  <w:rFonts w:hint="eastAsia"/>
                  <w:sz w:val="26"/>
                  <w:rtl/>
                </w:rPr>
                <w:delText>הסכמת</w:delText>
              </w:r>
              <w:r w:rsidRPr="006231FC" w:rsidDel="00EC708C">
                <w:rPr>
                  <w:sz w:val="26"/>
                  <w:rtl/>
                </w:rPr>
                <w:delText xml:space="preserve"> </w:delText>
              </w:r>
              <w:r w:rsidRPr="006231FC" w:rsidDel="00EC708C">
                <w:rPr>
                  <w:rFonts w:hint="eastAsia"/>
                  <w:sz w:val="26"/>
                  <w:rtl/>
                </w:rPr>
                <w:delText>נציב</w:delText>
              </w:r>
              <w:r w:rsidRPr="006231FC" w:rsidDel="00EC708C">
                <w:rPr>
                  <w:sz w:val="26"/>
                  <w:rtl/>
                </w:rPr>
                <w:delText xml:space="preserve"> </w:delText>
              </w:r>
              <w:r w:rsidRPr="006231FC" w:rsidDel="00EC708C">
                <w:rPr>
                  <w:rFonts w:hint="eastAsia"/>
                  <w:sz w:val="26"/>
                  <w:rtl/>
                </w:rPr>
                <w:delText>שירות</w:delText>
              </w:r>
              <w:r w:rsidRPr="006231FC" w:rsidDel="00EC708C">
                <w:rPr>
                  <w:sz w:val="26"/>
                  <w:rtl/>
                </w:rPr>
                <w:delText xml:space="preserve"> </w:delText>
              </w:r>
              <w:r w:rsidRPr="006231FC" w:rsidDel="00EC708C">
                <w:rPr>
                  <w:rFonts w:hint="eastAsia"/>
                  <w:sz w:val="26"/>
                  <w:rtl/>
                </w:rPr>
                <w:delText>המדינה</w:delText>
              </w:r>
              <w:r w:rsidRPr="006231FC" w:rsidDel="00EC708C">
                <w:rPr>
                  <w:sz w:val="26"/>
                  <w:rtl/>
                </w:rPr>
                <w:delText xml:space="preserve"> </w:delText>
              </w:r>
              <w:r w:rsidRPr="006231FC" w:rsidDel="00EC708C">
                <w:rPr>
                  <w:rFonts w:hint="eastAsia"/>
                  <w:sz w:val="26"/>
                  <w:rtl/>
                </w:rPr>
                <w:delText>או</w:delText>
              </w:r>
              <w:r w:rsidRPr="006231FC" w:rsidDel="00EC708C">
                <w:rPr>
                  <w:sz w:val="26"/>
                  <w:rtl/>
                </w:rPr>
                <w:delText xml:space="preserve"> </w:delText>
              </w:r>
              <w:r w:rsidRPr="006231FC" w:rsidDel="00EC708C">
                <w:rPr>
                  <w:rFonts w:hint="eastAsia"/>
                  <w:sz w:val="26"/>
                  <w:rtl/>
                </w:rPr>
                <w:delText>מי</w:delText>
              </w:r>
              <w:r w:rsidRPr="006231FC" w:rsidDel="00EC708C">
                <w:rPr>
                  <w:sz w:val="26"/>
                  <w:rtl/>
                </w:rPr>
                <w:delText xml:space="preserve"> </w:delText>
              </w:r>
              <w:r w:rsidRPr="006231FC" w:rsidDel="00EC708C">
                <w:rPr>
                  <w:rFonts w:hint="eastAsia"/>
                  <w:sz w:val="26"/>
                  <w:rtl/>
                </w:rPr>
                <w:delText>שהוא</w:delText>
              </w:r>
              <w:r w:rsidRPr="006231FC" w:rsidDel="00EC708C">
                <w:rPr>
                  <w:sz w:val="26"/>
                  <w:rtl/>
                </w:rPr>
                <w:delText xml:space="preserve"> </w:delText>
              </w:r>
              <w:r w:rsidRPr="006231FC" w:rsidDel="00EC708C">
                <w:rPr>
                  <w:rFonts w:hint="eastAsia"/>
                  <w:sz w:val="26"/>
                  <w:rtl/>
                </w:rPr>
                <w:delText>הסמיך</w:delText>
              </w:r>
              <w:r w:rsidRPr="006231FC" w:rsidDel="00EC708C">
                <w:rPr>
                  <w:sz w:val="26"/>
                  <w:rtl/>
                </w:rPr>
                <w:delText xml:space="preserve"> </w:delText>
              </w:r>
              <w:r w:rsidRPr="006231FC" w:rsidDel="00EC708C">
                <w:rPr>
                  <w:rFonts w:hint="eastAsia"/>
                  <w:sz w:val="26"/>
                  <w:rtl/>
                </w:rPr>
                <w:delText>לכך</w:delText>
              </w:r>
              <w:r w:rsidRPr="006231FC" w:rsidDel="00EC708C">
                <w:rPr>
                  <w:sz w:val="26"/>
                  <w:rtl/>
                </w:rPr>
                <w:delText>.</w:delText>
              </w:r>
            </w:del>
          </w:p>
        </w:tc>
      </w:tr>
      <w:tr w:rsidR="00B577FA" w:rsidRPr="006231FC" w:rsidDel="00EC708C" w:rsidTr="00603E15">
        <w:trPr>
          <w:cantSplit/>
          <w:ins w:id="879" w:author="נעה בן-שבת" w:date="2016-05-16T15:45:00Z"/>
          <w:del w:id="880" w:author="נעה בן שבת" w:date="2016-05-29T12:38:00Z"/>
        </w:trPr>
        <w:tc>
          <w:tcPr>
            <w:tcW w:w="1871" w:type="dxa"/>
            <w:shd w:val="clear" w:color="auto" w:fill="auto"/>
            <w:tcMar>
              <w:top w:w="91" w:type="dxa"/>
              <w:left w:w="0" w:type="dxa"/>
              <w:bottom w:w="91" w:type="dxa"/>
              <w:right w:w="0" w:type="dxa"/>
            </w:tcMar>
          </w:tcPr>
          <w:p w:rsidR="00B577FA" w:rsidRPr="006231FC" w:rsidDel="00EC708C" w:rsidRDefault="00B577FA" w:rsidP="008F7599">
            <w:pPr>
              <w:pStyle w:val="TableSideHeading"/>
              <w:ind w:right="0"/>
              <w:rPr>
                <w:ins w:id="881" w:author="נעה בן-שבת" w:date="2016-05-16T15:45:00Z"/>
                <w:del w:id="882" w:author="נעה בן שבת" w:date="2016-05-29T12:38:00Z"/>
                <w:sz w:val="26"/>
                <w:rtl/>
              </w:rPr>
            </w:pPr>
          </w:p>
        </w:tc>
        <w:tc>
          <w:tcPr>
            <w:tcW w:w="624" w:type="dxa"/>
            <w:shd w:val="clear" w:color="auto" w:fill="auto"/>
            <w:tcMar>
              <w:top w:w="91" w:type="dxa"/>
              <w:left w:w="0" w:type="dxa"/>
              <w:bottom w:w="91" w:type="dxa"/>
              <w:right w:w="0" w:type="dxa"/>
            </w:tcMar>
          </w:tcPr>
          <w:p w:rsidR="00B577FA" w:rsidRPr="006231FC" w:rsidDel="00EC708C" w:rsidRDefault="00B577FA">
            <w:pPr>
              <w:pStyle w:val="TableText"/>
              <w:rPr>
                <w:ins w:id="883" w:author="נעה בן-שבת" w:date="2016-05-16T15:45:00Z"/>
                <w:del w:id="884" w:author="נעה בן שבת" w:date="2016-05-29T12:38:00Z"/>
                <w:rtl/>
              </w:rPr>
              <w:pPrChange w:id="885" w:author="נעה בן-שבת" w:date="2016-05-16T15:45:00Z">
                <w:pPr>
                  <w:pStyle w:val="TableText"/>
                  <w:ind w:right="0"/>
                  <w:jc w:val="both"/>
                </w:pPr>
              </w:pPrChange>
            </w:pPr>
          </w:p>
        </w:tc>
        <w:tc>
          <w:tcPr>
            <w:tcW w:w="624" w:type="dxa"/>
            <w:shd w:val="clear" w:color="auto" w:fill="auto"/>
            <w:tcMar>
              <w:top w:w="91" w:type="dxa"/>
              <w:left w:w="0" w:type="dxa"/>
              <w:bottom w:w="91" w:type="dxa"/>
              <w:right w:w="0" w:type="dxa"/>
            </w:tcMar>
          </w:tcPr>
          <w:p w:rsidR="00B577FA" w:rsidRPr="005569E3" w:rsidDel="00EC708C" w:rsidRDefault="00B577FA" w:rsidP="003120AC">
            <w:pPr>
              <w:pStyle w:val="TableText"/>
              <w:ind w:right="0"/>
              <w:jc w:val="both"/>
              <w:rPr>
                <w:ins w:id="886" w:author="נעה בן-שבת" w:date="2016-05-16T15:45:00Z"/>
                <w:del w:id="887" w:author="נעה בן שבת" w:date="2016-05-29T12:38:00Z"/>
                <w:rtl/>
              </w:rPr>
            </w:pPr>
          </w:p>
        </w:tc>
        <w:tc>
          <w:tcPr>
            <w:tcW w:w="6522" w:type="dxa"/>
            <w:gridSpan w:val="2"/>
            <w:shd w:val="clear" w:color="auto" w:fill="auto"/>
          </w:tcPr>
          <w:p w:rsidR="00B577FA" w:rsidRPr="005569E3" w:rsidDel="00EC708C" w:rsidRDefault="00B577FA" w:rsidP="00BE6AC7">
            <w:pPr>
              <w:pStyle w:val="TableBlock"/>
              <w:rPr>
                <w:ins w:id="888" w:author="נעה בן-שבת" w:date="2016-05-16T15:45:00Z"/>
                <w:del w:id="889" w:author="נעה בן שבת" w:date="2016-05-29T12:38:00Z"/>
                <w:sz w:val="26"/>
                <w:rtl/>
              </w:rPr>
            </w:pPr>
            <w:ins w:id="890" w:author="נעה בן-שבת" w:date="2016-05-16T15:45:00Z">
              <w:del w:id="891" w:author="נעה בן שבת" w:date="2016-05-29T12:38:00Z">
                <w:r w:rsidRPr="005569E3" w:rsidDel="00EC708C">
                  <w:rPr>
                    <w:sz w:val="26"/>
                    <w:rtl/>
                  </w:rPr>
                  <w:delText>[</w:delText>
                </w:r>
                <w:r w:rsidRPr="005569E3" w:rsidDel="00EC708C">
                  <w:rPr>
                    <w:rFonts w:hint="eastAsia"/>
                    <w:sz w:val="26"/>
                    <w:rtl/>
                  </w:rPr>
                  <w:delText>משרד</w:delText>
                </w:r>
                <w:r w:rsidRPr="005569E3" w:rsidDel="00EC708C">
                  <w:rPr>
                    <w:sz w:val="26"/>
                    <w:rtl/>
                  </w:rPr>
                  <w:delText xml:space="preserve"> </w:delText>
                </w:r>
                <w:r w:rsidRPr="005569E3" w:rsidDel="00EC708C">
                  <w:rPr>
                    <w:rFonts w:hint="eastAsia"/>
                    <w:sz w:val="26"/>
                    <w:rtl/>
                  </w:rPr>
                  <w:delText>הכלכלה</w:delText>
                </w:r>
                <w:r w:rsidRPr="005569E3" w:rsidDel="00EC708C">
                  <w:rPr>
                    <w:sz w:val="26"/>
                    <w:rtl/>
                  </w:rPr>
                  <w:delText xml:space="preserve"> </w:delText>
                </w:r>
                <w:r w:rsidRPr="005569E3" w:rsidDel="00EC708C">
                  <w:rPr>
                    <w:rFonts w:hint="eastAsia"/>
                    <w:sz w:val="26"/>
                    <w:rtl/>
                  </w:rPr>
                  <w:delText>והתעשייה</w:delText>
                </w:r>
                <w:r w:rsidRPr="005569E3" w:rsidDel="00EC708C">
                  <w:rPr>
                    <w:sz w:val="26"/>
                    <w:rtl/>
                  </w:rPr>
                  <w:delText xml:space="preserve"> </w:delText>
                </w:r>
                <w:r w:rsidRPr="005569E3" w:rsidDel="00EC708C">
                  <w:rPr>
                    <w:rFonts w:hint="eastAsia"/>
                    <w:sz w:val="26"/>
                    <w:rtl/>
                  </w:rPr>
                  <w:delText>מתנגד</w:delText>
                </w:r>
                <w:r w:rsidRPr="005569E3" w:rsidDel="00EC708C">
                  <w:rPr>
                    <w:sz w:val="26"/>
                    <w:rtl/>
                  </w:rPr>
                  <w:delText>]</w:delText>
                </w:r>
              </w:del>
            </w:ins>
          </w:p>
        </w:tc>
      </w:tr>
      <w:tr w:rsidR="008F7599" w:rsidRPr="006231FC" w:rsidDel="00EC708C" w:rsidTr="00603E15">
        <w:trPr>
          <w:cantSplit/>
          <w:ins w:id="892" w:author="נעה בן-שבת" w:date="2015-12-01T14:34:00Z"/>
          <w:del w:id="893" w:author="נעה בן שבת" w:date="2016-05-29T12:38:00Z"/>
          <w:trPrChange w:id="894" w:author="נעה בן-שבת" w:date="2015-12-01T15:47:00Z">
            <w:trPr>
              <w:cantSplit/>
            </w:trPr>
          </w:trPrChange>
        </w:trPr>
        <w:tc>
          <w:tcPr>
            <w:tcW w:w="1871" w:type="dxa"/>
            <w:shd w:val="clear" w:color="auto" w:fill="auto"/>
            <w:tcMar>
              <w:top w:w="91" w:type="dxa"/>
              <w:left w:w="0" w:type="dxa"/>
              <w:bottom w:w="91" w:type="dxa"/>
              <w:right w:w="0" w:type="dxa"/>
            </w:tcMar>
            <w:tcPrChange w:id="895" w:author="נעה בן-שבת" w:date="2015-12-01T15:47:00Z">
              <w:tcPr>
                <w:tcW w:w="1870" w:type="dxa"/>
                <w:shd w:val="clear" w:color="auto" w:fill="auto"/>
                <w:tcMar>
                  <w:top w:w="91" w:type="dxa"/>
                  <w:left w:w="0" w:type="dxa"/>
                  <w:bottom w:w="91" w:type="dxa"/>
                  <w:right w:w="0" w:type="dxa"/>
                </w:tcMar>
              </w:tcPr>
            </w:tcPrChange>
          </w:tcPr>
          <w:p w:rsidR="008F7599" w:rsidRPr="006231FC" w:rsidDel="00EC708C" w:rsidRDefault="008F7599" w:rsidP="008F7599">
            <w:pPr>
              <w:pStyle w:val="TableSideHeading"/>
              <w:ind w:right="0"/>
              <w:rPr>
                <w:ins w:id="896" w:author="נעה בן-שבת" w:date="2015-12-01T14:34:00Z"/>
                <w:del w:id="897" w:author="נעה בן שבת" w:date="2016-05-29T12:38:00Z"/>
                <w:sz w:val="26"/>
                <w:rtl/>
              </w:rPr>
            </w:pPr>
          </w:p>
        </w:tc>
        <w:tc>
          <w:tcPr>
            <w:tcW w:w="624" w:type="dxa"/>
            <w:shd w:val="clear" w:color="auto" w:fill="auto"/>
            <w:tcMar>
              <w:top w:w="91" w:type="dxa"/>
              <w:left w:w="0" w:type="dxa"/>
              <w:bottom w:w="91" w:type="dxa"/>
              <w:right w:w="0" w:type="dxa"/>
            </w:tcMar>
            <w:tcPrChange w:id="898" w:author="נעה בן-שבת" w:date="2015-12-01T15:47:00Z">
              <w:tcPr>
                <w:tcW w:w="624" w:type="dxa"/>
                <w:gridSpan w:val="2"/>
                <w:shd w:val="clear" w:color="auto" w:fill="auto"/>
                <w:tcMar>
                  <w:top w:w="91" w:type="dxa"/>
                  <w:left w:w="0" w:type="dxa"/>
                  <w:bottom w:w="91" w:type="dxa"/>
                  <w:right w:w="0" w:type="dxa"/>
                </w:tcMar>
              </w:tcPr>
            </w:tcPrChange>
          </w:tcPr>
          <w:p w:rsidR="008F7599" w:rsidRPr="006231FC" w:rsidDel="00EC708C" w:rsidRDefault="008F7599">
            <w:pPr>
              <w:pStyle w:val="TableText"/>
              <w:rPr>
                <w:ins w:id="899" w:author="נעה בן-שבת" w:date="2015-12-01T14:34:00Z"/>
                <w:del w:id="900" w:author="נעה בן שבת" w:date="2016-05-29T12:38:00Z"/>
                <w:rtl/>
              </w:rPr>
              <w:pPrChange w:id="901" w:author="נעה בן-שבת" w:date="2015-12-01T14:34:00Z">
                <w:pPr>
                  <w:pStyle w:val="TableText"/>
                  <w:ind w:right="0"/>
                  <w:jc w:val="both"/>
                </w:pPr>
              </w:pPrChange>
            </w:pPr>
          </w:p>
        </w:tc>
        <w:tc>
          <w:tcPr>
            <w:tcW w:w="624" w:type="dxa"/>
            <w:shd w:val="clear" w:color="auto" w:fill="auto"/>
            <w:tcMar>
              <w:top w:w="91" w:type="dxa"/>
              <w:left w:w="0" w:type="dxa"/>
              <w:bottom w:w="91" w:type="dxa"/>
              <w:right w:w="0" w:type="dxa"/>
            </w:tcMar>
            <w:tcPrChange w:id="902" w:author="נעה בן-שבת" w:date="2015-12-01T15:47:00Z">
              <w:tcPr>
                <w:tcW w:w="624" w:type="dxa"/>
                <w:gridSpan w:val="2"/>
                <w:shd w:val="clear" w:color="auto" w:fill="auto"/>
                <w:tcMar>
                  <w:top w:w="91" w:type="dxa"/>
                  <w:left w:w="0" w:type="dxa"/>
                  <w:bottom w:w="91" w:type="dxa"/>
                  <w:right w:w="0" w:type="dxa"/>
                </w:tcMar>
              </w:tcPr>
            </w:tcPrChange>
          </w:tcPr>
          <w:p w:rsidR="008F7599" w:rsidDel="00EC708C" w:rsidRDefault="008F7599" w:rsidP="008F7599">
            <w:pPr>
              <w:pStyle w:val="TableText"/>
              <w:ind w:right="0"/>
              <w:jc w:val="both"/>
              <w:rPr>
                <w:ins w:id="903" w:author="נעה בן-שבת" w:date="2015-12-01T14:34:00Z"/>
                <w:del w:id="904" w:author="נעה בן שבת" w:date="2016-05-29T12:38:00Z"/>
                <w:rtl/>
              </w:rPr>
            </w:pPr>
          </w:p>
        </w:tc>
        <w:tc>
          <w:tcPr>
            <w:tcW w:w="6522" w:type="dxa"/>
            <w:gridSpan w:val="2"/>
            <w:shd w:val="clear" w:color="auto" w:fill="auto"/>
            <w:tcPrChange w:id="905" w:author="נעה בן-שבת" w:date="2015-12-01T15:47:00Z">
              <w:tcPr>
                <w:tcW w:w="6520" w:type="dxa"/>
                <w:gridSpan w:val="5"/>
                <w:shd w:val="clear" w:color="auto" w:fill="auto"/>
              </w:tcPr>
            </w:tcPrChange>
          </w:tcPr>
          <w:p w:rsidR="008F7599" w:rsidRPr="006231FC" w:rsidDel="00EC708C" w:rsidRDefault="008F7599" w:rsidP="00EC2817">
            <w:pPr>
              <w:pStyle w:val="TableBlock"/>
              <w:rPr>
                <w:ins w:id="906" w:author="נעה בן-שבת" w:date="2015-12-01T14:34:00Z"/>
                <w:del w:id="907" w:author="נעה בן שבת" w:date="2016-05-29T12:38:00Z"/>
                <w:sz w:val="26"/>
                <w:rtl/>
              </w:rPr>
            </w:pPr>
            <w:ins w:id="908" w:author="נעה בן-שבת" w:date="2015-12-01T14:34:00Z">
              <w:del w:id="909" w:author="נעה בן שבת" w:date="2016-05-29T12:38:00Z">
                <w:r w:rsidDel="00EC708C">
                  <w:rPr>
                    <w:rFonts w:hint="cs"/>
                    <w:sz w:val="26"/>
                    <w:rtl/>
                  </w:rPr>
                  <w:delText>(2)</w:delText>
                </w:r>
                <w:r w:rsidDel="00EC708C">
                  <w:rPr>
                    <w:sz w:val="26"/>
                    <w:rtl/>
                  </w:rPr>
                  <w:tab/>
                </w:r>
                <w:r w:rsidDel="00EC708C">
                  <w:rPr>
                    <w:rFonts w:hint="cs"/>
                    <w:sz w:val="26"/>
                    <w:rtl/>
                  </w:rPr>
                  <w:delText xml:space="preserve">על אף האמור בפסקה </w:delText>
                </w:r>
              </w:del>
            </w:ins>
            <w:ins w:id="910" w:author="נעה בן-שבת" w:date="2015-12-01T14:35:00Z">
              <w:del w:id="911" w:author="נעה בן שבת" w:date="2016-05-29T12:38:00Z">
                <w:r w:rsidDel="00EC708C">
                  <w:rPr>
                    <w:rFonts w:hint="cs"/>
                    <w:sz w:val="26"/>
                    <w:rtl/>
                  </w:rPr>
                  <w:delText xml:space="preserve">(1), </w:delText>
                </w:r>
              </w:del>
            </w:ins>
            <w:del w:id="912" w:author="נעה בן שבת" w:date="2016-05-29T12:38:00Z">
              <w:r w:rsidRPr="006231FC" w:rsidDel="00EC708C">
                <w:rPr>
                  <w:rFonts w:hint="eastAsia"/>
                  <w:sz w:val="26"/>
                  <w:rtl/>
                </w:rPr>
                <w:delText>ואולם</w:delText>
              </w:r>
              <w:r w:rsidRPr="006231FC" w:rsidDel="00EC708C">
                <w:rPr>
                  <w:sz w:val="26"/>
                  <w:rtl/>
                </w:rPr>
                <w:delText xml:space="preserve"> </w:delText>
              </w:r>
              <w:r w:rsidRPr="006231FC" w:rsidDel="00EC708C">
                <w:rPr>
                  <w:rFonts w:hint="eastAsia"/>
                  <w:sz w:val="26"/>
                  <w:rtl/>
                </w:rPr>
                <w:delText>לא</w:delText>
              </w:r>
              <w:r w:rsidRPr="006231FC" w:rsidDel="00EC708C">
                <w:rPr>
                  <w:sz w:val="26"/>
                  <w:rtl/>
                </w:rPr>
                <w:delText xml:space="preserve"> </w:delText>
              </w:r>
              <w:r w:rsidRPr="006231FC" w:rsidDel="00EC708C">
                <w:rPr>
                  <w:rFonts w:hint="eastAsia"/>
                  <w:sz w:val="26"/>
                  <w:rtl/>
                </w:rPr>
                <w:delText>יינתן</w:delText>
              </w:r>
              <w:r w:rsidRPr="006231FC" w:rsidDel="00EC708C">
                <w:rPr>
                  <w:sz w:val="26"/>
                  <w:rtl/>
                </w:rPr>
                <w:delText xml:space="preserve"> </w:delText>
              </w:r>
              <w:r w:rsidRPr="006231FC" w:rsidDel="00EC708C">
                <w:rPr>
                  <w:rFonts w:hint="eastAsia"/>
                  <w:sz w:val="26"/>
                  <w:rtl/>
                </w:rPr>
                <w:delText>היתר</w:delText>
              </w:r>
              <w:r w:rsidRPr="006231FC" w:rsidDel="00EC708C">
                <w:rPr>
                  <w:sz w:val="26"/>
                  <w:rtl/>
                </w:rPr>
                <w:delText xml:space="preserve"> </w:delText>
              </w:r>
              <w:r w:rsidRPr="006231FC" w:rsidDel="00EC708C">
                <w:rPr>
                  <w:rFonts w:hint="eastAsia"/>
                  <w:sz w:val="26"/>
                  <w:rtl/>
                </w:rPr>
                <w:delText>כאמור</w:delText>
              </w:r>
              <w:r w:rsidRPr="006231FC" w:rsidDel="00EC708C">
                <w:rPr>
                  <w:sz w:val="26"/>
                  <w:rtl/>
                </w:rPr>
                <w:delText xml:space="preserve"> </w:delText>
              </w:r>
            </w:del>
            <w:ins w:id="913" w:author="נעה בן-שבת" w:date="2015-12-01T14:36:00Z">
              <w:del w:id="914" w:author="נעה בן שבת" w:date="2016-05-29T12:38:00Z">
                <w:r w:rsidDel="00EC708C">
                  <w:rPr>
                    <w:rFonts w:hint="cs"/>
                    <w:sz w:val="26"/>
                    <w:rtl/>
                  </w:rPr>
                  <w:delText xml:space="preserve">באותה פסקה </w:delText>
                </w:r>
              </w:del>
            </w:ins>
            <w:del w:id="915" w:author="נעה בן שבת" w:date="2016-05-29T12:38:00Z">
              <w:r w:rsidRPr="006231FC" w:rsidDel="00EC708C">
                <w:rPr>
                  <w:rFonts w:hint="eastAsia"/>
                  <w:sz w:val="26"/>
                  <w:rtl/>
                </w:rPr>
                <w:delText>לשם</w:delText>
              </w:r>
              <w:r w:rsidRPr="006231FC" w:rsidDel="00EC708C">
                <w:rPr>
                  <w:sz w:val="26"/>
                  <w:rtl/>
                </w:rPr>
                <w:delText xml:space="preserve"> </w:delText>
              </w:r>
              <w:r w:rsidRPr="006231FC" w:rsidDel="00EC708C">
                <w:rPr>
                  <w:rFonts w:hint="eastAsia"/>
                  <w:sz w:val="26"/>
                  <w:rtl/>
                </w:rPr>
                <w:delText>הפעלת</w:delText>
              </w:r>
              <w:r w:rsidRPr="006231FC" w:rsidDel="00EC708C">
                <w:rPr>
                  <w:sz w:val="26"/>
                  <w:rtl/>
                </w:rPr>
                <w:delText xml:space="preserve"> </w:delText>
              </w:r>
              <w:r w:rsidRPr="006231FC" w:rsidDel="00EC708C">
                <w:rPr>
                  <w:rFonts w:hint="eastAsia"/>
                  <w:sz w:val="26"/>
                  <w:rtl/>
                </w:rPr>
                <w:delText>מתנדב</w:delText>
              </w:r>
              <w:r w:rsidRPr="006231FC" w:rsidDel="00EC708C">
                <w:rPr>
                  <w:sz w:val="26"/>
                  <w:rtl/>
                </w:rPr>
                <w:delText xml:space="preserve"> </w:delText>
              </w:r>
            </w:del>
            <w:ins w:id="916" w:author="נעה בן-שבת" w:date="2015-12-01T14:36:00Z">
              <w:del w:id="917" w:author="נעה בן שבת" w:date="2016-05-29T12:38:00Z">
                <w:r w:rsidDel="00EC708C">
                  <w:rPr>
                    <w:rFonts w:hint="cs"/>
                    <w:sz w:val="26"/>
                    <w:rtl/>
                  </w:rPr>
                  <w:delText xml:space="preserve">בשירות לאומי או בשירות קהילתי </w:delText>
                </w:r>
              </w:del>
            </w:ins>
            <w:del w:id="918" w:author="נעה בן שבת" w:date="2016-05-29T12:38:00Z">
              <w:r w:rsidRPr="006231FC" w:rsidDel="00EC708C">
                <w:rPr>
                  <w:rFonts w:hint="eastAsia"/>
                  <w:sz w:val="26"/>
                  <w:rtl/>
                </w:rPr>
                <w:delText>במקום</w:delText>
              </w:r>
              <w:r w:rsidRPr="006231FC" w:rsidDel="00EC708C">
                <w:rPr>
                  <w:sz w:val="26"/>
                  <w:rtl/>
                </w:rPr>
                <w:delText xml:space="preserve"> </w:delText>
              </w:r>
              <w:r w:rsidRPr="006231FC" w:rsidDel="00EC708C">
                <w:rPr>
                  <w:rFonts w:hint="eastAsia"/>
                  <w:sz w:val="26"/>
                  <w:rtl/>
                </w:rPr>
                <w:delText>עובד</w:delText>
              </w:r>
              <w:r w:rsidRPr="006231FC" w:rsidDel="00EC708C">
                <w:rPr>
                  <w:sz w:val="26"/>
                  <w:rtl/>
                </w:rPr>
                <w:delText xml:space="preserve"> </w:delText>
              </w:r>
              <w:r w:rsidRPr="006231FC" w:rsidDel="00EC708C">
                <w:rPr>
                  <w:rFonts w:hint="eastAsia"/>
                  <w:sz w:val="26"/>
                  <w:rtl/>
                </w:rPr>
                <w:delText>המשתתף</w:delText>
              </w:r>
              <w:r w:rsidRPr="006231FC" w:rsidDel="00EC708C">
                <w:rPr>
                  <w:sz w:val="26"/>
                  <w:rtl/>
                </w:rPr>
                <w:delText xml:space="preserve"> </w:delText>
              </w:r>
              <w:r w:rsidRPr="006231FC" w:rsidDel="00EC708C">
                <w:rPr>
                  <w:rFonts w:hint="eastAsia"/>
                  <w:sz w:val="26"/>
                  <w:rtl/>
                </w:rPr>
                <w:delText>בשביתה</w:delText>
              </w:r>
              <w:r w:rsidRPr="006231FC" w:rsidDel="00EC708C">
                <w:rPr>
                  <w:sz w:val="26"/>
                  <w:rtl/>
                </w:rPr>
                <w:delText xml:space="preserve"> </w:delText>
              </w:r>
              <w:r w:rsidRPr="006231FC" w:rsidDel="00EC708C">
                <w:rPr>
                  <w:rFonts w:hint="eastAsia"/>
                  <w:sz w:val="26"/>
                  <w:rtl/>
                </w:rPr>
                <w:delText>או</w:delText>
              </w:r>
              <w:r w:rsidRPr="006231FC" w:rsidDel="00EC708C">
                <w:rPr>
                  <w:sz w:val="26"/>
                  <w:rtl/>
                </w:rPr>
                <w:delText xml:space="preserve"> </w:delText>
              </w:r>
              <w:r w:rsidRPr="006231FC" w:rsidDel="00EC708C">
                <w:rPr>
                  <w:rFonts w:hint="eastAsia"/>
                  <w:sz w:val="26"/>
                  <w:rtl/>
                </w:rPr>
                <w:delText>במקום</w:delText>
              </w:r>
              <w:r w:rsidRPr="006231FC" w:rsidDel="00EC708C">
                <w:rPr>
                  <w:sz w:val="26"/>
                  <w:rtl/>
                </w:rPr>
                <w:delText xml:space="preserve"> </w:delText>
              </w:r>
              <w:r w:rsidRPr="006231FC" w:rsidDel="00EC708C">
                <w:rPr>
                  <w:rFonts w:hint="eastAsia"/>
                  <w:sz w:val="26"/>
                  <w:rtl/>
                </w:rPr>
                <w:delText>עובד</w:delText>
              </w:r>
              <w:r w:rsidRPr="006231FC" w:rsidDel="00EC708C">
                <w:rPr>
                  <w:sz w:val="26"/>
                  <w:rtl/>
                </w:rPr>
                <w:delText xml:space="preserve"> </w:delText>
              </w:r>
              <w:r w:rsidRPr="006231FC" w:rsidDel="00EC708C">
                <w:rPr>
                  <w:rFonts w:hint="eastAsia"/>
                  <w:sz w:val="26"/>
                  <w:rtl/>
                </w:rPr>
                <w:delText>המושבת</w:delText>
              </w:r>
              <w:r w:rsidRPr="006231FC" w:rsidDel="00EC708C">
                <w:rPr>
                  <w:sz w:val="26"/>
                  <w:rtl/>
                </w:rPr>
                <w:delText xml:space="preserve"> </w:delText>
              </w:r>
              <w:r w:rsidRPr="006231FC" w:rsidDel="00EC708C">
                <w:rPr>
                  <w:rFonts w:hint="eastAsia"/>
                  <w:sz w:val="26"/>
                  <w:rtl/>
                </w:rPr>
                <w:delText>עקב</w:delText>
              </w:r>
              <w:r w:rsidRPr="006231FC" w:rsidDel="00EC708C">
                <w:rPr>
                  <w:sz w:val="26"/>
                  <w:rtl/>
                </w:rPr>
                <w:delText xml:space="preserve"> </w:delText>
              </w:r>
              <w:r w:rsidRPr="006231FC" w:rsidDel="00EC708C">
                <w:rPr>
                  <w:rFonts w:hint="eastAsia"/>
                  <w:sz w:val="26"/>
                  <w:rtl/>
                </w:rPr>
                <w:delText>השבתה</w:delText>
              </w:r>
              <w:r w:rsidRPr="006231FC" w:rsidDel="00EC708C">
                <w:rPr>
                  <w:sz w:val="26"/>
                  <w:rtl/>
                </w:rPr>
                <w:delText xml:space="preserve">, </w:delText>
              </w:r>
              <w:r w:rsidRPr="006231FC" w:rsidDel="00EC708C">
                <w:rPr>
                  <w:rFonts w:hint="eastAsia"/>
                  <w:sz w:val="26"/>
                  <w:rtl/>
                </w:rPr>
                <w:delText>כל</w:delText>
              </w:r>
              <w:r w:rsidRPr="006231FC" w:rsidDel="00EC708C">
                <w:rPr>
                  <w:sz w:val="26"/>
                  <w:rtl/>
                </w:rPr>
                <w:delText xml:space="preserve"> </w:delText>
              </w:r>
              <w:r w:rsidRPr="006231FC" w:rsidDel="00EC708C">
                <w:rPr>
                  <w:rFonts w:hint="eastAsia"/>
                  <w:sz w:val="26"/>
                  <w:rtl/>
                </w:rPr>
                <w:delText>עוד</w:delText>
              </w:r>
              <w:r w:rsidRPr="006231FC" w:rsidDel="00EC708C">
                <w:rPr>
                  <w:sz w:val="26"/>
                  <w:rtl/>
                </w:rPr>
                <w:delText xml:space="preserve"> </w:delText>
              </w:r>
              <w:r w:rsidRPr="006231FC" w:rsidDel="00EC708C">
                <w:rPr>
                  <w:rFonts w:hint="eastAsia"/>
                  <w:sz w:val="26"/>
                  <w:rtl/>
                </w:rPr>
                <w:delText>השביתה</w:delText>
              </w:r>
              <w:r w:rsidRPr="006231FC" w:rsidDel="00EC708C">
                <w:rPr>
                  <w:sz w:val="26"/>
                  <w:rtl/>
                </w:rPr>
                <w:delText xml:space="preserve"> </w:delText>
              </w:r>
              <w:r w:rsidRPr="006231FC" w:rsidDel="00EC708C">
                <w:rPr>
                  <w:rFonts w:hint="eastAsia"/>
                  <w:sz w:val="26"/>
                  <w:rtl/>
                </w:rPr>
                <w:delText>או</w:delText>
              </w:r>
              <w:r w:rsidRPr="006231FC" w:rsidDel="00EC708C">
                <w:rPr>
                  <w:sz w:val="26"/>
                  <w:rtl/>
                </w:rPr>
                <w:delText xml:space="preserve"> </w:delText>
              </w:r>
              <w:r w:rsidRPr="006231FC" w:rsidDel="00EC708C">
                <w:rPr>
                  <w:rFonts w:hint="eastAsia"/>
                  <w:sz w:val="26"/>
                  <w:rtl/>
                </w:rPr>
                <w:delText>ההשבתה</w:delText>
              </w:r>
              <w:r w:rsidRPr="006231FC" w:rsidDel="00EC708C">
                <w:rPr>
                  <w:sz w:val="26"/>
                  <w:rtl/>
                </w:rPr>
                <w:delText xml:space="preserve"> </w:delText>
              </w:r>
              <w:r w:rsidRPr="006231FC" w:rsidDel="00EC708C">
                <w:rPr>
                  <w:rFonts w:hint="eastAsia"/>
                  <w:sz w:val="26"/>
                  <w:rtl/>
                </w:rPr>
                <w:delText>מתקיימות</w:delText>
              </w:r>
            </w:del>
            <w:ins w:id="919" w:author="נעה בן-שבת" w:date="2015-12-01T14:34:00Z">
              <w:del w:id="920" w:author="נעה בן שבת" w:date="2016-05-29T12:38:00Z">
                <w:r w:rsidRPr="006231FC" w:rsidDel="00EC708C">
                  <w:rPr>
                    <w:sz w:val="26"/>
                    <w:rtl/>
                  </w:rPr>
                  <w:delText xml:space="preserve">; </w:delText>
                </w:r>
              </w:del>
            </w:ins>
          </w:p>
        </w:tc>
      </w:tr>
      <w:tr w:rsidR="008F7599" w:rsidRPr="006231FC" w:rsidDel="00EC708C" w:rsidTr="00603E15">
        <w:trPr>
          <w:cantSplit/>
          <w:ins w:id="921" w:author="נעה בן-שבת" w:date="2015-12-01T14:35:00Z"/>
          <w:del w:id="922" w:author="נעה בן שבת" w:date="2016-05-29T12:38:00Z"/>
          <w:trPrChange w:id="923" w:author="נעה בן-שבת" w:date="2015-12-01T15:47:00Z">
            <w:trPr>
              <w:cantSplit/>
            </w:trPr>
          </w:trPrChange>
        </w:trPr>
        <w:tc>
          <w:tcPr>
            <w:tcW w:w="1871" w:type="dxa"/>
            <w:shd w:val="clear" w:color="auto" w:fill="auto"/>
            <w:tcMar>
              <w:top w:w="91" w:type="dxa"/>
              <w:left w:w="0" w:type="dxa"/>
              <w:bottom w:w="91" w:type="dxa"/>
              <w:right w:w="0" w:type="dxa"/>
            </w:tcMar>
            <w:tcPrChange w:id="924" w:author="נעה בן-שבת" w:date="2015-12-01T15:47:00Z">
              <w:tcPr>
                <w:tcW w:w="1870" w:type="dxa"/>
                <w:shd w:val="clear" w:color="auto" w:fill="auto"/>
                <w:tcMar>
                  <w:top w:w="91" w:type="dxa"/>
                  <w:left w:w="0" w:type="dxa"/>
                  <w:bottom w:w="91" w:type="dxa"/>
                  <w:right w:w="0" w:type="dxa"/>
                </w:tcMar>
              </w:tcPr>
            </w:tcPrChange>
          </w:tcPr>
          <w:p w:rsidR="008F7599" w:rsidRPr="006231FC" w:rsidDel="00EC708C" w:rsidRDefault="008F7599" w:rsidP="008F7599">
            <w:pPr>
              <w:pStyle w:val="TableSideHeading"/>
              <w:ind w:right="0"/>
              <w:rPr>
                <w:ins w:id="925" w:author="נעה בן-שבת" w:date="2015-12-01T14:35:00Z"/>
                <w:del w:id="926" w:author="נעה בן שבת" w:date="2016-05-29T12:38:00Z"/>
                <w:sz w:val="26"/>
                <w:rtl/>
              </w:rPr>
            </w:pPr>
          </w:p>
        </w:tc>
        <w:tc>
          <w:tcPr>
            <w:tcW w:w="624" w:type="dxa"/>
            <w:shd w:val="clear" w:color="auto" w:fill="auto"/>
            <w:tcMar>
              <w:top w:w="91" w:type="dxa"/>
              <w:left w:w="0" w:type="dxa"/>
              <w:bottom w:w="91" w:type="dxa"/>
              <w:right w:w="0" w:type="dxa"/>
            </w:tcMar>
            <w:tcPrChange w:id="927" w:author="נעה בן-שבת" w:date="2015-12-01T15:47:00Z">
              <w:tcPr>
                <w:tcW w:w="624" w:type="dxa"/>
                <w:gridSpan w:val="2"/>
                <w:shd w:val="clear" w:color="auto" w:fill="auto"/>
                <w:tcMar>
                  <w:top w:w="91" w:type="dxa"/>
                  <w:left w:w="0" w:type="dxa"/>
                  <w:bottom w:w="91" w:type="dxa"/>
                  <w:right w:w="0" w:type="dxa"/>
                </w:tcMar>
              </w:tcPr>
            </w:tcPrChange>
          </w:tcPr>
          <w:p w:rsidR="008F7599" w:rsidRPr="006231FC" w:rsidDel="00EC708C" w:rsidRDefault="008F7599" w:rsidP="008F7599">
            <w:pPr>
              <w:pStyle w:val="TableText"/>
              <w:rPr>
                <w:ins w:id="928" w:author="נעה בן-שבת" w:date="2015-12-01T14:35:00Z"/>
                <w:del w:id="929" w:author="נעה בן שבת" w:date="2016-05-29T12:38:00Z"/>
                <w:rtl/>
              </w:rPr>
            </w:pPr>
          </w:p>
        </w:tc>
        <w:tc>
          <w:tcPr>
            <w:tcW w:w="624" w:type="dxa"/>
            <w:shd w:val="clear" w:color="auto" w:fill="auto"/>
            <w:tcMar>
              <w:top w:w="91" w:type="dxa"/>
              <w:left w:w="0" w:type="dxa"/>
              <w:bottom w:w="91" w:type="dxa"/>
              <w:right w:w="0" w:type="dxa"/>
            </w:tcMar>
            <w:tcPrChange w:id="930" w:author="נעה בן-שבת" w:date="2015-12-01T15:47:00Z">
              <w:tcPr>
                <w:tcW w:w="624" w:type="dxa"/>
                <w:gridSpan w:val="2"/>
                <w:shd w:val="clear" w:color="auto" w:fill="auto"/>
                <w:tcMar>
                  <w:top w:w="91" w:type="dxa"/>
                  <w:left w:w="0" w:type="dxa"/>
                  <w:bottom w:w="91" w:type="dxa"/>
                  <w:right w:w="0" w:type="dxa"/>
                </w:tcMar>
              </w:tcPr>
            </w:tcPrChange>
          </w:tcPr>
          <w:p w:rsidR="008F7599" w:rsidDel="00EC708C" w:rsidRDefault="008F7599" w:rsidP="008F7599">
            <w:pPr>
              <w:pStyle w:val="TableText"/>
              <w:ind w:right="0"/>
              <w:jc w:val="both"/>
              <w:rPr>
                <w:ins w:id="931" w:author="נעה בן-שבת" w:date="2015-12-01T14:35:00Z"/>
                <w:del w:id="932" w:author="נעה בן שבת" w:date="2016-05-29T12:38:00Z"/>
                <w:rtl/>
              </w:rPr>
            </w:pPr>
          </w:p>
        </w:tc>
        <w:tc>
          <w:tcPr>
            <w:tcW w:w="6522" w:type="dxa"/>
            <w:gridSpan w:val="2"/>
            <w:shd w:val="clear" w:color="auto" w:fill="auto"/>
            <w:tcPrChange w:id="933" w:author="נעה בן-שבת" w:date="2015-12-01T15:47:00Z">
              <w:tcPr>
                <w:tcW w:w="6520" w:type="dxa"/>
                <w:gridSpan w:val="5"/>
                <w:shd w:val="clear" w:color="auto" w:fill="auto"/>
              </w:tcPr>
            </w:tcPrChange>
          </w:tcPr>
          <w:p w:rsidR="008F7599" w:rsidDel="00EC708C" w:rsidRDefault="008F7599" w:rsidP="003120AC">
            <w:pPr>
              <w:pStyle w:val="TableBlock"/>
              <w:rPr>
                <w:ins w:id="934" w:author="נעה בן-שבת" w:date="2015-12-01T14:35:00Z"/>
                <w:del w:id="935" w:author="נעה בן שבת" w:date="2016-05-29T12:38:00Z"/>
                <w:sz w:val="26"/>
                <w:rtl/>
              </w:rPr>
            </w:pPr>
            <w:ins w:id="936" w:author="נעה בן-שבת" w:date="2015-12-01T14:35:00Z">
              <w:del w:id="937" w:author="נעה בן שבת" w:date="2016-05-29T12:38:00Z">
                <w:r w:rsidDel="00EC708C">
                  <w:rPr>
                    <w:rFonts w:hint="cs"/>
                    <w:sz w:val="26"/>
                    <w:rtl/>
                  </w:rPr>
                  <w:delText>(3)</w:delText>
                </w:r>
                <w:r w:rsidDel="00EC708C">
                  <w:rPr>
                    <w:sz w:val="26"/>
                    <w:rtl/>
                  </w:rPr>
                  <w:tab/>
                </w:r>
              </w:del>
            </w:ins>
            <w:del w:id="938" w:author="נעה בן שבת" w:date="2016-05-29T12:38:00Z">
              <w:r w:rsidRPr="006231FC" w:rsidDel="00EC708C">
                <w:rPr>
                  <w:rFonts w:hint="eastAsia"/>
                  <w:sz w:val="26"/>
                  <w:rtl/>
                </w:rPr>
                <w:delText>היתר</w:delText>
              </w:r>
              <w:r w:rsidRPr="006231FC" w:rsidDel="00EC708C">
                <w:rPr>
                  <w:sz w:val="26"/>
                  <w:rtl/>
                </w:rPr>
                <w:delText xml:space="preserve"> </w:delText>
              </w:r>
              <w:r w:rsidRPr="006231FC" w:rsidDel="00EC708C">
                <w:rPr>
                  <w:rFonts w:hint="eastAsia"/>
                  <w:sz w:val="26"/>
                  <w:rtl/>
                </w:rPr>
                <w:delText>כאמור</w:delText>
              </w:r>
              <w:r w:rsidRPr="006231FC" w:rsidDel="00EC708C">
                <w:rPr>
                  <w:sz w:val="26"/>
                  <w:rtl/>
                </w:rPr>
                <w:delText xml:space="preserve"> </w:delText>
              </w:r>
              <w:r w:rsidRPr="006231FC" w:rsidDel="00EC708C">
                <w:rPr>
                  <w:rFonts w:hint="eastAsia"/>
                  <w:sz w:val="26"/>
                  <w:rtl/>
                </w:rPr>
                <w:delText>בסעיף</w:delText>
              </w:r>
              <w:r w:rsidRPr="006231FC" w:rsidDel="00EC708C">
                <w:rPr>
                  <w:sz w:val="26"/>
                  <w:rtl/>
                </w:rPr>
                <w:delText xml:space="preserve"> </w:delText>
              </w:r>
              <w:r w:rsidRPr="006231FC" w:rsidDel="00EC708C">
                <w:rPr>
                  <w:rFonts w:hint="eastAsia"/>
                  <w:sz w:val="26"/>
                  <w:rtl/>
                </w:rPr>
                <w:delText>קטן</w:delText>
              </w:r>
              <w:r w:rsidRPr="006231FC" w:rsidDel="00EC708C">
                <w:rPr>
                  <w:sz w:val="26"/>
                  <w:rtl/>
                </w:rPr>
                <w:delText xml:space="preserve"> </w:delText>
              </w:r>
              <w:r w:rsidRPr="006231FC" w:rsidDel="00EC708C">
                <w:rPr>
                  <w:rFonts w:hint="eastAsia"/>
                  <w:sz w:val="26"/>
                  <w:rtl/>
                </w:rPr>
                <w:delText>זה</w:delText>
              </w:r>
            </w:del>
            <w:ins w:id="939" w:author="נעה בן-שבת" w:date="2015-12-01T14:37:00Z">
              <w:del w:id="940" w:author="נעה בן שבת" w:date="2016-05-29T12:38:00Z">
                <w:r w:rsidDel="00EC708C">
                  <w:rPr>
                    <w:rFonts w:hint="cs"/>
                    <w:sz w:val="26"/>
                    <w:rtl/>
                  </w:rPr>
                  <w:delText>בפסקה (1)</w:delText>
                </w:r>
              </w:del>
            </w:ins>
            <w:del w:id="941" w:author="נעה בן שבת" w:date="2016-05-29T12:38:00Z">
              <w:r w:rsidRPr="006231FC" w:rsidDel="00EC708C">
                <w:rPr>
                  <w:sz w:val="26"/>
                  <w:rtl/>
                </w:rPr>
                <w:delText xml:space="preserve">, </w:delText>
              </w:r>
              <w:r w:rsidRPr="006231FC" w:rsidDel="00EC708C">
                <w:rPr>
                  <w:rFonts w:hint="eastAsia"/>
                  <w:sz w:val="26"/>
                  <w:rtl/>
                </w:rPr>
                <w:delText>לגבי</w:delText>
              </w:r>
              <w:r w:rsidRPr="006231FC" w:rsidDel="00EC708C">
                <w:rPr>
                  <w:sz w:val="26"/>
                  <w:rtl/>
                </w:rPr>
                <w:delText xml:space="preserve"> </w:delText>
              </w:r>
              <w:r w:rsidRPr="006231FC" w:rsidDel="00EC708C">
                <w:rPr>
                  <w:rFonts w:hint="eastAsia"/>
                  <w:sz w:val="26"/>
                  <w:rtl/>
                </w:rPr>
                <w:delText>מתנדבים</w:delText>
              </w:r>
              <w:r w:rsidRPr="006231FC" w:rsidDel="00EC708C">
                <w:rPr>
                  <w:sz w:val="26"/>
                  <w:rtl/>
                </w:rPr>
                <w:delText xml:space="preserve"> </w:delText>
              </w:r>
              <w:r w:rsidRPr="006231FC" w:rsidDel="00EC708C">
                <w:rPr>
                  <w:rFonts w:hint="eastAsia"/>
                  <w:sz w:val="26"/>
                  <w:rtl/>
                </w:rPr>
                <w:delText>המשרתים</w:delText>
              </w:r>
              <w:r w:rsidRPr="006231FC" w:rsidDel="00EC708C">
                <w:rPr>
                  <w:sz w:val="26"/>
                  <w:rtl/>
                </w:rPr>
                <w:delText xml:space="preserve"> </w:delText>
              </w:r>
            </w:del>
            <w:ins w:id="942" w:author="נעה בן-שבת" w:date="2015-12-01T14:37:00Z">
              <w:del w:id="943" w:author="נעה בן שבת" w:date="2016-05-29T12:38:00Z">
                <w:r w:rsidDel="00EC708C">
                  <w:rPr>
                    <w:rFonts w:hint="cs"/>
                    <w:sz w:val="26"/>
                    <w:rtl/>
                  </w:rPr>
                  <w:delText xml:space="preserve">שירות לאומי או שירות קהילתי </w:delText>
                </w:r>
              </w:del>
            </w:ins>
            <w:del w:id="944" w:author="נעה בן שבת" w:date="2016-05-29T12:38:00Z">
              <w:r w:rsidRPr="006231FC" w:rsidDel="00EC708C">
                <w:rPr>
                  <w:rFonts w:hint="eastAsia"/>
                  <w:sz w:val="26"/>
                  <w:rtl/>
                </w:rPr>
                <w:delText>במשרדי</w:delText>
              </w:r>
              <w:r w:rsidRPr="006231FC" w:rsidDel="00EC708C">
                <w:rPr>
                  <w:sz w:val="26"/>
                  <w:rtl/>
                </w:rPr>
                <w:delText xml:space="preserve"> </w:delText>
              </w:r>
              <w:r w:rsidRPr="006231FC" w:rsidDel="00EC708C">
                <w:rPr>
                  <w:rFonts w:hint="eastAsia"/>
                  <w:sz w:val="26"/>
                  <w:rtl/>
                </w:rPr>
                <w:delText>מ</w:delText>
              </w:r>
              <w:r w:rsidRPr="00890B73" w:rsidDel="00EC708C">
                <w:rPr>
                  <w:rFonts w:hint="eastAsia"/>
                  <w:sz w:val="26"/>
                  <w:rtl/>
                </w:rPr>
                <w:delText>משלה</w:delText>
              </w:r>
            </w:del>
            <w:ins w:id="945" w:author="נעה בן-שבת" w:date="2015-12-23T10:12:00Z">
              <w:del w:id="946" w:author="נעה בן שבת" w:date="2016-05-29T12:38:00Z">
                <w:r w:rsidR="004A343A" w:rsidRPr="00890B73" w:rsidDel="00EC708C">
                  <w:rPr>
                    <w:rFonts w:hint="eastAsia"/>
                    <w:sz w:val="26"/>
                    <w:rtl/>
                  </w:rPr>
                  <w:delText>בגופים</w:delText>
                </w:r>
                <w:r w:rsidR="004A343A" w:rsidRPr="00F47A34" w:rsidDel="00EC708C">
                  <w:rPr>
                    <w:sz w:val="26"/>
                    <w:rtl/>
                  </w:rPr>
                  <w:delText xml:space="preserve"> </w:delText>
                </w:r>
                <w:r w:rsidR="004A343A" w:rsidRPr="000C6FAA" w:rsidDel="00EC708C">
                  <w:rPr>
                    <w:rFonts w:hint="eastAsia"/>
                    <w:sz w:val="26"/>
                    <w:rtl/>
                  </w:rPr>
                  <w:delText>המנויים</w:delText>
                </w:r>
                <w:r w:rsidR="004A343A" w:rsidRPr="000C6FAA" w:rsidDel="00EC708C">
                  <w:rPr>
                    <w:sz w:val="26"/>
                    <w:rtl/>
                  </w:rPr>
                  <w:delText xml:space="preserve"> </w:delText>
                </w:r>
                <w:r w:rsidR="004A343A" w:rsidRPr="00961F5C" w:rsidDel="00EC708C">
                  <w:rPr>
                    <w:rFonts w:hint="eastAsia"/>
                    <w:sz w:val="26"/>
                    <w:rtl/>
                  </w:rPr>
                  <w:delText>בפסקה</w:delText>
                </w:r>
                <w:r w:rsidR="004A343A" w:rsidRPr="00B6522F" w:rsidDel="00EC708C">
                  <w:rPr>
                    <w:sz w:val="26"/>
                    <w:rtl/>
                  </w:rPr>
                  <w:delText xml:space="preserve"> (1) </w:delText>
                </w:r>
                <w:r w:rsidR="004A343A" w:rsidRPr="00B6522F" w:rsidDel="00EC708C">
                  <w:rPr>
                    <w:rFonts w:hint="eastAsia"/>
                    <w:sz w:val="26"/>
                    <w:rtl/>
                  </w:rPr>
                  <w:delText>או</w:delText>
                </w:r>
                <w:r w:rsidR="004A343A" w:rsidRPr="00890B73" w:rsidDel="00EC708C">
                  <w:rPr>
                    <w:sz w:val="26"/>
                    <w:rtl/>
                  </w:rPr>
                  <w:delText xml:space="preserve"> (4) </w:delText>
                </w:r>
                <w:r w:rsidR="004A343A" w:rsidRPr="00890B73" w:rsidDel="00EC708C">
                  <w:rPr>
                    <w:rFonts w:hint="eastAsia"/>
                    <w:sz w:val="26"/>
                    <w:rtl/>
                  </w:rPr>
                  <w:delText>להגדרה</w:delText>
                </w:r>
                <w:r w:rsidR="004A343A" w:rsidRPr="00890B73" w:rsidDel="00EC708C">
                  <w:rPr>
                    <w:sz w:val="26"/>
                    <w:rtl/>
                  </w:rPr>
                  <w:delText xml:space="preserve"> "רשות </w:delText>
                </w:r>
                <w:r w:rsidR="004A343A" w:rsidRPr="00890B73" w:rsidDel="00EC708C">
                  <w:rPr>
                    <w:rFonts w:hint="eastAsia"/>
                    <w:sz w:val="26"/>
                    <w:rtl/>
                  </w:rPr>
                  <w:delText>ציבורית</w:delText>
                </w:r>
                <w:r w:rsidR="004A343A" w:rsidRPr="00890B73" w:rsidDel="00EC708C">
                  <w:rPr>
                    <w:sz w:val="26"/>
                    <w:rtl/>
                  </w:rPr>
                  <w:delText>"</w:delText>
                </w:r>
              </w:del>
            </w:ins>
            <w:del w:id="947" w:author="נעה בן שבת" w:date="2016-05-29T12:38:00Z">
              <w:r w:rsidRPr="00890B73" w:rsidDel="00EC708C">
                <w:rPr>
                  <w:sz w:val="26"/>
                  <w:rtl/>
                </w:rPr>
                <w:delText xml:space="preserve">, </w:delText>
              </w:r>
              <w:r w:rsidRPr="00890B73" w:rsidDel="00EC708C">
                <w:rPr>
                  <w:rFonts w:hint="eastAsia"/>
                  <w:sz w:val="26"/>
                  <w:rtl/>
                </w:rPr>
                <w:delText>יינתן</w:delText>
              </w:r>
              <w:r w:rsidRPr="00890B73" w:rsidDel="00EC708C">
                <w:rPr>
                  <w:sz w:val="26"/>
                  <w:rtl/>
                </w:rPr>
                <w:delText xml:space="preserve"> </w:delText>
              </w:r>
              <w:r w:rsidRPr="00890B73" w:rsidDel="00EC708C">
                <w:rPr>
                  <w:rFonts w:hint="eastAsia"/>
                  <w:sz w:val="26"/>
                  <w:rtl/>
                </w:rPr>
                <w:delText>רק</w:delText>
              </w:r>
              <w:r w:rsidRPr="00890B73" w:rsidDel="00EC708C">
                <w:rPr>
                  <w:sz w:val="26"/>
                  <w:rtl/>
                </w:rPr>
                <w:delText xml:space="preserve"> </w:delText>
              </w:r>
              <w:r w:rsidRPr="00890B73" w:rsidDel="00EC708C">
                <w:rPr>
                  <w:rFonts w:hint="eastAsia"/>
                  <w:sz w:val="26"/>
                  <w:rtl/>
                </w:rPr>
                <w:delText>לאחר</w:delText>
              </w:r>
              <w:r w:rsidRPr="00890B73" w:rsidDel="00EC708C">
                <w:rPr>
                  <w:sz w:val="26"/>
                  <w:rtl/>
                </w:rPr>
                <w:delText xml:space="preserve"> </w:delText>
              </w:r>
              <w:r w:rsidRPr="00890B73" w:rsidDel="00EC708C">
                <w:rPr>
                  <w:rFonts w:hint="eastAsia"/>
                  <w:sz w:val="26"/>
                  <w:rtl/>
                </w:rPr>
                <w:delText>קבלת</w:delText>
              </w:r>
              <w:r w:rsidRPr="00890B73" w:rsidDel="00EC708C">
                <w:rPr>
                  <w:sz w:val="26"/>
                  <w:rtl/>
                </w:rPr>
                <w:delText xml:space="preserve"> </w:delText>
              </w:r>
            </w:del>
            <w:ins w:id="948" w:author="נעה בן-שבת" w:date="2015-12-01T14:38:00Z">
              <w:del w:id="949" w:author="נעה בן שבת" w:date="2016-05-29T12:38:00Z">
                <w:r w:rsidRPr="00890B73" w:rsidDel="00EC708C">
                  <w:rPr>
                    <w:rFonts w:hint="eastAsia"/>
                    <w:sz w:val="26"/>
                    <w:rtl/>
                  </w:rPr>
                  <w:delText>ב</w:delText>
                </w:r>
              </w:del>
            </w:ins>
            <w:del w:id="950" w:author="נעה בן שבת" w:date="2016-05-29T12:38:00Z">
              <w:r w:rsidRPr="00890B73" w:rsidDel="00EC708C">
                <w:rPr>
                  <w:rFonts w:hint="eastAsia"/>
                  <w:sz w:val="26"/>
                  <w:rtl/>
                </w:rPr>
                <w:delText>הסכמת</w:delText>
              </w:r>
            </w:del>
            <w:ins w:id="951" w:author="נעה בן-שבת" w:date="2015-12-01T14:38:00Z">
              <w:del w:id="952" w:author="נעה בן שבת" w:date="2016-05-29T12:38:00Z">
                <w:r w:rsidRPr="00890B73" w:rsidDel="00EC708C">
                  <w:rPr>
                    <w:rFonts w:hint="eastAsia"/>
                    <w:sz w:val="26"/>
                    <w:rtl/>
                  </w:rPr>
                  <w:delText>ו</w:delText>
                </w:r>
              </w:del>
            </w:ins>
            <w:del w:id="953" w:author="נעה בן שבת" w:date="2016-05-29T12:38:00Z">
              <w:r w:rsidRPr="00890B73" w:rsidDel="00EC708C">
                <w:rPr>
                  <w:sz w:val="26"/>
                  <w:rtl/>
                </w:rPr>
                <w:delText xml:space="preserve"> </w:delText>
              </w:r>
            </w:del>
            <w:ins w:id="954" w:author="ענבר הרשקוביץ" w:date="2016-05-01T11:19:00Z">
              <w:del w:id="955" w:author="נעה בן שבת" w:date="2016-05-29T12:38:00Z">
                <w:r w:rsidR="00EC2817" w:rsidRPr="00890B73" w:rsidDel="00EC708C">
                  <w:rPr>
                    <w:rFonts w:hint="eastAsia"/>
                    <w:sz w:val="26"/>
                    <w:rtl/>
                  </w:rPr>
                  <w:delText>של</w:delText>
                </w:r>
                <w:r w:rsidR="00EC2817" w:rsidRPr="00890B73" w:rsidDel="00EC708C">
                  <w:rPr>
                    <w:sz w:val="26"/>
                    <w:rtl/>
                  </w:rPr>
                  <w:delText xml:space="preserve"> </w:delText>
                </w:r>
              </w:del>
            </w:ins>
            <w:del w:id="956" w:author="נעה בן שבת" w:date="2016-05-29T12:38:00Z">
              <w:r w:rsidRPr="00890B73" w:rsidDel="00EC708C">
                <w:rPr>
                  <w:rFonts w:hint="eastAsia"/>
                  <w:sz w:val="26"/>
                  <w:rtl/>
                </w:rPr>
                <w:delText>נציב</w:delText>
              </w:r>
              <w:r w:rsidRPr="00890B73" w:rsidDel="00EC708C">
                <w:rPr>
                  <w:sz w:val="26"/>
                  <w:rtl/>
                </w:rPr>
                <w:delText xml:space="preserve"> </w:delText>
              </w:r>
              <w:r w:rsidRPr="00890B73" w:rsidDel="00EC708C">
                <w:rPr>
                  <w:rFonts w:hint="eastAsia"/>
                  <w:sz w:val="26"/>
                  <w:rtl/>
                </w:rPr>
                <w:delText>שירות</w:delText>
              </w:r>
              <w:r w:rsidRPr="00890B73" w:rsidDel="00EC708C">
                <w:rPr>
                  <w:sz w:val="26"/>
                  <w:rtl/>
                </w:rPr>
                <w:delText xml:space="preserve"> </w:delText>
              </w:r>
              <w:r w:rsidRPr="00890B73" w:rsidDel="00EC708C">
                <w:rPr>
                  <w:rFonts w:hint="eastAsia"/>
                  <w:sz w:val="26"/>
                  <w:rtl/>
                </w:rPr>
                <w:delText>המדינה</w:delText>
              </w:r>
              <w:r w:rsidRPr="00890B73" w:rsidDel="00EC708C">
                <w:rPr>
                  <w:sz w:val="26"/>
                  <w:rtl/>
                </w:rPr>
                <w:delText xml:space="preserve"> </w:delText>
              </w:r>
              <w:r w:rsidRPr="00890B73" w:rsidDel="00EC708C">
                <w:rPr>
                  <w:rFonts w:hint="eastAsia"/>
                  <w:sz w:val="26"/>
                  <w:rtl/>
                </w:rPr>
                <w:delText>או</w:delText>
              </w:r>
              <w:r w:rsidRPr="00890B73" w:rsidDel="00EC708C">
                <w:rPr>
                  <w:sz w:val="26"/>
                  <w:rtl/>
                </w:rPr>
                <w:delText xml:space="preserve"> </w:delText>
              </w:r>
              <w:r w:rsidRPr="00890B73" w:rsidDel="00EC708C">
                <w:rPr>
                  <w:rFonts w:hint="eastAsia"/>
                  <w:sz w:val="26"/>
                  <w:rtl/>
                </w:rPr>
                <w:delText>מי</w:delText>
              </w:r>
              <w:r w:rsidRPr="00890B73" w:rsidDel="00EC708C">
                <w:rPr>
                  <w:sz w:val="26"/>
                  <w:rtl/>
                </w:rPr>
                <w:delText xml:space="preserve"> </w:delText>
              </w:r>
              <w:r w:rsidRPr="00890B73" w:rsidDel="00EC708C">
                <w:rPr>
                  <w:rFonts w:hint="eastAsia"/>
                  <w:sz w:val="26"/>
                  <w:rtl/>
                </w:rPr>
                <w:delText>שהוא</w:delText>
              </w:r>
              <w:r w:rsidRPr="00890B73" w:rsidDel="00EC708C">
                <w:rPr>
                  <w:sz w:val="26"/>
                  <w:rtl/>
                </w:rPr>
                <w:delText xml:space="preserve"> </w:delText>
              </w:r>
              <w:r w:rsidRPr="00890B73" w:rsidDel="00EC708C">
                <w:rPr>
                  <w:rFonts w:hint="eastAsia"/>
                  <w:sz w:val="26"/>
                  <w:rtl/>
                </w:rPr>
                <w:delText>הסמיך</w:delText>
              </w:r>
              <w:r w:rsidRPr="006231FC" w:rsidDel="00EC708C">
                <w:rPr>
                  <w:sz w:val="26"/>
                  <w:rtl/>
                </w:rPr>
                <w:delText xml:space="preserve"> </w:delText>
              </w:r>
              <w:r w:rsidRPr="006231FC" w:rsidDel="00EC708C">
                <w:rPr>
                  <w:rFonts w:hint="eastAsia"/>
                  <w:sz w:val="26"/>
                  <w:rtl/>
                </w:rPr>
                <w:delText>לכך</w:delText>
              </w:r>
            </w:del>
            <w:ins w:id="957" w:author="נעה בן-שבת" w:date="2015-12-01T14:35:00Z">
              <w:del w:id="958" w:author="נעה בן שבת" w:date="2016-05-29T12:38:00Z">
                <w:r w:rsidRPr="006231FC" w:rsidDel="00EC708C">
                  <w:rPr>
                    <w:sz w:val="26"/>
                    <w:rtl/>
                  </w:rPr>
                  <w:delText>.</w:delText>
                </w:r>
              </w:del>
            </w:ins>
          </w:p>
        </w:tc>
      </w:tr>
      <w:tr w:rsidR="00AA3BFE" w:rsidRPr="006231FC" w:rsidTr="00603E15">
        <w:trPr>
          <w:cantSplit/>
          <w:trPrChange w:id="959" w:author="נעה בן-שבת" w:date="2015-12-01T15:47:00Z">
            <w:trPr>
              <w:cantSplit/>
            </w:trPr>
          </w:trPrChange>
        </w:trPr>
        <w:tc>
          <w:tcPr>
            <w:tcW w:w="1871" w:type="dxa"/>
            <w:shd w:val="clear" w:color="auto" w:fill="auto"/>
            <w:tcMar>
              <w:top w:w="91" w:type="dxa"/>
              <w:left w:w="0" w:type="dxa"/>
              <w:bottom w:w="91" w:type="dxa"/>
              <w:right w:w="0" w:type="dxa"/>
            </w:tcMar>
            <w:tcPrChange w:id="960" w:author="נעה בן-שבת" w:date="2015-12-01T15:47:00Z">
              <w:tcPr>
                <w:tcW w:w="1870" w:type="dxa"/>
                <w:gridSpan w:val="2"/>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961" w:author="נעה בן-שבת" w:date="2015-12-01T15:47: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962" w:author="נעה בן-שבת" w:date="2015-12-01T15:47:00Z">
              <w:tcPr>
                <w:tcW w:w="7147"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963" w:author="נעה בן-שבת" w:date="2015-12-01T14:39:00Z">
              <w:r w:rsidRPr="006231FC" w:rsidDel="008F7599">
                <w:rPr>
                  <w:sz w:val="26"/>
                  <w:rtl/>
                </w:rPr>
                <w:delText>(</w:delText>
              </w:r>
              <w:r w:rsidRPr="006231FC" w:rsidDel="008F7599">
                <w:rPr>
                  <w:rFonts w:hint="eastAsia"/>
                  <w:sz w:val="26"/>
                  <w:rtl/>
                </w:rPr>
                <w:delText>ג</w:delText>
              </w:r>
              <w:r w:rsidRPr="006231FC" w:rsidDel="008F7599">
                <w:rPr>
                  <w:sz w:val="26"/>
                  <w:rtl/>
                </w:rPr>
                <w:delText>)</w:delText>
              </w:r>
              <w:r w:rsidRPr="006231FC" w:rsidDel="008F7599">
                <w:rPr>
                  <w:sz w:val="26"/>
                  <w:rtl/>
                </w:rPr>
                <w:tab/>
              </w:r>
              <w:r w:rsidRPr="006231FC" w:rsidDel="008F7599">
                <w:rPr>
                  <w:rFonts w:hint="eastAsia"/>
                  <w:sz w:val="26"/>
                  <w:rtl/>
                </w:rPr>
                <w:delText>בלי</w:delText>
              </w:r>
              <w:r w:rsidRPr="006231FC" w:rsidDel="008F7599">
                <w:rPr>
                  <w:sz w:val="26"/>
                  <w:rtl/>
                </w:rPr>
                <w:delText xml:space="preserve"> </w:delText>
              </w:r>
              <w:r w:rsidRPr="006231FC" w:rsidDel="008F7599">
                <w:rPr>
                  <w:rFonts w:hint="eastAsia"/>
                  <w:sz w:val="26"/>
                  <w:rtl/>
                </w:rPr>
                <w:delText>לגרוע</w:delText>
              </w:r>
              <w:r w:rsidRPr="006231FC" w:rsidDel="008F7599">
                <w:rPr>
                  <w:sz w:val="26"/>
                  <w:rtl/>
                </w:rPr>
                <w:delText xml:space="preserve"> </w:delText>
              </w:r>
              <w:r w:rsidRPr="006231FC" w:rsidDel="008F7599">
                <w:rPr>
                  <w:rFonts w:hint="eastAsia"/>
                  <w:sz w:val="26"/>
                  <w:rtl/>
                </w:rPr>
                <w:delText>מהאמור</w:delText>
              </w:r>
              <w:r w:rsidRPr="006231FC" w:rsidDel="008F7599">
                <w:rPr>
                  <w:sz w:val="26"/>
                  <w:rtl/>
                </w:rPr>
                <w:delText xml:space="preserve"> </w:delText>
              </w:r>
              <w:r w:rsidRPr="006231FC" w:rsidDel="008F7599">
                <w:rPr>
                  <w:rFonts w:hint="eastAsia"/>
                  <w:sz w:val="26"/>
                  <w:rtl/>
                </w:rPr>
                <w:delText>בסעיף</w:delText>
              </w:r>
              <w:r w:rsidRPr="006231FC" w:rsidDel="008F7599">
                <w:rPr>
                  <w:sz w:val="26"/>
                  <w:rtl/>
                </w:rPr>
                <w:delText xml:space="preserve"> </w:delText>
              </w:r>
              <w:r w:rsidRPr="006231FC" w:rsidDel="008F7599">
                <w:rPr>
                  <w:rFonts w:hint="eastAsia"/>
                  <w:sz w:val="26"/>
                  <w:rtl/>
                </w:rPr>
                <w:delText>קטן</w:delText>
              </w:r>
              <w:r w:rsidRPr="006231FC" w:rsidDel="008F7599">
                <w:rPr>
                  <w:sz w:val="26"/>
                  <w:rtl/>
                </w:rPr>
                <w:delText xml:space="preserve"> (</w:delText>
              </w:r>
              <w:r w:rsidRPr="006231FC" w:rsidDel="008F7599">
                <w:rPr>
                  <w:rFonts w:hint="eastAsia"/>
                  <w:sz w:val="26"/>
                  <w:rtl/>
                </w:rPr>
                <w:delText>א</w:delText>
              </w:r>
              <w:r w:rsidRPr="006231FC" w:rsidDel="008F7599">
                <w:rPr>
                  <w:sz w:val="26"/>
                  <w:rtl/>
                </w:rPr>
                <w:delText xml:space="preserve">), </w:delText>
              </w:r>
              <w:r w:rsidRPr="006231FC" w:rsidDel="008F7599">
                <w:rPr>
                  <w:rFonts w:hint="eastAsia"/>
                  <w:sz w:val="26"/>
                  <w:rtl/>
                </w:rPr>
                <w:delText>השר</w:delText>
              </w:r>
              <w:r w:rsidRPr="006231FC" w:rsidDel="008F7599">
                <w:rPr>
                  <w:sz w:val="26"/>
                  <w:rtl/>
                </w:rPr>
                <w:delText xml:space="preserve">, </w:delText>
              </w:r>
              <w:r w:rsidRPr="006231FC" w:rsidDel="008F7599">
                <w:rPr>
                  <w:rFonts w:hint="eastAsia"/>
                  <w:sz w:val="26"/>
                  <w:rtl/>
                </w:rPr>
                <w:delText>באישור</w:delText>
              </w:r>
              <w:r w:rsidRPr="006231FC" w:rsidDel="008F7599">
                <w:rPr>
                  <w:sz w:val="26"/>
                  <w:rtl/>
                </w:rPr>
                <w:delText xml:space="preserve"> </w:delText>
              </w:r>
              <w:r w:rsidRPr="006231FC" w:rsidDel="008F7599">
                <w:rPr>
                  <w:rFonts w:hint="eastAsia"/>
                  <w:sz w:val="26"/>
                  <w:rtl/>
                </w:rPr>
                <w:delText>הוועדה</w:delText>
              </w:r>
              <w:r w:rsidRPr="006231FC" w:rsidDel="008F7599">
                <w:rPr>
                  <w:sz w:val="26"/>
                  <w:rtl/>
                </w:rPr>
                <w:delText xml:space="preserve">, </w:delText>
              </w:r>
              <w:r w:rsidRPr="006231FC" w:rsidDel="008F7599">
                <w:rPr>
                  <w:rFonts w:hint="eastAsia"/>
                  <w:sz w:val="26"/>
                  <w:rtl/>
                </w:rPr>
                <w:delText>יקבע</w:delText>
              </w:r>
              <w:r w:rsidRPr="006231FC" w:rsidDel="008F7599">
                <w:rPr>
                  <w:sz w:val="26"/>
                  <w:rtl/>
                </w:rPr>
                <w:delText xml:space="preserve"> </w:delText>
              </w:r>
              <w:r w:rsidRPr="006231FC" w:rsidDel="008F7599">
                <w:rPr>
                  <w:rFonts w:hint="eastAsia"/>
                  <w:sz w:val="26"/>
                  <w:rtl/>
                </w:rPr>
                <w:delText>סוגי</w:delText>
              </w:r>
              <w:r w:rsidRPr="006231FC" w:rsidDel="008F7599">
                <w:rPr>
                  <w:sz w:val="26"/>
                  <w:rtl/>
                </w:rPr>
                <w:delText xml:space="preserve"> </w:delText>
              </w:r>
              <w:r w:rsidRPr="006231FC" w:rsidDel="008F7599">
                <w:rPr>
                  <w:rFonts w:hint="eastAsia"/>
                  <w:sz w:val="26"/>
                  <w:rtl/>
                </w:rPr>
                <w:delText>עבודות</w:delText>
              </w:r>
              <w:r w:rsidRPr="006231FC" w:rsidDel="008F7599">
                <w:rPr>
                  <w:sz w:val="26"/>
                  <w:rtl/>
                </w:rPr>
                <w:delText xml:space="preserve"> </w:delText>
              </w:r>
              <w:r w:rsidRPr="006231FC" w:rsidDel="008F7599">
                <w:rPr>
                  <w:rFonts w:hint="eastAsia"/>
                  <w:sz w:val="26"/>
                  <w:rtl/>
                </w:rPr>
                <w:delText>או</w:delText>
              </w:r>
              <w:r w:rsidRPr="006231FC" w:rsidDel="008F7599">
                <w:rPr>
                  <w:sz w:val="26"/>
                  <w:rtl/>
                </w:rPr>
                <w:delText xml:space="preserve"> </w:delText>
              </w:r>
              <w:r w:rsidRPr="006231FC" w:rsidDel="008F7599">
                <w:rPr>
                  <w:rFonts w:hint="eastAsia"/>
                  <w:sz w:val="26"/>
                  <w:rtl/>
                </w:rPr>
                <w:delText>תפקידים</w:delText>
              </w:r>
              <w:r w:rsidRPr="006231FC" w:rsidDel="008F7599">
                <w:rPr>
                  <w:sz w:val="26"/>
                  <w:rtl/>
                </w:rPr>
                <w:delText xml:space="preserve"> </w:delText>
              </w:r>
              <w:r w:rsidRPr="006231FC" w:rsidDel="008F7599">
                <w:rPr>
                  <w:rFonts w:hint="eastAsia"/>
                  <w:sz w:val="26"/>
                  <w:rtl/>
                </w:rPr>
                <w:delText>שבהם</w:delText>
              </w:r>
              <w:r w:rsidRPr="006231FC" w:rsidDel="008F7599">
                <w:rPr>
                  <w:sz w:val="26"/>
                  <w:rtl/>
                </w:rPr>
                <w:delText xml:space="preserve"> </w:delText>
              </w:r>
              <w:r w:rsidRPr="006231FC" w:rsidDel="008F7599">
                <w:rPr>
                  <w:rFonts w:hint="eastAsia"/>
                  <w:sz w:val="26"/>
                  <w:rtl/>
                </w:rPr>
                <w:delText>לא</w:delText>
              </w:r>
              <w:r w:rsidRPr="006231FC" w:rsidDel="008F7599">
                <w:rPr>
                  <w:sz w:val="26"/>
                  <w:rtl/>
                </w:rPr>
                <w:delText xml:space="preserve"> </w:delText>
              </w:r>
              <w:r w:rsidRPr="006231FC" w:rsidDel="008F7599">
                <w:rPr>
                  <w:rFonts w:hint="eastAsia"/>
                  <w:sz w:val="26"/>
                  <w:rtl/>
                </w:rPr>
                <w:delText>יופעלו</w:delText>
              </w:r>
              <w:r w:rsidRPr="006231FC" w:rsidDel="008F7599">
                <w:rPr>
                  <w:sz w:val="26"/>
                  <w:rtl/>
                </w:rPr>
                <w:delText xml:space="preserve"> </w:delText>
              </w:r>
              <w:r w:rsidRPr="006231FC" w:rsidDel="008F7599">
                <w:rPr>
                  <w:rFonts w:hint="eastAsia"/>
                  <w:sz w:val="26"/>
                  <w:rtl/>
                </w:rPr>
                <w:delText>מתנדבי</w:delText>
              </w:r>
              <w:r w:rsidRPr="006231FC" w:rsidDel="008F7599">
                <w:rPr>
                  <w:sz w:val="26"/>
                  <w:rtl/>
                </w:rPr>
                <w:delText xml:space="preserve"> </w:delText>
              </w:r>
              <w:r w:rsidRPr="006231FC" w:rsidDel="008F7599">
                <w:rPr>
                  <w:rFonts w:hint="eastAsia"/>
                  <w:sz w:val="26"/>
                  <w:rtl/>
                </w:rPr>
                <w:delText>שירות</w:delText>
              </w:r>
              <w:r w:rsidRPr="006231FC" w:rsidDel="008F7599">
                <w:rPr>
                  <w:sz w:val="26"/>
                  <w:rtl/>
                </w:rPr>
                <w:delText xml:space="preserve"> </w:delText>
              </w:r>
              <w:r w:rsidRPr="006231FC" w:rsidDel="008F7599">
                <w:rPr>
                  <w:rFonts w:hint="eastAsia"/>
                  <w:sz w:val="26"/>
                  <w:rtl/>
                </w:rPr>
                <w:delText>לאומי</w:delText>
              </w:r>
              <w:r w:rsidRPr="006231FC" w:rsidDel="008F7599">
                <w:rPr>
                  <w:sz w:val="26"/>
                  <w:rtl/>
                </w:rPr>
                <w:delText xml:space="preserve"> </w:delText>
              </w:r>
              <w:r w:rsidRPr="006231FC" w:rsidDel="008F7599">
                <w:rPr>
                  <w:rFonts w:hint="eastAsia"/>
                  <w:sz w:val="26"/>
                  <w:rtl/>
                </w:rPr>
                <w:delText>או</w:delText>
              </w:r>
              <w:r w:rsidRPr="006231FC" w:rsidDel="008F7599">
                <w:rPr>
                  <w:sz w:val="26"/>
                  <w:rtl/>
                </w:rPr>
                <w:delText xml:space="preserve"> </w:delText>
              </w:r>
              <w:r w:rsidRPr="006231FC" w:rsidDel="008F7599">
                <w:rPr>
                  <w:rFonts w:hint="eastAsia"/>
                  <w:sz w:val="26"/>
                  <w:rtl/>
                </w:rPr>
                <w:delText>שירות</w:delText>
              </w:r>
              <w:r w:rsidRPr="006231FC" w:rsidDel="008F7599">
                <w:rPr>
                  <w:sz w:val="26"/>
                  <w:rtl/>
                </w:rPr>
                <w:delText xml:space="preserve"> </w:delText>
              </w:r>
              <w:r w:rsidRPr="006231FC" w:rsidDel="008F7599">
                <w:rPr>
                  <w:rFonts w:hint="eastAsia"/>
                  <w:sz w:val="26"/>
                  <w:rtl/>
                </w:rPr>
                <w:delText>קהילתי</w:delText>
              </w:r>
              <w:r w:rsidRPr="006231FC" w:rsidDel="008F7599">
                <w:rPr>
                  <w:sz w:val="26"/>
                  <w:rtl/>
                </w:rPr>
                <w:delText>.</w:delText>
              </w:r>
            </w:del>
          </w:p>
        </w:tc>
      </w:tr>
      <w:tr w:rsidR="00AA3BFE" w:rsidRPr="00B0298B" w:rsidTr="00603E15">
        <w:tblPrEx>
          <w:tblLook w:val="01E0" w:firstRow="1" w:lastRow="1" w:firstColumn="1" w:lastColumn="1" w:noHBand="0" w:noVBand="0"/>
          <w:tblPrExChange w:id="964" w:author="נעה בן-שבת" w:date="2015-12-01T15:47:00Z">
            <w:tblPrEx>
              <w:tblLook w:val="01E0" w:firstRow="1" w:lastRow="1" w:firstColumn="1" w:lastColumn="1" w:noHBand="0" w:noVBand="0"/>
            </w:tblPrEx>
          </w:tblPrExChange>
        </w:tblPrEx>
        <w:trPr>
          <w:cantSplit/>
          <w:trHeight w:val="60"/>
          <w:ins w:id="965" w:author="נעה בן-שבת" w:date="2015-12-01T13:56:00Z"/>
          <w:trPrChange w:id="966" w:author="נעה בן-שבת" w:date="2015-12-01T15:47:00Z">
            <w:trPr>
              <w:cantSplit/>
              <w:trHeight w:val="60"/>
            </w:trPr>
          </w:trPrChange>
        </w:trPr>
        <w:tc>
          <w:tcPr>
            <w:tcW w:w="1871" w:type="dxa"/>
            <w:tcPrChange w:id="967" w:author="נעה בן-שבת" w:date="2015-12-01T15:47:00Z">
              <w:tcPr>
                <w:tcW w:w="1870" w:type="dxa"/>
                <w:gridSpan w:val="2"/>
              </w:tcPr>
            </w:tcPrChange>
          </w:tcPr>
          <w:p w:rsidR="00AA3BFE" w:rsidRPr="008C741C" w:rsidRDefault="00EC708C" w:rsidP="00AA3BFE">
            <w:pPr>
              <w:pStyle w:val="TableSideHeading"/>
              <w:rPr>
                <w:ins w:id="968" w:author="נעה בן-שבת" w:date="2015-12-01T13:56:00Z"/>
                <w:highlight w:val="yellow"/>
              </w:rPr>
            </w:pPr>
            <w:ins w:id="969" w:author="נעה בן שבת" w:date="2016-05-29T12:38:00Z">
              <w:r>
                <w:rPr>
                  <w:rFonts w:hint="cs"/>
                  <w:highlight w:val="yellow"/>
                  <w:rtl/>
                </w:rPr>
                <w:t>דיון ביום 23.5.16</w:t>
              </w:r>
            </w:ins>
          </w:p>
        </w:tc>
        <w:tc>
          <w:tcPr>
            <w:tcW w:w="624" w:type="dxa"/>
            <w:tcPrChange w:id="970" w:author="נעה בן-שבת" w:date="2015-12-01T15:47:00Z">
              <w:tcPr>
                <w:tcW w:w="624" w:type="dxa"/>
                <w:gridSpan w:val="2"/>
              </w:tcPr>
            </w:tcPrChange>
          </w:tcPr>
          <w:p w:rsidR="00AA3BFE" w:rsidRPr="008C741C" w:rsidRDefault="00AA3BFE" w:rsidP="00AA3BFE">
            <w:pPr>
              <w:pStyle w:val="TableText"/>
              <w:rPr>
                <w:ins w:id="971" w:author="נעה בן-שבת" w:date="2015-12-01T13:56:00Z"/>
                <w:highlight w:val="yellow"/>
              </w:rPr>
            </w:pPr>
          </w:p>
        </w:tc>
        <w:tc>
          <w:tcPr>
            <w:tcW w:w="624" w:type="dxa"/>
            <w:tcPrChange w:id="972" w:author="נעה בן-שבת" w:date="2015-12-01T15:47:00Z">
              <w:tcPr>
                <w:tcW w:w="624" w:type="dxa"/>
                <w:gridSpan w:val="2"/>
              </w:tcPr>
            </w:tcPrChange>
          </w:tcPr>
          <w:p w:rsidR="00AA3BFE" w:rsidRPr="00A425B8" w:rsidRDefault="00AA3BFE" w:rsidP="003120AC">
            <w:pPr>
              <w:pStyle w:val="TableText"/>
              <w:rPr>
                <w:ins w:id="973" w:author="נעה בן-שבת" w:date="2015-12-01T13:56:00Z"/>
              </w:rPr>
            </w:pPr>
            <w:ins w:id="974" w:author="נעה בן-שבת" w:date="2015-12-01T13:56:00Z">
              <w:r w:rsidRPr="00345ED2">
                <w:rPr>
                  <w:rtl/>
                </w:rPr>
                <w:t>(</w:t>
              </w:r>
            </w:ins>
            <w:ins w:id="975" w:author="נעה בן-שבת" w:date="2015-12-06T10:51:00Z">
              <w:r w:rsidR="005D73FE">
                <w:rPr>
                  <w:rFonts w:hint="cs"/>
                  <w:rtl/>
                </w:rPr>
                <w:t>ד</w:t>
              </w:r>
            </w:ins>
            <w:ins w:id="976" w:author="נעה בן-שבת" w:date="2015-12-01T13:56:00Z">
              <w:r w:rsidRPr="00A425B8">
                <w:rPr>
                  <w:rtl/>
                </w:rPr>
                <w:t>)</w:t>
              </w:r>
            </w:ins>
          </w:p>
        </w:tc>
        <w:tc>
          <w:tcPr>
            <w:tcW w:w="6522" w:type="dxa"/>
            <w:gridSpan w:val="2"/>
            <w:tcPrChange w:id="977" w:author="נעה בן-שבת" w:date="2015-12-01T15:47:00Z">
              <w:tcPr>
                <w:tcW w:w="6523" w:type="dxa"/>
                <w:gridSpan w:val="4"/>
              </w:tcPr>
            </w:tcPrChange>
          </w:tcPr>
          <w:p w:rsidR="00AA3BFE" w:rsidRPr="00B0298B" w:rsidRDefault="00AA3BFE" w:rsidP="001064E2">
            <w:pPr>
              <w:pStyle w:val="TableBlock"/>
              <w:rPr>
                <w:ins w:id="978" w:author="נעה בן-שבת" w:date="2015-12-01T13:56:00Z"/>
                <w:rtl/>
              </w:rPr>
            </w:pPr>
            <w:ins w:id="979" w:author="נעה בן-שבת" w:date="2015-12-01T13:56:00Z">
              <w:r w:rsidRPr="00A425B8">
                <w:rPr>
                  <w:rFonts w:hint="eastAsia"/>
                  <w:rtl/>
                </w:rPr>
                <w:t>בשירות</w:t>
              </w:r>
              <w:r w:rsidRPr="00A425B8">
                <w:rPr>
                  <w:rtl/>
                </w:rPr>
                <w:t xml:space="preserve"> </w:t>
              </w:r>
              <w:r w:rsidRPr="008C741C">
                <w:rPr>
                  <w:rFonts w:hint="eastAsia"/>
                  <w:rtl/>
                </w:rPr>
                <w:t>לאומי</w:t>
              </w:r>
            </w:ins>
            <w:ins w:id="980" w:author="נעה בן-שבת" w:date="2015-12-01T14:39:00Z">
              <w:r w:rsidR="008F7599">
                <w:rPr>
                  <w:rFonts w:hint="cs"/>
                  <w:rtl/>
                </w:rPr>
                <w:t xml:space="preserve"> ובשירות </w:t>
              </w:r>
            </w:ins>
            <w:ins w:id="981" w:author="נעה בן-שבת" w:date="2015-12-01T13:56:00Z">
              <w:r>
                <w:rPr>
                  <w:rFonts w:hint="cs"/>
                  <w:rtl/>
                </w:rPr>
                <w:t>קהילתי</w:t>
              </w:r>
              <w:r w:rsidRPr="008C741C">
                <w:rPr>
                  <w:rFonts w:hint="cs"/>
                  <w:rtl/>
                </w:rPr>
                <w:t xml:space="preserve"> </w:t>
              </w:r>
              <w:r w:rsidRPr="00345ED2">
                <w:rPr>
                  <w:rFonts w:hint="eastAsia"/>
                  <w:rtl/>
                </w:rPr>
                <w:t>לא</w:t>
              </w:r>
              <w:r w:rsidRPr="00345ED2">
                <w:rPr>
                  <w:rtl/>
                </w:rPr>
                <w:t xml:space="preserve"> </w:t>
              </w:r>
              <w:r w:rsidRPr="00A425B8">
                <w:rPr>
                  <w:rFonts w:hint="eastAsia"/>
                  <w:rtl/>
                </w:rPr>
                <w:t>ייכללו</w:t>
              </w:r>
              <w:r w:rsidRPr="00A425B8">
                <w:rPr>
                  <w:rtl/>
                </w:rPr>
                <w:t xml:space="preserve"> מטלות </w:t>
              </w:r>
              <w:r w:rsidRPr="00A425B8">
                <w:rPr>
                  <w:rFonts w:hint="eastAsia"/>
                  <w:rtl/>
                </w:rPr>
                <w:t>ניקיון</w:t>
              </w:r>
              <w:r w:rsidRPr="00A425B8">
                <w:rPr>
                  <w:rtl/>
                </w:rPr>
                <w:t>, למעט עבודות ברשות הרבים לשם שמירה על איכות הסביבה</w:t>
              </w:r>
            </w:ins>
            <w:ins w:id="982" w:author="נעה בן שבת" w:date="2016-05-29T12:45:00Z">
              <w:r w:rsidR="001657E9">
                <w:rPr>
                  <w:rFonts w:hint="cs"/>
                  <w:rtl/>
                </w:rPr>
                <w:t xml:space="preserve">, </w:t>
              </w:r>
              <w:r w:rsidR="001657E9" w:rsidRPr="001657E9">
                <w:rPr>
                  <w:rFonts w:hint="eastAsia"/>
                  <w:highlight w:val="yellow"/>
                  <w:rtl/>
                  <w:rPrChange w:id="983" w:author="נעה בן שבת" w:date="2016-05-29T12:46:00Z">
                    <w:rPr>
                      <w:rFonts w:hint="eastAsia"/>
                      <w:rtl/>
                    </w:rPr>
                  </w:rPrChange>
                </w:rPr>
                <w:t>שנע</w:t>
              </w:r>
            </w:ins>
            <w:ins w:id="984" w:author="נעה בן שבת" w:date="2016-05-29T12:46:00Z">
              <w:r w:rsidR="001657E9" w:rsidRPr="001657E9">
                <w:rPr>
                  <w:rFonts w:hint="eastAsia"/>
                  <w:highlight w:val="yellow"/>
                  <w:rtl/>
                  <w:rPrChange w:id="985" w:author="נעה בן שבת" w:date="2016-05-29T12:46:00Z">
                    <w:rPr>
                      <w:rFonts w:hint="eastAsia"/>
                      <w:rtl/>
                    </w:rPr>
                  </w:rPrChange>
                </w:rPr>
                <w:t>ש</w:t>
              </w:r>
            </w:ins>
            <w:ins w:id="986" w:author="נעה בן שבת" w:date="2016-05-29T12:45:00Z">
              <w:r w:rsidR="001657E9" w:rsidRPr="001657E9">
                <w:rPr>
                  <w:rFonts w:hint="eastAsia"/>
                  <w:highlight w:val="yellow"/>
                  <w:rtl/>
                  <w:rPrChange w:id="987" w:author="נעה בן שבת" w:date="2016-05-29T12:46:00Z">
                    <w:rPr>
                      <w:rFonts w:hint="eastAsia"/>
                      <w:rtl/>
                    </w:rPr>
                  </w:rPrChange>
                </w:rPr>
                <w:t>ות</w:t>
              </w:r>
              <w:r w:rsidR="001657E9" w:rsidRPr="001657E9">
                <w:rPr>
                  <w:highlight w:val="yellow"/>
                  <w:rtl/>
                  <w:rPrChange w:id="988" w:author="נעה בן שבת" w:date="2016-05-29T12:46:00Z">
                    <w:rPr>
                      <w:rtl/>
                    </w:rPr>
                  </w:rPrChange>
                </w:rPr>
                <w:t xml:space="preserve"> </w:t>
              </w:r>
              <w:r w:rsidR="001657E9" w:rsidRPr="001657E9">
                <w:rPr>
                  <w:rFonts w:hint="eastAsia"/>
                  <w:highlight w:val="yellow"/>
                  <w:rtl/>
                  <w:rPrChange w:id="989" w:author="נעה בן שבת" w:date="2016-05-29T12:46:00Z">
                    <w:rPr>
                      <w:rFonts w:hint="eastAsia"/>
                      <w:rtl/>
                    </w:rPr>
                  </w:rPrChange>
                </w:rPr>
                <w:t>אגב</w:t>
              </w:r>
              <w:r w:rsidR="001657E9" w:rsidRPr="001657E9">
                <w:rPr>
                  <w:highlight w:val="yellow"/>
                  <w:rtl/>
                  <w:rPrChange w:id="990" w:author="נעה בן שבת" w:date="2016-05-29T12:46:00Z">
                    <w:rPr>
                      <w:rtl/>
                    </w:rPr>
                  </w:rPrChange>
                </w:rPr>
                <w:t xml:space="preserve"> </w:t>
              </w:r>
              <w:r w:rsidR="001657E9" w:rsidRPr="001657E9">
                <w:rPr>
                  <w:rFonts w:hint="eastAsia"/>
                  <w:highlight w:val="yellow"/>
                  <w:rtl/>
                  <w:rPrChange w:id="991" w:author="נעה בן שבת" w:date="2016-05-29T12:46:00Z">
                    <w:rPr>
                      <w:rFonts w:hint="eastAsia"/>
                      <w:rtl/>
                    </w:rPr>
                  </w:rPrChange>
                </w:rPr>
                <w:t>פעילות</w:t>
              </w:r>
              <w:r w:rsidR="001657E9" w:rsidRPr="001657E9">
                <w:rPr>
                  <w:highlight w:val="yellow"/>
                  <w:rtl/>
                  <w:rPrChange w:id="992" w:author="נעה בן שבת" w:date="2016-05-29T12:46:00Z">
                    <w:rPr>
                      <w:rtl/>
                    </w:rPr>
                  </w:rPrChange>
                </w:rPr>
                <w:t xml:space="preserve"> </w:t>
              </w:r>
              <w:r w:rsidR="001657E9" w:rsidRPr="001657E9">
                <w:rPr>
                  <w:rFonts w:hint="eastAsia"/>
                  <w:highlight w:val="yellow"/>
                  <w:rtl/>
                  <w:rPrChange w:id="993" w:author="נעה בן שבת" w:date="2016-05-29T12:46:00Z">
                    <w:rPr>
                      <w:rFonts w:hint="eastAsia"/>
                      <w:rtl/>
                    </w:rPr>
                  </w:rPrChange>
                </w:rPr>
                <w:t>אחרת</w:t>
              </w:r>
              <w:r w:rsidR="001657E9" w:rsidRPr="001657E9">
                <w:rPr>
                  <w:highlight w:val="yellow"/>
                  <w:rtl/>
                  <w:rPrChange w:id="994" w:author="נעה בן שבת" w:date="2016-05-29T12:46:00Z">
                    <w:rPr>
                      <w:rtl/>
                    </w:rPr>
                  </w:rPrChange>
                </w:rPr>
                <w:t xml:space="preserve"> </w:t>
              </w:r>
              <w:r w:rsidR="001657E9" w:rsidRPr="001657E9">
                <w:rPr>
                  <w:rFonts w:hint="eastAsia"/>
                  <w:highlight w:val="yellow"/>
                  <w:rtl/>
                  <w:rPrChange w:id="995" w:author="נעה בן שבת" w:date="2016-05-29T12:46:00Z">
                    <w:rPr>
                      <w:rFonts w:hint="eastAsia"/>
                      <w:rtl/>
                    </w:rPr>
                  </w:rPrChange>
                </w:rPr>
                <w:t>בתחומי</w:t>
              </w:r>
              <w:r w:rsidR="001657E9" w:rsidRPr="001657E9">
                <w:rPr>
                  <w:highlight w:val="yellow"/>
                  <w:rtl/>
                  <w:rPrChange w:id="996" w:author="נעה בן שבת" w:date="2016-05-29T12:46:00Z">
                    <w:rPr>
                      <w:rtl/>
                    </w:rPr>
                  </w:rPrChange>
                </w:rPr>
                <w:t xml:space="preserve"> </w:t>
              </w:r>
              <w:r w:rsidR="001657E9" w:rsidRPr="001657E9">
                <w:rPr>
                  <w:rFonts w:hint="eastAsia"/>
                  <w:highlight w:val="yellow"/>
                  <w:rtl/>
                  <w:rPrChange w:id="997" w:author="נעה בן שבת" w:date="2016-05-29T12:46:00Z">
                    <w:rPr>
                      <w:rFonts w:hint="eastAsia"/>
                      <w:rtl/>
                    </w:rPr>
                  </w:rPrChange>
                </w:rPr>
                <w:t>השירות</w:t>
              </w:r>
            </w:ins>
            <w:ins w:id="998" w:author="נעה בן-שבת" w:date="2015-12-01T13:56:00Z">
              <w:r w:rsidRPr="00A425B8">
                <w:rPr>
                  <w:rtl/>
                </w:rPr>
                <w:t xml:space="preserve">; </w:t>
              </w:r>
              <w:r w:rsidRPr="00B0298B">
                <w:rPr>
                  <w:rFonts w:hint="eastAsia"/>
                  <w:rtl/>
                </w:rPr>
                <w:t>אין</w:t>
              </w:r>
              <w:r w:rsidRPr="00B0298B">
                <w:rPr>
                  <w:rtl/>
                </w:rPr>
                <w:t xml:space="preserve"> בהוראה זו כדי למנוע שילוב </w:t>
              </w:r>
              <w:del w:id="999" w:author="ענבר הרשקוביץ" w:date="2016-05-01T12:29:00Z">
                <w:r w:rsidRPr="00B0298B" w:rsidDel="001064E2">
                  <w:rPr>
                    <w:rFonts w:hint="eastAsia"/>
                    <w:rtl/>
                  </w:rPr>
                  <w:delText>משרתים</w:delText>
                </w:r>
              </w:del>
            </w:ins>
            <w:ins w:id="1000" w:author="ענבר הרשקוביץ" w:date="2016-05-01T12:29:00Z">
              <w:r w:rsidR="001064E2">
                <w:rPr>
                  <w:rFonts w:hint="cs"/>
                  <w:rtl/>
                </w:rPr>
                <w:t>מתנדבים</w:t>
              </w:r>
            </w:ins>
            <w:ins w:id="1001" w:author="נעה בן-שבת" w:date="2015-12-01T13:56:00Z">
              <w:r w:rsidRPr="00B0298B">
                <w:rPr>
                  <w:rtl/>
                </w:rPr>
                <w:t xml:space="preserve"> </w:t>
              </w:r>
              <w:del w:id="1002" w:author="ענבר הרשקוביץ" w:date="2016-05-01T12:29:00Z">
                <w:r w:rsidRPr="00B0298B" w:rsidDel="001064E2">
                  <w:rPr>
                    <w:rFonts w:hint="eastAsia"/>
                    <w:rtl/>
                  </w:rPr>
                  <w:delText>בשירות</w:delText>
                </w:r>
                <w:r w:rsidRPr="00B0298B" w:rsidDel="001064E2">
                  <w:rPr>
                    <w:rtl/>
                  </w:rPr>
                  <w:delText xml:space="preserve"> </w:delText>
                </w:r>
                <w:r w:rsidRPr="008C741C" w:rsidDel="001064E2">
                  <w:rPr>
                    <w:rtl/>
                  </w:rPr>
                  <w:delText>לאומי</w:delText>
                </w:r>
              </w:del>
            </w:ins>
            <w:ins w:id="1003" w:author="נעה בן-שבת" w:date="2015-12-06T10:48:00Z">
              <w:del w:id="1004" w:author="ענבר הרשקוביץ" w:date="2016-05-01T12:29:00Z">
                <w:r w:rsidR="00A938C3" w:rsidDel="001064E2">
                  <w:rPr>
                    <w:rFonts w:hint="cs"/>
                    <w:rtl/>
                  </w:rPr>
                  <w:delText xml:space="preserve"> או בשירות קהילתי</w:delText>
                </w:r>
              </w:del>
            </w:ins>
            <w:ins w:id="1005" w:author="נעה בן-שבת" w:date="2015-12-01T13:56:00Z">
              <w:del w:id="1006" w:author="ענבר הרשקוביץ" w:date="2016-05-01T12:29:00Z">
                <w:r w:rsidRPr="00345ED2" w:rsidDel="001064E2">
                  <w:rPr>
                    <w:rtl/>
                  </w:rPr>
                  <w:delText xml:space="preserve"> </w:delText>
                </w:r>
              </w:del>
              <w:r w:rsidRPr="00345ED2">
                <w:rPr>
                  <w:rFonts w:hint="eastAsia"/>
                  <w:rtl/>
                </w:rPr>
                <w:t>בתורנות</w:t>
              </w:r>
              <w:r w:rsidRPr="00A425B8">
                <w:rPr>
                  <w:rtl/>
                </w:rPr>
                <w:t xml:space="preserve"> </w:t>
              </w:r>
              <w:r w:rsidRPr="00A425B8">
                <w:rPr>
                  <w:rFonts w:hint="eastAsia"/>
                  <w:rtl/>
                </w:rPr>
                <w:t>שגם</w:t>
              </w:r>
              <w:r w:rsidRPr="00A425B8">
                <w:rPr>
                  <w:rtl/>
                </w:rPr>
                <w:t xml:space="preserve"> עובדי הגוף המפעיל </w:t>
              </w:r>
              <w:r w:rsidRPr="00A425B8">
                <w:rPr>
                  <w:rFonts w:hint="eastAsia"/>
                  <w:rtl/>
                </w:rPr>
                <w:t>נוטלים</w:t>
              </w:r>
              <w:r w:rsidRPr="00A425B8">
                <w:rPr>
                  <w:rtl/>
                </w:rPr>
                <w:t xml:space="preserve"> </w:t>
              </w:r>
              <w:r w:rsidRPr="00B0298B">
                <w:rPr>
                  <w:rFonts w:hint="eastAsia"/>
                  <w:rtl/>
                </w:rPr>
                <w:t>בה</w:t>
              </w:r>
              <w:r w:rsidRPr="00B0298B">
                <w:rPr>
                  <w:rtl/>
                </w:rPr>
                <w:t xml:space="preserve"> חלק.</w:t>
              </w:r>
            </w:ins>
          </w:p>
        </w:tc>
      </w:tr>
      <w:tr w:rsidR="00AA3BFE" w:rsidRPr="00B0298B" w:rsidDel="001657E9" w:rsidTr="00603E15">
        <w:tblPrEx>
          <w:tblLook w:val="01E0" w:firstRow="1" w:lastRow="1" w:firstColumn="1" w:lastColumn="1" w:noHBand="0" w:noVBand="0"/>
          <w:tblPrExChange w:id="1007" w:author="נעה בן-שבת" w:date="2015-12-01T15:47:00Z">
            <w:tblPrEx>
              <w:tblLook w:val="01E0" w:firstRow="1" w:lastRow="1" w:firstColumn="1" w:lastColumn="1" w:noHBand="0" w:noVBand="0"/>
            </w:tblPrEx>
          </w:tblPrExChange>
        </w:tblPrEx>
        <w:trPr>
          <w:cantSplit/>
          <w:trHeight w:val="60"/>
          <w:ins w:id="1008" w:author="נעה בן-שבת" w:date="2015-12-01T13:56:00Z"/>
          <w:del w:id="1009" w:author="נעה בן שבת" w:date="2016-05-29T12:47:00Z"/>
          <w:trPrChange w:id="1010" w:author="נעה בן-שבת" w:date="2015-12-01T15:47:00Z">
            <w:trPr>
              <w:cantSplit/>
              <w:trHeight w:val="60"/>
            </w:trPr>
          </w:trPrChange>
        </w:trPr>
        <w:tc>
          <w:tcPr>
            <w:tcW w:w="1871" w:type="dxa"/>
            <w:tcPrChange w:id="1011" w:author="נעה בן-שבת" w:date="2015-12-01T15:47:00Z">
              <w:tcPr>
                <w:tcW w:w="1870" w:type="dxa"/>
                <w:gridSpan w:val="2"/>
              </w:tcPr>
            </w:tcPrChange>
          </w:tcPr>
          <w:p w:rsidR="00AA3BFE" w:rsidRPr="008C741C" w:rsidDel="001657E9" w:rsidRDefault="001657E9" w:rsidP="00AA3BFE">
            <w:pPr>
              <w:pStyle w:val="TableSideHeading"/>
              <w:rPr>
                <w:ins w:id="1012" w:author="נעה בן-שבת" w:date="2015-12-01T13:56:00Z"/>
                <w:del w:id="1013" w:author="נעה בן שבת" w:date="2016-05-29T12:47:00Z"/>
                <w:highlight w:val="yellow"/>
              </w:rPr>
            </w:pPr>
            <w:ins w:id="1014" w:author="נעה בן שבת" w:date="2016-05-29T12:47:00Z">
              <w:r>
                <w:rPr>
                  <w:rFonts w:hint="cs"/>
                  <w:highlight w:val="yellow"/>
                  <w:rtl/>
                </w:rPr>
                <w:lastRenderedPageBreak/>
                <w:t>דיון ביום 23.5.16</w:t>
              </w:r>
            </w:ins>
          </w:p>
        </w:tc>
        <w:tc>
          <w:tcPr>
            <w:tcW w:w="624" w:type="dxa"/>
            <w:tcPrChange w:id="1015" w:author="נעה בן-שבת" w:date="2015-12-01T15:47:00Z">
              <w:tcPr>
                <w:tcW w:w="624" w:type="dxa"/>
                <w:gridSpan w:val="2"/>
              </w:tcPr>
            </w:tcPrChange>
          </w:tcPr>
          <w:p w:rsidR="00AA3BFE" w:rsidRPr="008C741C" w:rsidDel="001657E9" w:rsidRDefault="00AA3BFE" w:rsidP="00AA3BFE">
            <w:pPr>
              <w:pStyle w:val="TableText"/>
              <w:rPr>
                <w:ins w:id="1016" w:author="נעה בן-שבת" w:date="2015-12-01T13:56:00Z"/>
                <w:del w:id="1017" w:author="נעה בן שבת" w:date="2016-05-29T12:47:00Z"/>
                <w:highlight w:val="yellow"/>
              </w:rPr>
            </w:pPr>
          </w:p>
        </w:tc>
        <w:tc>
          <w:tcPr>
            <w:tcW w:w="624" w:type="dxa"/>
            <w:tcPrChange w:id="1018" w:author="נעה בן-שבת" w:date="2015-12-01T15:47:00Z">
              <w:tcPr>
                <w:tcW w:w="624" w:type="dxa"/>
                <w:gridSpan w:val="2"/>
              </w:tcPr>
            </w:tcPrChange>
          </w:tcPr>
          <w:p w:rsidR="00AA3BFE" w:rsidRPr="00345ED2" w:rsidDel="001657E9" w:rsidRDefault="00AA3BFE" w:rsidP="00AA3BFE">
            <w:pPr>
              <w:pStyle w:val="TableText"/>
              <w:rPr>
                <w:ins w:id="1019" w:author="נעה בן-שבת" w:date="2015-12-01T13:56:00Z"/>
                <w:del w:id="1020" w:author="נעה בן שבת" w:date="2016-05-29T12:47:00Z"/>
              </w:rPr>
            </w:pPr>
          </w:p>
        </w:tc>
        <w:tc>
          <w:tcPr>
            <w:tcW w:w="6522" w:type="dxa"/>
            <w:gridSpan w:val="2"/>
            <w:tcPrChange w:id="1021" w:author="נעה בן-שבת" w:date="2015-12-01T15:47:00Z">
              <w:tcPr>
                <w:tcW w:w="6523" w:type="dxa"/>
                <w:gridSpan w:val="4"/>
              </w:tcPr>
            </w:tcPrChange>
          </w:tcPr>
          <w:p w:rsidR="00587436" w:rsidRPr="001657E9" w:rsidDel="001657E9" w:rsidRDefault="000D606A" w:rsidP="003120AC">
            <w:pPr>
              <w:pStyle w:val="TableBlock"/>
              <w:rPr>
                <w:del w:id="1022" w:author="נעה בן שבת" w:date="2016-05-29T12:47:00Z"/>
                <w:b/>
                <w:bCs/>
                <w:u w:val="single"/>
                <w:rtl/>
                <w:rPrChange w:id="1023" w:author="נעה בן שבת" w:date="2016-05-29T12:46:00Z">
                  <w:rPr>
                    <w:del w:id="1024" w:author="נעה בן שבת" w:date="2016-05-29T12:47:00Z"/>
                    <w:b/>
                    <w:bCs/>
                    <w:rtl/>
                  </w:rPr>
                </w:rPrChange>
              </w:rPr>
            </w:pPr>
            <w:del w:id="1025" w:author="נעה בן שבת" w:date="2016-05-29T12:47:00Z">
              <w:r w:rsidRPr="001657E9" w:rsidDel="001657E9">
                <w:rPr>
                  <w:b/>
                  <w:bCs/>
                  <w:u w:val="single"/>
                  <w:rtl/>
                  <w:rPrChange w:id="1026" w:author="נעה בן שבת" w:date="2016-05-29T12:46:00Z">
                    <w:rPr>
                      <w:b/>
                      <w:bCs/>
                      <w:rtl/>
                    </w:rPr>
                  </w:rPrChange>
                </w:rPr>
                <w:delText>[</w:delText>
              </w:r>
              <w:r w:rsidR="00587436" w:rsidRPr="001657E9" w:rsidDel="001657E9">
                <w:rPr>
                  <w:rFonts w:hint="eastAsia"/>
                  <w:b/>
                  <w:bCs/>
                  <w:u w:val="single"/>
                  <w:rtl/>
                  <w:rPrChange w:id="1027" w:author="נעה בן שבת" w:date="2016-05-29T12:46:00Z">
                    <w:rPr>
                      <w:rFonts w:hint="eastAsia"/>
                      <w:rtl/>
                    </w:rPr>
                  </w:rPrChange>
                </w:rPr>
                <w:delText>לדיון</w:delText>
              </w:r>
              <w:r w:rsidR="00587436" w:rsidRPr="001657E9" w:rsidDel="001657E9">
                <w:rPr>
                  <w:b/>
                  <w:bCs/>
                  <w:u w:val="single"/>
                  <w:rtl/>
                  <w:rPrChange w:id="1028" w:author="נעה בן שבת" w:date="2016-05-29T12:46:00Z">
                    <w:rPr>
                      <w:rtl/>
                    </w:rPr>
                  </w:rPrChange>
                </w:rPr>
                <w:delText>:</w:delText>
              </w:r>
            </w:del>
          </w:p>
          <w:p w:rsidR="000D606A" w:rsidRPr="005569E3" w:rsidDel="001657E9" w:rsidRDefault="0016324B" w:rsidP="003120AC">
            <w:pPr>
              <w:pStyle w:val="TableBlock"/>
              <w:rPr>
                <w:del w:id="1029" w:author="נעה בן שבת" w:date="2016-05-29T12:47:00Z"/>
                <w:b/>
                <w:bCs/>
                <w:u w:val="single"/>
                <w:rtl/>
                <w:rPrChange w:id="1030" w:author="נעה בן שבת" w:date="2016-05-29T12:54:00Z">
                  <w:rPr>
                    <w:del w:id="1031" w:author="נעה בן שבת" w:date="2016-05-29T12:47:00Z"/>
                    <w:rtl/>
                  </w:rPr>
                </w:rPrChange>
              </w:rPr>
            </w:pPr>
            <w:del w:id="1032" w:author="נעה בן שבת" w:date="2016-05-29T12:47:00Z">
              <w:r w:rsidRPr="005569E3" w:rsidDel="001657E9">
                <w:rPr>
                  <w:rFonts w:hint="eastAsia"/>
                  <w:b/>
                  <w:bCs/>
                  <w:u w:val="single"/>
                  <w:rtl/>
                  <w:rPrChange w:id="1033" w:author="נעה בן שבת" w:date="2016-05-29T12:54:00Z">
                    <w:rPr>
                      <w:rFonts w:hint="eastAsia"/>
                      <w:b/>
                      <w:bCs/>
                      <w:rtl/>
                    </w:rPr>
                  </w:rPrChange>
                </w:rPr>
                <w:delText>האם</w:delText>
              </w:r>
              <w:r w:rsidRPr="005569E3" w:rsidDel="001657E9">
                <w:rPr>
                  <w:b/>
                  <w:bCs/>
                  <w:u w:val="single"/>
                  <w:rtl/>
                  <w:rPrChange w:id="1034" w:author="נעה בן שבת" w:date="2016-05-29T12:54:00Z">
                    <w:rPr>
                      <w:b/>
                      <w:bCs/>
                      <w:rtl/>
                    </w:rPr>
                  </w:rPrChange>
                </w:rPr>
                <w:delText xml:space="preserve"> </w:delText>
              </w:r>
              <w:r w:rsidR="000D606A" w:rsidRPr="005569E3" w:rsidDel="001657E9">
                <w:rPr>
                  <w:rFonts w:hint="eastAsia"/>
                  <w:b/>
                  <w:bCs/>
                  <w:u w:val="single"/>
                  <w:rtl/>
                  <w:rPrChange w:id="1035" w:author="נעה בן שבת" w:date="2016-05-29T12:54:00Z">
                    <w:rPr>
                      <w:rFonts w:hint="eastAsia"/>
                      <w:b/>
                      <w:bCs/>
                      <w:rtl/>
                    </w:rPr>
                  </w:rPrChange>
                </w:rPr>
                <w:delText>להוסיף</w:delText>
              </w:r>
              <w:r w:rsidR="000D606A" w:rsidRPr="005569E3" w:rsidDel="001657E9">
                <w:rPr>
                  <w:b/>
                  <w:bCs/>
                  <w:u w:val="single"/>
                  <w:rtl/>
                  <w:rPrChange w:id="1036" w:author="נעה בן שבת" w:date="2016-05-29T12:54:00Z">
                    <w:rPr>
                      <w:b/>
                      <w:bCs/>
                      <w:rtl/>
                    </w:rPr>
                  </w:rPrChange>
                </w:rPr>
                <w:delText xml:space="preserve"> </w:delText>
              </w:r>
              <w:r w:rsidR="000D606A" w:rsidRPr="005569E3" w:rsidDel="001657E9">
                <w:rPr>
                  <w:rFonts w:hint="eastAsia"/>
                  <w:b/>
                  <w:bCs/>
                  <w:u w:val="single"/>
                  <w:rtl/>
                  <w:rPrChange w:id="1037" w:author="נעה בן שבת" w:date="2016-05-29T12:54:00Z">
                    <w:rPr>
                      <w:rFonts w:hint="eastAsia"/>
                      <w:b/>
                      <w:bCs/>
                      <w:rtl/>
                    </w:rPr>
                  </w:rPrChange>
                </w:rPr>
                <w:delText>פסקה</w:delText>
              </w:r>
              <w:r w:rsidR="000D606A" w:rsidRPr="005569E3" w:rsidDel="001657E9">
                <w:rPr>
                  <w:b/>
                  <w:bCs/>
                  <w:u w:val="single"/>
                  <w:rtl/>
                  <w:rPrChange w:id="1038" w:author="נעה בן שבת" w:date="2016-05-29T12:54:00Z">
                    <w:rPr>
                      <w:b/>
                      <w:bCs/>
                      <w:rtl/>
                    </w:rPr>
                  </w:rPrChange>
                </w:rPr>
                <w:delText xml:space="preserve"> (2):</w:delText>
              </w:r>
            </w:del>
          </w:p>
          <w:p w:rsidR="00AA3BFE" w:rsidRPr="00B0298B" w:rsidDel="001657E9" w:rsidRDefault="0016324B" w:rsidP="003120AC">
            <w:pPr>
              <w:pStyle w:val="TableBlock"/>
              <w:rPr>
                <w:ins w:id="1039" w:author="נעה בן-שבת" w:date="2015-12-01T13:56:00Z"/>
                <w:del w:id="1040" w:author="נעה בן שבת" w:date="2016-05-29T12:47:00Z"/>
                <w:rtl/>
              </w:rPr>
            </w:pPr>
            <w:del w:id="1041" w:author="נעה בן שבת" w:date="2016-05-29T12:47:00Z">
              <w:r w:rsidRPr="005569E3" w:rsidDel="001657E9">
                <w:rPr>
                  <w:u w:val="single"/>
                  <w:rtl/>
                  <w:rPrChange w:id="1042" w:author="נעה בן שבת" w:date="2016-05-29T12:54:00Z">
                    <w:rPr>
                      <w:rtl/>
                    </w:rPr>
                  </w:rPrChange>
                </w:rPr>
                <w:delText>[</w:delText>
              </w:r>
              <w:r w:rsidR="00AA3BFE" w:rsidRPr="005569E3" w:rsidDel="001657E9">
                <w:rPr>
                  <w:rFonts w:hint="eastAsia"/>
                  <w:u w:val="single"/>
                  <w:rtl/>
                  <w:rPrChange w:id="1043" w:author="נעה בן שבת" w:date="2016-05-29T12:54:00Z">
                    <w:rPr>
                      <w:rFonts w:hint="eastAsia"/>
                      <w:rtl/>
                    </w:rPr>
                  </w:rPrChange>
                </w:rPr>
                <w:delText>בשירות</w:delText>
              </w:r>
              <w:r w:rsidR="00AA3BFE" w:rsidRPr="005569E3" w:rsidDel="001657E9">
                <w:rPr>
                  <w:u w:val="single"/>
                  <w:rtl/>
                  <w:rPrChange w:id="1044" w:author="נעה בן שבת" w:date="2016-05-29T12:54:00Z">
                    <w:rPr>
                      <w:rtl/>
                    </w:rPr>
                  </w:rPrChange>
                </w:rPr>
                <w:delText xml:space="preserve"> </w:delText>
              </w:r>
              <w:r w:rsidR="00AA3BFE" w:rsidRPr="005569E3" w:rsidDel="001657E9">
                <w:rPr>
                  <w:rFonts w:hint="eastAsia"/>
                  <w:u w:val="single"/>
                  <w:rtl/>
                  <w:rPrChange w:id="1045" w:author="נעה בן שבת" w:date="2016-05-29T12:54:00Z">
                    <w:rPr>
                      <w:rFonts w:hint="eastAsia"/>
                      <w:rtl/>
                    </w:rPr>
                  </w:rPrChange>
                </w:rPr>
                <w:delText>לאומי</w:delText>
              </w:r>
              <w:r w:rsidR="002A5E9B" w:rsidRPr="005569E3" w:rsidDel="001657E9">
                <w:rPr>
                  <w:u w:val="single"/>
                  <w:rtl/>
                  <w:rPrChange w:id="1046" w:author="נעה בן שבת" w:date="2016-05-29T12:54:00Z">
                    <w:rPr>
                      <w:rtl/>
                    </w:rPr>
                  </w:rPrChange>
                </w:rPr>
                <w:delText xml:space="preserve"> או בשירות </w:delText>
              </w:r>
              <w:r w:rsidR="00AA3BFE" w:rsidRPr="005569E3" w:rsidDel="001657E9">
                <w:rPr>
                  <w:rFonts w:hint="eastAsia"/>
                  <w:u w:val="single"/>
                  <w:rtl/>
                  <w:rPrChange w:id="1047" w:author="נעה בן שבת" w:date="2016-05-29T12:54:00Z">
                    <w:rPr>
                      <w:rFonts w:hint="eastAsia"/>
                      <w:rtl/>
                    </w:rPr>
                  </w:rPrChange>
                </w:rPr>
                <w:delText>קהילתי</w:delText>
              </w:r>
              <w:r w:rsidR="00AA3BFE" w:rsidRPr="005569E3" w:rsidDel="001657E9">
                <w:rPr>
                  <w:u w:val="single"/>
                  <w:rtl/>
                  <w:rPrChange w:id="1048" w:author="נעה בן שבת" w:date="2016-05-29T12:54:00Z">
                    <w:rPr>
                      <w:rtl/>
                    </w:rPr>
                  </w:rPrChange>
                </w:rPr>
                <w:delText xml:space="preserve"> לא ייכללו </w:delText>
              </w:r>
              <w:r w:rsidR="00AA3BFE" w:rsidRPr="005569E3" w:rsidDel="001657E9">
                <w:rPr>
                  <w:rFonts w:hint="eastAsia"/>
                  <w:u w:val="single"/>
                  <w:rtl/>
                  <w:rPrChange w:id="1049" w:author="נעה בן שבת" w:date="2016-05-29T12:54:00Z">
                    <w:rPr>
                      <w:rFonts w:hint="eastAsia"/>
                      <w:rtl/>
                    </w:rPr>
                  </w:rPrChange>
                </w:rPr>
                <w:delText>מטלות</w:delText>
              </w:r>
              <w:r w:rsidR="00AA3BFE" w:rsidRPr="005569E3" w:rsidDel="001657E9">
                <w:rPr>
                  <w:u w:val="single"/>
                  <w:rtl/>
                  <w:rPrChange w:id="1050" w:author="נעה בן שבת" w:date="2016-05-29T12:54:00Z">
                    <w:rPr>
                      <w:rtl/>
                    </w:rPr>
                  </w:rPrChange>
                </w:rPr>
                <w:delText xml:space="preserve"> שעיקרן שירותי מזכירות</w:delText>
              </w:r>
              <w:r w:rsidR="00B577FA" w:rsidRPr="005569E3" w:rsidDel="001657E9">
                <w:rPr>
                  <w:u w:val="single"/>
                  <w:rtl/>
                  <w:rPrChange w:id="1051" w:author="נעה בן שבת" w:date="2016-05-29T12:54:00Z">
                    <w:rPr>
                      <w:highlight w:val="yellow"/>
                      <w:rtl/>
                    </w:rPr>
                  </w:rPrChange>
                </w:rPr>
                <w:delText xml:space="preserve"> </w:delText>
              </w:r>
              <w:r w:rsidR="00B577FA" w:rsidRPr="005569E3" w:rsidDel="001657E9">
                <w:rPr>
                  <w:rFonts w:hint="eastAsia"/>
                  <w:u w:val="single"/>
                  <w:rtl/>
                  <w:rPrChange w:id="1052" w:author="נעה בן שבת" w:date="2016-05-29T12:54:00Z">
                    <w:rPr>
                      <w:rFonts w:hint="eastAsia"/>
                      <w:highlight w:val="yellow"/>
                      <w:rtl/>
                    </w:rPr>
                  </w:rPrChange>
                </w:rPr>
                <w:delText>גרידא</w:delText>
              </w:r>
              <w:r w:rsidR="002A09F1" w:rsidRPr="005569E3" w:rsidDel="001657E9">
                <w:rPr>
                  <w:u w:val="single"/>
                  <w:rtl/>
                  <w:rPrChange w:id="1053" w:author="נעה בן שבת" w:date="2016-05-29T12:54:00Z">
                    <w:rPr>
                      <w:highlight w:val="yellow"/>
                      <w:rtl/>
                    </w:rPr>
                  </w:rPrChange>
                </w:rPr>
                <w:delText xml:space="preserve">, ואולם המנהל רשאי </w:delText>
              </w:r>
              <w:r w:rsidR="00630B23" w:rsidRPr="005569E3" w:rsidDel="001657E9">
                <w:rPr>
                  <w:rFonts w:hint="eastAsia"/>
                  <w:u w:val="single"/>
                  <w:rtl/>
                  <w:rPrChange w:id="1054" w:author="נעה בן שבת" w:date="2016-05-29T12:54:00Z">
                    <w:rPr>
                      <w:rFonts w:hint="eastAsia"/>
                      <w:highlight w:val="yellow"/>
                      <w:rtl/>
                    </w:rPr>
                  </w:rPrChange>
                </w:rPr>
                <w:delText>לאשר</w:delText>
              </w:r>
              <w:r w:rsidR="00630B23" w:rsidRPr="005569E3" w:rsidDel="001657E9">
                <w:rPr>
                  <w:u w:val="single"/>
                  <w:rtl/>
                  <w:rPrChange w:id="1055" w:author="נעה בן שבת" w:date="2016-05-29T12:54:00Z">
                    <w:rPr>
                      <w:highlight w:val="yellow"/>
                      <w:rtl/>
                    </w:rPr>
                  </w:rPrChange>
                </w:rPr>
                <w:delText xml:space="preserve"> </w:delText>
              </w:r>
              <w:r w:rsidR="00630B23" w:rsidRPr="005569E3" w:rsidDel="001657E9">
                <w:rPr>
                  <w:rFonts w:hint="eastAsia"/>
                  <w:u w:val="single"/>
                  <w:rtl/>
                  <w:rPrChange w:id="1056" w:author="נעה בן שבת" w:date="2016-05-29T12:54:00Z">
                    <w:rPr>
                      <w:rFonts w:hint="eastAsia"/>
                      <w:highlight w:val="yellow"/>
                      <w:rtl/>
                    </w:rPr>
                  </w:rPrChange>
                </w:rPr>
                <w:delText>הטלת</w:delText>
              </w:r>
              <w:r w:rsidR="00630B23" w:rsidRPr="005569E3" w:rsidDel="001657E9">
                <w:rPr>
                  <w:u w:val="single"/>
                  <w:rtl/>
                  <w:rPrChange w:id="1057" w:author="נעה בן שבת" w:date="2016-05-29T12:54:00Z">
                    <w:rPr>
                      <w:highlight w:val="yellow"/>
                      <w:rtl/>
                    </w:rPr>
                  </w:rPrChange>
                </w:rPr>
                <w:delText xml:space="preserve"> </w:delText>
              </w:r>
              <w:r w:rsidR="00630B23" w:rsidRPr="005569E3" w:rsidDel="001657E9">
                <w:rPr>
                  <w:rFonts w:hint="eastAsia"/>
                  <w:u w:val="single"/>
                  <w:rtl/>
                  <w:rPrChange w:id="1058" w:author="נעה בן שבת" w:date="2016-05-29T12:54:00Z">
                    <w:rPr>
                      <w:rFonts w:hint="eastAsia"/>
                      <w:highlight w:val="yellow"/>
                      <w:rtl/>
                    </w:rPr>
                  </w:rPrChange>
                </w:rPr>
                <w:delText>מטלות</w:delText>
              </w:r>
              <w:r w:rsidR="00630B23" w:rsidRPr="005569E3" w:rsidDel="001657E9">
                <w:rPr>
                  <w:u w:val="single"/>
                  <w:rtl/>
                  <w:rPrChange w:id="1059" w:author="נעה בן שבת" w:date="2016-05-29T12:54:00Z">
                    <w:rPr>
                      <w:highlight w:val="yellow"/>
                      <w:rtl/>
                    </w:rPr>
                  </w:rPrChange>
                </w:rPr>
                <w:delText xml:space="preserve"> </w:delText>
              </w:r>
              <w:r w:rsidR="00630B23" w:rsidRPr="005569E3" w:rsidDel="001657E9">
                <w:rPr>
                  <w:rFonts w:hint="eastAsia"/>
                  <w:u w:val="single"/>
                  <w:rtl/>
                  <w:rPrChange w:id="1060" w:author="נעה בן שבת" w:date="2016-05-29T12:54:00Z">
                    <w:rPr>
                      <w:rFonts w:hint="eastAsia"/>
                      <w:highlight w:val="yellow"/>
                      <w:rtl/>
                    </w:rPr>
                  </w:rPrChange>
                </w:rPr>
                <w:delText>כאמור</w:delText>
              </w:r>
              <w:r w:rsidR="002A09F1" w:rsidRPr="005569E3" w:rsidDel="001657E9">
                <w:rPr>
                  <w:u w:val="single"/>
                  <w:rtl/>
                  <w:rPrChange w:id="1061" w:author="נעה בן שבת" w:date="2016-05-29T12:54:00Z">
                    <w:rPr>
                      <w:highlight w:val="yellow"/>
                      <w:rtl/>
                    </w:rPr>
                  </w:rPrChange>
                </w:rPr>
                <w:delText xml:space="preserve"> לעניין </w:delText>
              </w:r>
              <w:r w:rsidR="004A343A" w:rsidRPr="005569E3" w:rsidDel="001657E9">
                <w:rPr>
                  <w:rFonts w:hint="eastAsia"/>
                  <w:u w:val="single"/>
                  <w:rtl/>
                  <w:rPrChange w:id="1062" w:author="נעה בן שבת" w:date="2016-05-29T12:54:00Z">
                    <w:rPr>
                      <w:rFonts w:hint="eastAsia"/>
                      <w:highlight w:val="yellow"/>
                      <w:rtl/>
                    </w:rPr>
                  </w:rPrChange>
                </w:rPr>
                <w:delText>אוכלוסיות</w:delText>
              </w:r>
              <w:r w:rsidR="004A343A" w:rsidRPr="005569E3" w:rsidDel="001657E9">
                <w:rPr>
                  <w:u w:val="single"/>
                  <w:rtl/>
                  <w:rPrChange w:id="1063" w:author="נעה בן שבת" w:date="2016-05-29T12:54:00Z">
                    <w:rPr>
                      <w:highlight w:val="yellow"/>
                      <w:rtl/>
                    </w:rPr>
                  </w:rPrChange>
                </w:rPr>
                <w:delText xml:space="preserve"> </w:delText>
              </w:r>
              <w:r w:rsidR="004A343A" w:rsidRPr="005569E3" w:rsidDel="001657E9">
                <w:rPr>
                  <w:rFonts w:hint="eastAsia"/>
                  <w:u w:val="single"/>
                  <w:rtl/>
                  <w:rPrChange w:id="1064" w:author="נעה בן שבת" w:date="2016-05-29T12:54:00Z">
                    <w:rPr>
                      <w:rFonts w:hint="eastAsia"/>
                      <w:highlight w:val="yellow"/>
                      <w:rtl/>
                    </w:rPr>
                  </w:rPrChange>
                </w:rPr>
                <w:delText>שהשתתפותן</w:delText>
              </w:r>
              <w:r w:rsidR="004A343A" w:rsidRPr="005569E3" w:rsidDel="001657E9">
                <w:rPr>
                  <w:u w:val="single"/>
                  <w:rtl/>
                  <w:rPrChange w:id="1065" w:author="נעה בן שבת" w:date="2016-05-29T12:54:00Z">
                    <w:rPr>
                      <w:highlight w:val="yellow"/>
                      <w:rtl/>
                    </w:rPr>
                  </w:rPrChange>
                </w:rPr>
                <w:delText xml:space="preserve"> </w:delText>
              </w:r>
              <w:r w:rsidR="004A343A" w:rsidRPr="005569E3" w:rsidDel="001657E9">
                <w:rPr>
                  <w:rFonts w:hint="eastAsia"/>
                  <w:u w:val="single"/>
                  <w:rtl/>
                  <w:rPrChange w:id="1066" w:author="נעה בן שבת" w:date="2016-05-29T12:54:00Z">
                    <w:rPr>
                      <w:rFonts w:hint="eastAsia"/>
                      <w:highlight w:val="yellow"/>
                      <w:rtl/>
                    </w:rPr>
                  </w:rPrChange>
                </w:rPr>
                <w:delText>בכוח</w:delText>
              </w:r>
              <w:r w:rsidR="004A343A" w:rsidRPr="005569E3" w:rsidDel="001657E9">
                <w:rPr>
                  <w:u w:val="single"/>
                  <w:rtl/>
                  <w:rPrChange w:id="1067" w:author="נעה בן שבת" w:date="2016-05-29T12:54:00Z">
                    <w:rPr>
                      <w:highlight w:val="yellow"/>
                      <w:rtl/>
                    </w:rPr>
                  </w:rPrChange>
                </w:rPr>
                <w:delText xml:space="preserve"> </w:delText>
              </w:r>
              <w:r w:rsidR="004A343A" w:rsidRPr="005569E3" w:rsidDel="001657E9">
                <w:rPr>
                  <w:rFonts w:hint="eastAsia"/>
                  <w:u w:val="single"/>
                  <w:rtl/>
                  <w:rPrChange w:id="1068" w:author="נעה בן שבת" w:date="2016-05-29T12:54:00Z">
                    <w:rPr>
                      <w:rFonts w:hint="eastAsia"/>
                      <w:highlight w:val="yellow"/>
                      <w:rtl/>
                    </w:rPr>
                  </w:rPrChange>
                </w:rPr>
                <w:delText>העבודה</w:delText>
              </w:r>
              <w:r w:rsidR="004A343A" w:rsidRPr="005569E3" w:rsidDel="001657E9">
                <w:rPr>
                  <w:u w:val="single"/>
                  <w:rtl/>
                  <w:rPrChange w:id="1069" w:author="נעה בן שבת" w:date="2016-05-29T12:54:00Z">
                    <w:rPr>
                      <w:highlight w:val="yellow"/>
                      <w:rtl/>
                    </w:rPr>
                  </w:rPrChange>
                </w:rPr>
                <w:delText xml:space="preserve"> </w:delText>
              </w:r>
              <w:r w:rsidR="004A343A" w:rsidRPr="005569E3" w:rsidDel="001657E9">
                <w:rPr>
                  <w:rFonts w:hint="eastAsia"/>
                  <w:u w:val="single"/>
                  <w:rtl/>
                  <w:rPrChange w:id="1070" w:author="נעה בן שבת" w:date="2016-05-29T12:54:00Z">
                    <w:rPr>
                      <w:rFonts w:hint="eastAsia"/>
                      <w:highlight w:val="yellow"/>
                      <w:rtl/>
                    </w:rPr>
                  </w:rPrChange>
                </w:rPr>
                <w:delText>מועטה</w:delText>
              </w:r>
              <w:r w:rsidR="002A09F1" w:rsidRPr="005569E3" w:rsidDel="001657E9">
                <w:rPr>
                  <w:u w:val="single"/>
                  <w:rtl/>
                  <w:rPrChange w:id="1071" w:author="נעה בן שבת" w:date="2016-05-29T12:54:00Z">
                    <w:rPr>
                      <w:rtl/>
                    </w:rPr>
                  </w:rPrChange>
                </w:rPr>
                <w:delText>]</w:delText>
              </w:r>
            </w:del>
          </w:p>
        </w:tc>
      </w:tr>
      <w:tr w:rsidR="00AA3BFE" w:rsidRPr="00345ED2" w:rsidTr="00603E15">
        <w:tblPrEx>
          <w:tblLook w:val="01E0" w:firstRow="1" w:lastRow="1" w:firstColumn="1" w:lastColumn="1" w:noHBand="0" w:noVBand="0"/>
          <w:tblPrExChange w:id="1072" w:author="נעה בן-שבת" w:date="2015-12-01T15:47:00Z">
            <w:tblPrEx>
              <w:tblLook w:val="01E0" w:firstRow="1" w:lastRow="1" w:firstColumn="1" w:lastColumn="1" w:noHBand="0" w:noVBand="0"/>
            </w:tblPrEx>
          </w:tblPrExChange>
        </w:tblPrEx>
        <w:trPr>
          <w:cantSplit/>
          <w:ins w:id="1073" w:author="נעה בן-שבת" w:date="2015-12-01T13:56:00Z"/>
          <w:trPrChange w:id="1074" w:author="נעה בן-שבת" w:date="2015-12-01T15:47:00Z">
            <w:trPr>
              <w:cantSplit/>
            </w:trPr>
          </w:trPrChange>
        </w:trPr>
        <w:tc>
          <w:tcPr>
            <w:tcW w:w="1871" w:type="dxa"/>
            <w:tcPrChange w:id="1075" w:author="נעה בן-שבת" w:date="2015-12-01T15:47:00Z">
              <w:tcPr>
                <w:tcW w:w="1870" w:type="dxa"/>
                <w:gridSpan w:val="2"/>
              </w:tcPr>
            </w:tcPrChange>
          </w:tcPr>
          <w:p w:rsidR="00AA3BFE" w:rsidRPr="008C741C" w:rsidRDefault="00AA3BFE" w:rsidP="00AA3BFE">
            <w:pPr>
              <w:pStyle w:val="TableSideHeading"/>
              <w:rPr>
                <w:ins w:id="1076" w:author="נעה בן-שבת" w:date="2015-12-01T13:56:00Z"/>
                <w:highlight w:val="yellow"/>
                <w:rtl/>
              </w:rPr>
            </w:pPr>
          </w:p>
        </w:tc>
        <w:tc>
          <w:tcPr>
            <w:tcW w:w="624" w:type="dxa"/>
            <w:tcPrChange w:id="1077" w:author="נעה בן-שבת" w:date="2015-12-01T15:47:00Z">
              <w:tcPr>
                <w:tcW w:w="624" w:type="dxa"/>
                <w:gridSpan w:val="2"/>
              </w:tcPr>
            </w:tcPrChange>
          </w:tcPr>
          <w:p w:rsidR="00AA3BFE" w:rsidRPr="008C741C" w:rsidRDefault="00AA3BFE" w:rsidP="00AA3BFE">
            <w:pPr>
              <w:pStyle w:val="TableText"/>
              <w:rPr>
                <w:ins w:id="1078" w:author="נעה בן-שבת" w:date="2015-12-01T13:56:00Z"/>
                <w:highlight w:val="yellow"/>
                <w:rtl/>
              </w:rPr>
            </w:pPr>
          </w:p>
        </w:tc>
        <w:tc>
          <w:tcPr>
            <w:tcW w:w="7146" w:type="dxa"/>
            <w:gridSpan w:val="3"/>
            <w:tcPrChange w:id="1079" w:author="נעה בן-שבת" w:date="2015-12-01T15:47:00Z">
              <w:tcPr>
                <w:tcW w:w="7147" w:type="dxa"/>
                <w:gridSpan w:val="6"/>
              </w:tcPr>
            </w:tcPrChange>
          </w:tcPr>
          <w:p w:rsidR="00AA3BFE" w:rsidRPr="00345ED2" w:rsidRDefault="00AA3BFE" w:rsidP="00EC2817">
            <w:pPr>
              <w:pStyle w:val="TableBlock"/>
              <w:rPr>
                <w:ins w:id="1080" w:author="נעה בן-שבת" w:date="2015-12-01T13:56:00Z"/>
                <w:rtl/>
              </w:rPr>
            </w:pPr>
            <w:ins w:id="1081" w:author="נעה בן-שבת" w:date="2015-12-01T13:56:00Z">
              <w:r w:rsidRPr="00345ED2">
                <w:rPr>
                  <w:rtl/>
                </w:rPr>
                <w:t>(</w:t>
              </w:r>
            </w:ins>
            <w:ins w:id="1082" w:author="נעה בן-שבת" w:date="2015-12-06T11:02:00Z">
              <w:r w:rsidR="00B01FF7">
                <w:rPr>
                  <w:rFonts w:hint="cs"/>
                  <w:rtl/>
                </w:rPr>
                <w:t>ה</w:t>
              </w:r>
            </w:ins>
            <w:ins w:id="1083" w:author="נעה בן-שבת" w:date="2015-12-01T13:56:00Z">
              <w:r w:rsidRPr="00A425B8">
                <w:rPr>
                  <w:rtl/>
                </w:rPr>
                <w:t>)</w:t>
              </w:r>
              <w:r w:rsidRPr="00A425B8">
                <w:rPr>
                  <w:rtl/>
                </w:rPr>
                <w:tab/>
              </w:r>
              <w:r w:rsidRPr="00A425B8">
                <w:rPr>
                  <w:rFonts w:eastAsia="Times New Roman"/>
                  <w:sz w:val="26"/>
                  <w:rtl/>
                  <w:lang w:eastAsia="en-US"/>
                </w:rPr>
                <w:t>מת</w:t>
              </w:r>
            </w:ins>
            <w:ins w:id="1084" w:author="נעה בן-שבת" w:date="2015-12-06T09:41:00Z">
              <w:r w:rsidR="002A5E9B">
                <w:rPr>
                  <w:rFonts w:eastAsia="Times New Roman" w:hint="cs"/>
                  <w:sz w:val="26"/>
                  <w:rtl/>
                  <w:lang w:eastAsia="en-US"/>
                </w:rPr>
                <w:t>נדב</w:t>
              </w:r>
            </w:ins>
            <w:ins w:id="1085" w:author="נעה בן-שבת" w:date="2015-12-01T13:56:00Z">
              <w:r w:rsidRPr="00A425B8">
                <w:rPr>
                  <w:rtl/>
                </w:rPr>
                <w:t xml:space="preserve"> </w:t>
              </w:r>
              <w:del w:id="1086" w:author="ענבר הרשקוביץ" w:date="2016-05-01T11:20:00Z">
                <w:r w:rsidRPr="00A425B8" w:rsidDel="00EC2817">
                  <w:rPr>
                    <w:rFonts w:hint="eastAsia"/>
                    <w:rtl/>
                  </w:rPr>
                  <w:delText>בשירות</w:delText>
                </w:r>
                <w:r w:rsidRPr="00A425B8" w:rsidDel="00EC2817">
                  <w:rPr>
                    <w:rtl/>
                  </w:rPr>
                  <w:delText xml:space="preserve"> </w:delText>
                </w:r>
                <w:r w:rsidRPr="008C741C" w:rsidDel="00EC2817">
                  <w:rPr>
                    <w:rFonts w:hint="eastAsia"/>
                    <w:rtl/>
                  </w:rPr>
                  <w:delText>לאומי</w:delText>
                </w:r>
              </w:del>
            </w:ins>
            <w:ins w:id="1087" w:author="נעה בן-שבת" w:date="2015-12-06T09:41:00Z">
              <w:del w:id="1088" w:author="ענבר הרשקוביץ" w:date="2016-05-01T11:20:00Z">
                <w:r w:rsidR="002A5E9B" w:rsidDel="00EC2817">
                  <w:rPr>
                    <w:rFonts w:hint="cs"/>
                    <w:rtl/>
                  </w:rPr>
                  <w:delText xml:space="preserve"> או בשירות </w:delText>
                </w:r>
              </w:del>
            </w:ins>
            <w:ins w:id="1089" w:author="נעה בן-שבת" w:date="2015-12-01T13:56:00Z">
              <w:del w:id="1090" w:author="ענבר הרשקוביץ" w:date="2016-05-01T11:20:00Z">
                <w:r w:rsidDel="00EC2817">
                  <w:rPr>
                    <w:rFonts w:hint="cs"/>
                    <w:rtl/>
                  </w:rPr>
                  <w:delText>קהילתי</w:delText>
                </w:r>
                <w:r w:rsidRPr="00345ED2" w:rsidDel="00EC2817">
                  <w:rPr>
                    <w:rtl/>
                  </w:rPr>
                  <w:delText xml:space="preserve"> </w:delText>
                </w:r>
              </w:del>
              <w:r w:rsidRPr="00345ED2">
                <w:rPr>
                  <w:rtl/>
                </w:rPr>
                <w:t xml:space="preserve">ימלא אחר הוראות הגוף המפעיל והוראות </w:t>
              </w:r>
              <w:r w:rsidRPr="008C741C">
                <w:rPr>
                  <w:rFonts w:hint="cs"/>
                  <w:rtl/>
                </w:rPr>
                <w:t>הגוף המוכר ו</w:t>
              </w:r>
              <w:r w:rsidRPr="00345ED2">
                <w:rPr>
                  <w:rtl/>
                </w:rPr>
                <w:t>הרשות בכל תקופת שירותו, בכל הקשור לביצוע שירותו.</w:t>
              </w:r>
            </w:ins>
          </w:p>
        </w:tc>
      </w:tr>
      <w:tr w:rsidR="00AA3BFE" w:rsidRPr="00A425B8" w:rsidTr="00603E15">
        <w:tblPrEx>
          <w:tblLook w:val="01E0" w:firstRow="1" w:lastRow="1" w:firstColumn="1" w:lastColumn="1" w:noHBand="0" w:noVBand="0"/>
          <w:tblPrExChange w:id="1091" w:author="נעה בן-שבת" w:date="2015-12-01T15:47:00Z">
            <w:tblPrEx>
              <w:tblLook w:val="01E0" w:firstRow="1" w:lastRow="1" w:firstColumn="1" w:lastColumn="1" w:noHBand="0" w:noVBand="0"/>
            </w:tblPrEx>
          </w:tblPrExChange>
        </w:tblPrEx>
        <w:trPr>
          <w:cantSplit/>
          <w:trHeight w:val="60"/>
          <w:ins w:id="1092" w:author="נעה בן-שבת" w:date="2015-12-01T13:56:00Z"/>
          <w:trPrChange w:id="1093" w:author="נעה בן-שבת" w:date="2015-12-01T15:47:00Z">
            <w:trPr>
              <w:cantSplit/>
              <w:trHeight w:val="60"/>
            </w:trPr>
          </w:trPrChange>
        </w:trPr>
        <w:tc>
          <w:tcPr>
            <w:tcW w:w="1871" w:type="dxa"/>
            <w:tcPrChange w:id="1094" w:author="נעה בן-שבת" w:date="2015-12-01T15:47:00Z">
              <w:tcPr>
                <w:tcW w:w="1870" w:type="dxa"/>
                <w:gridSpan w:val="2"/>
              </w:tcPr>
            </w:tcPrChange>
          </w:tcPr>
          <w:p w:rsidR="00AA3BFE" w:rsidRDefault="00AA3BFE" w:rsidP="00AA3BFE">
            <w:pPr>
              <w:pStyle w:val="TableSideHeading"/>
              <w:rPr>
                <w:ins w:id="1095" w:author="נעה בן-שבת" w:date="2015-12-01T13:56:00Z"/>
              </w:rPr>
            </w:pPr>
          </w:p>
        </w:tc>
        <w:tc>
          <w:tcPr>
            <w:tcW w:w="624" w:type="dxa"/>
            <w:tcPrChange w:id="1096" w:author="נעה בן-שבת" w:date="2015-12-01T15:47:00Z">
              <w:tcPr>
                <w:tcW w:w="624" w:type="dxa"/>
                <w:gridSpan w:val="2"/>
              </w:tcPr>
            </w:tcPrChange>
          </w:tcPr>
          <w:p w:rsidR="00AA3BFE" w:rsidRDefault="00AA3BFE" w:rsidP="00AA3BFE">
            <w:pPr>
              <w:pStyle w:val="TableText"/>
              <w:rPr>
                <w:ins w:id="1097" w:author="נעה בן-שבת" w:date="2015-12-01T13:56:00Z"/>
              </w:rPr>
            </w:pPr>
          </w:p>
        </w:tc>
        <w:tc>
          <w:tcPr>
            <w:tcW w:w="7146" w:type="dxa"/>
            <w:gridSpan w:val="3"/>
            <w:tcPrChange w:id="1098" w:author="נעה בן-שבת" w:date="2015-12-01T15:47:00Z">
              <w:tcPr>
                <w:tcW w:w="7147" w:type="dxa"/>
                <w:gridSpan w:val="6"/>
              </w:tcPr>
            </w:tcPrChange>
          </w:tcPr>
          <w:p w:rsidR="00AA3BFE" w:rsidRPr="00A425B8" w:rsidRDefault="00AA3BFE" w:rsidP="00EC2817">
            <w:pPr>
              <w:pStyle w:val="TableBlock"/>
              <w:rPr>
                <w:ins w:id="1099" w:author="נעה בן-שבת" w:date="2015-12-01T13:56:00Z"/>
              </w:rPr>
            </w:pPr>
            <w:ins w:id="1100" w:author="נעה בן-שבת" w:date="2015-12-01T13:56:00Z">
              <w:r w:rsidRPr="00345ED2">
                <w:rPr>
                  <w:rFonts w:hint="cs"/>
                  <w:rtl/>
                </w:rPr>
                <w:t>(</w:t>
              </w:r>
            </w:ins>
            <w:ins w:id="1101" w:author="נעה בן-שבת" w:date="2015-12-06T11:02:00Z">
              <w:r w:rsidR="00B01FF7">
                <w:rPr>
                  <w:rFonts w:hint="cs"/>
                  <w:rtl/>
                </w:rPr>
                <w:t>ו</w:t>
              </w:r>
            </w:ins>
            <w:ins w:id="1102" w:author="נעה בן-שבת" w:date="2015-12-01T13:56:00Z">
              <w:r w:rsidRPr="00345ED2">
                <w:rPr>
                  <w:rFonts w:hint="cs"/>
                  <w:rtl/>
                </w:rPr>
                <w:t>)</w:t>
              </w:r>
              <w:r w:rsidRPr="00345ED2">
                <w:rPr>
                  <w:rtl/>
                </w:rPr>
                <w:tab/>
              </w:r>
              <w:r w:rsidRPr="00A425B8">
                <w:rPr>
                  <w:rFonts w:hint="cs"/>
                  <w:rtl/>
                </w:rPr>
                <w:t>מת</w:t>
              </w:r>
            </w:ins>
            <w:ins w:id="1103" w:author="נעה בן-שבת" w:date="2015-12-06T09:41:00Z">
              <w:r w:rsidR="002A5E9B">
                <w:rPr>
                  <w:rFonts w:hint="cs"/>
                  <w:rtl/>
                </w:rPr>
                <w:t>נדבים</w:t>
              </w:r>
            </w:ins>
            <w:ins w:id="1104" w:author="נעה בן-שבת" w:date="2015-12-01T13:56:00Z">
              <w:r w:rsidRPr="00A425B8">
                <w:rPr>
                  <w:rFonts w:hint="cs"/>
                  <w:rtl/>
                </w:rPr>
                <w:t xml:space="preserve"> </w:t>
              </w:r>
              <w:del w:id="1105" w:author="ענבר הרשקוביץ" w:date="2016-05-01T11:20:00Z">
                <w:r w:rsidRPr="00A425B8" w:rsidDel="00EC2817">
                  <w:rPr>
                    <w:rFonts w:hint="cs"/>
                    <w:rtl/>
                  </w:rPr>
                  <w:delText>שירות לאומי</w:delText>
                </w:r>
              </w:del>
            </w:ins>
            <w:ins w:id="1106" w:author="נעה בן-שבת" w:date="2015-12-06T09:41:00Z">
              <w:del w:id="1107" w:author="ענבר הרשקוביץ" w:date="2016-05-01T11:20:00Z">
                <w:r w:rsidR="002A5E9B" w:rsidDel="00EC2817">
                  <w:rPr>
                    <w:rFonts w:hint="cs"/>
                    <w:rtl/>
                  </w:rPr>
                  <w:delText xml:space="preserve"> או בשירות </w:delText>
                </w:r>
              </w:del>
            </w:ins>
            <w:ins w:id="1108" w:author="נעה בן-שבת" w:date="2015-12-01T13:56:00Z">
              <w:del w:id="1109" w:author="ענבר הרשקוביץ" w:date="2016-05-01T11:20:00Z">
                <w:r w:rsidDel="00EC2817">
                  <w:rPr>
                    <w:rFonts w:hint="cs"/>
                    <w:rtl/>
                  </w:rPr>
                  <w:delText>קהילתי</w:delText>
                </w:r>
                <w:r w:rsidRPr="00A425B8" w:rsidDel="00EC2817">
                  <w:rPr>
                    <w:rFonts w:hint="cs"/>
                    <w:rtl/>
                  </w:rPr>
                  <w:delText xml:space="preserve"> </w:delText>
                </w:r>
              </w:del>
              <w:r w:rsidRPr="00A425B8">
                <w:rPr>
                  <w:rFonts w:hint="cs"/>
                  <w:rtl/>
                </w:rPr>
                <w:t xml:space="preserve">לא </w:t>
              </w:r>
              <w:r>
                <w:rPr>
                  <w:rFonts w:hint="cs"/>
                  <w:rtl/>
                </w:rPr>
                <w:t xml:space="preserve">ישתתפו </w:t>
              </w:r>
              <w:r w:rsidRPr="008C741C">
                <w:rPr>
                  <w:rFonts w:hint="cs"/>
                  <w:rtl/>
                </w:rPr>
                <w:t xml:space="preserve">במסגרת השירות </w:t>
              </w:r>
              <w:r w:rsidRPr="006A6CDA">
                <w:rPr>
                  <w:rFonts w:hint="cs"/>
                  <w:rtl/>
                </w:rPr>
                <w:t>בתעמולת בחירות</w:t>
              </w:r>
              <w:r w:rsidRPr="00345ED2">
                <w:rPr>
                  <w:rFonts w:hint="cs"/>
                  <w:rtl/>
                </w:rPr>
                <w:t xml:space="preserve"> </w:t>
              </w:r>
              <w:r>
                <w:rPr>
                  <w:rFonts w:hint="cs"/>
                  <w:rtl/>
                </w:rPr>
                <w:t xml:space="preserve">או </w:t>
              </w:r>
              <w:r w:rsidRPr="00345ED2">
                <w:rPr>
                  <w:rFonts w:hint="cs"/>
                  <w:rtl/>
                </w:rPr>
                <w:t xml:space="preserve">בפעילות </w:t>
              </w:r>
              <w:r>
                <w:rPr>
                  <w:rFonts w:hint="cs"/>
                  <w:rtl/>
                </w:rPr>
                <w:t>בעלת</w:t>
              </w:r>
            </w:ins>
            <w:ins w:id="1110" w:author="נעה בן-שבת" w:date="2015-12-06T11:04:00Z">
              <w:r w:rsidR="00B01FF7">
                <w:rPr>
                  <w:rFonts w:hint="cs"/>
                  <w:rtl/>
                </w:rPr>
                <w:t xml:space="preserve"> אופי</w:t>
              </w:r>
            </w:ins>
            <w:ins w:id="1111" w:author="נעה בן-שבת" w:date="2015-12-01T13:56:00Z">
              <w:r>
                <w:rPr>
                  <w:rFonts w:hint="cs"/>
                  <w:rtl/>
                </w:rPr>
                <w:t xml:space="preserve"> פוליטי-</w:t>
              </w:r>
              <w:r w:rsidRPr="00345ED2">
                <w:rPr>
                  <w:rFonts w:hint="cs"/>
                  <w:rtl/>
                </w:rPr>
                <w:t>מפלגתי.</w:t>
              </w:r>
            </w:ins>
          </w:p>
        </w:tc>
      </w:tr>
      <w:tr w:rsidR="00AA3BFE" w:rsidRPr="008C741C" w:rsidTr="00603E15">
        <w:tblPrEx>
          <w:tblLook w:val="04A0" w:firstRow="1" w:lastRow="0" w:firstColumn="1" w:lastColumn="0" w:noHBand="0" w:noVBand="1"/>
          <w:tblPrExChange w:id="1112" w:author="נעה בן-שבת" w:date="2015-12-01T15:47:00Z">
            <w:tblPrEx>
              <w:tblLook w:val="04A0" w:firstRow="1" w:lastRow="0" w:firstColumn="1" w:lastColumn="0" w:noHBand="0" w:noVBand="1"/>
            </w:tblPrEx>
          </w:tblPrExChange>
        </w:tblPrEx>
        <w:trPr>
          <w:cantSplit/>
          <w:ins w:id="1113" w:author="נעה בן-שבת" w:date="2015-12-01T13:56:00Z"/>
          <w:trPrChange w:id="1114" w:author="נעה בן-שבת" w:date="2015-12-01T15:47:00Z">
            <w:trPr>
              <w:cantSplit/>
            </w:trPr>
          </w:trPrChange>
        </w:trPr>
        <w:tc>
          <w:tcPr>
            <w:tcW w:w="1871" w:type="dxa"/>
            <w:tcMar>
              <w:top w:w="91" w:type="dxa"/>
              <w:left w:w="0" w:type="dxa"/>
              <w:bottom w:w="91" w:type="dxa"/>
              <w:right w:w="0" w:type="dxa"/>
            </w:tcMar>
            <w:tcPrChange w:id="1115" w:author="נעה בן-שבת" w:date="2015-12-01T15:47:00Z">
              <w:tcPr>
                <w:tcW w:w="1870" w:type="dxa"/>
                <w:gridSpan w:val="2"/>
                <w:tcMar>
                  <w:top w:w="91" w:type="dxa"/>
                  <w:left w:w="0" w:type="dxa"/>
                  <w:bottom w:w="91" w:type="dxa"/>
                  <w:right w:w="0" w:type="dxa"/>
                </w:tcMar>
              </w:tcPr>
            </w:tcPrChange>
          </w:tcPr>
          <w:p w:rsidR="00AA3BFE" w:rsidRPr="008F7599" w:rsidRDefault="00AA3BFE" w:rsidP="00AA3BFE">
            <w:pPr>
              <w:pStyle w:val="TableSideHeading"/>
              <w:ind w:right="0"/>
              <w:rPr>
                <w:ins w:id="1116" w:author="נעה בן-שבת" w:date="2015-12-01T13:56:00Z"/>
                <w:rPrChange w:id="1117" w:author="נעה בן-שבת" w:date="2015-12-01T14:40:00Z">
                  <w:rPr>
                    <w:ins w:id="1118" w:author="נעה בן-שבת" w:date="2015-12-01T13:56:00Z"/>
                    <w:highlight w:val="yellow"/>
                  </w:rPr>
                </w:rPrChange>
              </w:rPr>
            </w:pPr>
          </w:p>
        </w:tc>
        <w:tc>
          <w:tcPr>
            <w:tcW w:w="624" w:type="dxa"/>
            <w:tcMar>
              <w:top w:w="91" w:type="dxa"/>
              <w:left w:w="0" w:type="dxa"/>
              <w:bottom w:w="91" w:type="dxa"/>
              <w:right w:w="0" w:type="dxa"/>
            </w:tcMar>
            <w:tcPrChange w:id="1119" w:author="נעה בן-שבת" w:date="2015-12-01T15:47:00Z">
              <w:tcPr>
                <w:tcW w:w="624" w:type="dxa"/>
                <w:gridSpan w:val="2"/>
                <w:tcMar>
                  <w:top w:w="91" w:type="dxa"/>
                  <w:left w:w="0" w:type="dxa"/>
                  <w:bottom w:w="91" w:type="dxa"/>
                  <w:right w:w="0" w:type="dxa"/>
                </w:tcMar>
              </w:tcPr>
            </w:tcPrChange>
          </w:tcPr>
          <w:p w:rsidR="00AA3BFE" w:rsidRPr="008F7599" w:rsidRDefault="00AA3BFE" w:rsidP="00AA3BFE">
            <w:pPr>
              <w:pStyle w:val="TableText"/>
              <w:rPr>
                <w:ins w:id="1120" w:author="נעה בן-שבת" w:date="2015-12-01T13:56:00Z"/>
                <w:rPrChange w:id="1121" w:author="נעה בן-שבת" w:date="2015-12-01T14:40:00Z">
                  <w:rPr>
                    <w:ins w:id="1122" w:author="נעה בן-שבת" w:date="2015-12-01T13:56:00Z"/>
                    <w:highlight w:val="yellow"/>
                  </w:rPr>
                </w:rPrChange>
              </w:rPr>
            </w:pPr>
          </w:p>
        </w:tc>
        <w:tc>
          <w:tcPr>
            <w:tcW w:w="624" w:type="dxa"/>
            <w:tcMar>
              <w:top w:w="91" w:type="dxa"/>
              <w:left w:w="0" w:type="dxa"/>
              <w:bottom w:w="91" w:type="dxa"/>
              <w:right w:w="0" w:type="dxa"/>
            </w:tcMar>
            <w:tcPrChange w:id="1123" w:author="נעה בן-שבת" w:date="2015-12-01T15:47:00Z">
              <w:tcPr>
                <w:tcW w:w="624" w:type="dxa"/>
                <w:gridSpan w:val="2"/>
                <w:tcMar>
                  <w:top w:w="91" w:type="dxa"/>
                  <w:left w:w="0" w:type="dxa"/>
                  <w:bottom w:w="91" w:type="dxa"/>
                  <w:right w:w="0" w:type="dxa"/>
                </w:tcMar>
              </w:tcPr>
            </w:tcPrChange>
          </w:tcPr>
          <w:p w:rsidR="00AA3BFE" w:rsidRPr="008F7599" w:rsidRDefault="00AA3BFE" w:rsidP="003120AC">
            <w:pPr>
              <w:pStyle w:val="TableText"/>
              <w:ind w:right="0"/>
              <w:rPr>
                <w:ins w:id="1124" w:author="נעה בן-שבת" w:date="2015-12-01T13:56:00Z"/>
                <w:rtl/>
                <w:rPrChange w:id="1125" w:author="נעה בן-שבת" w:date="2015-12-01T14:40:00Z">
                  <w:rPr>
                    <w:ins w:id="1126" w:author="נעה בן-שבת" w:date="2015-12-01T13:56:00Z"/>
                    <w:highlight w:val="green"/>
                    <w:rtl/>
                  </w:rPr>
                </w:rPrChange>
              </w:rPr>
            </w:pPr>
            <w:ins w:id="1127" w:author="נעה בן-שבת" w:date="2015-12-01T13:56:00Z">
              <w:r w:rsidRPr="008F7599">
                <w:rPr>
                  <w:rtl/>
                  <w:rPrChange w:id="1128" w:author="נעה בן-שבת" w:date="2015-12-01T14:40:00Z">
                    <w:rPr>
                      <w:highlight w:val="green"/>
                      <w:rtl/>
                    </w:rPr>
                  </w:rPrChange>
                </w:rPr>
                <w:t>(</w:t>
              </w:r>
            </w:ins>
            <w:ins w:id="1129" w:author="נעה בן-שבת" w:date="2015-12-06T11:03:00Z">
              <w:r w:rsidR="00B01FF7">
                <w:rPr>
                  <w:rFonts w:hint="cs"/>
                  <w:rtl/>
                </w:rPr>
                <w:t>ז</w:t>
              </w:r>
            </w:ins>
            <w:ins w:id="1130" w:author="נעה בן-שבת" w:date="2015-12-01T13:56:00Z">
              <w:r w:rsidRPr="008F7599">
                <w:rPr>
                  <w:rtl/>
                  <w:rPrChange w:id="1131" w:author="נעה בן-שבת" w:date="2015-12-01T14:40:00Z">
                    <w:rPr>
                      <w:highlight w:val="green"/>
                      <w:rtl/>
                    </w:rPr>
                  </w:rPrChange>
                </w:rPr>
                <w:t>)</w:t>
              </w:r>
            </w:ins>
          </w:p>
        </w:tc>
        <w:tc>
          <w:tcPr>
            <w:tcW w:w="6522" w:type="dxa"/>
            <w:gridSpan w:val="2"/>
            <w:tcPrChange w:id="1132" w:author="נעה בן-שבת" w:date="2015-12-01T15:47:00Z">
              <w:tcPr>
                <w:tcW w:w="6523" w:type="dxa"/>
                <w:gridSpan w:val="4"/>
              </w:tcPr>
            </w:tcPrChange>
          </w:tcPr>
          <w:p w:rsidR="00AA3BFE" w:rsidRPr="008F7599" w:rsidRDefault="00AA3BFE" w:rsidP="001064E2">
            <w:pPr>
              <w:pStyle w:val="TableBlock"/>
              <w:rPr>
                <w:ins w:id="1133" w:author="נעה בן-שבת" w:date="2015-12-01T13:56:00Z"/>
                <w:rtl/>
                <w:rPrChange w:id="1134" w:author="נעה בן-שבת" w:date="2015-12-01T14:40:00Z">
                  <w:rPr>
                    <w:ins w:id="1135" w:author="נעה בן-שבת" w:date="2015-12-01T13:56:00Z"/>
                    <w:highlight w:val="green"/>
                    <w:rtl/>
                  </w:rPr>
                </w:rPrChange>
              </w:rPr>
            </w:pPr>
            <w:ins w:id="1136" w:author="נעה בן-שבת" w:date="2015-12-01T13:56:00Z">
              <w:r w:rsidRPr="008F7599">
                <w:rPr>
                  <w:rFonts w:eastAsia="Times New Roman"/>
                  <w:sz w:val="26"/>
                  <w:rtl/>
                  <w:lang w:eastAsia="en-US"/>
                  <w:rPrChange w:id="1137" w:author="נעה בן-שבת" w:date="2015-12-01T14:40:00Z">
                    <w:rPr>
                      <w:rFonts w:eastAsia="Times New Roman"/>
                      <w:sz w:val="26"/>
                      <w:highlight w:val="green"/>
                      <w:rtl/>
                      <w:lang w:eastAsia="en-US"/>
                    </w:rPr>
                  </w:rPrChange>
                </w:rPr>
                <w:t>(1)</w:t>
              </w:r>
              <w:r w:rsidRPr="008F7599">
                <w:rPr>
                  <w:rFonts w:eastAsia="Times New Roman"/>
                  <w:sz w:val="26"/>
                  <w:rtl/>
                  <w:lang w:eastAsia="en-US"/>
                  <w:rPrChange w:id="1138" w:author="נעה בן-שבת" w:date="2015-12-01T14:40:00Z">
                    <w:rPr>
                      <w:rFonts w:eastAsia="Times New Roman"/>
                      <w:sz w:val="26"/>
                      <w:highlight w:val="green"/>
                      <w:rtl/>
                      <w:lang w:eastAsia="en-US"/>
                    </w:rPr>
                  </w:rPrChange>
                </w:rPr>
                <w:tab/>
              </w:r>
              <w:r w:rsidRPr="008F7599">
                <w:rPr>
                  <w:rFonts w:eastAsia="Times New Roman" w:hint="eastAsia"/>
                  <w:sz w:val="26"/>
                  <w:rtl/>
                  <w:lang w:eastAsia="en-US"/>
                  <w:rPrChange w:id="1139" w:author="נעה בן-שבת" w:date="2015-12-01T14:40:00Z">
                    <w:rPr>
                      <w:rFonts w:eastAsia="Times New Roman" w:hint="eastAsia"/>
                      <w:sz w:val="26"/>
                      <w:highlight w:val="green"/>
                      <w:rtl/>
                      <w:lang w:eastAsia="en-US"/>
                    </w:rPr>
                  </w:rPrChange>
                </w:rPr>
                <w:t>השר</w:t>
              </w:r>
              <w:r w:rsidRPr="008F7599">
                <w:rPr>
                  <w:rFonts w:eastAsia="Times New Roman"/>
                  <w:sz w:val="26"/>
                  <w:rtl/>
                  <w:lang w:eastAsia="en-US"/>
                  <w:rPrChange w:id="1140" w:author="נעה בן-שבת" w:date="2015-12-01T14:40:00Z">
                    <w:rPr>
                      <w:rFonts w:eastAsia="Times New Roman"/>
                      <w:sz w:val="26"/>
                      <w:highlight w:val="green"/>
                      <w:rtl/>
                      <w:lang w:eastAsia="en-US"/>
                    </w:rPr>
                  </w:rPrChange>
                </w:rPr>
                <w:t xml:space="preserve"> רשאי לקבוע תנאים ומגבלות נוספים לגבי התפקידים שיבצעו </w:t>
              </w:r>
              <w:del w:id="1141" w:author="ענבר הרשקוביץ" w:date="2016-05-01T12:30:00Z">
                <w:r w:rsidRPr="008F7599" w:rsidDel="001064E2">
                  <w:rPr>
                    <w:rFonts w:eastAsia="Times New Roman"/>
                    <w:sz w:val="26"/>
                    <w:rtl/>
                    <w:lang w:eastAsia="en-US"/>
                    <w:rPrChange w:id="1142" w:author="נעה בן-שבת" w:date="2015-12-01T14:40:00Z">
                      <w:rPr>
                        <w:rFonts w:eastAsia="Times New Roman"/>
                        <w:sz w:val="26"/>
                        <w:highlight w:val="green"/>
                        <w:rtl/>
                        <w:lang w:eastAsia="en-US"/>
                      </w:rPr>
                    </w:rPrChange>
                  </w:rPr>
                  <w:delText xml:space="preserve">המשרתים בשירות </w:delText>
                </w:r>
                <w:r w:rsidRPr="008F7599" w:rsidDel="001064E2">
                  <w:rPr>
                    <w:rFonts w:eastAsia="Times New Roman" w:hint="eastAsia"/>
                    <w:sz w:val="26"/>
                    <w:rtl/>
                    <w:lang w:eastAsia="en-US"/>
                    <w:rPrChange w:id="1143" w:author="נעה בן-שבת" w:date="2015-12-01T14:40:00Z">
                      <w:rPr>
                        <w:rFonts w:eastAsia="Times New Roman" w:hint="eastAsia"/>
                        <w:sz w:val="26"/>
                        <w:highlight w:val="green"/>
                        <w:rtl/>
                        <w:lang w:eastAsia="en-US"/>
                      </w:rPr>
                    </w:rPrChange>
                  </w:rPr>
                  <w:delText>לאומי</w:delText>
                </w:r>
              </w:del>
            </w:ins>
            <w:ins w:id="1144" w:author="נעה בן-שבת" w:date="2015-12-06T10:48:00Z">
              <w:del w:id="1145" w:author="ענבר הרשקוביץ" w:date="2016-05-01T12:30:00Z">
                <w:r w:rsidR="00A938C3" w:rsidDel="001064E2">
                  <w:rPr>
                    <w:rFonts w:eastAsia="Times New Roman" w:hint="cs"/>
                    <w:sz w:val="26"/>
                    <w:rtl/>
                    <w:lang w:eastAsia="en-US"/>
                  </w:rPr>
                  <w:delText xml:space="preserve"> או בשירות קהילתי</w:delText>
                </w:r>
              </w:del>
            </w:ins>
            <w:ins w:id="1146" w:author="ענבר הרשקוביץ" w:date="2016-05-01T12:30:00Z">
              <w:r w:rsidR="001064E2">
                <w:rPr>
                  <w:rFonts w:eastAsia="Times New Roman" w:hint="cs"/>
                  <w:sz w:val="26"/>
                  <w:rtl/>
                  <w:lang w:eastAsia="en-US"/>
                </w:rPr>
                <w:t>המתנדבים</w:t>
              </w:r>
            </w:ins>
            <w:ins w:id="1147" w:author="נעה בן-שבת" w:date="2015-12-01T13:56:00Z">
              <w:r w:rsidRPr="008F7599">
                <w:rPr>
                  <w:rtl/>
                  <w:rPrChange w:id="1148" w:author="נעה בן-שבת" w:date="2015-12-01T14:40:00Z">
                    <w:rPr>
                      <w:highlight w:val="green"/>
                      <w:rtl/>
                    </w:rPr>
                  </w:rPrChange>
                </w:rPr>
                <w:t>.</w:t>
              </w:r>
            </w:ins>
          </w:p>
        </w:tc>
      </w:tr>
      <w:tr w:rsidR="00AA3BFE" w:rsidRPr="008C741C" w:rsidTr="00603E15">
        <w:tblPrEx>
          <w:tblLook w:val="04A0" w:firstRow="1" w:lastRow="0" w:firstColumn="1" w:lastColumn="0" w:noHBand="0" w:noVBand="1"/>
          <w:tblPrExChange w:id="1149" w:author="נעה בן-שבת" w:date="2015-12-01T15:47:00Z">
            <w:tblPrEx>
              <w:tblLook w:val="04A0" w:firstRow="1" w:lastRow="0" w:firstColumn="1" w:lastColumn="0" w:noHBand="0" w:noVBand="1"/>
            </w:tblPrEx>
          </w:tblPrExChange>
        </w:tblPrEx>
        <w:trPr>
          <w:cantSplit/>
          <w:ins w:id="1150" w:author="נעה בן-שבת" w:date="2015-12-01T13:56:00Z"/>
          <w:trPrChange w:id="1151" w:author="נעה בן-שבת" w:date="2015-12-01T15:47:00Z">
            <w:trPr>
              <w:cantSplit/>
            </w:trPr>
          </w:trPrChange>
        </w:trPr>
        <w:tc>
          <w:tcPr>
            <w:tcW w:w="1871" w:type="dxa"/>
            <w:tcMar>
              <w:top w:w="91" w:type="dxa"/>
              <w:left w:w="0" w:type="dxa"/>
              <w:bottom w:w="91" w:type="dxa"/>
              <w:right w:w="0" w:type="dxa"/>
            </w:tcMar>
            <w:tcPrChange w:id="1152" w:author="נעה בן-שבת" w:date="2015-12-01T15:47:00Z">
              <w:tcPr>
                <w:tcW w:w="1870" w:type="dxa"/>
                <w:gridSpan w:val="2"/>
                <w:tcMar>
                  <w:top w:w="91" w:type="dxa"/>
                  <w:left w:w="0" w:type="dxa"/>
                  <w:bottom w:w="91" w:type="dxa"/>
                  <w:right w:w="0" w:type="dxa"/>
                </w:tcMar>
              </w:tcPr>
            </w:tcPrChange>
          </w:tcPr>
          <w:p w:rsidR="00AA3BFE" w:rsidRPr="008F7599" w:rsidRDefault="00AA3BFE" w:rsidP="00AA3BFE">
            <w:pPr>
              <w:pStyle w:val="TableSideHeading"/>
              <w:ind w:right="0"/>
              <w:rPr>
                <w:ins w:id="1153" w:author="נעה בן-שבת" w:date="2015-12-01T13:56:00Z"/>
                <w:rPrChange w:id="1154" w:author="נעה בן-שבת" w:date="2015-12-01T14:40:00Z">
                  <w:rPr>
                    <w:ins w:id="1155" w:author="נעה בן-שבת" w:date="2015-12-01T13:56:00Z"/>
                    <w:highlight w:val="yellow"/>
                  </w:rPr>
                </w:rPrChange>
              </w:rPr>
            </w:pPr>
          </w:p>
        </w:tc>
        <w:tc>
          <w:tcPr>
            <w:tcW w:w="624" w:type="dxa"/>
            <w:tcMar>
              <w:top w:w="91" w:type="dxa"/>
              <w:left w:w="0" w:type="dxa"/>
              <w:bottom w:w="91" w:type="dxa"/>
              <w:right w:w="0" w:type="dxa"/>
            </w:tcMar>
            <w:tcPrChange w:id="1156" w:author="נעה בן-שבת" w:date="2015-12-01T15:47:00Z">
              <w:tcPr>
                <w:tcW w:w="624" w:type="dxa"/>
                <w:gridSpan w:val="2"/>
                <w:tcMar>
                  <w:top w:w="91" w:type="dxa"/>
                  <w:left w:w="0" w:type="dxa"/>
                  <w:bottom w:w="91" w:type="dxa"/>
                  <w:right w:w="0" w:type="dxa"/>
                </w:tcMar>
              </w:tcPr>
            </w:tcPrChange>
          </w:tcPr>
          <w:p w:rsidR="00AA3BFE" w:rsidRPr="008F7599" w:rsidRDefault="00AA3BFE" w:rsidP="00AA3BFE">
            <w:pPr>
              <w:pStyle w:val="TableText"/>
              <w:rPr>
                <w:ins w:id="1157" w:author="נעה בן-שבת" w:date="2015-12-01T13:56:00Z"/>
                <w:rPrChange w:id="1158" w:author="נעה בן-שבת" w:date="2015-12-01T14:40:00Z">
                  <w:rPr>
                    <w:ins w:id="1159" w:author="נעה בן-שבת" w:date="2015-12-01T13:56:00Z"/>
                    <w:highlight w:val="yellow"/>
                  </w:rPr>
                </w:rPrChange>
              </w:rPr>
            </w:pPr>
          </w:p>
        </w:tc>
        <w:tc>
          <w:tcPr>
            <w:tcW w:w="624" w:type="dxa"/>
            <w:tcMar>
              <w:top w:w="91" w:type="dxa"/>
              <w:left w:w="0" w:type="dxa"/>
              <w:bottom w:w="91" w:type="dxa"/>
              <w:right w:w="0" w:type="dxa"/>
            </w:tcMar>
            <w:tcPrChange w:id="1160" w:author="נעה בן-שבת" w:date="2015-12-01T15:47:00Z">
              <w:tcPr>
                <w:tcW w:w="624" w:type="dxa"/>
                <w:gridSpan w:val="2"/>
                <w:tcMar>
                  <w:top w:w="91" w:type="dxa"/>
                  <w:left w:w="0" w:type="dxa"/>
                  <w:bottom w:w="91" w:type="dxa"/>
                  <w:right w:w="0" w:type="dxa"/>
                </w:tcMar>
              </w:tcPr>
            </w:tcPrChange>
          </w:tcPr>
          <w:p w:rsidR="00AA3BFE" w:rsidRPr="008F7599" w:rsidRDefault="00AA3BFE" w:rsidP="00AA3BFE">
            <w:pPr>
              <w:pStyle w:val="TableText"/>
              <w:ind w:right="0"/>
              <w:rPr>
                <w:ins w:id="1161" w:author="נעה בן-שבת" w:date="2015-12-01T13:56:00Z"/>
                <w:rtl/>
                <w:rPrChange w:id="1162" w:author="נעה בן-שבת" w:date="2015-12-01T14:40:00Z">
                  <w:rPr>
                    <w:ins w:id="1163" w:author="נעה בן-שבת" w:date="2015-12-01T13:56:00Z"/>
                    <w:highlight w:val="green"/>
                    <w:rtl/>
                  </w:rPr>
                </w:rPrChange>
              </w:rPr>
            </w:pPr>
          </w:p>
        </w:tc>
        <w:tc>
          <w:tcPr>
            <w:tcW w:w="6522" w:type="dxa"/>
            <w:gridSpan w:val="2"/>
            <w:tcPrChange w:id="1164" w:author="נעה בן-שבת" w:date="2015-12-01T15:47:00Z">
              <w:tcPr>
                <w:tcW w:w="6523" w:type="dxa"/>
                <w:gridSpan w:val="4"/>
              </w:tcPr>
            </w:tcPrChange>
          </w:tcPr>
          <w:p w:rsidR="00AA3BFE" w:rsidRPr="008F7599" w:rsidRDefault="00AA3BFE" w:rsidP="00553F1F">
            <w:pPr>
              <w:pStyle w:val="TableBlock"/>
              <w:rPr>
                <w:ins w:id="1165" w:author="נעה בן-שבת" w:date="2015-12-01T13:56:00Z"/>
                <w:rtl/>
                <w:rPrChange w:id="1166" w:author="נעה בן-שבת" w:date="2015-12-01T14:40:00Z">
                  <w:rPr>
                    <w:ins w:id="1167" w:author="נעה בן-שבת" w:date="2015-12-01T13:56:00Z"/>
                    <w:highlight w:val="green"/>
                    <w:rtl/>
                  </w:rPr>
                </w:rPrChange>
              </w:rPr>
            </w:pPr>
            <w:ins w:id="1168" w:author="נעה בן-שבת" w:date="2015-12-01T13:56:00Z">
              <w:r w:rsidRPr="008F7599">
                <w:rPr>
                  <w:rtl/>
                  <w:rPrChange w:id="1169" w:author="נעה בן-שבת" w:date="2015-12-01T14:40:00Z">
                    <w:rPr>
                      <w:highlight w:val="green"/>
                      <w:rtl/>
                    </w:rPr>
                  </w:rPrChange>
                </w:rPr>
                <w:t>(2)</w:t>
              </w:r>
              <w:r w:rsidRPr="008F7599">
                <w:rPr>
                  <w:rtl/>
                  <w:rPrChange w:id="1170" w:author="נעה בן-שבת" w:date="2015-12-01T14:40:00Z">
                    <w:rPr>
                      <w:highlight w:val="green"/>
                      <w:rtl/>
                    </w:rPr>
                  </w:rPrChange>
                </w:rPr>
                <w:tab/>
              </w:r>
              <w:r w:rsidRPr="008F7599">
                <w:rPr>
                  <w:rFonts w:hint="eastAsia"/>
                  <w:rtl/>
                  <w:rPrChange w:id="1171" w:author="נעה בן-שבת" w:date="2015-12-01T14:40:00Z">
                    <w:rPr>
                      <w:rFonts w:hint="eastAsia"/>
                      <w:highlight w:val="green"/>
                      <w:rtl/>
                    </w:rPr>
                  </w:rPrChange>
                </w:rPr>
                <w:t>השר</w:t>
              </w:r>
              <w:r w:rsidRPr="008F7599">
                <w:rPr>
                  <w:rtl/>
                  <w:rPrChange w:id="1172" w:author="נעה בן-שבת" w:date="2015-12-01T14:40:00Z">
                    <w:rPr>
                      <w:highlight w:val="green"/>
                      <w:rtl/>
                    </w:rPr>
                  </w:rPrChange>
                </w:rPr>
                <w:t xml:space="preserve">, </w:t>
              </w:r>
              <w:r w:rsidRPr="008F7599">
                <w:rPr>
                  <w:rFonts w:hint="eastAsia"/>
                  <w:rtl/>
                  <w:rPrChange w:id="1173" w:author="נעה בן-שבת" w:date="2015-12-01T14:40:00Z">
                    <w:rPr>
                      <w:rFonts w:hint="eastAsia"/>
                      <w:highlight w:val="green"/>
                      <w:rtl/>
                    </w:rPr>
                  </w:rPrChange>
                </w:rPr>
                <w:t>באישור</w:t>
              </w:r>
              <w:r w:rsidRPr="008F7599">
                <w:rPr>
                  <w:rtl/>
                  <w:rPrChange w:id="1174" w:author="נעה בן-שבת" w:date="2015-12-01T14:40:00Z">
                    <w:rPr>
                      <w:highlight w:val="green"/>
                      <w:rtl/>
                    </w:rPr>
                  </w:rPrChange>
                </w:rPr>
                <w:t xml:space="preserve"> הוועדה, </w:t>
              </w:r>
              <w:r w:rsidRPr="008F7599">
                <w:rPr>
                  <w:rFonts w:hint="eastAsia"/>
                  <w:rtl/>
                  <w:rPrChange w:id="1175" w:author="נעה בן-שבת" w:date="2015-12-01T14:40:00Z">
                    <w:rPr>
                      <w:rFonts w:hint="eastAsia"/>
                      <w:highlight w:val="green"/>
                      <w:rtl/>
                    </w:rPr>
                  </w:rPrChange>
                </w:rPr>
                <w:t>רשאי</w:t>
              </w:r>
              <w:r w:rsidRPr="008F7599">
                <w:rPr>
                  <w:rtl/>
                  <w:rPrChange w:id="1176" w:author="נעה בן-שבת" w:date="2015-12-01T14:40:00Z">
                    <w:rPr>
                      <w:highlight w:val="green"/>
                      <w:rtl/>
                    </w:rPr>
                  </w:rPrChange>
                </w:rPr>
                <w:t xml:space="preserve"> לקבוע תפקידים נוספים </w:t>
              </w:r>
              <w:r w:rsidRPr="008F7599">
                <w:rPr>
                  <w:rFonts w:hint="eastAsia"/>
                  <w:rtl/>
                  <w:rPrChange w:id="1177" w:author="נעה בן-שבת" w:date="2015-12-01T14:40:00Z">
                    <w:rPr>
                      <w:rFonts w:hint="eastAsia"/>
                      <w:highlight w:val="green"/>
                      <w:rtl/>
                    </w:rPr>
                  </w:rPrChange>
                </w:rPr>
                <w:t>שבהם</w:t>
              </w:r>
              <w:r w:rsidRPr="008F7599">
                <w:rPr>
                  <w:rtl/>
                  <w:rPrChange w:id="1178" w:author="נעה בן-שבת" w:date="2015-12-01T14:40:00Z">
                    <w:rPr>
                      <w:highlight w:val="green"/>
                      <w:rtl/>
                    </w:rPr>
                  </w:rPrChange>
                </w:rPr>
                <w:t xml:space="preserve"> </w:t>
              </w:r>
              <w:r w:rsidRPr="008F7599">
                <w:rPr>
                  <w:rFonts w:hint="eastAsia"/>
                  <w:rtl/>
                  <w:rPrChange w:id="1179" w:author="נעה בן-שבת" w:date="2015-12-01T14:40:00Z">
                    <w:rPr>
                      <w:rFonts w:hint="eastAsia"/>
                      <w:highlight w:val="green"/>
                      <w:rtl/>
                    </w:rPr>
                  </w:rPrChange>
                </w:rPr>
                <w:t>לא</w:t>
              </w:r>
              <w:r w:rsidRPr="008F7599">
                <w:rPr>
                  <w:rtl/>
                  <w:rPrChange w:id="1180" w:author="נעה בן-שבת" w:date="2015-12-01T14:40:00Z">
                    <w:rPr>
                      <w:highlight w:val="green"/>
                      <w:rtl/>
                    </w:rPr>
                  </w:rPrChange>
                </w:rPr>
                <w:t xml:space="preserve"> </w:t>
              </w:r>
              <w:r w:rsidRPr="008F7599">
                <w:rPr>
                  <w:rFonts w:hint="eastAsia"/>
                  <w:rtl/>
                  <w:rPrChange w:id="1181" w:author="נעה בן-שבת" w:date="2015-12-01T14:40:00Z">
                    <w:rPr>
                      <w:rFonts w:hint="eastAsia"/>
                      <w:highlight w:val="green"/>
                      <w:rtl/>
                    </w:rPr>
                  </w:rPrChange>
                </w:rPr>
                <w:t>יבוצע</w:t>
              </w:r>
              <w:r w:rsidRPr="008F7599">
                <w:rPr>
                  <w:rtl/>
                  <w:rPrChange w:id="1182" w:author="נעה בן-שבת" w:date="2015-12-01T14:40:00Z">
                    <w:rPr>
                      <w:highlight w:val="green"/>
                      <w:rtl/>
                    </w:rPr>
                  </w:rPrChange>
                </w:rPr>
                <w:t xml:space="preserve"> </w:t>
              </w:r>
              <w:r w:rsidRPr="008F7599">
                <w:rPr>
                  <w:rFonts w:hint="eastAsia"/>
                  <w:rtl/>
                  <w:rPrChange w:id="1183" w:author="נעה בן-שבת" w:date="2015-12-01T14:40:00Z">
                    <w:rPr>
                      <w:rFonts w:hint="eastAsia"/>
                      <w:highlight w:val="green"/>
                      <w:rtl/>
                    </w:rPr>
                  </w:rPrChange>
                </w:rPr>
                <w:t>השירות</w:t>
              </w:r>
              <w:r w:rsidRPr="008F7599">
                <w:rPr>
                  <w:rtl/>
                  <w:rPrChange w:id="1184" w:author="נעה בן-שבת" w:date="2015-12-01T14:40:00Z">
                    <w:rPr>
                      <w:highlight w:val="green"/>
                      <w:rtl/>
                    </w:rPr>
                  </w:rPrChange>
                </w:rPr>
                <w:t xml:space="preserve"> </w:t>
              </w:r>
              <w:r w:rsidRPr="008F7599">
                <w:rPr>
                  <w:rFonts w:hint="eastAsia"/>
                  <w:rtl/>
                  <w:rPrChange w:id="1185" w:author="נעה בן-שבת" w:date="2015-12-01T14:40:00Z">
                    <w:rPr>
                      <w:rFonts w:hint="eastAsia"/>
                      <w:highlight w:val="green"/>
                      <w:rtl/>
                    </w:rPr>
                  </w:rPrChange>
                </w:rPr>
                <w:t>הלאומי</w:t>
              </w:r>
            </w:ins>
            <w:ins w:id="1186" w:author="נעה בן-שבת" w:date="2015-12-06T10:49:00Z">
              <w:r w:rsidR="00A938C3">
                <w:rPr>
                  <w:rFonts w:hint="cs"/>
                  <w:rtl/>
                </w:rPr>
                <w:t xml:space="preserve"> או </w:t>
              </w:r>
              <w:del w:id="1187" w:author="נעה בן שבת" w:date="2016-05-29T12:47:00Z">
                <w:r w:rsidR="00A938C3" w:rsidDel="001657E9">
                  <w:rPr>
                    <w:rFonts w:hint="cs"/>
                    <w:rtl/>
                  </w:rPr>
                  <w:delText>ב</w:delText>
                </w:r>
              </w:del>
            </w:ins>
            <w:ins w:id="1188" w:author="נעה בן שבת" w:date="2016-05-29T12:47:00Z">
              <w:r w:rsidR="001657E9">
                <w:rPr>
                  <w:rFonts w:hint="cs"/>
                  <w:rtl/>
                </w:rPr>
                <w:t>ה</w:t>
              </w:r>
            </w:ins>
            <w:ins w:id="1189" w:author="נעה בן-שבת" w:date="2015-12-06T10:49:00Z">
              <w:r w:rsidR="00A938C3">
                <w:rPr>
                  <w:rFonts w:hint="cs"/>
                  <w:rtl/>
                </w:rPr>
                <w:t>שירות הקהילתי</w:t>
              </w:r>
            </w:ins>
            <w:ins w:id="1190" w:author="נעה בן-שבת" w:date="2015-12-01T13:56:00Z">
              <w:r w:rsidRPr="008F7599">
                <w:rPr>
                  <w:rtl/>
                  <w:rPrChange w:id="1191" w:author="נעה בן-שבת" w:date="2015-12-01T14:40:00Z">
                    <w:rPr>
                      <w:highlight w:val="green"/>
                      <w:rtl/>
                    </w:rPr>
                  </w:rPrChange>
                </w:rPr>
                <w:t>.</w:t>
              </w:r>
            </w:ins>
          </w:p>
        </w:tc>
      </w:tr>
      <w:tr w:rsidR="00AA3BFE" w:rsidRPr="006231FC" w:rsidTr="00603E15">
        <w:tblPrEx>
          <w:tblPrExChange w:id="1192" w:author="נעה בן-שבת" w:date="2015-12-01T15:47:00Z">
            <w:tblPrEx>
              <w:tblW w:w="9638" w:type="dxa"/>
            </w:tblPrEx>
          </w:tblPrExChange>
        </w:tblPrEx>
        <w:trPr>
          <w:cantSplit/>
          <w:trPrChange w:id="1193" w:author="נעה בן-שבת" w:date="2015-12-01T15:47:00Z">
            <w:trPr>
              <w:gridAfter w:val="0"/>
              <w:cantSplit/>
            </w:trPr>
          </w:trPrChange>
        </w:trPr>
        <w:tc>
          <w:tcPr>
            <w:tcW w:w="1871" w:type="dxa"/>
            <w:shd w:val="clear" w:color="auto" w:fill="auto"/>
            <w:tcMar>
              <w:top w:w="91" w:type="dxa"/>
              <w:left w:w="0" w:type="dxa"/>
              <w:bottom w:w="91" w:type="dxa"/>
              <w:right w:w="0" w:type="dxa"/>
            </w:tcMar>
            <w:tcPrChange w:id="1194" w:author="נעה בן-שבת" w:date="2015-12-01T15:47:00Z">
              <w:tcPr>
                <w:tcW w:w="1870" w:type="dxa"/>
                <w:shd w:val="clear" w:color="auto" w:fill="auto"/>
                <w:tcMar>
                  <w:top w:w="91" w:type="dxa"/>
                  <w:left w:w="0" w:type="dxa"/>
                  <w:bottom w:w="91" w:type="dxa"/>
                  <w:right w:w="0" w:type="dxa"/>
                </w:tcMar>
              </w:tcPr>
            </w:tcPrChange>
          </w:tcPr>
          <w:p w:rsidR="00AA3BFE" w:rsidRDefault="00AA3BFE" w:rsidP="00AA3BFE">
            <w:pPr>
              <w:pStyle w:val="TableSideHeading"/>
              <w:rPr>
                <w:ins w:id="1195" w:author="נעה בן-שבת" w:date="2015-12-01T15:56:00Z"/>
                <w:sz w:val="26"/>
                <w:rtl/>
              </w:rPr>
            </w:pPr>
            <w:del w:id="1196" w:author="נעה בן-שבת" w:date="2015-12-01T13:39:00Z">
              <w:r w:rsidRPr="006231FC" w:rsidDel="005C7945">
                <w:rPr>
                  <w:rFonts w:hint="eastAsia"/>
                  <w:sz w:val="26"/>
                  <w:rtl/>
                </w:rPr>
                <w:delText>מקום</w:delText>
              </w:r>
              <w:r w:rsidRPr="006231FC" w:rsidDel="005C7945">
                <w:rPr>
                  <w:sz w:val="26"/>
                  <w:rtl/>
                </w:rPr>
                <w:delText xml:space="preserve"> </w:delText>
              </w:r>
              <w:r w:rsidRPr="006231FC" w:rsidDel="005C7945">
                <w:rPr>
                  <w:rFonts w:hint="eastAsia"/>
                  <w:sz w:val="26"/>
                  <w:rtl/>
                </w:rPr>
                <w:delText>השירות</w:delText>
              </w:r>
              <w:r w:rsidRPr="006231FC" w:rsidDel="005C7945">
                <w:rPr>
                  <w:sz w:val="26"/>
                  <w:rtl/>
                </w:rPr>
                <w:delText xml:space="preserve"> </w:delText>
              </w:r>
            </w:del>
          </w:p>
          <w:p w:rsidR="00C847F9" w:rsidRPr="006231FC" w:rsidRDefault="005D73FE" w:rsidP="00AA3BFE">
            <w:pPr>
              <w:pStyle w:val="TableSideHeading"/>
              <w:rPr>
                <w:sz w:val="26"/>
                <w:rtl/>
              </w:rPr>
            </w:pPr>
            <w:ins w:id="1197" w:author="נעה בן-שבת" w:date="2015-12-06T10:51:00Z">
              <w:r>
                <w:rPr>
                  <w:rFonts w:hint="cs"/>
                  <w:sz w:val="26"/>
                  <w:rtl/>
                </w:rPr>
                <w:t>(</w:t>
              </w:r>
            </w:ins>
            <w:ins w:id="1198" w:author="נעה בן-שבת" w:date="2015-12-01T15:56:00Z">
              <w:r w:rsidR="00C847F9">
                <w:rPr>
                  <w:rFonts w:hint="cs"/>
                  <w:sz w:val="26"/>
                  <w:rtl/>
                </w:rPr>
                <w:t>הועבר לסעיף 7</w:t>
              </w:r>
            </w:ins>
            <w:ins w:id="1199" w:author="נעה בן-שבת" w:date="2015-12-06T10:51:00Z">
              <w:r>
                <w:rPr>
                  <w:rFonts w:hint="cs"/>
                  <w:sz w:val="26"/>
                  <w:rtl/>
                </w:rPr>
                <w:t>)</w:t>
              </w:r>
            </w:ins>
          </w:p>
        </w:tc>
        <w:tc>
          <w:tcPr>
            <w:tcW w:w="624" w:type="dxa"/>
            <w:shd w:val="clear" w:color="auto" w:fill="auto"/>
            <w:tcMar>
              <w:top w:w="91" w:type="dxa"/>
              <w:left w:w="0" w:type="dxa"/>
              <w:bottom w:w="91" w:type="dxa"/>
              <w:right w:w="0" w:type="dxa"/>
            </w:tcMar>
            <w:tcPrChange w:id="1200" w:author="נעה בן-שבת" w:date="2015-12-01T15:47: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1201" w:author="נעה בן-שבת" w:date="2015-12-01T13:39:00Z">
              <w:r w:rsidRPr="006231FC" w:rsidDel="005C7945">
                <w:rPr>
                  <w:sz w:val="26"/>
                  <w:rtl/>
                </w:rPr>
                <w:delText>5.</w:delText>
              </w:r>
            </w:del>
          </w:p>
        </w:tc>
        <w:tc>
          <w:tcPr>
            <w:tcW w:w="7146" w:type="dxa"/>
            <w:gridSpan w:val="3"/>
            <w:shd w:val="clear" w:color="auto" w:fill="auto"/>
            <w:tcMar>
              <w:top w:w="91" w:type="dxa"/>
              <w:left w:w="0" w:type="dxa"/>
              <w:bottom w:w="91" w:type="dxa"/>
              <w:right w:w="0" w:type="dxa"/>
            </w:tcMar>
            <w:tcPrChange w:id="1202" w:author="נעה בן-שבת" w:date="2015-12-01T15:47: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203" w:author="נעה בן-שבת" w:date="2015-12-01T13:39:00Z">
              <w:r w:rsidRPr="006231FC" w:rsidDel="005C7945">
                <w:rPr>
                  <w:rFonts w:hint="eastAsia"/>
                  <w:sz w:val="26"/>
                  <w:rtl/>
                </w:rPr>
                <w:delText>שירות</w:delText>
              </w:r>
              <w:r w:rsidRPr="006231FC" w:rsidDel="005C7945">
                <w:rPr>
                  <w:sz w:val="26"/>
                  <w:rtl/>
                </w:rPr>
                <w:delText xml:space="preserve"> </w:delText>
              </w:r>
              <w:r w:rsidRPr="006231FC" w:rsidDel="005C7945">
                <w:rPr>
                  <w:rFonts w:hint="eastAsia"/>
                  <w:sz w:val="26"/>
                  <w:rtl/>
                </w:rPr>
                <w:delText>לאומי</w:delText>
              </w:r>
              <w:r w:rsidRPr="006231FC" w:rsidDel="005C7945">
                <w:rPr>
                  <w:sz w:val="26"/>
                  <w:rtl/>
                </w:rPr>
                <w:delText xml:space="preserve"> </w:delText>
              </w:r>
              <w:r w:rsidRPr="006231FC" w:rsidDel="005C7945">
                <w:rPr>
                  <w:rFonts w:hint="eastAsia"/>
                  <w:sz w:val="26"/>
                  <w:rtl/>
                </w:rPr>
                <w:delText>ושירות</w:delText>
              </w:r>
              <w:r w:rsidRPr="006231FC" w:rsidDel="005C7945">
                <w:rPr>
                  <w:sz w:val="26"/>
                  <w:rtl/>
                </w:rPr>
                <w:delText xml:space="preserve"> </w:delText>
              </w:r>
              <w:r w:rsidRPr="006231FC" w:rsidDel="005C7945">
                <w:rPr>
                  <w:rFonts w:hint="eastAsia"/>
                  <w:sz w:val="26"/>
                  <w:rtl/>
                </w:rPr>
                <w:delText>קהילתי</w:delText>
              </w:r>
              <w:r w:rsidRPr="006231FC" w:rsidDel="005C7945">
                <w:rPr>
                  <w:sz w:val="26"/>
                  <w:rtl/>
                </w:rPr>
                <w:delText xml:space="preserve"> </w:delText>
              </w:r>
              <w:r w:rsidRPr="006231FC" w:rsidDel="005C7945">
                <w:rPr>
                  <w:rFonts w:hint="eastAsia"/>
                  <w:sz w:val="26"/>
                  <w:rtl/>
                </w:rPr>
                <w:delText>יבוצעו</w:delText>
              </w:r>
              <w:r w:rsidRPr="006231FC" w:rsidDel="005C7945">
                <w:rPr>
                  <w:sz w:val="26"/>
                  <w:rtl/>
                </w:rPr>
                <w:delText xml:space="preserve"> </w:delText>
              </w:r>
              <w:r w:rsidRPr="006231FC" w:rsidDel="005C7945">
                <w:rPr>
                  <w:rFonts w:hint="eastAsia"/>
                  <w:sz w:val="26"/>
                  <w:rtl/>
                </w:rPr>
                <w:delText>בישראל</w:delText>
              </w:r>
              <w:r w:rsidRPr="006231FC" w:rsidDel="005C7945">
                <w:rPr>
                  <w:sz w:val="26"/>
                  <w:rtl/>
                </w:rPr>
                <w:delText xml:space="preserve"> </w:delText>
              </w:r>
              <w:r w:rsidRPr="006231FC" w:rsidDel="005C7945">
                <w:rPr>
                  <w:rFonts w:hint="eastAsia"/>
                  <w:sz w:val="26"/>
                  <w:rtl/>
                </w:rPr>
                <w:delText>או</w:delText>
              </w:r>
              <w:r w:rsidRPr="006231FC" w:rsidDel="005C7945">
                <w:rPr>
                  <w:sz w:val="26"/>
                  <w:rtl/>
                </w:rPr>
                <w:delText xml:space="preserve"> </w:delText>
              </w:r>
              <w:r w:rsidRPr="006231FC" w:rsidDel="005C7945">
                <w:rPr>
                  <w:rFonts w:hint="eastAsia"/>
                  <w:sz w:val="26"/>
                  <w:rtl/>
                </w:rPr>
                <w:delText>באזור</w:delText>
              </w:r>
              <w:r w:rsidRPr="006231FC" w:rsidDel="005C7945">
                <w:rPr>
                  <w:sz w:val="26"/>
                  <w:rtl/>
                </w:rPr>
                <w:delText>.</w:delText>
              </w:r>
            </w:del>
          </w:p>
        </w:tc>
      </w:tr>
      <w:tr w:rsidR="008F7599" w:rsidTr="00603E15">
        <w:trPr>
          <w:cantSplit/>
          <w:ins w:id="1204" w:author="נעה בן-שבת" w:date="2015-12-01T14:42:00Z"/>
          <w:trPrChange w:id="1205" w:author="נעה בן-שבת" w:date="2015-12-01T15:47:00Z">
            <w:trPr>
              <w:cantSplit/>
            </w:trPr>
          </w:trPrChange>
        </w:trPr>
        <w:tc>
          <w:tcPr>
            <w:tcW w:w="1871" w:type="dxa"/>
            <w:shd w:val="clear" w:color="auto" w:fill="auto"/>
            <w:tcMar>
              <w:top w:w="91" w:type="dxa"/>
              <w:left w:w="0" w:type="dxa"/>
              <w:bottom w:w="91" w:type="dxa"/>
              <w:right w:w="0" w:type="dxa"/>
            </w:tcMar>
            <w:tcPrChange w:id="1206" w:author="נעה בן-שבת" w:date="2015-12-01T15:47:00Z">
              <w:tcPr>
                <w:tcW w:w="1870" w:type="dxa"/>
                <w:gridSpan w:val="2"/>
                <w:shd w:val="clear" w:color="auto" w:fill="auto"/>
                <w:tcMar>
                  <w:top w:w="91" w:type="dxa"/>
                  <w:left w:w="0" w:type="dxa"/>
                  <w:bottom w:w="91" w:type="dxa"/>
                  <w:right w:w="0" w:type="dxa"/>
                </w:tcMar>
              </w:tcPr>
            </w:tcPrChange>
          </w:tcPr>
          <w:p w:rsidR="008F7599" w:rsidRPr="008F7599" w:rsidRDefault="008F7599" w:rsidP="008F7599">
            <w:pPr>
              <w:pStyle w:val="TableSideHeading"/>
              <w:rPr>
                <w:ins w:id="1207" w:author="נעה בן-שבת" w:date="2015-12-01T14:42:00Z"/>
                <w:sz w:val="26"/>
              </w:rPr>
            </w:pPr>
            <w:ins w:id="1208" w:author="נעה בן-שבת" w:date="2015-12-01T14:42:00Z">
              <w:r w:rsidRPr="008F7599">
                <w:rPr>
                  <w:rFonts w:hint="cs"/>
                  <w:sz w:val="26"/>
                  <w:rtl/>
                </w:rPr>
                <w:t>תקופת השירות והיקפו</w:t>
              </w:r>
            </w:ins>
          </w:p>
        </w:tc>
        <w:tc>
          <w:tcPr>
            <w:tcW w:w="624" w:type="dxa"/>
            <w:shd w:val="clear" w:color="auto" w:fill="auto"/>
            <w:tcMar>
              <w:top w:w="91" w:type="dxa"/>
              <w:left w:w="0" w:type="dxa"/>
              <w:bottom w:w="91" w:type="dxa"/>
              <w:right w:w="0" w:type="dxa"/>
            </w:tcMar>
            <w:tcPrChange w:id="1209" w:author="נעה בן-שבת" w:date="2015-12-01T15:47:00Z">
              <w:tcPr>
                <w:tcW w:w="624" w:type="dxa"/>
                <w:gridSpan w:val="2"/>
                <w:shd w:val="clear" w:color="auto" w:fill="auto"/>
                <w:tcMar>
                  <w:top w:w="91" w:type="dxa"/>
                  <w:left w:w="0" w:type="dxa"/>
                  <w:bottom w:w="91" w:type="dxa"/>
                  <w:right w:w="0" w:type="dxa"/>
                </w:tcMar>
              </w:tcPr>
            </w:tcPrChange>
          </w:tcPr>
          <w:p w:rsidR="008F7599" w:rsidRPr="008F7599" w:rsidRDefault="00A938C3" w:rsidP="008F7599">
            <w:pPr>
              <w:pStyle w:val="TableText"/>
              <w:rPr>
                <w:ins w:id="1210" w:author="נעה בן-שבת" w:date="2015-12-01T14:42:00Z"/>
                <w:sz w:val="26"/>
              </w:rPr>
            </w:pPr>
            <w:ins w:id="1211" w:author="נעה בן-שבת" w:date="2015-12-06T10:46:00Z">
              <w:del w:id="1212" w:author="ענבר הרשקוביץ" w:date="2016-04-17T13:58:00Z">
                <w:r w:rsidDel="00D6382C">
                  <w:rPr>
                    <w:rFonts w:hint="cs"/>
                    <w:sz w:val="26"/>
                    <w:rtl/>
                  </w:rPr>
                  <w:delText>9</w:delText>
                </w:r>
              </w:del>
            </w:ins>
            <w:ins w:id="1213" w:author="ענבר הרשקוביץ" w:date="2016-04-17T13:58:00Z">
              <w:r w:rsidR="00D6382C">
                <w:rPr>
                  <w:rFonts w:hint="cs"/>
                  <w:sz w:val="26"/>
                  <w:rtl/>
                </w:rPr>
                <w:t>8</w:t>
              </w:r>
            </w:ins>
            <w:ins w:id="1214" w:author="נעה בן-שבת" w:date="2015-12-01T14:42:00Z">
              <w:r w:rsidR="00471230">
                <w:rPr>
                  <w:rFonts w:hint="cs"/>
                  <w:sz w:val="26"/>
                  <w:rtl/>
                </w:rPr>
                <w:t>. (14)</w:t>
              </w:r>
              <w:r w:rsidR="008F7599" w:rsidRPr="008F7599">
                <w:rPr>
                  <w:rFonts w:hint="cs"/>
                  <w:sz w:val="26"/>
                  <w:rtl/>
                </w:rPr>
                <w:tab/>
              </w:r>
            </w:ins>
          </w:p>
        </w:tc>
        <w:tc>
          <w:tcPr>
            <w:tcW w:w="7146" w:type="dxa"/>
            <w:gridSpan w:val="3"/>
            <w:shd w:val="clear" w:color="auto" w:fill="auto"/>
            <w:tcMar>
              <w:top w:w="91" w:type="dxa"/>
              <w:left w:w="0" w:type="dxa"/>
              <w:bottom w:w="91" w:type="dxa"/>
              <w:right w:w="0" w:type="dxa"/>
            </w:tcMar>
            <w:tcPrChange w:id="1215" w:author="נעה בן-שבת" w:date="2015-12-01T15:47:00Z">
              <w:tcPr>
                <w:tcW w:w="7147" w:type="dxa"/>
                <w:gridSpan w:val="6"/>
                <w:shd w:val="clear" w:color="auto" w:fill="auto"/>
                <w:tcMar>
                  <w:top w:w="91" w:type="dxa"/>
                  <w:left w:w="0" w:type="dxa"/>
                  <w:bottom w:w="91" w:type="dxa"/>
                  <w:right w:w="0" w:type="dxa"/>
                </w:tcMar>
              </w:tcPr>
            </w:tcPrChange>
          </w:tcPr>
          <w:p w:rsidR="008F7599" w:rsidRPr="008F7599" w:rsidRDefault="008F7599" w:rsidP="001064E2">
            <w:pPr>
              <w:pStyle w:val="TableBlock"/>
              <w:rPr>
                <w:ins w:id="1216" w:author="נעה בן-שבת" w:date="2015-12-01T14:42:00Z"/>
                <w:sz w:val="26"/>
              </w:rPr>
            </w:pPr>
            <w:ins w:id="1217" w:author="נעה בן-שבת" w:date="2015-12-01T14:42:00Z">
              <w:r w:rsidRPr="008F7599">
                <w:rPr>
                  <w:rFonts w:hint="cs"/>
                  <w:sz w:val="26"/>
                  <w:rtl/>
                </w:rPr>
                <w:t>(א)</w:t>
              </w:r>
              <w:r w:rsidRPr="008F7599">
                <w:rPr>
                  <w:rFonts w:hint="cs"/>
                  <w:sz w:val="26"/>
                  <w:rtl/>
                </w:rPr>
                <w:tab/>
              </w:r>
            </w:ins>
            <w:r w:rsidRPr="008F7599">
              <w:rPr>
                <w:rFonts w:hint="cs"/>
                <w:sz w:val="26"/>
                <w:rtl/>
              </w:rPr>
              <w:t xml:space="preserve">תקופת השירות של </w:t>
            </w:r>
            <w:del w:id="1218" w:author="ענבר הרשקוביץ" w:date="2016-05-01T12:31:00Z">
              <w:r w:rsidRPr="008F7599" w:rsidDel="001064E2">
                <w:rPr>
                  <w:rFonts w:hint="cs"/>
                  <w:sz w:val="26"/>
                  <w:rtl/>
                </w:rPr>
                <w:delText>משרת בשירות לאומי</w:delText>
              </w:r>
              <w:r w:rsidR="00471230" w:rsidDel="001064E2">
                <w:rPr>
                  <w:rFonts w:hint="cs"/>
                  <w:sz w:val="26"/>
                  <w:rtl/>
                </w:rPr>
                <w:delText xml:space="preserve"> או בשירות </w:delText>
              </w:r>
              <w:r w:rsidRPr="008F7599" w:rsidDel="001064E2">
                <w:rPr>
                  <w:rFonts w:hint="cs"/>
                  <w:sz w:val="26"/>
                  <w:rtl/>
                </w:rPr>
                <w:delText>קהילתי</w:delText>
              </w:r>
            </w:del>
            <w:ins w:id="1219" w:author="ענבר הרשקוביץ" w:date="2016-05-01T12:31:00Z">
              <w:r w:rsidR="001064E2">
                <w:rPr>
                  <w:rFonts w:hint="cs"/>
                  <w:sz w:val="26"/>
                  <w:rtl/>
                </w:rPr>
                <w:t>מתנדב</w:t>
              </w:r>
            </w:ins>
            <w:r w:rsidRPr="008F7599">
              <w:rPr>
                <w:rFonts w:hint="cs"/>
                <w:sz w:val="26"/>
                <w:rtl/>
              </w:rPr>
              <w:t xml:space="preserve"> לא תפחת מ-12 חודשים ולא תעלה על 24 חודשים.</w:t>
            </w:r>
          </w:p>
        </w:tc>
      </w:tr>
      <w:tr w:rsidR="008F7599" w:rsidTr="00603E15">
        <w:trPr>
          <w:cantSplit/>
          <w:ins w:id="1220" w:author="נעה בן-שבת" w:date="2015-12-01T14:42:00Z"/>
          <w:trPrChange w:id="1221" w:author="נעה בן-שבת" w:date="2015-12-01T15:47:00Z">
            <w:trPr>
              <w:cantSplit/>
            </w:trPr>
          </w:trPrChange>
        </w:trPr>
        <w:tc>
          <w:tcPr>
            <w:tcW w:w="1871" w:type="dxa"/>
            <w:shd w:val="clear" w:color="auto" w:fill="auto"/>
            <w:tcMar>
              <w:top w:w="91" w:type="dxa"/>
              <w:left w:w="0" w:type="dxa"/>
              <w:bottom w:w="91" w:type="dxa"/>
              <w:right w:w="0" w:type="dxa"/>
            </w:tcMar>
            <w:tcPrChange w:id="1222" w:author="נעה בן-שבת" w:date="2015-12-01T15:47:00Z">
              <w:tcPr>
                <w:tcW w:w="1870" w:type="dxa"/>
                <w:gridSpan w:val="2"/>
                <w:shd w:val="clear" w:color="auto" w:fill="auto"/>
                <w:tcMar>
                  <w:top w:w="91" w:type="dxa"/>
                  <w:left w:w="0" w:type="dxa"/>
                  <w:bottom w:w="91" w:type="dxa"/>
                  <w:right w:w="0" w:type="dxa"/>
                </w:tcMar>
              </w:tcPr>
            </w:tcPrChange>
          </w:tcPr>
          <w:p w:rsidR="008F7599" w:rsidRPr="008F7599" w:rsidRDefault="001657E9" w:rsidP="008F7599">
            <w:pPr>
              <w:pStyle w:val="TableSideHeading"/>
              <w:rPr>
                <w:ins w:id="1223" w:author="נעה בן-שבת" w:date="2015-12-01T14:42:00Z"/>
                <w:sz w:val="26"/>
              </w:rPr>
            </w:pPr>
            <w:ins w:id="1224" w:author="נעה בן שבת" w:date="2016-05-29T12:53:00Z">
              <w:r>
                <w:rPr>
                  <w:rFonts w:hint="cs"/>
                  <w:sz w:val="26"/>
                  <w:rtl/>
                </w:rPr>
                <w:t>דיון 23.5.16</w:t>
              </w:r>
            </w:ins>
          </w:p>
        </w:tc>
        <w:tc>
          <w:tcPr>
            <w:tcW w:w="624" w:type="dxa"/>
            <w:shd w:val="clear" w:color="auto" w:fill="auto"/>
            <w:tcMar>
              <w:top w:w="91" w:type="dxa"/>
              <w:left w:w="0" w:type="dxa"/>
              <w:bottom w:w="91" w:type="dxa"/>
              <w:right w:w="0" w:type="dxa"/>
            </w:tcMar>
            <w:tcPrChange w:id="1225" w:author="נעה בן-שבת" w:date="2015-12-01T15:47:00Z">
              <w:tcPr>
                <w:tcW w:w="624" w:type="dxa"/>
                <w:gridSpan w:val="2"/>
                <w:shd w:val="clear" w:color="auto" w:fill="auto"/>
                <w:tcMar>
                  <w:top w:w="91" w:type="dxa"/>
                  <w:left w:w="0" w:type="dxa"/>
                  <w:bottom w:w="91" w:type="dxa"/>
                  <w:right w:w="0" w:type="dxa"/>
                </w:tcMar>
              </w:tcPr>
            </w:tcPrChange>
          </w:tcPr>
          <w:p w:rsidR="008F7599" w:rsidRPr="008F7599" w:rsidRDefault="008F7599" w:rsidP="008F7599">
            <w:pPr>
              <w:pStyle w:val="TableText"/>
              <w:rPr>
                <w:ins w:id="1226" w:author="נעה בן-שבת" w:date="2015-12-01T14:42:00Z"/>
                <w:sz w:val="26"/>
              </w:rPr>
            </w:pPr>
          </w:p>
        </w:tc>
        <w:tc>
          <w:tcPr>
            <w:tcW w:w="7146" w:type="dxa"/>
            <w:gridSpan w:val="3"/>
            <w:shd w:val="clear" w:color="auto" w:fill="auto"/>
            <w:tcMar>
              <w:top w:w="91" w:type="dxa"/>
              <w:left w:w="0" w:type="dxa"/>
              <w:bottom w:w="91" w:type="dxa"/>
              <w:right w:w="0" w:type="dxa"/>
            </w:tcMar>
            <w:tcPrChange w:id="1227" w:author="נעה בן-שבת" w:date="2015-12-01T15:47:00Z">
              <w:tcPr>
                <w:tcW w:w="7147" w:type="dxa"/>
                <w:gridSpan w:val="6"/>
                <w:shd w:val="clear" w:color="auto" w:fill="auto"/>
                <w:tcMar>
                  <w:top w:w="91" w:type="dxa"/>
                  <w:left w:w="0" w:type="dxa"/>
                  <w:bottom w:w="91" w:type="dxa"/>
                  <w:right w:w="0" w:type="dxa"/>
                </w:tcMar>
              </w:tcPr>
            </w:tcPrChange>
          </w:tcPr>
          <w:p w:rsidR="008F7599" w:rsidRPr="008F7599" w:rsidRDefault="008F7599" w:rsidP="00553F1F">
            <w:pPr>
              <w:pStyle w:val="TableBlock"/>
              <w:rPr>
                <w:ins w:id="1228" w:author="נעה בן-שבת" w:date="2015-12-01T14:42:00Z"/>
                <w:sz w:val="26"/>
              </w:rPr>
            </w:pPr>
            <w:ins w:id="1229" w:author="נעה בן-שבת" w:date="2015-12-01T14:42:00Z">
              <w:r w:rsidRPr="008F7599">
                <w:rPr>
                  <w:rFonts w:hint="cs"/>
                  <w:sz w:val="26"/>
                  <w:rtl/>
                </w:rPr>
                <w:t>(ב)</w:t>
              </w:r>
              <w:r w:rsidRPr="008F7599">
                <w:rPr>
                  <w:rFonts w:hint="cs"/>
                  <w:sz w:val="26"/>
                  <w:rtl/>
                </w:rPr>
                <w:tab/>
              </w:r>
            </w:ins>
            <w:r w:rsidRPr="008F7599">
              <w:rPr>
                <w:rFonts w:hint="cs"/>
                <w:sz w:val="26"/>
                <w:rtl/>
              </w:rPr>
              <w:t xml:space="preserve">המבקש </w:t>
            </w:r>
            <w:del w:id="1230" w:author="ענבר הרשקוביץ" w:date="2016-05-01T12:32:00Z">
              <w:r w:rsidRPr="008F7599" w:rsidDel="001064E2">
                <w:rPr>
                  <w:rFonts w:hint="cs"/>
                  <w:sz w:val="26"/>
                  <w:rtl/>
                </w:rPr>
                <w:delText>לשרת בשירות לאומי</w:delText>
              </w:r>
              <w:r w:rsidR="00471230" w:rsidDel="001064E2">
                <w:rPr>
                  <w:rFonts w:hint="cs"/>
                  <w:sz w:val="26"/>
                  <w:rtl/>
                </w:rPr>
                <w:delText xml:space="preserve"> או בשירות </w:delText>
              </w:r>
              <w:r w:rsidRPr="008F7599" w:rsidDel="001064E2">
                <w:rPr>
                  <w:rFonts w:hint="cs"/>
                  <w:sz w:val="26"/>
                  <w:rtl/>
                </w:rPr>
                <w:delText>קהילתי</w:delText>
              </w:r>
            </w:del>
            <w:ins w:id="1231" w:author="ענבר הרשקוביץ" w:date="2016-05-01T12:32:00Z">
              <w:r w:rsidR="001064E2">
                <w:rPr>
                  <w:rFonts w:hint="cs"/>
                  <w:sz w:val="26"/>
                  <w:rtl/>
                </w:rPr>
                <w:t>להתנדב</w:t>
              </w:r>
            </w:ins>
            <w:r w:rsidRPr="008F7599">
              <w:rPr>
                <w:rFonts w:hint="cs"/>
                <w:sz w:val="26"/>
                <w:rtl/>
              </w:rPr>
              <w:t xml:space="preserve"> יתחייב לשרת תקופה </w:t>
            </w:r>
            <w:r w:rsidRPr="000D0956">
              <w:rPr>
                <w:rFonts w:hint="eastAsia"/>
                <w:sz w:val="26"/>
                <w:highlight w:val="yellow"/>
                <w:rtl/>
                <w:rPrChange w:id="1232" w:author="נעה בן-שבת" w:date="2016-05-18T10:05:00Z">
                  <w:rPr>
                    <w:rFonts w:hint="eastAsia"/>
                    <w:sz w:val="26"/>
                    <w:rtl/>
                  </w:rPr>
                </w:rPrChange>
              </w:rPr>
              <w:t>רצופה</w:t>
            </w:r>
            <w:r w:rsidRPr="008F7599">
              <w:rPr>
                <w:rFonts w:hint="cs"/>
                <w:sz w:val="26"/>
                <w:rtl/>
              </w:rPr>
              <w:t xml:space="preserve"> שלא תפחת מ-12 חודשים</w:t>
            </w:r>
            <w:ins w:id="1233" w:author="נעה בן שבת" w:date="2016-05-29T12:52:00Z">
              <w:r w:rsidR="001657E9">
                <w:rPr>
                  <w:rFonts w:hint="cs"/>
                  <w:sz w:val="26"/>
                  <w:rtl/>
                </w:rPr>
                <w:t xml:space="preserve">; </w:t>
              </w:r>
              <w:r w:rsidR="001657E9" w:rsidRPr="001657E9">
                <w:rPr>
                  <w:rStyle w:val="default"/>
                  <w:rFonts w:cs="David"/>
                  <w:highlight w:val="yellow"/>
                  <w:rtl/>
                  <w:rPrChange w:id="1234" w:author="נעה בן שבת" w:date="2016-05-29T12:53:00Z">
                    <w:rPr>
                      <w:rStyle w:val="default"/>
                      <w:rFonts w:cs="FrankRuehl"/>
                      <w:rtl/>
                    </w:rPr>
                  </w:rPrChange>
                </w:rPr>
                <w:t>לע</w:t>
              </w:r>
              <w:r w:rsidR="001657E9" w:rsidRPr="001657E9">
                <w:rPr>
                  <w:rStyle w:val="default"/>
                  <w:rFonts w:cs="David" w:hint="eastAsia"/>
                  <w:highlight w:val="yellow"/>
                  <w:rtl/>
                  <w:rPrChange w:id="1235" w:author="נעה בן שבת" w:date="2016-05-29T12:53:00Z">
                    <w:rPr>
                      <w:rStyle w:val="default"/>
                      <w:rFonts w:cs="FrankRuehl" w:hint="eastAsia"/>
                      <w:rtl/>
                    </w:rPr>
                  </w:rPrChange>
                </w:rPr>
                <w:t>ני</w:t>
              </w:r>
            </w:ins>
            <w:ins w:id="1236" w:author="נעה בן שבת" w:date="2016-05-29T12:53:00Z">
              <w:r w:rsidR="001657E9">
                <w:rPr>
                  <w:rStyle w:val="default"/>
                  <w:rFonts w:cs="David" w:hint="cs"/>
                  <w:highlight w:val="yellow"/>
                  <w:rtl/>
                </w:rPr>
                <w:t>י</w:t>
              </w:r>
            </w:ins>
            <w:ins w:id="1237" w:author="נעה בן שבת" w:date="2016-05-29T12:52:00Z">
              <w:r w:rsidR="001657E9" w:rsidRPr="001657E9">
                <w:rPr>
                  <w:rStyle w:val="default"/>
                  <w:rFonts w:cs="David" w:hint="eastAsia"/>
                  <w:highlight w:val="yellow"/>
                  <w:rtl/>
                  <w:rPrChange w:id="1238" w:author="נעה בן שבת" w:date="2016-05-29T12:53:00Z">
                    <w:rPr>
                      <w:rStyle w:val="default"/>
                      <w:rFonts w:cs="FrankRuehl" w:hint="eastAsia"/>
                      <w:rtl/>
                    </w:rPr>
                  </w:rPrChange>
                </w:rPr>
                <w:t>ן</w:t>
              </w:r>
              <w:r w:rsidR="001657E9" w:rsidRPr="001657E9">
                <w:rPr>
                  <w:rStyle w:val="default"/>
                  <w:rFonts w:cs="David"/>
                  <w:highlight w:val="yellow"/>
                  <w:rtl/>
                  <w:rPrChange w:id="1239" w:author="נעה בן שבת" w:date="2016-05-29T12:53:00Z">
                    <w:rPr>
                      <w:rStyle w:val="default"/>
                      <w:rFonts w:cs="FrankRuehl"/>
                      <w:rtl/>
                    </w:rPr>
                  </w:rPrChange>
                </w:rPr>
                <w:t xml:space="preserve"> </w:t>
              </w:r>
              <w:r w:rsidR="001657E9" w:rsidRPr="001657E9">
                <w:rPr>
                  <w:rStyle w:val="default"/>
                  <w:rFonts w:cs="David" w:hint="eastAsia"/>
                  <w:highlight w:val="yellow"/>
                  <w:rtl/>
                  <w:rPrChange w:id="1240" w:author="נעה בן שבת" w:date="2016-05-29T12:53:00Z">
                    <w:rPr>
                      <w:rStyle w:val="default"/>
                      <w:rFonts w:cs="FrankRuehl" w:hint="eastAsia"/>
                      <w:rtl/>
                    </w:rPr>
                  </w:rPrChange>
                </w:rPr>
                <w:t>זה</w:t>
              </w:r>
              <w:r w:rsidR="001657E9" w:rsidRPr="001657E9">
                <w:rPr>
                  <w:rStyle w:val="default"/>
                  <w:rFonts w:cs="David"/>
                  <w:highlight w:val="yellow"/>
                  <w:rtl/>
                  <w:rPrChange w:id="1241" w:author="נעה בן שבת" w:date="2016-05-29T12:53:00Z">
                    <w:rPr>
                      <w:rStyle w:val="default"/>
                      <w:rFonts w:cs="FrankRuehl"/>
                      <w:rtl/>
                    </w:rPr>
                  </w:rPrChange>
                </w:rPr>
                <w:t xml:space="preserve"> יראו רציפות בשירות </w:t>
              </w:r>
              <w:r w:rsidR="001657E9" w:rsidRPr="001657E9">
                <w:rPr>
                  <w:rStyle w:val="default"/>
                  <w:rFonts w:cs="David" w:hint="eastAsia"/>
                  <w:highlight w:val="yellow"/>
                  <w:rtl/>
                  <w:rPrChange w:id="1242" w:author="נעה בן שבת" w:date="2016-05-29T12:53:00Z">
                    <w:rPr>
                      <w:rStyle w:val="default"/>
                      <w:rFonts w:cs="FrankRuehl" w:hint="eastAsia"/>
                      <w:rtl/>
                    </w:rPr>
                  </w:rPrChange>
                </w:rPr>
                <w:t>אפילו</w:t>
              </w:r>
              <w:r w:rsidR="001657E9" w:rsidRPr="001657E9">
                <w:rPr>
                  <w:rStyle w:val="default"/>
                  <w:rFonts w:cs="David"/>
                  <w:highlight w:val="yellow"/>
                  <w:rtl/>
                  <w:rPrChange w:id="1243" w:author="נעה בן שבת" w:date="2016-05-29T12:53:00Z">
                    <w:rPr>
                      <w:rStyle w:val="default"/>
                      <w:rFonts w:cs="FrankRuehl"/>
                      <w:rtl/>
                    </w:rPr>
                  </w:rPrChange>
                </w:rPr>
                <w:t xml:space="preserve"> </w:t>
              </w:r>
              <w:r w:rsidR="001657E9" w:rsidRPr="001657E9">
                <w:rPr>
                  <w:rStyle w:val="default"/>
                  <w:rFonts w:cs="David" w:hint="eastAsia"/>
                  <w:highlight w:val="yellow"/>
                  <w:rtl/>
                  <w:rPrChange w:id="1244" w:author="נעה בן שבת" w:date="2016-05-29T12:53:00Z">
                    <w:rPr>
                      <w:rStyle w:val="default"/>
                      <w:rFonts w:cs="FrankRuehl" w:hint="eastAsia"/>
                      <w:rtl/>
                    </w:rPr>
                  </w:rPrChange>
                </w:rPr>
                <w:t>חלה</w:t>
              </w:r>
              <w:r w:rsidR="001657E9" w:rsidRPr="001657E9">
                <w:rPr>
                  <w:rStyle w:val="default"/>
                  <w:rFonts w:cs="David"/>
                  <w:highlight w:val="yellow"/>
                  <w:rtl/>
                  <w:rPrChange w:id="1245" w:author="נעה בן שבת" w:date="2016-05-29T12:53:00Z">
                    <w:rPr>
                      <w:rStyle w:val="default"/>
                      <w:rFonts w:cs="FrankRuehl"/>
                      <w:rtl/>
                    </w:rPr>
                  </w:rPrChange>
                </w:rPr>
                <w:t xml:space="preserve"> </w:t>
              </w:r>
              <w:r w:rsidR="001657E9" w:rsidRPr="001657E9">
                <w:rPr>
                  <w:rStyle w:val="default"/>
                  <w:rFonts w:cs="David" w:hint="eastAsia"/>
                  <w:highlight w:val="yellow"/>
                  <w:rtl/>
                  <w:rPrChange w:id="1246" w:author="נעה בן שבת" w:date="2016-05-29T12:53:00Z">
                    <w:rPr>
                      <w:rStyle w:val="default"/>
                      <w:rFonts w:cs="FrankRuehl" w:hint="eastAsia"/>
                      <w:rtl/>
                    </w:rPr>
                  </w:rPrChange>
                </w:rPr>
                <w:t>בה</w:t>
              </w:r>
              <w:r w:rsidR="001657E9" w:rsidRPr="001657E9">
                <w:rPr>
                  <w:sz w:val="26"/>
                  <w:highlight w:val="yellow"/>
                  <w:rtl/>
                  <w:rPrChange w:id="1247" w:author="נעה בן שבת" w:date="2016-05-29T12:53:00Z">
                    <w:rPr>
                      <w:sz w:val="26"/>
                      <w:rtl/>
                    </w:rPr>
                  </w:rPrChange>
                </w:rPr>
                <w:t xml:space="preserve"> </w:t>
              </w:r>
              <w:r w:rsidR="001657E9" w:rsidRPr="00C21C91">
                <w:rPr>
                  <w:sz w:val="26"/>
                  <w:highlight w:val="cyan"/>
                  <w:rtl/>
                  <w:rPrChange w:id="1248" w:author="נעה בן שבת" w:date="2016-05-30T14:05:00Z">
                    <w:rPr>
                      <w:sz w:val="26"/>
                      <w:rtl/>
                    </w:rPr>
                  </w:rPrChange>
                </w:rPr>
                <w:t>הפסקה כאמור בתוספת</w:t>
              </w:r>
            </w:ins>
            <w:ins w:id="1249" w:author="נעה בן שבת" w:date="2016-05-30T14:05:00Z">
              <w:r w:rsidR="00C21C91">
                <w:rPr>
                  <w:rFonts w:hint="cs"/>
                  <w:sz w:val="26"/>
                  <w:highlight w:val="yellow"/>
                  <w:rtl/>
                </w:rPr>
                <w:t>.</w:t>
              </w:r>
            </w:ins>
            <w:del w:id="1250" w:author="נעה בן שבת" w:date="2016-05-30T14:05:00Z">
              <w:r w:rsidRPr="001657E9" w:rsidDel="00C21C91">
                <w:rPr>
                  <w:sz w:val="26"/>
                  <w:highlight w:val="yellow"/>
                  <w:rtl/>
                  <w:rPrChange w:id="1251" w:author="נעה בן שבת" w:date="2016-05-29T12:53:00Z">
                    <w:rPr>
                      <w:sz w:val="26"/>
                      <w:rtl/>
                    </w:rPr>
                  </w:rPrChange>
                </w:rPr>
                <w:delText>.</w:delText>
              </w:r>
            </w:del>
          </w:p>
        </w:tc>
      </w:tr>
      <w:tr w:rsidR="008F7599" w:rsidTr="00603E15">
        <w:trPr>
          <w:cantSplit/>
          <w:ins w:id="1252" w:author="נעה בן-שבת" w:date="2015-12-01T14:42:00Z"/>
          <w:trPrChange w:id="1253" w:author="נעה בן-שבת" w:date="2015-12-01T15:47:00Z">
            <w:trPr>
              <w:cantSplit/>
            </w:trPr>
          </w:trPrChange>
        </w:trPr>
        <w:tc>
          <w:tcPr>
            <w:tcW w:w="1871" w:type="dxa"/>
            <w:shd w:val="clear" w:color="auto" w:fill="auto"/>
            <w:tcMar>
              <w:top w:w="91" w:type="dxa"/>
              <w:left w:w="0" w:type="dxa"/>
              <w:bottom w:w="91" w:type="dxa"/>
              <w:right w:w="0" w:type="dxa"/>
            </w:tcMar>
            <w:tcPrChange w:id="1254" w:author="נעה בן-שבת" w:date="2015-12-01T15:47:00Z">
              <w:tcPr>
                <w:tcW w:w="1870" w:type="dxa"/>
                <w:gridSpan w:val="2"/>
                <w:shd w:val="clear" w:color="auto" w:fill="auto"/>
                <w:tcMar>
                  <w:top w:w="91" w:type="dxa"/>
                  <w:left w:w="0" w:type="dxa"/>
                  <w:bottom w:w="91" w:type="dxa"/>
                  <w:right w:w="0" w:type="dxa"/>
                </w:tcMar>
              </w:tcPr>
            </w:tcPrChange>
          </w:tcPr>
          <w:p w:rsidR="008F7599" w:rsidRPr="008F7599" w:rsidRDefault="008F7599" w:rsidP="008F7599">
            <w:pPr>
              <w:pStyle w:val="TableSideHeading"/>
              <w:rPr>
                <w:ins w:id="1255" w:author="נעה בן-שבת" w:date="2015-12-01T14:42:00Z"/>
                <w:sz w:val="26"/>
              </w:rPr>
            </w:pPr>
          </w:p>
        </w:tc>
        <w:tc>
          <w:tcPr>
            <w:tcW w:w="624" w:type="dxa"/>
            <w:shd w:val="clear" w:color="auto" w:fill="auto"/>
            <w:tcMar>
              <w:top w:w="91" w:type="dxa"/>
              <w:left w:w="0" w:type="dxa"/>
              <w:bottom w:w="91" w:type="dxa"/>
              <w:right w:w="0" w:type="dxa"/>
            </w:tcMar>
            <w:tcPrChange w:id="1256" w:author="נעה בן-שבת" w:date="2015-12-01T15:47:00Z">
              <w:tcPr>
                <w:tcW w:w="624" w:type="dxa"/>
                <w:gridSpan w:val="2"/>
                <w:shd w:val="clear" w:color="auto" w:fill="auto"/>
                <w:tcMar>
                  <w:top w:w="91" w:type="dxa"/>
                  <w:left w:w="0" w:type="dxa"/>
                  <w:bottom w:w="91" w:type="dxa"/>
                  <w:right w:w="0" w:type="dxa"/>
                </w:tcMar>
              </w:tcPr>
            </w:tcPrChange>
          </w:tcPr>
          <w:p w:rsidR="008F7599" w:rsidRPr="008F7599" w:rsidRDefault="008F7599" w:rsidP="008F7599">
            <w:pPr>
              <w:pStyle w:val="TableText"/>
              <w:rPr>
                <w:ins w:id="1257" w:author="נעה בן-שבת" w:date="2015-12-01T14:42:00Z"/>
                <w:sz w:val="26"/>
              </w:rPr>
            </w:pPr>
          </w:p>
        </w:tc>
        <w:tc>
          <w:tcPr>
            <w:tcW w:w="7146" w:type="dxa"/>
            <w:gridSpan w:val="3"/>
            <w:shd w:val="clear" w:color="auto" w:fill="auto"/>
            <w:tcMar>
              <w:top w:w="91" w:type="dxa"/>
              <w:left w:w="0" w:type="dxa"/>
              <w:bottom w:w="91" w:type="dxa"/>
              <w:right w:w="0" w:type="dxa"/>
            </w:tcMar>
            <w:tcPrChange w:id="1258" w:author="נעה בן-שבת" w:date="2015-12-01T15:47:00Z">
              <w:tcPr>
                <w:tcW w:w="7147" w:type="dxa"/>
                <w:gridSpan w:val="6"/>
                <w:shd w:val="clear" w:color="auto" w:fill="auto"/>
                <w:tcMar>
                  <w:top w:w="91" w:type="dxa"/>
                  <w:left w:w="0" w:type="dxa"/>
                  <w:bottom w:w="91" w:type="dxa"/>
                  <w:right w:w="0" w:type="dxa"/>
                </w:tcMar>
              </w:tcPr>
            </w:tcPrChange>
          </w:tcPr>
          <w:p w:rsidR="008F7599" w:rsidRPr="008F7599" w:rsidRDefault="008F7599" w:rsidP="001064E2">
            <w:pPr>
              <w:pStyle w:val="TableBlock"/>
              <w:rPr>
                <w:ins w:id="1259" w:author="נעה בן-שבת" w:date="2015-12-01T14:42:00Z"/>
                <w:sz w:val="26"/>
              </w:rPr>
            </w:pPr>
            <w:ins w:id="1260" w:author="נעה בן-שבת" w:date="2015-12-01T14:42:00Z">
              <w:r w:rsidRPr="008F7599">
                <w:rPr>
                  <w:rFonts w:hint="cs"/>
                  <w:sz w:val="26"/>
                  <w:rtl/>
                </w:rPr>
                <w:t>(ג)</w:t>
              </w:r>
              <w:r w:rsidRPr="008F7599">
                <w:rPr>
                  <w:rFonts w:hint="cs"/>
                  <w:sz w:val="26"/>
                  <w:rtl/>
                </w:rPr>
                <w:tab/>
              </w:r>
            </w:ins>
            <w:del w:id="1261" w:author="ענבר הרשקוביץ" w:date="2016-05-01T12:33:00Z">
              <w:r w:rsidRPr="008F7599" w:rsidDel="001064E2">
                <w:rPr>
                  <w:rFonts w:hint="cs"/>
                  <w:sz w:val="26"/>
                  <w:rtl/>
                </w:rPr>
                <w:delText xml:space="preserve">משרת </w:delText>
              </w:r>
              <w:r w:rsidR="00471230" w:rsidRPr="008F7599" w:rsidDel="001064E2">
                <w:rPr>
                  <w:rFonts w:hint="cs"/>
                  <w:sz w:val="26"/>
                  <w:rtl/>
                </w:rPr>
                <w:delText>בשירות לאומי</w:delText>
              </w:r>
              <w:r w:rsidR="00471230" w:rsidDel="001064E2">
                <w:rPr>
                  <w:rFonts w:hint="cs"/>
                  <w:sz w:val="26"/>
                  <w:rtl/>
                </w:rPr>
                <w:delText xml:space="preserve"> או בשירות </w:delText>
              </w:r>
              <w:r w:rsidR="00471230" w:rsidRPr="008F7599" w:rsidDel="001064E2">
                <w:rPr>
                  <w:rFonts w:hint="cs"/>
                  <w:sz w:val="26"/>
                  <w:rtl/>
                </w:rPr>
                <w:delText>קהילתי</w:delText>
              </w:r>
            </w:del>
            <w:ins w:id="1262" w:author="ענבר הרשקוביץ" w:date="2016-05-01T12:33:00Z">
              <w:r w:rsidR="001064E2">
                <w:rPr>
                  <w:rFonts w:hint="cs"/>
                  <w:sz w:val="26"/>
                  <w:rtl/>
                </w:rPr>
                <w:t>מתנדב</w:t>
              </w:r>
            </w:ins>
            <w:r w:rsidR="00471230" w:rsidRPr="008F7599">
              <w:rPr>
                <w:rFonts w:hint="cs"/>
                <w:sz w:val="26"/>
                <w:rtl/>
              </w:rPr>
              <w:t xml:space="preserve"> </w:t>
            </w:r>
            <w:r w:rsidRPr="008F7599">
              <w:rPr>
                <w:rFonts w:hint="cs"/>
                <w:sz w:val="26"/>
                <w:rtl/>
              </w:rPr>
              <w:t>ישרת 40 שעות שבועיות בממוצע במשך תקופת השירות שלו, בכפוף להוראות התוספת, אולם השר, באישור הוועדה, רשאי לקבוע הוראות לעניין –</w:t>
            </w:r>
          </w:p>
        </w:tc>
      </w:tr>
      <w:tr w:rsidR="008F7599" w:rsidTr="00603E15">
        <w:tblPrEx>
          <w:tblLook w:val="04A0" w:firstRow="1" w:lastRow="0" w:firstColumn="1" w:lastColumn="0" w:noHBand="0" w:noVBand="1"/>
          <w:tblPrExChange w:id="1263" w:author="נעה בן-שבת" w:date="2015-12-01T15:47:00Z">
            <w:tblPrEx>
              <w:tblLook w:val="04A0" w:firstRow="1" w:lastRow="0" w:firstColumn="1" w:lastColumn="0" w:noHBand="0" w:noVBand="1"/>
            </w:tblPrEx>
          </w:tblPrExChange>
        </w:tblPrEx>
        <w:trPr>
          <w:cantSplit/>
          <w:ins w:id="1264" w:author="נעה בן-שבת" w:date="2015-12-01T14:42:00Z"/>
          <w:trPrChange w:id="1265" w:author="נעה בן-שבת" w:date="2015-12-01T15:47:00Z">
            <w:trPr>
              <w:cantSplit/>
            </w:trPr>
          </w:trPrChange>
        </w:trPr>
        <w:tc>
          <w:tcPr>
            <w:tcW w:w="1871" w:type="dxa"/>
            <w:tcMar>
              <w:top w:w="91" w:type="dxa"/>
              <w:left w:w="0" w:type="dxa"/>
              <w:bottom w:w="91" w:type="dxa"/>
              <w:right w:w="0" w:type="dxa"/>
            </w:tcMar>
            <w:tcPrChange w:id="1266" w:author="נעה בן-שבת" w:date="2015-12-01T15:47:00Z">
              <w:tcPr>
                <w:tcW w:w="1870" w:type="dxa"/>
                <w:gridSpan w:val="2"/>
                <w:tcMar>
                  <w:top w:w="91" w:type="dxa"/>
                  <w:left w:w="0" w:type="dxa"/>
                  <w:bottom w:w="91" w:type="dxa"/>
                  <w:right w:w="0" w:type="dxa"/>
                </w:tcMar>
              </w:tcPr>
            </w:tcPrChange>
          </w:tcPr>
          <w:p w:rsidR="008F7599" w:rsidRDefault="008F7599" w:rsidP="008F7599">
            <w:pPr>
              <w:pStyle w:val="TableSideHeading"/>
              <w:rPr>
                <w:ins w:id="1267" w:author="נעה בן-שבת" w:date="2015-12-01T14:42:00Z"/>
              </w:rPr>
            </w:pPr>
          </w:p>
        </w:tc>
        <w:tc>
          <w:tcPr>
            <w:tcW w:w="624" w:type="dxa"/>
            <w:tcMar>
              <w:top w:w="91" w:type="dxa"/>
              <w:left w:w="0" w:type="dxa"/>
              <w:bottom w:w="91" w:type="dxa"/>
              <w:right w:w="0" w:type="dxa"/>
            </w:tcMar>
            <w:tcPrChange w:id="1268" w:author="נעה בן-שבת" w:date="2015-12-01T15:47:00Z">
              <w:tcPr>
                <w:tcW w:w="624" w:type="dxa"/>
                <w:gridSpan w:val="2"/>
                <w:tcMar>
                  <w:top w:w="91" w:type="dxa"/>
                  <w:left w:w="0" w:type="dxa"/>
                  <w:bottom w:w="91" w:type="dxa"/>
                  <w:right w:w="0" w:type="dxa"/>
                </w:tcMar>
              </w:tcPr>
            </w:tcPrChange>
          </w:tcPr>
          <w:p w:rsidR="008F7599" w:rsidRDefault="008F7599" w:rsidP="008F7599">
            <w:pPr>
              <w:pStyle w:val="TableText"/>
              <w:rPr>
                <w:ins w:id="1269" w:author="נעה בן-שבת" w:date="2015-12-01T14:42:00Z"/>
              </w:rPr>
            </w:pPr>
          </w:p>
        </w:tc>
        <w:tc>
          <w:tcPr>
            <w:tcW w:w="624" w:type="dxa"/>
            <w:tcMar>
              <w:top w:w="91" w:type="dxa"/>
              <w:left w:w="0" w:type="dxa"/>
              <w:bottom w:w="91" w:type="dxa"/>
              <w:right w:w="0" w:type="dxa"/>
            </w:tcMar>
            <w:tcPrChange w:id="1270" w:author="נעה בן-שבת" w:date="2015-12-01T15:47:00Z">
              <w:tcPr>
                <w:tcW w:w="624" w:type="dxa"/>
                <w:gridSpan w:val="2"/>
                <w:tcMar>
                  <w:top w:w="91" w:type="dxa"/>
                  <w:left w:w="0" w:type="dxa"/>
                  <w:bottom w:w="91" w:type="dxa"/>
                  <w:right w:w="0" w:type="dxa"/>
                </w:tcMar>
              </w:tcPr>
            </w:tcPrChange>
          </w:tcPr>
          <w:p w:rsidR="008F7599" w:rsidRDefault="008F7599" w:rsidP="008F7599">
            <w:pPr>
              <w:pStyle w:val="TableText"/>
              <w:rPr>
                <w:ins w:id="1271" w:author="נעה בן-שבת" w:date="2015-12-01T14:42:00Z"/>
              </w:rPr>
            </w:pPr>
          </w:p>
        </w:tc>
        <w:tc>
          <w:tcPr>
            <w:tcW w:w="6522" w:type="dxa"/>
            <w:gridSpan w:val="2"/>
            <w:tcMar>
              <w:top w:w="91" w:type="dxa"/>
              <w:left w:w="0" w:type="dxa"/>
              <w:bottom w:w="91" w:type="dxa"/>
              <w:right w:w="0" w:type="dxa"/>
            </w:tcMar>
            <w:tcPrChange w:id="1272" w:author="נעה בן-שבת" w:date="2015-12-01T15:47:00Z">
              <w:tcPr>
                <w:tcW w:w="6523" w:type="dxa"/>
                <w:gridSpan w:val="4"/>
                <w:tcMar>
                  <w:top w:w="91" w:type="dxa"/>
                  <w:left w:w="0" w:type="dxa"/>
                  <w:bottom w:w="91" w:type="dxa"/>
                  <w:right w:w="0" w:type="dxa"/>
                </w:tcMar>
              </w:tcPr>
            </w:tcPrChange>
          </w:tcPr>
          <w:p w:rsidR="008F7599" w:rsidRDefault="008F7599" w:rsidP="008F7599">
            <w:pPr>
              <w:pStyle w:val="TableBlock"/>
              <w:rPr>
                <w:ins w:id="1273" w:author="נעה בן-שבת" w:date="2015-12-01T14:42:00Z"/>
              </w:rPr>
            </w:pPr>
            <w:ins w:id="1274" w:author="נעה בן-שבת" w:date="2015-12-01T14:42:00Z">
              <w:r>
                <w:rPr>
                  <w:rFonts w:hint="cs"/>
                  <w:rtl/>
                </w:rPr>
                <w:t>(1)</w:t>
              </w:r>
              <w:r>
                <w:rPr>
                  <w:rFonts w:hint="cs"/>
                  <w:rtl/>
                </w:rPr>
                <w:tab/>
                <w:t>מספר מזערי ומרבי של שעות שירות ביום ומספר מזערי ומרבי של שעות שירות בשבוע;</w:t>
              </w:r>
            </w:ins>
          </w:p>
        </w:tc>
      </w:tr>
      <w:tr w:rsidR="008F7599" w:rsidTr="00603E15">
        <w:tblPrEx>
          <w:tblLook w:val="04A0" w:firstRow="1" w:lastRow="0" w:firstColumn="1" w:lastColumn="0" w:noHBand="0" w:noVBand="1"/>
          <w:tblPrExChange w:id="1275" w:author="נעה בן-שבת" w:date="2015-12-01T15:47:00Z">
            <w:tblPrEx>
              <w:tblLook w:val="04A0" w:firstRow="1" w:lastRow="0" w:firstColumn="1" w:lastColumn="0" w:noHBand="0" w:noVBand="1"/>
            </w:tblPrEx>
          </w:tblPrExChange>
        </w:tblPrEx>
        <w:trPr>
          <w:cantSplit/>
          <w:ins w:id="1276" w:author="נעה בן-שבת" w:date="2015-12-01T14:42:00Z"/>
          <w:trPrChange w:id="1277" w:author="נעה בן-שבת" w:date="2015-12-01T15:47:00Z">
            <w:trPr>
              <w:cantSplit/>
            </w:trPr>
          </w:trPrChange>
        </w:trPr>
        <w:tc>
          <w:tcPr>
            <w:tcW w:w="1871" w:type="dxa"/>
            <w:tcMar>
              <w:top w:w="91" w:type="dxa"/>
              <w:left w:w="0" w:type="dxa"/>
              <w:bottom w:w="91" w:type="dxa"/>
              <w:right w:w="0" w:type="dxa"/>
            </w:tcMar>
            <w:tcPrChange w:id="1278" w:author="נעה בן-שבת" w:date="2015-12-01T15:47:00Z">
              <w:tcPr>
                <w:tcW w:w="1870" w:type="dxa"/>
                <w:gridSpan w:val="2"/>
                <w:tcMar>
                  <w:top w:w="91" w:type="dxa"/>
                  <w:left w:w="0" w:type="dxa"/>
                  <w:bottom w:w="91" w:type="dxa"/>
                  <w:right w:w="0" w:type="dxa"/>
                </w:tcMar>
              </w:tcPr>
            </w:tcPrChange>
          </w:tcPr>
          <w:p w:rsidR="008F7599" w:rsidRDefault="008F7599" w:rsidP="008F7599">
            <w:pPr>
              <w:pStyle w:val="TableSideHeading"/>
              <w:rPr>
                <w:ins w:id="1279" w:author="נעה בן-שבת" w:date="2015-12-01T14:42:00Z"/>
              </w:rPr>
            </w:pPr>
          </w:p>
        </w:tc>
        <w:tc>
          <w:tcPr>
            <w:tcW w:w="624" w:type="dxa"/>
            <w:tcMar>
              <w:top w:w="91" w:type="dxa"/>
              <w:left w:w="0" w:type="dxa"/>
              <w:bottom w:w="91" w:type="dxa"/>
              <w:right w:w="0" w:type="dxa"/>
            </w:tcMar>
            <w:tcPrChange w:id="1280" w:author="נעה בן-שבת" w:date="2015-12-01T15:47:00Z">
              <w:tcPr>
                <w:tcW w:w="624" w:type="dxa"/>
                <w:gridSpan w:val="2"/>
                <w:tcMar>
                  <w:top w:w="91" w:type="dxa"/>
                  <w:left w:w="0" w:type="dxa"/>
                  <w:bottom w:w="91" w:type="dxa"/>
                  <w:right w:w="0" w:type="dxa"/>
                </w:tcMar>
              </w:tcPr>
            </w:tcPrChange>
          </w:tcPr>
          <w:p w:rsidR="008F7599" w:rsidRDefault="008F7599" w:rsidP="008F7599">
            <w:pPr>
              <w:pStyle w:val="TableText"/>
              <w:rPr>
                <w:ins w:id="1281" w:author="נעה בן-שבת" w:date="2015-12-01T14:42:00Z"/>
              </w:rPr>
            </w:pPr>
          </w:p>
        </w:tc>
        <w:tc>
          <w:tcPr>
            <w:tcW w:w="624" w:type="dxa"/>
            <w:tcMar>
              <w:top w:w="91" w:type="dxa"/>
              <w:left w:w="0" w:type="dxa"/>
              <w:bottom w:w="91" w:type="dxa"/>
              <w:right w:w="0" w:type="dxa"/>
            </w:tcMar>
            <w:tcPrChange w:id="1282" w:author="נעה בן-שבת" w:date="2015-12-01T15:47:00Z">
              <w:tcPr>
                <w:tcW w:w="624" w:type="dxa"/>
                <w:gridSpan w:val="2"/>
                <w:tcMar>
                  <w:top w:w="91" w:type="dxa"/>
                  <w:left w:w="0" w:type="dxa"/>
                  <w:bottom w:w="91" w:type="dxa"/>
                  <w:right w:w="0" w:type="dxa"/>
                </w:tcMar>
              </w:tcPr>
            </w:tcPrChange>
          </w:tcPr>
          <w:p w:rsidR="008F7599" w:rsidRPr="000F0DD6" w:rsidRDefault="008F7599" w:rsidP="008F7599">
            <w:pPr>
              <w:pStyle w:val="TableText"/>
              <w:rPr>
                <w:ins w:id="1283" w:author="נעה בן-שבת" w:date="2015-12-01T14:42:00Z"/>
              </w:rPr>
            </w:pPr>
          </w:p>
        </w:tc>
        <w:tc>
          <w:tcPr>
            <w:tcW w:w="6522" w:type="dxa"/>
            <w:gridSpan w:val="2"/>
            <w:tcMar>
              <w:top w:w="91" w:type="dxa"/>
              <w:left w:w="0" w:type="dxa"/>
              <w:bottom w:w="91" w:type="dxa"/>
              <w:right w:w="0" w:type="dxa"/>
            </w:tcMar>
            <w:tcPrChange w:id="1284" w:author="נעה בן-שבת" w:date="2015-12-01T15:47:00Z">
              <w:tcPr>
                <w:tcW w:w="6523" w:type="dxa"/>
                <w:gridSpan w:val="4"/>
                <w:tcMar>
                  <w:top w:w="91" w:type="dxa"/>
                  <w:left w:w="0" w:type="dxa"/>
                  <w:bottom w:w="91" w:type="dxa"/>
                  <w:right w:w="0" w:type="dxa"/>
                </w:tcMar>
              </w:tcPr>
            </w:tcPrChange>
          </w:tcPr>
          <w:p w:rsidR="008F7599" w:rsidRPr="006720D2" w:rsidRDefault="008F7599" w:rsidP="000D0956">
            <w:pPr>
              <w:pStyle w:val="TableBlock"/>
              <w:rPr>
                <w:ins w:id="1285" w:author="נעה בן-שבת" w:date="2015-12-01T14:42:00Z"/>
              </w:rPr>
            </w:pPr>
            <w:ins w:id="1286" w:author="נעה בן-שבת" w:date="2015-12-01T14:42:00Z">
              <w:r w:rsidRPr="006720D2">
                <w:rPr>
                  <w:rtl/>
                </w:rPr>
                <w:t>(2)</w:t>
              </w:r>
              <w:r w:rsidRPr="006720D2">
                <w:rPr>
                  <w:rtl/>
                </w:rPr>
                <w:tab/>
              </w:r>
              <w:r w:rsidRPr="006720D2">
                <w:rPr>
                  <w:rFonts w:hint="eastAsia"/>
                  <w:rtl/>
                </w:rPr>
                <w:t>סמכות</w:t>
              </w:r>
              <w:r w:rsidRPr="006720D2">
                <w:rPr>
                  <w:rtl/>
                </w:rPr>
                <w:t xml:space="preserve"> המנהל לאשר </w:t>
              </w:r>
              <w:r w:rsidRPr="006720D2">
                <w:rPr>
                  <w:rFonts w:hint="eastAsia"/>
                  <w:rtl/>
                  <w:rPrChange w:id="1287" w:author="נעה בן-שבת" w:date="2015-12-16T14:51:00Z">
                    <w:rPr>
                      <w:rFonts w:hint="eastAsia"/>
                      <w:highlight w:val="yellow"/>
                      <w:rtl/>
                    </w:rPr>
                  </w:rPrChange>
                </w:rPr>
                <w:t>מכסה</w:t>
              </w:r>
              <w:r w:rsidRPr="006720D2">
                <w:rPr>
                  <w:rtl/>
                </w:rPr>
                <w:t xml:space="preserve"> של שעות שירות ממוצעות שבועיות או </w:t>
              </w:r>
              <w:r w:rsidRPr="006720D2">
                <w:rPr>
                  <w:rFonts w:hint="eastAsia"/>
                  <w:rtl/>
                  <w:rPrChange w:id="1288" w:author="נעה בן-שבת" w:date="2015-12-16T14:51:00Z">
                    <w:rPr>
                      <w:rFonts w:hint="eastAsia"/>
                      <w:highlight w:val="yellow"/>
                      <w:rtl/>
                    </w:rPr>
                  </w:rPrChange>
                </w:rPr>
                <w:t>יומיות</w:t>
              </w:r>
              <w:r w:rsidRPr="006720D2">
                <w:rPr>
                  <w:rtl/>
                </w:rPr>
                <w:t xml:space="preserve"> מופחתות, בהתחשב בצרכים מיוחדים של המ</w:t>
              </w:r>
            </w:ins>
            <w:ins w:id="1289" w:author="נעה בן-שבת" w:date="2015-12-06T09:42:00Z">
              <w:r w:rsidR="002A5E9B" w:rsidRPr="006720D2">
                <w:rPr>
                  <w:rFonts w:hint="eastAsia"/>
                  <w:rtl/>
                </w:rPr>
                <w:t>תנדב</w:t>
              </w:r>
            </w:ins>
            <w:ins w:id="1290" w:author="נעה בן-שבת" w:date="2016-05-18T10:06:00Z">
              <w:r w:rsidR="000D0956">
                <w:rPr>
                  <w:rFonts w:hint="cs"/>
                  <w:rtl/>
                </w:rPr>
                <w:t xml:space="preserve"> </w:t>
              </w:r>
              <w:r w:rsidR="000D0956" w:rsidRPr="000D0956">
                <w:rPr>
                  <w:rFonts w:hint="eastAsia"/>
                  <w:highlight w:val="yellow"/>
                  <w:rtl/>
                  <w:rPrChange w:id="1291" w:author="נעה בן-שבת" w:date="2016-05-18T10:07:00Z">
                    <w:rPr>
                      <w:rFonts w:hint="eastAsia"/>
                      <w:rtl/>
                    </w:rPr>
                  </w:rPrChange>
                </w:rPr>
                <w:t>או</w:t>
              </w:r>
              <w:r w:rsidR="000D0956" w:rsidRPr="000D0956">
                <w:rPr>
                  <w:highlight w:val="yellow"/>
                  <w:rtl/>
                  <w:rPrChange w:id="1292" w:author="נעה בן-שבת" w:date="2016-05-18T10:07:00Z">
                    <w:rPr>
                      <w:rtl/>
                    </w:rPr>
                  </w:rPrChange>
                </w:rPr>
                <w:t xml:space="preserve"> </w:t>
              </w:r>
              <w:r w:rsidR="000D0956" w:rsidRPr="000D0956">
                <w:rPr>
                  <w:rFonts w:hint="eastAsia"/>
                  <w:highlight w:val="yellow"/>
                  <w:rtl/>
                  <w:rPrChange w:id="1293" w:author="נעה בן-שבת" w:date="2016-05-18T10:07:00Z">
                    <w:rPr>
                      <w:rFonts w:hint="eastAsia"/>
                      <w:rtl/>
                    </w:rPr>
                  </w:rPrChange>
                </w:rPr>
                <w:t>במסגרת</w:t>
              </w:r>
              <w:r w:rsidR="000D0956" w:rsidRPr="000D0956">
                <w:rPr>
                  <w:highlight w:val="yellow"/>
                  <w:rtl/>
                  <w:rPrChange w:id="1294" w:author="נעה בן-שבת" w:date="2016-05-18T10:07:00Z">
                    <w:rPr>
                      <w:rtl/>
                    </w:rPr>
                  </w:rPrChange>
                </w:rPr>
                <w:t xml:space="preserve"> </w:t>
              </w:r>
              <w:r w:rsidR="000D0956" w:rsidRPr="000D0956">
                <w:rPr>
                  <w:rFonts w:hint="eastAsia"/>
                  <w:highlight w:val="yellow"/>
                  <w:rtl/>
                  <w:rPrChange w:id="1295" w:author="נעה בן-שבת" w:date="2016-05-18T10:07:00Z">
                    <w:rPr>
                      <w:rFonts w:hint="eastAsia"/>
                      <w:rtl/>
                    </w:rPr>
                  </w:rPrChange>
                </w:rPr>
                <w:t>השעות</w:t>
              </w:r>
              <w:r w:rsidR="000D0956" w:rsidRPr="000D0956">
                <w:rPr>
                  <w:highlight w:val="yellow"/>
                  <w:rtl/>
                  <w:rPrChange w:id="1296" w:author="נעה בן-שבת" w:date="2016-05-18T10:07:00Z">
                    <w:rPr>
                      <w:rtl/>
                    </w:rPr>
                  </w:rPrChange>
                </w:rPr>
                <w:t xml:space="preserve"> </w:t>
              </w:r>
              <w:r w:rsidR="000D0956" w:rsidRPr="000D0956">
                <w:rPr>
                  <w:rFonts w:hint="eastAsia"/>
                  <w:highlight w:val="yellow"/>
                  <w:rtl/>
                  <w:rPrChange w:id="1297" w:author="נעה בן-שבת" w:date="2016-05-18T10:07:00Z">
                    <w:rPr>
                      <w:rFonts w:hint="eastAsia"/>
                      <w:rtl/>
                    </w:rPr>
                  </w:rPrChange>
                </w:rPr>
                <w:t>בגוף</w:t>
              </w:r>
              <w:r w:rsidR="000D0956" w:rsidRPr="000D0956">
                <w:rPr>
                  <w:highlight w:val="yellow"/>
                  <w:rtl/>
                  <w:rPrChange w:id="1298" w:author="נעה בן-שבת" w:date="2016-05-18T10:07:00Z">
                    <w:rPr>
                      <w:rtl/>
                    </w:rPr>
                  </w:rPrChange>
                </w:rPr>
                <w:t xml:space="preserve"> </w:t>
              </w:r>
              <w:r w:rsidR="000D0956" w:rsidRPr="000D0956">
                <w:rPr>
                  <w:rFonts w:hint="eastAsia"/>
                  <w:highlight w:val="yellow"/>
                  <w:rtl/>
                  <w:rPrChange w:id="1299" w:author="נעה בן-שבת" w:date="2016-05-18T10:07:00Z">
                    <w:rPr>
                      <w:rFonts w:hint="eastAsia"/>
                      <w:rtl/>
                    </w:rPr>
                  </w:rPrChange>
                </w:rPr>
                <w:t>המפעיל</w:t>
              </w:r>
              <w:r w:rsidR="000D0956">
                <w:rPr>
                  <w:rFonts w:hint="cs"/>
                  <w:rtl/>
                </w:rPr>
                <w:t>, ובלבד שלא תפחת מ-30 שעות שבועיות</w:t>
              </w:r>
            </w:ins>
            <w:ins w:id="1300" w:author="נעה בן-שבת" w:date="2015-12-01T14:42:00Z">
              <w:del w:id="1301" w:author="ענבר הרשקוביץ" w:date="2016-05-01T12:33:00Z">
                <w:r w:rsidRPr="006720D2" w:rsidDel="00524EAC">
                  <w:rPr>
                    <w:rtl/>
                  </w:rPr>
                  <w:delText xml:space="preserve"> בשירות לאומי</w:delText>
                </w:r>
              </w:del>
            </w:ins>
            <w:ins w:id="1302" w:author="נעה בן-שבת" w:date="2015-12-06T09:42:00Z">
              <w:del w:id="1303" w:author="ענבר הרשקוביץ" w:date="2016-05-01T12:33:00Z">
                <w:r w:rsidR="002A5E9B" w:rsidRPr="006720D2" w:rsidDel="00524EAC">
                  <w:rPr>
                    <w:rtl/>
                  </w:rPr>
                  <w:delText xml:space="preserve"> או בשירות </w:delText>
                </w:r>
              </w:del>
            </w:ins>
            <w:ins w:id="1304" w:author="נעה בן-שבת" w:date="2015-12-01T14:42:00Z">
              <w:del w:id="1305" w:author="ענבר הרשקוביץ" w:date="2016-05-01T12:33:00Z">
                <w:r w:rsidRPr="006720D2" w:rsidDel="00524EAC">
                  <w:rPr>
                    <w:rFonts w:hint="eastAsia"/>
                    <w:rtl/>
                  </w:rPr>
                  <w:delText>קהילתי</w:delText>
                </w:r>
              </w:del>
              <w:r w:rsidRPr="006720D2">
                <w:rPr>
                  <w:rtl/>
                </w:rPr>
                <w:t>;</w:t>
              </w:r>
            </w:ins>
          </w:p>
        </w:tc>
      </w:tr>
      <w:tr w:rsidR="008F7599" w:rsidTr="00603E15">
        <w:tblPrEx>
          <w:tblLook w:val="04A0" w:firstRow="1" w:lastRow="0" w:firstColumn="1" w:lastColumn="0" w:noHBand="0" w:noVBand="1"/>
          <w:tblPrExChange w:id="1306" w:author="נעה בן-שבת" w:date="2015-12-01T15:47:00Z">
            <w:tblPrEx>
              <w:tblLook w:val="04A0" w:firstRow="1" w:lastRow="0" w:firstColumn="1" w:lastColumn="0" w:noHBand="0" w:noVBand="1"/>
            </w:tblPrEx>
          </w:tblPrExChange>
        </w:tblPrEx>
        <w:trPr>
          <w:cantSplit/>
          <w:ins w:id="1307" w:author="נעה בן-שבת" w:date="2015-12-01T14:42:00Z"/>
          <w:trPrChange w:id="1308" w:author="נעה בן-שבת" w:date="2015-12-01T15:47:00Z">
            <w:trPr>
              <w:cantSplit/>
            </w:trPr>
          </w:trPrChange>
        </w:trPr>
        <w:tc>
          <w:tcPr>
            <w:tcW w:w="1871" w:type="dxa"/>
            <w:tcMar>
              <w:top w:w="91" w:type="dxa"/>
              <w:left w:w="0" w:type="dxa"/>
              <w:bottom w:w="91" w:type="dxa"/>
              <w:right w:w="0" w:type="dxa"/>
            </w:tcMar>
            <w:tcPrChange w:id="1309" w:author="נעה בן-שבת" w:date="2015-12-01T15:47:00Z">
              <w:tcPr>
                <w:tcW w:w="1870" w:type="dxa"/>
                <w:gridSpan w:val="2"/>
                <w:tcMar>
                  <w:top w:w="91" w:type="dxa"/>
                  <w:left w:w="0" w:type="dxa"/>
                  <w:bottom w:w="91" w:type="dxa"/>
                  <w:right w:w="0" w:type="dxa"/>
                </w:tcMar>
              </w:tcPr>
            </w:tcPrChange>
          </w:tcPr>
          <w:p w:rsidR="008F7599" w:rsidRDefault="008F7599" w:rsidP="008F7599">
            <w:pPr>
              <w:pStyle w:val="TableSideHeading"/>
              <w:rPr>
                <w:ins w:id="1310" w:author="נעה בן-שבת" w:date="2015-12-01T14:42:00Z"/>
              </w:rPr>
            </w:pPr>
          </w:p>
        </w:tc>
        <w:tc>
          <w:tcPr>
            <w:tcW w:w="624" w:type="dxa"/>
            <w:tcMar>
              <w:top w:w="91" w:type="dxa"/>
              <w:left w:w="0" w:type="dxa"/>
              <w:bottom w:w="91" w:type="dxa"/>
              <w:right w:w="0" w:type="dxa"/>
            </w:tcMar>
            <w:tcPrChange w:id="1311" w:author="נעה בן-שבת" w:date="2015-12-01T15:47:00Z">
              <w:tcPr>
                <w:tcW w:w="624" w:type="dxa"/>
                <w:gridSpan w:val="2"/>
                <w:tcMar>
                  <w:top w:w="91" w:type="dxa"/>
                  <w:left w:w="0" w:type="dxa"/>
                  <w:bottom w:w="91" w:type="dxa"/>
                  <w:right w:w="0" w:type="dxa"/>
                </w:tcMar>
              </w:tcPr>
            </w:tcPrChange>
          </w:tcPr>
          <w:p w:rsidR="008F7599" w:rsidRDefault="008F7599" w:rsidP="008F7599">
            <w:pPr>
              <w:pStyle w:val="TableText"/>
              <w:rPr>
                <w:ins w:id="1312" w:author="נעה בן-שבת" w:date="2015-12-01T14:42:00Z"/>
              </w:rPr>
            </w:pPr>
          </w:p>
        </w:tc>
        <w:tc>
          <w:tcPr>
            <w:tcW w:w="624" w:type="dxa"/>
            <w:tcMar>
              <w:top w:w="91" w:type="dxa"/>
              <w:left w:w="0" w:type="dxa"/>
              <w:bottom w:w="91" w:type="dxa"/>
              <w:right w:w="0" w:type="dxa"/>
            </w:tcMar>
            <w:tcPrChange w:id="1313" w:author="נעה בן-שבת" w:date="2015-12-01T15:47:00Z">
              <w:tcPr>
                <w:tcW w:w="624" w:type="dxa"/>
                <w:gridSpan w:val="2"/>
                <w:tcMar>
                  <w:top w:w="91" w:type="dxa"/>
                  <w:left w:w="0" w:type="dxa"/>
                  <w:bottom w:w="91" w:type="dxa"/>
                  <w:right w:w="0" w:type="dxa"/>
                </w:tcMar>
              </w:tcPr>
            </w:tcPrChange>
          </w:tcPr>
          <w:p w:rsidR="008F7599" w:rsidRDefault="008F7599" w:rsidP="008F7599">
            <w:pPr>
              <w:pStyle w:val="TableText"/>
              <w:rPr>
                <w:ins w:id="1314" w:author="נעה בן-שבת" w:date="2015-12-01T14:42:00Z"/>
              </w:rPr>
            </w:pPr>
          </w:p>
        </w:tc>
        <w:tc>
          <w:tcPr>
            <w:tcW w:w="6522" w:type="dxa"/>
            <w:gridSpan w:val="2"/>
            <w:tcMar>
              <w:top w:w="91" w:type="dxa"/>
              <w:left w:w="0" w:type="dxa"/>
              <w:bottom w:w="91" w:type="dxa"/>
              <w:right w:w="0" w:type="dxa"/>
            </w:tcMar>
            <w:tcPrChange w:id="1315" w:author="נעה בן-שבת" w:date="2015-12-01T15:47:00Z">
              <w:tcPr>
                <w:tcW w:w="6523" w:type="dxa"/>
                <w:gridSpan w:val="4"/>
                <w:tcMar>
                  <w:top w:w="91" w:type="dxa"/>
                  <w:left w:w="0" w:type="dxa"/>
                  <w:bottom w:w="91" w:type="dxa"/>
                  <w:right w:w="0" w:type="dxa"/>
                </w:tcMar>
              </w:tcPr>
            </w:tcPrChange>
          </w:tcPr>
          <w:p w:rsidR="008F7599" w:rsidRPr="006720D2" w:rsidRDefault="008F7599" w:rsidP="00524EAC">
            <w:pPr>
              <w:pStyle w:val="TableBlock"/>
              <w:rPr>
                <w:ins w:id="1316" w:author="נעה בן-שבת" w:date="2015-12-01T14:42:00Z"/>
              </w:rPr>
            </w:pPr>
            <w:ins w:id="1317" w:author="נעה בן-שבת" w:date="2015-12-01T14:42:00Z">
              <w:r w:rsidRPr="006720D2">
                <w:rPr>
                  <w:rtl/>
                </w:rPr>
                <w:t>(3)</w:t>
              </w:r>
              <w:r w:rsidRPr="006720D2">
                <w:rPr>
                  <w:rtl/>
                </w:rPr>
                <w:tab/>
              </w:r>
              <w:r w:rsidRPr="006720D2">
                <w:rPr>
                  <w:rFonts w:hint="eastAsia"/>
                  <w:rtl/>
                </w:rPr>
                <w:t>סמכות</w:t>
              </w:r>
              <w:r w:rsidRPr="006720D2">
                <w:rPr>
                  <w:rtl/>
                </w:rPr>
                <w:t xml:space="preserve"> המנהל לאשר מכסה של שעות שירות ממוצעות  שבועיות או </w:t>
              </w:r>
              <w:r w:rsidRPr="006720D2">
                <w:rPr>
                  <w:rFonts w:hint="eastAsia"/>
                  <w:rtl/>
                  <w:rPrChange w:id="1318" w:author="נעה בן-שבת" w:date="2015-12-16T14:51:00Z">
                    <w:rPr>
                      <w:rFonts w:hint="eastAsia"/>
                      <w:highlight w:val="yellow"/>
                      <w:rtl/>
                    </w:rPr>
                  </w:rPrChange>
                </w:rPr>
                <w:t>יומיות</w:t>
              </w:r>
              <w:r w:rsidRPr="006720D2">
                <w:rPr>
                  <w:rtl/>
                </w:rPr>
                <w:t xml:space="preserve"> מוגדלות, בהתחשב בדרישות התפקיד בגוף המפעיל ובטובת המת</w:t>
              </w:r>
            </w:ins>
            <w:ins w:id="1319" w:author="נעה בן-שבת" w:date="2015-12-06T09:43:00Z">
              <w:r w:rsidR="002A5E9B" w:rsidRPr="006720D2">
                <w:rPr>
                  <w:rFonts w:hint="eastAsia"/>
                  <w:rtl/>
                </w:rPr>
                <w:t>נדב</w:t>
              </w:r>
            </w:ins>
            <w:ins w:id="1320" w:author="נעה בן-שבת" w:date="2015-12-01T14:42:00Z">
              <w:del w:id="1321" w:author="ענבר הרשקוביץ" w:date="2016-05-01T12:33:00Z">
                <w:r w:rsidRPr="006720D2" w:rsidDel="00524EAC">
                  <w:rPr>
                    <w:rtl/>
                  </w:rPr>
                  <w:delText xml:space="preserve"> בשירות לאומי</w:delText>
                </w:r>
              </w:del>
            </w:ins>
            <w:ins w:id="1322" w:author="נעה בן-שבת" w:date="2015-12-06T09:42:00Z">
              <w:del w:id="1323" w:author="ענבר הרשקוביץ" w:date="2016-05-01T12:33:00Z">
                <w:r w:rsidR="002A5E9B" w:rsidRPr="006720D2" w:rsidDel="00524EAC">
                  <w:rPr>
                    <w:rtl/>
                  </w:rPr>
                  <w:delText xml:space="preserve"> או בשירות </w:delText>
                </w:r>
              </w:del>
            </w:ins>
            <w:ins w:id="1324" w:author="נעה בן-שבת" w:date="2015-12-01T14:42:00Z">
              <w:del w:id="1325" w:author="ענבר הרשקוביץ" w:date="2016-05-01T12:33:00Z">
                <w:r w:rsidRPr="006720D2" w:rsidDel="00524EAC">
                  <w:rPr>
                    <w:rFonts w:hint="eastAsia"/>
                    <w:rtl/>
                  </w:rPr>
                  <w:delText>קהילתי</w:delText>
                </w:r>
              </w:del>
              <w:r w:rsidRPr="006720D2">
                <w:rPr>
                  <w:rtl/>
                </w:rPr>
                <w:t xml:space="preserve">; </w:t>
              </w:r>
              <w:r w:rsidRPr="006720D2">
                <w:rPr>
                  <w:rFonts w:hint="eastAsia"/>
                  <w:rtl/>
                </w:rPr>
                <w:t>תקנות</w:t>
              </w:r>
              <w:r w:rsidRPr="006720D2">
                <w:rPr>
                  <w:rtl/>
                </w:rPr>
                <w:t xml:space="preserve"> </w:t>
              </w:r>
              <w:r w:rsidRPr="006720D2">
                <w:rPr>
                  <w:rFonts w:hint="eastAsia"/>
                  <w:rtl/>
                </w:rPr>
                <w:t>לפי</w:t>
              </w:r>
              <w:r w:rsidRPr="006720D2">
                <w:rPr>
                  <w:rtl/>
                </w:rPr>
                <w:t xml:space="preserve"> </w:t>
              </w:r>
              <w:r w:rsidRPr="006720D2">
                <w:rPr>
                  <w:rFonts w:hint="eastAsia"/>
                  <w:rtl/>
                </w:rPr>
                <w:t>פסקה</w:t>
              </w:r>
              <w:r w:rsidRPr="006720D2">
                <w:rPr>
                  <w:rtl/>
                </w:rPr>
                <w:t xml:space="preserve"> </w:t>
              </w:r>
              <w:r w:rsidRPr="006720D2">
                <w:rPr>
                  <w:rFonts w:hint="eastAsia"/>
                  <w:rtl/>
                </w:rPr>
                <w:t>זו</w:t>
              </w:r>
              <w:r w:rsidRPr="006720D2">
                <w:rPr>
                  <w:rtl/>
                </w:rPr>
                <w:t xml:space="preserve"> </w:t>
              </w:r>
              <w:r w:rsidRPr="006720D2">
                <w:rPr>
                  <w:rFonts w:hint="eastAsia"/>
                  <w:rtl/>
                </w:rPr>
                <w:t>ייקבעו</w:t>
              </w:r>
              <w:r w:rsidRPr="006720D2">
                <w:rPr>
                  <w:rtl/>
                </w:rPr>
                <w:t xml:space="preserve"> </w:t>
              </w:r>
              <w:r w:rsidRPr="006720D2">
                <w:rPr>
                  <w:rFonts w:hint="eastAsia"/>
                  <w:rtl/>
                </w:rPr>
                <w:t>בהתייעצות</w:t>
              </w:r>
              <w:r w:rsidRPr="006720D2">
                <w:rPr>
                  <w:rtl/>
                </w:rPr>
                <w:t xml:space="preserve"> </w:t>
              </w:r>
              <w:r w:rsidRPr="006720D2">
                <w:rPr>
                  <w:rFonts w:hint="eastAsia"/>
                  <w:rtl/>
                </w:rPr>
                <w:t>עם</w:t>
              </w:r>
              <w:r w:rsidRPr="006720D2">
                <w:rPr>
                  <w:rtl/>
                </w:rPr>
                <w:t xml:space="preserve"> </w:t>
              </w:r>
              <w:r w:rsidRPr="006720D2">
                <w:rPr>
                  <w:rFonts w:hint="eastAsia"/>
                  <w:rtl/>
                </w:rPr>
                <w:t>שר</w:t>
              </w:r>
              <w:r w:rsidRPr="006720D2">
                <w:rPr>
                  <w:rtl/>
                </w:rPr>
                <w:t xml:space="preserve"> </w:t>
              </w:r>
              <w:r w:rsidRPr="006720D2">
                <w:rPr>
                  <w:rFonts w:hint="eastAsia"/>
                  <w:rtl/>
                </w:rPr>
                <w:t>הכלכלה</w:t>
              </w:r>
            </w:ins>
            <w:ins w:id="1326" w:author="נעה בן שבת" w:date="2016-05-29T13:40:00Z">
              <w:r w:rsidR="00664B8C">
                <w:rPr>
                  <w:rFonts w:hint="cs"/>
                  <w:rtl/>
                </w:rPr>
                <w:t xml:space="preserve"> והתעשייה</w:t>
              </w:r>
            </w:ins>
            <w:ins w:id="1327" w:author="נעה בן-שבת" w:date="2015-12-01T14:42:00Z">
              <w:r w:rsidRPr="006720D2">
                <w:rPr>
                  <w:rtl/>
                </w:rPr>
                <w:t>;</w:t>
              </w:r>
            </w:ins>
          </w:p>
        </w:tc>
      </w:tr>
      <w:tr w:rsidR="008F7599" w:rsidTr="00603E15">
        <w:tblPrEx>
          <w:tblLook w:val="04A0" w:firstRow="1" w:lastRow="0" w:firstColumn="1" w:lastColumn="0" w:noHBand="0" w:noVBand="1"/>
          <w:tblPrExChange w:id="1328" w:author="נעה בן-שבת" w:date="2015-12-01T15:47:00Z">
            <w:tblPrEx>
              <w:tblLook w:val="04A0" w:firstRow="1" w:lastRow="0" w:firstColumn="1" w:lastColumn="0" w:noHBand="0" w:noVBand="1"/>
            </w:tblPrEx>
          </w:tblPrExChange>
        </w:tblPrEx>
        <w:trPr>
          <w:cantSplit/>
          <w:ins w:id="1329" w:author="נעה בן-שבת" w:date="2015-12-01T14:42:00Z"/>
          <w:trPrChange w:id="1330" w:author="נעה בן-שבת" w:date="2015-12-01T15:47:00Z">
            <w:trPr>
              <w:cantSplit/>
            </w:trPr>
          </w:trPrChange>
        </w:trPr>
        <w:tc>
          <w:tcPr>
            <w:tcW w:w="1871" w:type="dxa"/>
            <w:tcMar>
              <w:top w:w="91" w:type="dxa"/>
              <w:left w:w="0" w:type="dxa"/>
              <w:bottom w:w="91" w:type="dxa"/>
              <w:right w:w="0" w:type="dxa"/>
            </w:tcMar>
            <w:tcPrChange w:id="1331" w:author="נעה בן-שבת" w:date="2015-12-01T15:47:00Z">
              <w:tcPr>
                <w:tcW w:w="1870" w:type="dxa"/>
                <w:gridSpan w:val="2"/>
                <w:tcMar>
                  <w:top w:w="91" w:type="dxa"/>
                  <w:left w:w="0" w:type="dxa"/>
                  <w:bottom w:w="91" w:type="dxa"/>
                  <w:right w:w="0" w:type="dxa"/>
                </w:tcMar>
              </w:tcPr>
            </w:tcPrChange>
          </w:tcPr>
          <w:p w:rsidR="008F7599" w:rsidRDefault="008F7599" w:rsidP="008F7599">
            <w:pPr>
              <w:pStyle w:val="TableSideHeading"/>
              <w:rPr>
                <w:ins w:id="1332" w:author="נעה בן-שבת" w:date="2015-12-01T14:42:00Z"/>
              </w:rPr>
            </w:pPr>
          </w:p>
        </w:tc>
        <w:tc>
          <w:tcPr>
            <w:tcW w:w="624" w:type="dxa"/>
            <w:tcMar>
              <w:top w:w="91" w:type="dxa"/>
              <w:left w:w="0" w:type="dxa"/>
              <w:bottom w:w="91" w:type="dxa"/>
              <w:right w:w="0" w:type="dxa"/>
            </w:tcMar>
            <w:tcPrChange w:id="1333" w:author="נעה בן-שבת" w:date="2015-12-01T15:47:00Z">
              <w:tcPr>
                <w:tcW w:w="624" w:type="dxa"/>
                <w:gridSpan w:val="2"/>
                <w:tcMar>
                  <w:top w:w="91" w:type="dxa"/>
                  <w:left w:w="0" w:type="dxa"/>
                  <w:bottom w:w="91" w:type="dxa"/>
                  <w:right w:w="0" w:type="dxa"/>
                </w:tcMar>
              </w:tcPr>
            </w:tcPrChange>
          </w:tcPr>
          <w:p w:rsidR="008F7599" w:rsidRDefault="008F7599" w:rsidP="003120AC">
            <w:pPr>
              <w:pStyle w:val="TableText"/>
              <w:rPr>
                <w:ins w:id="1334" w:author="נעה בן-שבת" w:date="2015-12-01T14:42:00Z"/>
              </w:rPr>
            </w:pPr>
          </w:p>
        </w:tc>
        <w:tc>
          <w:tcPr>
            <w:tcW w:w="624" w:type="dxa"/>
            <w:tcMar>
              <w:top w:w="91" w:type="dxa"/>
              <w:left w:w="0" w:type="dxa"/>
              <w:bottom w:w="91" w:type="dxa"/>
              <w:right w:w="0" w:type="dxa"/>
            </w:tcMar>
            <w:tcPrChange w:id="1335" w:author="נעה בן-שבת" w:date="2015-12-01T15:47:00Z">
              <w:tcPr>
                <w:tcW w:w="624" w:type="dxa"/>
                <w:gridSpan w:val="2"/>
                <w:tcMar>
                  <w:top w:w="91" w:type="dxa"/>
                  <w:left w:w="0" w:type="dxa"/>
                  <w:bottom w:w="91" w:type="dxa"/>
                  <w:right w:w="0" w:type="dxa"/>
                </w:tcMar>
              </w:tcPr>
            </w:tcPrChange>
          </w:tcPr>
          <w:p w:rsidR="008F7599" w:rsidRDefault="008F7599" w:rsidP="008F7599">
            <w:pPr>
              <w:pStyle w:val="TableText"/>
              <w:rPr>
                <w:ins w:id="1336" w:author="נעה בן-שבת" w:date="2015-12-01T14:42:00Z"/>
              </w:rPr>
            </w:pPr>
          </w:p>
        </w:tc>
        <w:tc>
          <w:tcPr>
            <w:tcW w:w="6522" w:type="dxa"/>
            <w:gridSpan w:val="2"/>
            <w:tcMar>
              <w:top w:w="91" w:type="dxa"/>
              <w:left w:w="0" w:type="dxa"/>
              <w:bottom w:w="91" w:type="dxa"/>
              <w:right w:w="0" w:type="dxa"/>
            </w:tcMar>
            <w:tcPrChange w:id="1337" w:author="נעה בן-שבת" w:date="2015-12-01T15:47:00Z">
              <w:tcPr>
                <w:tcW w:w="6523" w:type="dxa"/>
                <w:gridSpan w:val="4"/>
                <w:tcMar>
                  <w:top w:w="91" w:type="dxa"/>
                  <w:left w:w="0" w:type="dxa"/>
                  <w:bottom w:w="91" w:type="dxa"/>
                  <w:right w:w="0" w:type="dxa"/>
                </w:tcMar>
              </w:tcPr>
            </w:tcPrChange>
          </w:tcPr>
          <w:p w:rsidR="008F7599" w:rsidRPr="006720D2" w:rsidRDefault="008F7599" w:rsidP="00524EAC">
            <w:pPr>
              <w:pStyle w:val="TableBlock"/>
              <w:rPr>
                <w:ins w:id="1338" w:author="נעה בן-שבת" w:date="2015-12-01T14:42:00Z"/>
                <w:rtl/>
              </w:rPr>
            </w:pPr>
            <w:ins w:id="1339" w:author="נעה בן-שבת" w:date="2015-12-01T14:42:00Z">
              <w:r w:rsidRPr="006720D2">
                <w:rPr>
                  <w:rtl/>
                </w:rPr>
                <w:t>(4)</w:t>
              </w:r>
              <w:r w:rsidRPr="006720D2">
                <w:rPr>
                  <w:rtl/>
                </w:rPr>
                <w:tab/>
              </w:r>
              <w:r w:rsidRPr="006720D2">
                <w:rPr>
                  <w:rFonts w:hint="eastAsia"/>
                  <w:rtl/>
                </w:rPr>
                <w:t>הפסקות</w:t>
              </w:r>
              <w:r w:rsidRPr="006720D2">
                <w:rPr>
                  <w:rtl/>
                </w:rPr>
                <w:t xml:space="preserve"> </w:t>
              </w:r>
              <w:r w:rsidRPr="006720D2">
                <w:rPr>
                  <w:rFonts w:hint="eastAsia"/>
                  <w:rtl/>
                </w:rPr>
                <w:t>במסגרת</w:t>
              </w:r>
              <w:r w:rsidRPr="006720D2">
                <w:rPr>
                  <w:rtl/>
                </w:rPr>
                <w:t xml:space="preserve"> </w:t>
              </w:r>
              <w:r w:rsidRPr="006720D2">
                <w:rPr>
                  <w:rFonts w:hint="eastAsia"/>
                  <w:rtl/>
                </w:rPr>
                <w:t>שעות</w:t>
              </w:r>
              <w:r w:rsidRPr="006720D2">
                <w:rPr>
                  <w:rtl/>
                </w:rPr>
                <w:t xml:space="preserve"> </w:t>
              </w:r>
              <w:r w:rsidRPr="006720D2">
                <w:rPr>
                  <w:rFonts w:hint="eastAsia"/>
                  <w:rtl/>
                </w:rPr>
                <w:t>שירות</w:t>
              </w:r>
              <w:r w:rsidRPr="006720D2">
                <w:rPr>
                  <w:rtl/>
                </w:rPr>
                <w:t xml:space="preserve"> </w:t>
              </w:r>
              <w:r w:rsidRPr="006720D2">
                <w:rPr>
                  <w:rFonts w:hint="eastAsia"/>
                  <w:rtl/>
                </w:rPr>
                <w:t>יומיות</w:t>
              </w:r>
              <w:r w:rsidRPr="006720D2">
                <w:rPr>
                  <w:rtl/>
                </w:rPr>
                <w:t xml:space="preserve">, </w:t>
              </w:r>
              <w:r w:rsidRPr="006720D2">
                <w:rPr>
                  <w:rFonts w:hint="eastAsia"/>
                  <w:rtl/>
                </w:rPr>
                <w:t>לפי</w:t>
              </w:r>
              <w:r w:rsidRPr="006720D2">
                <w:rPr>
                  <w:rtl/>
                </w:rPr>
                <w:t xml:space="preserve"> </w:t>
              </w:r>
              <w:r w:rsidRPr="006720D2">
                <w:rPr>
                  <w:rFonts w:hint="eastAsia"/>
                  <w:rtl/>
                </w:rPr>
                <w:t>סוגי</w:t>
              </w:r>
              <w:r w:rsidRPr="006720D2">
                <w:rPr>
                  <w:rtl/>
                </w:rPr>
                <w:t xml:space="preserve"> </w:t>
              </w:r>
              <w:r w:rsidRPr="006720D2">
                <w:rPr>
                  <w:rFonts w:hint="eastAsia"/>
                  <w:rtl/>
                </w:rPr>
                <w:t>מ</w:t>
              </w:r>
            </w:ins>
            <w:ins w:id="1340" w:author="נעה בן-שבת" w:date="2015-12-06T09:42:00Z">
              <w:r w:rsidR="002A5E9B" w:rsidRPr="006720D2">
                <w:rPr>
                  <w:rFonts w:hint="eastAsia"/>
                  <w:rtl/>
                </w:rPr>
                <w:t>תנדבי</w:t>
              </w:r>
            </w:ins>
            <w:ins w:id="1341" w:author="נעה בן-שבת" w:date="2015-12-01T14:42:00Z">
              <w:r w:rsidRPr="006720D2">
                <w:rPr>
                  <w:rFonts w:hint="eastAsia"/>
                  <w:rtl/>
                </w:rPr>
                <w:t>ם</w:t>
              </w:r>
              <w:del w:id="1342" w:author="ענבר הרשקוביץ" w:date="2016-05-01T12:33:00Z">
                <w:r w:rsidRPr="006720D2" w:rsidDel="00524EAC">
                  <w:rPr>
                    <w:rtl/>
                  </w:rPr>
                  <w:delText xml:space="preserve"> </w:delText>
                </w:r>
                <w:r w:rsidRPr="006720D2" w:rsidDel="00524EAC">
                  <w:rPr>
                    <w:rFonts w:hint="eastAsia"/>
                    <w:rtl/>
                  </w:rPr>
                  <w:delText>בשירות</w:delText>
                </w:r>
                <w:r w:rsidRPr="006720D2" w:rsidDel="00524EAC">
                  <w:rPr>
                    <w:rtl/>
                  </w:rPr>
                  <w:delText xml:space="preserve"> </w:delText>
                </w:r>
                <w:r w:rsidRPr="006720D2" w:rsidDel="00524EAC">
                  <w:rPr>
                    <w:rFonts w:hint="eastAsia"/>
                    <w:rtl/>
                  </w:rPr>
                  <w:delText>לאומי</w:delText>
                </w:r>
              </w:del>
            </w:ins>
            <w:ins w:id="1343" w:author="נעה בן-שבת" w:date="2015-12-06T09:42:00Z">
              <w:del w:id="1344" w:author="ענבר הרשקוביץ" w:date="2016-05-01T12:33:00Z">
                <w:r w:rsidR="002A5E9B" w:rsidRPr="006720D2" w:rsidDel="00524EAC">
                  <w:rPr>
                    <w:rtl/>
                  </w:rPr>
                  <w:delText xml:space="preserve"> או בשירות </w:delText>
                </w:r>
              </w:del>
            </w:ins>
            <w:ins w:id="1345" w:author="נעה בן-שבת" w:date="2015-12-01T14:42:00Z">
              <w:del w:id="1346" w:author="ענבר הרשקוביץ" w:date="2016-05-01T12:33:00Z">
                <w:r w:rsidRPr="006720D2" w:rsidDel="00524EAC">
                  <w:rPr>
                    <w:rFonts w:hint="eastAsia"/>
                    <w:rtl/>
                  </w:rPr>
                  <w:delText>קהילתי</w:delText>
                </w:r>
              </w:del>
              <w:r w:rsidRPr="006720D2">
                <w:rPr>
                  <w:rtl/>
                </w:rPr>
                <w:t xml:space="preserve">, גופים מפעילים או </w:t>
              </w:r>
              <w:r w:rsidRPr="006720D2">
                <w:rPr>
                  <w:rFonts w:hint="eastAsia"/>
                  <w:rtl/>
                  <w:rPrChange w:id="1347" w:author="נעה בן-שבת" w:date="2015-12-16T14:51:00Z">
                    <w:rPr>
                      <w:rFonts w:hint="eastAsia"/>
                      <w:highlight w:val="yellow"/>
                      <w:rtl/>
                    </w:rPr>
                  </w:rPrChange>
                </w:rPr>
                <w:t>מקומות</w:t>
              </w:r>
              <w:r w:rsidRPr="006720D2">
                <w:rPr>
                  <w:rtl/>
                  <w:rPrChange w:id="1348" w:author="נעה בן-שבת" w:date="2015-12-16T14:51:00Z">
                    <w:rPr>
                      <w:highlight w:val="yellow"/>
                      <w:rtl/>
                    </w:rPr>
                  </w:rPrChange>
                </w:rPr>
                <w:t xml:space="preserve"> </w:t>
              </w:r>
              <w:r w:rsidRPr="006720D2">
                <w:rPr>
                  <w:rFonts w:hint="eastAsia"/>
                  <w:rtl/>
                  <w:rPrChange w:id="1349" w:author="נעה בן-שבת" w:date="2015-12-16T14:51:00Z">
                    <w:rPr>
                      <w:rFonts w:hint="eastAsia"/>
                      <w:highlight w:val="yellow"/>
                      <w:rtl/>
                    </w:rPr>
                  </w:rPrChange>
                </w:rPr>
                <w:t>התנדבות</w:t>
              </w:r>
              <w:r w:rsidRPr="006720D2">
                <w:rPr>
                  <w:rtl/>
                </w:rPr>
                <w:t>.</w:t>
              </w:r>
            </w:ins>
          </w:p>
        </w:tc>
      </w:tr>
      <w:tr w:rsidR="00664B8C" w:rsidTr="005402AC">
        <w:tblPrEx>
          <w:tblLook w:val="04A0" w:firstRow="1" w:lastRow="0" w:firstColumn="1" w:lastColumn="0" w:noHBand="0" w:noVBand="1"/>
        </w:tblPrEx>
        <w:trPr>
          <w:cantSplit/>
          <w:ins w:id="1350" w:author="נעה בן שבת" w:date="2016-05-29T13:47:00Z"/>
        </w:trPr>
        <w:tc>
          <w:tcPr>
            <w:tcW w:w="1871" w:type="dxa"/>
            <w:tcMar>
              <w:top w:w="91" w:type="dxa"/>
              <w:left w:w="0" w:type="dxa"/>
              <w:bottom w:w="91" w:type="dxa"/>
              <w:right w:w="0" w:type="dxa"/>
            </w:tcMar>
          </w:tcPr>
          <w:p w:rsidR="00664B8C" w:rsidRDefault="00664B8C" w:rsidP="008F7599">
            <w:pPr>
              <w:pStyle w:val="TableSideHeading"/>
              <w:rPr>
                <w:ins w:id="1351" w:author="נעה בן שבת" w:date="2016-05-29T13:47:00Z"/>
              </w:rPr>
            </w:pPr>
          </w:p>
        </w:tc>
        <w:tc>
          <w:tcPr>
            <w:tcW w:w="624" w:type="dxa"/>
            <w:tcMar>
              <w:top w:w="91" w:type="dxa"/>
              <w:left w:w="0" w:type="dxa"/>
              <w:bottom w:w="91" w:type="dxa"/>
              <w:right w:w="0" w:type="dxa"/>
            </w:tcMar>
          </w:tcPr>
          <w:p w:rsidR="00664B8C" w:rsidRDefault="00664B8C" w:rsidP="003120AC">
            <w:pPr>
              <w:pStyle w:val="TableText"/>
              <w:rPr>
                <w:ins w:id="1352" w:author="נעה בן שבת" w:date="2016-05-29T13:47:00Z"/>
              </w:rPr>
            </w:pPr>
          </w:p>
        </w:tc>
        <w:tc>
          <w:tcPr>
            <w:tcW w:w="7146" w:type="dxa"/>
            <w:gridSpan w:val="3"/>
            <w:tcMar>
              <w:top w:w="91" w:type="dxa"/>
              <w:left w:w="0" w:type="dxa"/>
              <w:bottom w:w="91" w:type="dxa"/>
              <w:right w:w="0" w:type="dxa"/>
            </w:tcMar>
          </w:tcPr>
          <w:p w:rsidR="00664B8C" w:rsidRPr="006720D2" w:rsidRDefault="00157757" w:rsidP="00524EAC">
            <w:pPr>
              <w:pStyle w:val="TableBlock"/>
              <w:rPr>
                <w:ins w:id="1353" w:author="נעה בן שבת" w:date="2016-05-29T13:47:00Z"/>
                <w:rtl/>
              </w:rPr>
            </w:pPr>
            <w:ins w:id="1354" w:author="נעה בן שבת" w:date="2016-05-29T13:54:00Z">
              <w:r w:rsidRPr="00157757">
                <w:rPr>
                  <w:highlight w:val="yellow"/>
                  <w:rtl/>
                  <w:rPrChange w:id="1355" w:author="נעה בן שבת" w:date="2016-05-29T13:55:00Z">
                    <w:rPr>
                      <w:rtl/>
                    </w:rPr>
                  </w:rPrChange>
                </w:rPr>
                <w:t>(ד)</w:t>
              </w:r>
              <w:r w:rsidRPr="00157757">
                <w:rPr>
                  <w:highlight w:val="yellow"/>
                  <w:rtl/>
                  <w:rPrChange w:id="1356" w:author="נעה בן שבת" w:date="2016-05-29T13:55:00Z">
                    <w:rPr>
                      <w:rtl/>
                    </w:rPr>
                  </w:rPrChange>
                </w:rPr>
                <w:tab/>
              </w:r>
              <w:r w:rsidRPr="00157757">
                <w:rPr>
                  <w:rFonts w:hint="eastAsia"/>
                  <w:highlight w:val="yellow"/>
                  <w:rtl/>
                  <w:rPrChange w:id="1357" w:author="נעה בן שבת" w:date="2016-05-29T13:55:00Z">
                    <w:rPr>
                      <w:rFonts w:hint="eastAsia"/>
                      <w:rtl/>
                    </w:rPr>
                  </w:rPrChange>
                </w:rPr>
                <w:t>אין</w:t>
              </w:r>
              <w:r w:rsidRPr="00157757">
                <w:rPr>
                  <w:highlight w:val="yellow"/>
                  <w:rtl/>
                  <w:rPrChange w:id="1358" w:author="נעה בן שבת" w:date="2016-05-29T13:55:00Z">
                    <w:rPr>
                      <w:rtl/>
                    </w:rPr>
                  </w:rPrChange>
                </w:rPr>
                <w:t xml:space="preserve"> </w:t>
              </w:r>
              <w:r w:rsidRPr="00157757">
                <w:rPr>
                  <w:rFonts w:hint="eastAsia"/>
                  <w:highlight w:val="yellow"/>
                  <w:rtl/>
                  <w:rPrChange w:id="1359" w:author="נעה בן שבת" w:date="2016-05-29T13:55:00Z">
                    <w:rPr>
                      <w:rFonts w:hint="eastAsia"/>
                      <w:rtl/>
                    </w:rPr>
                  </w:rPrChange>
                </w:rPr>
                <w:t>בהוראת</w:t>
              </w:r>
              <w:r w:rsidRPr="00157757">
                <w:rPr>
                  <w:highlight w:val="yellow"/>
                  <w:rtl/>
                  <w:rPrChange w:id="1360" w:author="נעה בן שבת" w:date="2016-05-29T13:55:00Z">
                    <w:rPr>
                      <w:rtl/>
                    </w:rPr>
                  </w:rPrChange>
                </w:rPr>
                <w:t xml:space="preserve"> </w:t>
              </w:r>
              <w:r w:rsidRPr="00157757">
                <w:rPr>
                  <w:rFonts w:hint="eastAsia"/>
                  <w:highlight w:val="yellow"/>
                  <w:rtl/>
                  <w:rPrChange w:id="1361" w:author="נעה בן שבת" w:date="2016-05-29T13:55:00Z">
                    <w:rPr>
                      <w:rFonts w:hint="eastAsia"/>
                      <w:rtl/>
                    </w:rPr>
                  </w:rPrChange>
                </w:rPr>
                <w:t>סעיף</w:t>
              </w:r>
              <w:r w:rsidRPr="00157757">
                <w:rPr>
                  <w:highlight w:val="yellow"/>
                  <w:rtl/>
                  <w:rPrChange w:id="1362" w:author="נעה בן שבת" w:date="2016-05-29T13:55:00Z">
                    <w:rPr>
                      <w:rtl/>
                    </w:rPr>
                  </w:rPrChange>
                </w:rPr>
                <w:t xml:space="preserve"> </w:t>
              </w:r>
              <w:r w:rsidRPr="00157757">
                <w:rPr>
                  <w:rFonts w:hint="eastAsia"/>
                  <w:highlight w:val="yellow"/>
                  <w:rtl/>
                  <w:rPrChange w:id="1363" w:author="נעה בן שבת" w:date="2016-05-29T13:55:00Z">
                    <w:rPr>
                      <w:rFonts w:hint="eastAsia"/>
                      <w:rtl/>
                    </w:rPr>
                  </w:rPrChange>
                </w:rPr>
                <w:t>זה</w:t>
              </w:r>
              <w:r w:rsidRPr="00157757">
                <w:rPr>
                  <w:highlight w:val="yellow"/>
                  <w:rtl/>
                  <w:rPrChange w:id="1364" w:author="נעה בן שבת" w:date="2016-05-29T13:55:00Z">
                    <w:rPr>
                      <w:rtl/>
                    </w:rPr>
                  </w:rPrChange>
                </w:rPr>
                <w:t xml:space="preserve"> </w:t>
              </w:r>
              <w:r w:rsidRPr="00157757">
                <w:rPr>
                  <w:rFonts w:hint="eastAsia"/>
                  <w:highlight w:val="yellow"/>
                  <w:rtl/>
                  <w:rPrChange w:id="1365" w:author="נעה בן שבת" w:date="2016-05-29T13:55:00Z">
                    <w:rPr>
                      <w:rFonts w:hint="eastAsia"/>
                      <w:rtl/>
                    </w:rPr>
                  </w:rPrChange>
                </w:rPr>
                <w:t>כדי</w:t>
              </w:r>
              <w:r w:rsidRPr="00157757">
                <w:rPr>
                  <w:highlight w:val="yellow"/>
                  <w:rtl/>
                  <w:rPrChange w:id="1366" w:author="נעה בן שבת" w:date="2016-05-29T13:55:00Z">
                    <w:rPr>
                      <w:rtl/>
                    </w:rPr>
                  </w:rPrChange>
                </w:rPr>
                <w:t xml:space="preserve"> </w:t>
              </w:r>
              <w:r w:rsidRPr="00157757">
                <w:rPr>
                  <w:rFonts w:hint="eastAsia"/>
                  <w:highlight w:val="yellow"/>
                  <w:rtl/>
                  <w:rPrChange w:id="1367" w:author="נעה בן שבת" w:date="2016-05-29T13:55:00Z">
                    <w:rPr>
                      <w:rFonts w:hint="eastAsia"/>
                      <w:rtl/>
                    </w:rPr>
                  </w:rPrChange>
                </w:rPr>
                <w:t>לחייב</w:t>
              </w:r>
              <w:r w:rsidRPr="00157757">
                <w:rPr>
                  <w:highlight w:val="yellow"/>
                  <w:rtl/>
                  <w:rPrChange w:id="1368" w:author="נעה בן שבת" w:date="2016-05-29T13:55:00Z">
                    <w:rPr>
                      <w:rtl/>
                    </w:rPr>
                  </w:rPrChange>
                </w:rPr>
                <w:t xml:space="preserve"> </w:t>
              </w:r>
              <w:r w:rsidRPr="00157757">
                <w:rPr>
                  <w:rFonts w:hint="eastAsia"/>
                  <w:highlight w:val="yellow"/>
                  <w:rtl/>
                  <w:rPrChange w:id="1369" w:author="נעה בן שבת" w:date="2016-05-29T13:55:00Z">
                    <w:rPr>
                      <w:rFonts w:hint="eastAsia"/>
                      <w:rtl/>
                    </w:rPr>
                  </w:rPrChange>
                </w:rPr>
                <w:t>מתנדב</w:t>
              </w:r>
              <w:r w:rsidRPr="00157757">
                <w:rPr>
                  <w:highlight w:val="yellow"/>
                  <w:rtl/>
                  <w:rPrChange w:id="1370" w:author="נעה בן שבת" w:date="2016-05-29T13:55:00Z">
                    <w:rPr>
                      <w:rtl/>
                    </w:rPr>
                  </w:rPrChange>
                </w:rPr>
                <w:t xml:space="preserve"> </w:t>
              </w:r>
              <w:r w:rsidRPr="00157757">
                <w:rPr>
                  <w:rFonts w:hint="eastAsia"/>
                  <w:highlight w:val="yellow"/>
                  <w:rtl/>
                  <w:rPrChange w:id="1371" w:author="נעה בן שבת" w:date="2016-05-29T13:55:00Z">
                    <w:rPr>
                      <w:rFonts w:hint="eastAsia"/>
                      <w:rtl/>
                    </w:rPr>
                  </w:rPrChange>
                </w:rPr>
                <w:t>לבצע</w:t>
              </w:r>
              <w:r w:rsidRPr="00157757">
                <w:rPr>
                  <w:highlight w:val="yellow"/>
                  <w:rtl/>
                  <w:rPrChange w:id="1372" w:author="נעה בן שבת" w:date="2016-05-29T13:55:00Z">
                    <w:rPr>
                      <w:rtl/>
                    </w:rPr>
                  </w:rPrChange>
                </w:rPr>
                <w:t xml:space="preserve"> </w:t>
              </w:r>
              <w:r w:rsidRPr="00157757">
                <w:rPr>
                  <w:rFonts w:hint="eastAsia"/>
                  <w:highlight w:val="yellow"/>
                  <w:rtl/>
                  <w:rPrChange w:id="1373" w:author="נעה בן שבת" w:date="2016-05-29T13:55:00Z">
                    <w:rPr>
                      <w:rFonts w:hint="eastAsia"/>
                      <w:rtl/>
                    </w:rPr>
                  </w:rPrChange>
                </w:rPr>
                <w:t>שירות</w:t>
              </w:r>
              <w:r w:rsidRPr="00157757">
                <w:rPr>
                  <w:highlight w:val="yellow"/>
                  <w:rtl/>
                  <w:rPrChange w:id="1374" w:author="נעה בן שבת" w:date="2016-05-29T13:55:00Z">
                    <w:rPr>
                      <w:rtl/>
                    </w:rPr>
                  </w:rPrChange>
                </w:rPr>
                <w:t xml:space="preserve"> </w:t>
              </w:r>
              <w:r w:rsidRPr="00157757">
                <w:rPr>
                  <w:rFonts w:hint="eastAsia"/>
                  <w:highlight w:val="yellow"/>
                  <w:rtl/>
                  <w:rPrChange w:id="1375" w:author="נעה בן שבת" w:date="2016-05-29T13:55:00Z">
                    <w:rPr>
                      <w:rFonts w:hint="eastAsia"/>
                      <w:rtl/>
                    </w:rPr>
                  </w:rPrChange>
                </w:rPr>
                <w:t>לאומי</w:t>
              </w:r>
              <w:r w:rsidRPr="00157757">
                <w:rPr>
                  <w:highlight w:val="yellow"/>
                  <w:rtl/>
                  <w:rPrChange w:id="1376" w:author="נעה בן שבת" w:date="2016-05-29T13:55:00Z">
                    <w:rPr>
                      <w:rtl/>
                    </w:rPr>
                  </w:rPrChange>
                </w:rPr>
                <w:t xml:space="preserve"> </w:t>
              </w:r>
              <w:r w:rsidRPr="00157757">
                <w:rPr>
                  <w:rFonts w:hint="eastAsia"/>
                  <w:highlight w:val="yellow"/>
                  <w:rtl/>
                  <w:rPrChange w:id="1377" w:author="נעה בן שבת" w:date="2016-05-29T13:55:00Z">
                    <w:rPr>
                      <w:rFonts w:hint="eastAsia"/>
                      <w:rtl/>
                    </w:rPr>
                  </w:rPrChange>
                </w:rPr>
                <w:t>או</w:t>
              </w:r>
              <w:r w:rsidRPr="00157757">
                <w:rPr>
                  <w:highlight w:val="yellow"/>
                  <w:rtl/>
                  <w:rPrChange w:id="1378" w:author="נעה בן שבת" w:date="2016-05-29T13:55:00Z">
                    <w:rPr>
                      <w:rtl/>
                    </w:rPr>
                  </w:rPrChange>
                </w:rPr>
                <w:t xml:space="preserve"> </w:t>
              </w:r>
              <w:r w:rsidRPr="00157757">
                <w:rPr>
                  <w:rFonts w:hint="eastAsia"/>
                  <w:highlight w:val="yellow"/>
                  <w:rtl/>
                  <w:rPrChange w:id="1379" w:author="נעה בן שבת" w:date="2016-05-29T13:55:00Z">
                    <w:rPr>
                      <w:rFonts w:hint="eastAsia"/>
                      <w:rtl/>
                    </w:rPr>
                  </w:rPrChange>
                </w:rPr>
                <w:t>שירות</w:t>
              </w:r>
              <w:r w:rsidRPr="00157757">
                <w:rPr>
                  <w:highlight w:val="yellow"/>
                  <w:rtl/>
                  <w:rPrChange w:id="1380" w:author="נעה בן שבת" w:date="2016-05-29T13:55:00Z">
                    <w:rPr>
                      <w:rtl/>
                    </w:rPr>
                  </w:rPrChange>
                </w:rPr>
                <w:t xml:space="preserve"> </w:t>
              </w:r>
              <w:r w:rsidRPr="00157757">
                <w:rPr>
                  <w:rFonts w:hint="eastAsia"/>
                  <w:highlight w:val="yellow"/>
                  <w:rtl/>
                  <w:rPrChange w:id="1381" w:author="נעה בן שבת" w:date="2016-05-29T13:55:00Z">
                    <w:rPr>
                      <w:rFonts w:hint="eastAsia"/>
                      <w:rtl/>
                    </w:rPr>
                  </w:rPrChange>
                </w:rPr>
                <w:t>קהילתי</w:t>
              </w:r>
            </w:ins>
            <w:ins w:id="1382" w:author="נעה בן שבת" w:date="2016-05-29T13:55:00Z">
              <w:r>
                <w:rPr>
                  <w:rFonts w:hint="cs"/>
                  <w:highlight w:val="yellow"/>
                  <w:rtl/>
                </w:rPr>
                <w:t xml:space="preserve">, ואולם מתנדב שלא </w:t>
              </w:r>
            </w:ins>
            <w:ins w:id="1383" w:author="נעה בן שבת" w:date="2016-05-29T13:56:00Z">
              <w:r>
                <w:rPr>
                  <w:rFonts w:hint="cs"/>
                  <w:highlight w:val="yellow"/>
                  <w:rtl/>
                </w:rPr>
                <w:t>עמד בתנאים לעניין תקופת השירות והיקפו לא ייחשב כאילו השלים שירות לאומי או שירות קהילתי, לפי העניין</w:t>
              </w:r>
            </w:ins>
            <w:ins w:id="1384" w:author="נעה בן שבת" w:date="2016-05-29T13:54:00Z">
              <w:r w:rsidRPr="00157757">
                <w:rPr>
                  <w:highlight w:val="yellow"/>
                  <w:rtl/>
                  <w:rPrChange w:id="1385" w:author="נעה בן שבת" w:date="2016-05-29T13:55:00Z">
                    <w:rPr>
                      <w:rtl/>
                    </w:rPr>
                  </w:rPrChange>
                </w:rPr>
                <w:t>.</w:t>
              </w:r>
            </w:ins>
          </w:p>
        </w:tc>
      </w:tr>
      <w:tr w:rsidR="00AA3BFE" w:rsidRPr="006231FC" w:rsidTr="008F130A">
        <w:tblPrEx>
          <w:tblPrExChange w:id="1386" w:author="נעה בן-שבת" w:date="2015-12-01T13:39:00Z">
            <w:tblPrEx>
              <w:tblW w:w="9638" w:type="dxa"/>
            </w:tblPrEx>
          </w:tblPrExChange>
        </w:tblPrEx>
        <w:trPr>
          <w:cantSplit/>
          <w:trPrChange w:id="138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388" w:author="נעה בן-שבת" w:date="2015-12-01T13:39:00Z">
              <w:tcPr>
                <w:tcW w:w="1870" w:type="dxa"/>
                <w:shd w:val="clear" w:color="auto" w:fill="auto"/>
                <w:tcMar>
                  <w:top w:w="91" w:type="dxa"/>
                  <w:left w:w="0" w:type="dxa"/>
                  <w:bottom w:w="91" w:type="dxa"/>
                  <w:right w:w="0" w:type="dxa"/>
                </w:tcMar>
              </w:tcPr>
            </w:tcPrChange>
          </w:tcPr>
          <w:p w:rsidR="00471230" w:rsidRPr="00672B04" w:rsidRDefault="00AA3BFE" w:rsidP="00AA3BFE">
            <w:pPr>
              <w:pStyle w:val="TableSideHeading"/>
              <w:rPr>
                <w:ins w:id="1389" w:author="נעה בן-שבת" w:date="2016-05-16T13:03:00Z"/>
                <w:sz w:val="26"/>
                <w:rtl/>
              </w:rPr>
            </w:pPr>
            <w:del w:id="1390" w:author="נעה בן-שבת" w:date="2015-12-01T14:49:00Z">
              <w:r w:rsidRPr="00672B04" w:rsidDel="00471230">
                <w:rPr>
                  <w:rFonts w:hint="eastAsia"/>
                  <w:sz w:val="26"/>
                  <w:rtl/>
                </w:rPr>
                <w:delText>מימון</w:delText>
              </w:r>
              <w:r w:rsidRPr="00672B04" w:rsidDel="00471230">
                <w:rPr>
                  <w:sz w:val="26"/>
                  <w:rtl/>
                </w:rPr>
                <w:delText xml:space="preserve"> </w:delText>
              </w:r>
              <w:r w:rsidRPr="00672B04" w:rsidDel="00471230">
                <w:rPr>
                  <w:rFonts w:hint="eastAsia"/>
                  <w:sz w:val="26"/>
                  <w:rtl/>
                </w:rPr>
                <w:delText>תקני</w:delText>
              </w:r>
              <w:r w:rsidRPr="00672B04" w:rsidDel="00471230">
                <w:rPr>
                  <w:sz w:val="26"/>
                  <w:rtl/>
                </w:rPr>
                <w:delText xml:space="preserve"> </w:delText>
              </w:r>
              <w:r w:rsidRPr="00630CCC" w:rsidDel="00471230">
                <w:rPr>
                  <w:rFonts w:hint="eastAsia"/>
                  <w:sz w:val="26"/>
                  <w:rtl/>
                </w:rPr>
                <w:delText>מתנדבים</w:delText>
              </w:r>
              <w:r w:rsidRPr="00672B04" w:rsidDel="00471230">
                <w:rPr>
                  <w:sz w:val="26"/>
                  <w:rtl/>
                </w:rPr>
                <w:delText xml:space="preserve"> </w:delText>
              </w:r>
              <w:r w:rsidRPr="00672B04" w:rsidDel="00471230">
                <w:rPr>
                  <w:rFonts w:hint="eastAsia"/>
                  <w:sz w:val="26"/>
                  <w:rtl/>
                </w:rPr>
                <w:delText>בידי</w:delText>
              </w:r>
              <w:r w:rsidRPr="00672B04" w:rsidDel="00471230">
                <w:rPr>
                  <w:sz w:val="26"/>
                  <w:rtl/>
                </w:rPr>
                <w:br/>
              </w:r>
              <w:r w:rsidRPr="00672B04" w:rsidDel="00471230">
                <w:rPr>
                  <w:rFonts w:hint="eastAsia"/>
                  <w:sz w:val="26"/>
                  <w:rtl/>
                </w:rPr>
                <w:delText>רשות</w:delText>
              </w:r>
              <w:r w:rsidRPr="00672B04" w:rsidDel="00471230">
                <w:rPr>
                  <w:sz w:val="26"/>
                  <w:rtl/>
                </w:rPr>
                <w:delText xml:space="preserve"> </w:delText>
              </w:r>
              <w:r w:rsidRPr="00672B04" w:rsidDel="00471230">
                <w:rPr>
                  <w:rFonts w:hint="eastAsia"/>
                  <w:sz w:val="26"/>
                  <w:rtl/>
                </w:rPr>
                <w:delText>ציבורית</w:delText>
              </w:r>
            </w:del>
          </w:p>
          <w:p w:rsidR="004F5052" w:rsidRPr="006231FC" w:rsidRDefault="004F5052" w:rsidP="00672B04">
            <w:pPr>
              <w:pStyle w:val="TableSideHeading"/>
              <w:rPr>
                <w:sz w:val="26"/>
                <w:rtl/>
              </w:rPr>
            </w:pPr>
            <w:ins w:id="1391" w:author="נעה בן-שבת" w:date="2016-05-16T13:03:00Z">
              <w:r w:rsidRPr="00890B73">
                <w:rPr>
                  <w:rFonts w:hint="eastAsia"/>
                  <w:sz w:val="26"/>
                  <w:rtl/>
                </w:rPr>
                <w:t>הועבר</w:t>
              </w:r>
              <w:r w:rsidRPr="00890B73">
                <w:rPr>
                  <w:sz w:val="26"/>
                  <w:rtl/>
                </w:rPr>
                <w:t xml:space="preserve"> </w:t>
              </w:r>
              <w:r w:rsidRPr="00F47A34">
                <w:rPr>
                  <w:rFonts w:hint="eastAsia"/>
                  <w:sz w:val="26"/>
                  <w:rtl/>
                </w:rPr>
                <w:t>לסעיף</w:t>
              </w:r>
              <w:r w:rsidRPr="000C6FAA">
                <w:rPr>
                  <w:sz w:val="26"/>
                  <w:rtl/>
                </w:rPr>
                <w:t xml:space="preserve"> 6</w:t>
              </w:r>
            </w:ins>
            <w:ins w:id="1392" w:author="נעה בן-שבת" w:date="2016-05-16T15:50:00Z">
              <w:r w:rsidR="00672B04" w:rsidRPr="000C6FAA">
                <w:rPr>
                  <w:sz w:val="26"/>
                  <w:rtl/>
                </w:rPr>
                <w:t>4</w:t>
              </w:r>
            </w:ins>
          </w:p>
        </w:tc>
        <w:tc>
          <w:tcPr>
            <w:tcW w:w="624" w:type="dxa"/>
            <w:shd w:val="clear" w:color="auto" w:fill="auto"/>
            <w:tcMar>
              <w:top w:w="91" w:type="dxa"/>
              <w:left w:w="0" w:type="dxa"/>
              <w:bottom w:w="91" w:type="dxa"/>
              <w:right w:w="0" w:type="dxa"/>
            </w:tcMar>
            <w:tcPrChange w:id="1393"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1394" w:author="נעה בן-שבת" w:date="2015-12-01T14:49:00Z">
              <w:r w:rsidRPr="006231FC" w:rsidDel="00471230">
                <w:rPr>
                  <w:sz w:val="26"/>
                  <w:rtl/>
                </w:rPr>
                <w:delText>6.</w:delText>
              </w:r>
              <w:r w:rsidRPr="006231FC" w:rsidDel="00471230">
                <w:rPr>
                  <w:sz w:val="26"/>
                  <w:rtl/>
                </w:rPr>
                <w:tab/>
              </w:r>
            </w:del>
          </w:p>
        </w:tc>
        <w:tc>
          <w:tcPr>
            <w:tcW w:w="7146" w:type="dxa"/>
            <w:gridSpan w:val="3"/>
            <w:shd w:val="clear" w:color="auto" w:fill="auto"/>
            <w:tcMar>
              <w:top w:w="91" w:type="dxa"/>
              <w:left w:w="0" w:type="dxa"/>
              <w:bottom w:w="91" w:type="dxa"/>
              <w:right w:w="0" w:type="dxa"/>
            </w:tcMar>
            <w:tcPrChange w:id="1395"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396" w:author="נעה בן-שבת" w:date="2015-12-01T14:49:00Z">
              <w:r w:rsidRPr="006231FC" w:rsidDel="00471230">
                <w:rPr>
                  <w:sz w:val="26"/>
                  <w:rtl/>
                </w:rPr>
                <w:delText>(</w:delText>
              </w:r>
              <w:r w:rsidRPr="006231FC" w:rsidDel="00471230">
                <w:rPr>
                  <w:rFonts w:hint="eastAsia"/>
                  <w:sz w:val="26"/>
                  <w:rtl/>
                </w:rPr>
                <w:delText>א</w:delText>
              </w:r>
              <w:r w:rsidRPr="006231FC" w:rsidDel="00471230">
                <w:rPr>
                  <w:sz w:val="26"/>
                  <w:rtl/>
                </w:rPr>
                <w:delText>)</w:delText>
              </w:r>
              <w:r w:rsidRPr="006231FC" w:rsidDel="00471230">
                <w:rPr>
                  <w:sz w:val="26"/>
                  <w:rtl/>
                </w:rPr>
                <w:tab/>
              </w:r>
              <w:r w:rsidRPr="006231FC" w:rsidDel="00471230">
                <w:rPr>
                  <w:rFonts w:hint="eastAsia"/>
                  <w:sz w:val="26"/>
                  <w:rtl/>
                </w:rPr>
                <w:delText>רשות</w:delText>
              </w:r>
              <w:r w:rsidRPr="006231FC" w:rsidDel="00471230">
                <w:rPr>
                  <w:sz w:val="26"/>
                  <w:rtl/>
                </w:rPr>
                <w:delText xml:space="preserve"> </w:delText>
              </w:r>
              <w:r w:rsidRPr="006231FC" w:rsidDel="00471230">
                <w:rPr>
                  <w:rFonts w:hint="eastAsia"/>
                  <w:sz w:val="26"/>
                  <w:rtl/>
                </w:rPr>
                <w:delText>ציבורית</w:delText>
              </w:r>
              <w:r w:rsidRPr="006231FC" w:rsidDel="00471230">
                <w:rPr>
                  <w:sz w:val="26"/>
                  <w:rtl/>
                </w:rPr>
                <w:delText xml:space="preserve"> </w:delText>
              </w:r>
              <w:r w:rsidRPr="006231FC" w:rsidDel="00471230">
                <w:rPr>
                  <w:rFonts w:hint="eastAsia"/>
                  <w:sz w:val="26"/>
                  <w:rtl/>
                </w:rPr>
                <w:delText>רשאית</w:delText>
              </w:r>
              <w:r w:rsidRPr="006231FC" w:rsidDel="00471230">
                <w:rPr>
                  <w:sz w:val="26"/>
                  <w:rtl/>
                </w:rPr>
                <w:delText xml:space="preserve"> </w:delText>
              </w:r>
              <w:r w:rsidRPr="006231FC" w:rsidDel="00471230">
                <w:rPr>
                  <w:rFonts w:hint="eastAsia"/>
                  <w:sz w:val="26"/>
                  <w:rtl/>
                </w:rPr>
                <w:delText>לממן</w:delText>
              </w:r>
              <w:r w:rsidRPr="006231FC" w:rsidDel="00471230">
                <w:rPr>
                  <w:sz w:val="26"/>
                  <w:rtl/>
                </w:rPr>
                <w:delText xml:space="preserve"> </w:delText>
              </w:r>
              <w:r w:rsidRPr="006231FC" w:rsidDel="00471230">
                <w:rPr>
                  <w:rFonts w:hint="eastAsia"/>
                  <w:sz w:val="26"/>
                  <w:rtl/>
                </w:rPr>
                <w:delText>בעבור</w:delText>
              </w:r>
              <w:r w:rsidRPr="006231FC" w:rsidDel="00471230">
                <w:rPr>
                  <w:sz w:val="26"/>
                  <w:rtl/>
                </w:rPr>
                <w:delText xml:space="preserve"> </w:delText>
              </w:r>
              <w:r w:rsidRPr="006231FC" w:rsidDel="00471230">
                <w:rPr>
                  <w:rFonts w:hint="eastAsia"/>
                  <w:sz w:val="26"/>
                  <w:rtl/>
                </w:rPr>
                <w:delText>גוף</w:delText>
              </w:r>
              <w:r w:rsidRPr="006231FC" w:rsidDel="00471230">
                <w:rPr>
                  <w:sz w:val="26"/>
                  <w:rtl/>
                </w:rPr>
                <w:delText xml:space="preserve"> </w:delText>
              </w:r>
              <w:r w:rsidRPr="006231FC" w:rsidDel="00471230">
                <w:rPr>
                  <w:rFonts w:hint="eastAsia"/>
                  <w:sz w:val="26"/>
                  <w:rtl/>
                </w:rPr>
                <w:delText>מפעיל</w:delText>
              </w:r>
              <w:r w:rsidRPr="006231FC" w:rsidDel="00471230">
                <w:rPr>
                  <w:sz w:val="26"/>
                  <w:rtl/>
                </w:rPr>
                <w:delText xml:space="preserve">, </w:delText>
              </w:r>
              <w:r w:rsidRPr="006231FC" w:rsidDel="00471230">
                <w:rPr>
                  <w:rFonts w:hint="eastAsia"/>
                  <w:sz w:val="26"/>
                  <w:rtl/>
                </w:rPr>
                <w:delText>באופן</w:delText>
              </w:r>
              <w:r w:rsidRPr="006231FC" w:rsidDel="00471230">
                <w:rPr>
                  <w:sz w:val="26"/>
                  <w:rtl/>
                </w:rPr>
                <w:delText xml:space="preserve"> </w:delText>
              </w:r>
              <w:r w:rsidRPr="006231FC" w:rsidDel="00471230">
                <w:rPr>
                  <w:rFonts w:hint="eastAsia"/>
                  <w:sz w:val="26"/>
                  <w:rtl/>
                </w:rPr>
                <w:delText>מלא</w:delText>
              </w:r>
              <w:r w:rsidRPr="006231FC" w:rsidDel="00471230">
                <w:rPr>
                  <w:sz w:val="26"/>
                  <w:rtl/>
                </w:rPr>
                <w:delText xml:space="preserve"> </w:delText>
              </w:r>
              <w:r w:rsidRPr="006231FC" w:rsidDel="00471230">
                <w:rPr>
                  <w:rFonts w:hint="eastAsia"/>
                  <w:sz w:val="26"/>
                  <w:rtl/>
                </w:rPr>
                <w:delText>או</w:delText>
              </w:r>
              <w:r w:rsidRPr="006231FC" w:rsidDel="00471230">
                <w:rPr>
                  <w:sz w:val="26"/>
                  <w:rtl/>
                </w:rPr>
                <w:delText xml:space="preserve"> </w:delText>
              </w:r>
              <w:r w:rsidRPr="006231FC" w:rsidDel="00471230">
                <w:rPr>
                  <w:rFonts w:hint="eastAsia"/>
                  <w:sz w:val="26"/>
                  <w:rtl/>
                </w:rPr>
                <w:delText>חלקי</w:delText>
              </w:r>
              <w:r w:rsidRPr="006231FC" w:rsidDel="00471230">
                <w:rPr>
                  <w:sz w:val="26"/>
                  <w:rtl/>
                </w:rPr>
                <w:delText xml:space="preserve">, </w:delText>
              </w:r>
              <w:r w:rsidRPr="006231FC" w:rsidDel="00471230">
                <w:rPr>
                  <w:rFonts w:hint="eastAsia"/>
                  <w:sz w:val="26"/>
                  <w:rtl/>
                </w:rPr>
                <w:delText>תקן</w:delText>
              </w:r>
              <w:r w:rsidRPr="006231FC" w:rsidDel="00471230">
                <w:rPr>
                  <w:sz w:val="26"/>
                  <w:rtl/>
                </w:rPr>
                <w:delText xml:space="preserve"> </w:delText>
              </w:r>
              <w:r w:rsidRPr="006231FC" w:rsidDel="00471230">
                <w:rPr>
                  <w:rFonts w:hint="eastAsia"/>
                  <w:sz w:val="26"/>
                  <w:rtl/>
                </w:rPr>
                <w:delText>להפעלת</w:delText>
              </w:r>
              <w:r w:rsidRPr="006231FC" w:rsidDel="00471230">
                <w:rPr>
                  <w:sz w:val="26"/>
                  <w:rtl/>
                </w:rPr>
                <w:delText xml:space="preserve"> </w:delText>
              </w:r>
              <w:r w:rsidRPr="006231FC" w:rsidDel="00471230">
                <w:rPr>
                  <w:rFonts w:hint="eastAsia"/>
                  <w:sz w:val="26"/>
                  <w:rtl/>
                </w:rPr>
                <w:delText>מתנדב</w:delText>
              </w:r>
              <w:r w:rsidRPr="006231FC" w:rsidDel="00471230">
                <w:rPr>
                  <w:sz w:val="26"/>
                  <w:rtl/>
                </w:rPr>
                <w:delText>.</w:delText>
              </w:r>
            </w:del>
          </w:p>
        </w:tc>
      </w:tr>
      <w:tr w:rsidR="00AA3BFE" w:rsidRPr="006231FC" w:rsidTr="008F130A">
        <w:tblPrEx>
          <w:tblPrExChange w:id="1397" w:author="נעה בן-שבת" w:date="2015-12-01T13:39:00Z">
            <w:tblPrEx>
              <w:tblW w:w="9638" w:type="dxa"/>
            </w:tblPrEx>
          </w:tblPrExChange>
        </w:tblPrEx>
        <w:trPr>
          <w:cantSplit/>
          <w:trPrChange w:id="1398"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399"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400"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401"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402" w:author="נעה בן-שבת" w:date="2015-12-01T14:49:00Z">
              <w:r w:rsidRPr="006231FC" w:rsidDel="00471230">
                <w:rPr>
                  <w:sz w:val="26"/>
                  <w:rtl/>
                </w:rPr>
                <w:delText>(</w:delText>
              </w:r>
              <w:r w:rsidRPr="006231FC" w:rsidDel="00471230">
                <w:rPr>
                  <w:rFonts w:hint="eastAsia"/>
                  <w:sz w:val="26"/>
                  <w:rtl/>
                </w:rPr>
                <w:delText>ב</w:delText>
              </w:r>
              <w:r w:rsidRPr="006231FC" w:rsidDel="00471230">
                <w:rPr>
                  <w:sz w:val="26"/>
                  <w:rtl/>
                </w:rPr>
                <w:delText>)</w:delText>
              </w:r>
              <w:r w:rsidRPr="006231FC" w:rsidDel="00471230">
                <w:rPr>
                  <w:sz w:val="26"/>
                  <w:rtl/>
                </w:rPr>
                <w:tab/>
              </w:r>
              <w:r w:rsidRPr="006231FC" w:rsidDel="00471230">
                <w:rPr>
                  <w:rFonts w:hint="eastAsia"/>
                  <w:sz w:val="26"/>
                  <w:rtl/>
                </w:rPr>
                <w:delText>רשות</w:delText>
              </w:r>
              <w:r w:rsidRPr="006231FC" w:rsidDel="00471230">
                <w:rPr>
                  <w:sz w:val="26"/>
                  <w:rtl/>
                </w:rPr>
                <w:delText xml:space="preserve"> </w:delText>
              </w:r>
              <w:r w:rsidRPr="006231FC" w:rsidDel="00471230">
                <w:rPr>
                  <w:rFonts w:hint="eastAsia"/>
                  <w:sz w:val="26"/>
                  <w:rtl/>
                </w:rPr>
                <w:delText>ציבורית</w:delText>
              </w:r>
              <w:r w:rsidRPr="006231FC" w:rsidDel="00471230">
                <w:rPr>
                  <w:sz w:val="26"/>
                  <w:rtl/>
                </w:rPr>
                <w:delText xml:space="preserve"> </w:delText>
              </w:r>
              <w:r w:rsidRPr="006231FC" w:rsidDel="00471230">
                <w:rPr>
                  <w:rFonts w:hint="eastAsia"/>
                  <w:sz w:val="26"/>
                  <w:rtl/>
                </w:rPr>
                <w:delText>תקבע</w:delText>
              </w:r>
              <w:r w:rsidRPr="006231FC" w:rsidDel="00471230">
                <w:rPr>
                  <w:sz w:val="26"/>
                  <w:rtl/>
                </w:rPr>
                <w:delText xml:space="preserve"> </w:delText>
              </w:r>
              <w:r w:rsidRPr="006231FC" w:rsidDel="00471230">
                <w:rPr>
                  <w:rFonts w:hint="eastAsia"/>
                  <w:sz w:val="26"/>
                  <w:rtl/>
                </w:rPr>
                <w:delText>מבחנים</w:delText>
              </w:r>
              <w:r w:rsidRPr="006231FC" w:rsidDel="00471230">
                <w:rPr>
                  <w:sz w:val="26"/>
                  <w:rtl/>
                </w:rPr>
                <w:delText xml:space="preserve"> </w:delText>
              </w:r>
              <w:r w:rsidRPr="006231FC" w:rsidDel="00471230">
                <w:rPr>
                  <w:rFonts w:hint="eastAsia"/>
                  <w:sz w:val="26"/>
                  <w:rtl/>
                </w:rPr>
                <w:delText>שוויוניים</w:delText>
              </w:r>
              <w:r w:rsidRPr="006231FC" w:rsidDel="00471230">
                <w:rPr>
                  <w:sz w:val="26"/>
                  <w:rtl/>
                </w:rPr>
                <w:delText xml:space="preserve"> </w:delText>
              </w:r>
              <w:r w:rsidRPr="006231FC" w:rsidDel="00471230">
                <w:rPr>
                  <w:rFonts w:hint="eastAsia"/>
                  <w:sz w:val="26"/>
                  <w:rtl/>
                </w:rPr>
                <w:delText>למימון</w:delText>
              </w:r>
              <w:r w:rsidRPr="006231FC" w:rsidDel="00471230">
                <w:rPr>
                  <w:sz w:val="26"/>
                  <w:rtl/>
                </w:rPr>
                <w:delText xml:space="preserve"> </w:delText>
              </w:r>
              <w:r w:rsidRPr="006231FC" w:rsidDel="00471230">
                <w:rPr>
                  <w:rFonts w:hint="eastAsia"/>
                  <w:sz w:val="26"/>
                  <w:rtl/>
                </w:rPr>
                <w:delText>תקנים</w:delText>
              </w:r>
              <w:r w:rsidRPr="006231FC" w:rsidDel="00471230">
                <w:rPr>
                  <w:sz w:val="26"/>
                  <w:rtl/>
                </w:rPr>
                <w:delText xml:space="preserve"> </w:delText>
              </w:r>
              <w:r w:rsidRPr="006231FC" w:rsidDel="00471230">
                <w:rPr>
                  <w:rFonts w:hint="eastAsia"/>
                  <w:sz w:val="26"/>
                  <w:rtl/>
                </w:rPr>
                <w:delText>להפעלת</w:delText>
              </w:r>
              <w:r w:rsidRPr="006231FC" w:rsidDel="00471230">
                <w:rPr>
                  <w:sz w:val="26"/>
                  <w:rtl/>
                </w:rPr>
                <w:delText xml:space="preserve"> </w:delText>
              </w:r>
              <w:r w:rsidRPr="006231FC" w:rsidDel="00471230">
                <w:rPr>
                  <w:rFonts w:hint="eastAsia"/>
                  <w:sz w:val="26"/>
                  <w:rtl/>
                </w:rPr>
                <w:delText>מתנדבים</w:delText>
              </w:r>
              <w:r w:rsidRPr="006231FC" w:rsidDel="00471230">
                <w:rPr>
                  <w:sz w:val="26"/>
                  <w:rtl/>
                </w:rPr>
                <w:delText xml:space="preserve"> </w:delText>
              </w:r>
              <w:r w:rsidRPr="006231FC" w:rsidDel="00471230">
                <w:rPr>
                  <w:rFonts w:hint="eastAsia"/>
                  <w:sz w:val="26"/>
                  <w:rtl/>
                </w:rPr>
                <w:delText>כאמור</w:delText>
              </w:r>
              <w:r w:rsidRPr="006231FC" w:rsidDel="00471230">
                <w:rPr>
                  <w:sz w:val="26"/>
                  <w:rtl/>
                </w:rPr>
                <w:delText xml:space="preserve"> </w:delText>
              </w:r>
              <w:r w:rsidRPr="006231FC" w:rsidDel="00471230">
                <w:rPr>
                  <w:rFonts w:hint="eastAsia"/>
                  <w:sz w:val="26"/>
                  <w:rtl/>
                </w:rPr>
                <w:delText>בסעיף</w:delText>
              </w:r>
              <w:r w:rsidRPr="006231FC" w:rsidDel="00471230">
                <w:rPr>
                  <w:sz w:val="26"/>
                  <w:rtl/>
                </w:rPr>
                <w:delText xml:space="preserve"> </w:delText>
              </w:r>
              <w:r w:rsidRPr="006231FC" w:rsidDel="00471230">
                <w:rPr>
                  <w:rFonts w:hint="eastAsia"/>
                  <w:sz w:val="26"/>
                  <w:rtl/>
                </w:rPr>
                <w:delText>קטן</w:delText>
              </w:r>
              <w:r w:rsidRPr="006231FC" w:rsidDel="00471230">
                <w:rPr>
                  <w:sz w:val="26"/>
                  <w:rtl/>
                </w:rPr>
                <w:delText xml:space="preserve"> (</w:delText>
              </w:r>
              <w:r w:rsidRPr="006231FC" w:rsidDel="00471230">
                <w:rPr>
                  <w:rFonts w:hint="eastAsia"/>
                  <w:sz w:val="26"/>
                  <w:rtl/>
                </w:rPr>
                <w:delText>א</w:delText>
              </w:r>
              <w:r w:rsidRPr="006231FC" w:rsidDel="00471230">
                <w:rPr>
                  <w:sz w:val="26"/>
                  <w:rtl/>
                </w:rPr>
                <w:delText xml:space="preserve">); </w:delText>
              </w:r>
              <w:r w:rsidRPr="006231FC" w:rsidDel="00471230">
                <w:rPr>
                  <w:rFonts w:hint="eastAsia"/>
                  <w:sz w:val="26"/>
                  <w:rtl/>
                </w:rPr>
                <w:delText>היתה</w:delText>
              </w:r>
              <w:r w:rsidRPr="006231FC" w:rsidDel="00471230">
                <w:rPr>
                  <w:sz w:val="26"/>
                  <w:rtl/>
                </w:rPr>
                <w:delText xml:space="preserve"> </w:delText>
              </w:r>
              <w:r w:rsidRPr="006231FC" w:rsidDel="00471230">
                <w:rPr>
                  <w:rFonts w:hint="eastAsia"/>
                  <w:sz w:val="26"/>
                  <w:rtl/>
                </w:rPr>
                <w:delText>הרשות</w:delText>
              </w:r>
              <w:r w:rsidRPr="006231FC" w:rsidDel="00471230">
                <w:rPr>
                  <w:sz w:val="26"/>
                  <w:rtl/>
                </w:rPr>
                <w:delText xml:space="preserve"> </w:delText>
              </w:r>
              <w:r w:rsidRPr="006231FC" w:rsidDel="00471230">
                <w:rPr>
                  <w:rFonts w:hint="eastAsia"/>
                  <w:sz w:val="26"/>
                  <w:rtl/>
                </w:rPr>
                <w:delText>הציבורית</w:delText>
              </w:r>
              <w:r w:rsidRPr="006231FC" w:rsidDel="00471230">
                <w:rPr>
                  <w:sz w:val="26"/>
                  <w:rtl/>
                </w:rPr>
                <w:delText xml:space="preserve"> </w:delText>
              </w:r>
              <w:r w:rsidRPr="006231FC" w:rsidDel="00471230">
                <w:rPr>
                  <w:rFonts w:hint="eastAsia"/>
                  <w:sz w:val="26"/>
                  <w:rtl/>
                </w:rPr>
                <w:delText>משרד</w:delText>
              </w:r>
              <w:r w:rsidRPr="006231FC" w:rsidDel="00471230">
                <w:rPr>
                  <w:sz w:val="26"/>
                  <w:rtl/>
                </w:rPr>
                <w:delText xml:space="preserve"> </w:delText>
              </w:r>
              <w:r w:rsidRPr="006231FC" w:rsidDel="00471230">
                <w:rPr>
                  <w:rFonts w:hint="eastAsia"/>
                  <w:sz w:val="26"/>
                  <w:rtl/>
                </w:rPr>
                <w:delText>ממשלתי</w:delText>
              </w:r>
              <w:r w:rsidRPr="006231FC" w:rsidDel="00471230">
                <w:rPr>
                  <w:sz w:val="26"/>
                  <w:rtl/>
                </w:rPr>
                <w:delText xml:space="preserve">, </w:delText>
              </w:r>
              <w:r w:rsidRPr="006231FC" w:rsidDel="00471230">
                <w:rPr>
                  <w:rFonts w:hint="eastAsia"/>
                  <w:sz w:val="26"/>
                  <w:rtl/>
                </w:rPr>
                <w:delText>יקבע</w:delText>
              </w:r>
              <w:r w:rsidRPr="006231FC" w:rsidDel="00471230">
                <w:rPr>
                  <w:sz w:val="26"/>
                  <w:rtl/>
                </w:rPr>
                <w:delText xml:space="preserve"> </w:delText>
              </w:r>
              <w:r w:rsidRPr="006231FC" w:rsidDel="00471230">
                <w:rPr>
                  <w:rFonts w:hint="eastAsia"/>
                  <w:sz w:val="26"/>
                  <w:rtl/>
                </w:rPr>
                <w:delText>השר</w:delText>
              </w:r>
              <w:r w:rsidRPr="006231FC" w:rsidDel="00471230">
                <w:rPr>
                  <w:sz w:val="26"/>
                  <w:rtl/>
                </w:rPr>
                <w:delText xml:space="preserve"> </w:delText>
              </w:r>
              <w:r w:rsidRPr="006231FC" w:rsidDel="00471230">
                <w:rPr>
                  <w:rFonts w:hint="eastAsia"/>
                  <w:sz w:val="26"/>
                  <w:rtl/>
                </w:rPr>
                <w:delText>האחראי</w:delText>
              </w:r>
              <w:r w:rsidRPr="006231FC" w:rsidDel="00471230">
                <w:rPr>
                  <w:sz w:val="26"/>
                  <w:rtl/>
                </w:rPr>
                <w:delText xml:space="preserve"> </w:delText>
              </w:r>
              <w:r w:rsidRPr="006231FC" w:rsidDel="00471230">
                <w:rPr>
                  <w:rFonts w:hint="eastAsia"/>
                  <w:sz w:val="26"/>
                  <w:rtl/>
                </w:rPr>
                <w:delText>על</w:delText>
              </w:r>
              <w:r w:rsidRPr="006231FC" w:rsidDel="00471230">
                <w:rPr>
                  <w:sz w:val="26"/>
                  <w:rtl/>
                </w:rPr>
                <w:delText xml:space="preserve"> </w:delText>
              </w:r>
              <w:r w:rsidRPr="006231FC" w:rsidDel="00471230">
                <w:rPr>
                  <w:rFonts w:hint="eastAsia"/>
                  <w:sz w:val="26"/>
                  <w:rtl/>
                </w:rPr>
                <w:delText>אותו</w:delText>
              </w:r>
              <w:r w:rsidRPr="006231FC" w:rsidDel="00471230">
                <w:rPr>
                  <w:sz w:val="26"/>
                  <w:rtl/>
                </w:rPr>
                <w:delText xml:space="preserve"> </w:delText>
              </w:r>
              <w:r w:rsidRPr="006231FC" w:rsidDel="00471230">
                <w:rPr>
                  <w:rFonts w:hint="eastAsia"/>
                  <w:sz w:val="26"/>
                  <w:rtl/>
                </w:rPr>
                <w:delText>משרד</w:delText>
              </w:r>
              <w:r w:rsidRPr="006231FC" w:rsidDel="00471230">
                <w:rPr>
                  <w:sz w:val="26"/>
                  <w:rtl/>
                </w:rPr>
                <w:delText xml:space="preserve"> </w:delText>
              </w:r>
              <w:r w:rsidRPr="006231FC" w:rsidDel="00471230">
                <w:rPr>
                  <w:rFonts w:hint="eastAsia"/>
                  <w:sz w:val="26"/>
                  <w:rtl/>
                </w:rPr>
                <w:delText>את</w:delText>
              </w:r>
              <w:r w:rsidRPr="006231FC" w:rsidDel="00471230">
                <w:rPr>
                  <w:sz w:val="26"/>
                  <w:rtl/>
                </w:rPr>
                <w:delText xml:space="preserve"> </w:delText>
              </w:r>
              <w:r w:rsidRPr="006231FC" w:rsidDel="00471230">
                <w:rPr>
                  <w:rFonts w:hint="eastAsia"/>
                  <w:sz w:val="26"/>
                  <w:rtl/>
                </w:rPr>
                <w:delText>המבחנים</w:delText>
              </w:r>
              <w:r w:rsidRPr="006231FC" w:rsidDel="00471230">
                <w:rPr>
                  <w:sz w:val="26"/>
                  <w:rtl/>
                </w:rPr>
                <w:delText xml:space="preserve"> </w:delText>
              </w:r>
              <w:r w:rsidRPr="006231FC" w:rsidDel="00471230">
                <w:rPr>
                  <w:rFonts w:hint="eastAsia"/>
                  <w:sz w:val="26"/>
                  <w:rtl/>
                </w:rPr>
                <w:delText>האמורים</w:delText>
              </w:r>
              <w:r w:rsidRPr="006231FC" w:rsidDel="00471230">
                <w:rPr>
                  <w:sz w:val="26"/>
                  <w:rtl/>
                </w:rPr>
                <w:delText xml:space="preserve"> </w:delText>
              </w:r>
              <w:r w:rsidRPr="006231FC" w:rsidDel="00471230">
                <w:rPr>
                  <w:rFonts w:hint="eastAsia"/>
                  <w:sz w:val="26"/>
                  <w:rtl/>
                </w:rPr>
                <w:delText>בהתייעצות</w:delText>
              </w:r>
              <w:r w:rsidRPr="006231FC" w:rsidDel="00471230">
                <w:rPr>
                  <w:sz w:val="26"/>
                  <w:rtl/>
                </w:rPr>
                <w:delText xml:space="preserve"> </w:delText>
              </w:r>
              <w:r w:rsidRPr="006231FC" w:rsidDel="00471230">
                <w:rPr>
                  <w:rFonts w:hint="eastAsia"/>
                  <w:sz w:val="26"/>
                  <w:rtl/>
                </w:rPr>
                <w:delText>עם</w:delText>
              </w:r>
              <w:r w:rsidRPr="006231FC" w:rsidDel="00471230">
                <w:rPr>
                  <w:sz w:val="26"/>
                  <w:rtl/>
                </w:rPr>
                <w:delText xml:space="preserve"> </w:delText>
              </w:r>
              <w:r w:rsidRPr="006231FC" w:rsidDel="00471230">
                <w:rPr>
                  <w:rFonts w:hint="eastAsia"/>
                  <w:sz w:val="26"/>
                  <w:rtl/>
                </w:rPr>
                <w:delText>היועץ</w:delText>
              </w:r>
              <w:r w:rsidRPr="006231FC" w:rsidDel="00471230">
                <w:rPr>
                  <w:sz w:val="26"/>
                  <w:rtl/>
                </w:rPr>
                <w:delText xml:space="preserve"> </w:delText>
              </w:r>
              <w:r w:rsidRPr="006231FC" w:rsidDel="00471230">
                <w:rPr>
                  <w:rFonts w:hint="eastAsia"/>
                  <w:sz w:val="26"/>
                  <w:rtl/>
                </w:rPr>
                <w:delText>המשפטי</w:delText>
              </w:r>
              <w:r w:rsidRPr="006231FC" w:rsidDel="00471230">
                <w:rPr>
                  <w:sz w:val="26"/>
                  <w:rtl/>
                </w:rPr>
                <w:delText xml:space="preserve"> </w:delText>
              </w:r>
              <w:r w:rsidRPr="006231FC" w:rsidDel="00471230">
                <w:rPr>
                  <w:rFonts w:hint="eastAsia"/>
                  <w:sz w:val="26"/>
                  <w:rtl/>
                </w:rPr>
                <w:delText>לממשלה</w:delText>
              </w:r>
              <w:r w:rsidRPr="006231FC" w:rsidDel="00471230">
                <w:rPr>
                  <w:sz w:val="26"/>
                  <w:rtl/>
                </w:rPr>
                <w:delText xml:space="preserve">. </w:delText>
              </w:r>
            </w:del>
          </w:p>
        </w:tc>
      </w:tr>
      <w:tr w:rsidR="00AA3BFE" w:rsidRPr="006231FC" w:rsidTr="008F130A">
        <w:tblPrEx>
          <w:tblPrExChange w:id="1403" w:author="נעה בן-שבת" w:date="2015-12-01T13:39:00Z">
            <w:tblPrEx>
              <w:tblW w:w="9638" w:type="dxa"/>
            </w:tblPrEx>
          </w:tblPrExChange>
        </w:tblPrEx>
        <w:trPr>
          <w:cantSplit/>
          <w:trPrChange w:id="140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405"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406"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407"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408" w:author="נעה בן-שבת" w:date="2015-12-01T14:49:00Z">
              <w:r w:rsidRPr="006231FC" w:rsidDel="00471230">
                <w:rPr>
                  <w:sz w:val="26"/>
                  <w:rtl/>
                </w:rPr>
                <w:delText>(</w:delText>
              </w:r>
              <w:r w:rsidRPr="006231FC" w:rsidDel="00471230">
                <w:rPr>
                  <w:rFonts w:hint="eastAsia"/>
                  <w:sz w:val="26"/>
                  <w:rtl/>
                </w:rPr>
                <w:delText>ג</w:delText>
              </w:r>
              <w:r w:rsidRPr="006231FC" w:rsidDel="00471230">
                <w:rPr>
                  <w:sz w:val="26"/>
                  <w:rtl/>
                </w:rPr>
                <w:delText>)</w:delText>
              </w:r>
              <w:r w:rsidRPr="006231FC" w:rsidDel="00471230">
                <w:rPr>
                  <w:sz w:val="26"/>
                  <w:rtl/>
                </w:rPr>
                <w:tab/>
              </w:r>
              <w:r w:rsidRPr="006231FC" w:rsidDel="00471230">
                <w:rPr>
                  <w:rFonts w:hint="eastAsia"/>
                  <w:sz w:val="26"/>
                  <w:rtl/>
                </w:rPr>
                <w:delText>הוראות</w:delText>
              </w:r>
              <w:r w:rsidRPr="006231FC" w:rsidDel="00471230">
                <w:rPr>
                  <w:sz w:val="26"/>
                  <w:rtl/>
                </w:rPr>
                <w:delText xml:space="preserve"> </w:delText>
              </w:r>
              <w:r w:rsidRPr="006231FC" w:rsidDel="00471230">
                <w:rPr>
                  <w:rFonts w:hint="eastAsia"/>
                  <w:sz w:val="26"/>
                  <w:rtl/>
                </w:rPr>
                <w:delText>סעיף</w:delText>
              </w:r>
              <w:r w:rsidRPr="006231FC" w:rsidDel="00471230">
                <w:rPr>
                  <w:sz w:val="26"/>
                  <w:rtl/>
                </w:rPr>
                <w:delText xml:space="preserve"> </w:delText>
              </w:r>
              <w:r w:rsidRPr="006231FC" w:rsidDel="00471230">
                <w:rPr>
                  <w:rFonts w:hint="eastAsia"/>
                  <w:sz w:val="26"/>
                  <w:rtl/>
                </w:rPr>
                <w:delText>קטן</w:delText>
              </w:r>
              <w:r w:rsidRPr="006231FC" w:rsidDel="00471230">
                <w:rPr>
                  <w:sz w:val="26"/>
                  <w:rtl/>
                </w:rPr>
                <w:delText xml:space="preserve"> (</w:delText>
              </w:r>
              <w:r w:rsidRPr="006231FC" w:rsidDel="00471230">
                <w:rPr>
                  <w:rFonts w:hint="eastAsia"/>
                  <w:sz w:val="26"/>
                  <w:rtl/>
                </w:rPr>
                <w:delText>ב</w:delText>
              </w:r>
              <w:r w:rsidRPr="006231FC" w:rsidDel="00471230">
                <w:rPr>
                  <w:sz w:val="26"/>
                  <w:rtl/>
                </w:rPr>
                <w:delText xml:space="preserve">) </w:delText>
              </w:r>
              <w:r w:rsidRPr="006231FC" w:rsidDel="00471230">
                <w:rPr>
                  <w:rFonts w:hint="eastAsia"/>
                  <w:sz w:val="26"/>
                  <w:rtl/>
                </w:rPr>
                <w:delText>לא</w:delText>
              </w:r>
              <w:r w:rsidRPr="006231FC" w:rsidDel="00471230">
                <w:rPr>
                  <w:sz w:val="26"/>
                  <w:rtl/>
                </w:rPr>
                <w:delText xml:space="preserve"> </w:delText>
              </w:r>
              <w:r w:rsidRPr="006231FC" w:rsidDel="00471230">
                <w:rPr>
                  <w:rFonts w:hint="eastAsia"/>
                  <w:sz w:val="26"/>
                  <w:rtl/>
                </w:rPr>
                <w:delText>יחולו</w:delText>
              </w:r>
              <w:r w:rsidRPr="006231FC" w:rsidDel="00471230">
                <w:rPr>
                  <w:sz w:val="26"/>
                  <w:rtl/>
                </w:rPr>
                <w:delText xml:space="preserve"> </w:delText>
              </w:r>
              <w:r w:rsidRPr="006231FC" w:rsidDel="00471230">
                <w:rPr>
                  <w:rFonts w:hint="eastAsia"/>
                  <w:sz w:val="26"/>
                  <w:rtl/>
                </w:rPr>
                <w:delText>לעניין</w:delText>
              </w:r>
              <w:r w:rsidRPr="006231FC" w:rsidDel="00471230">
                <w:rPr>
                  <w:sz w:val="26"/>
                  <w:rtl/>
                </w:rPr>
                <w:delText xml:space="preserve"> </w:delText>
              </w:r>
              <w:r w:rsidRPr="006231FC" w:rsidDel="00471230">
                <w:rPr>
                  <w:rFonts w:hint="eastAsia"/>
                  <w:sz w:val="26"/>
                  <w:rtl/>
                </w:rPr>
                <w:delText>תקנים</w:delText>
              </w:r>
              <w:r w:rsidRPr="006231FC" w:rsidDel="00471230">
                <w:rPr>
                  <w:sz w:val="26"/>
                  <w:rtl/>
                </w:rPr>
                <w:delText xml:space="preserve"> </w:delText>
              </w:r>
              <w:r w:rsidRPr="006231FC" w:rsidDel="00471230">
                <w:rPr>
                  <w:rFonts w:hint="eastAsia"/>
                  <w:sz w:val="26"/>
                  <w:rtl/>
                </w:rPr>
                <w:delText>שרשאי</w:delText>
              </w:r>
              <w:r w:rsidRPr="006231FC" w:rsidDel="00471230">
                <w:rPr>
                  <w:sz w:val="26"/>
                  <w:rtl/>
                </w:rPr>
                <w:delText xml:space="preserve"> </w:delText>
              </w:r>
              <w:r w:rsidRPr="006231FC" w:rsidDel="00471230">
                <w:rPr>
                  <w:rFonts w:hint="eastAsia"/>
                  <w:sz w:val="26"/>
                  <w:rtl/>
                </w:rPr>
                <w:delText>משרד</w:delText>
              </w:r>
              <w:r w:rsidRPr="006231FC" w:rsidDel="00471230">
                <w:rPr>
                  <w:sz w:val="26"/>
                  <w:rtl/>
                </w:rPr>
                <w:delText xml:space="preserve"> </w:delText>
              </w:r>
              <w:r w:rsidRPr="006231FC" w:rsidDel="00471230">
                <w:rPr>
                  <w:rFonts w:hint="eastAsia"/>
                  <w:sz w:val="26"/>
                  <w:rtl/>
                </w:rPr>
                <w:delText>ממשלתי</w:delText>
              </w:r>
              <w:r w:rsidRPr="006231FC" w:rsidDel="00471230">
                <w:rPr>
                  <w:sz w:val="26"/>
                  <w:rtl/>
                </w:rPr>
                <w:delText xml:space="preserve"> </w:delText>
              </w:r>
              <w:r w:rsidRPr="006231FC" w:rsidDel="00471230">
                <w:rPr>
                  <w:rFonts w:hint="eastAsia"/>
                  <w:sz w:val="26"/>
                  <w:rtl/>
                </w:rPr>
                <w:delText>להקצות</w:delText>
              </w:r>
              <w:r w:rsidRPr="006231FC" w:rsidDel="00471230">
                <w:rPr>
                  <w:sz w:val="26"/>
                  <w:rtl/>
                </w:rPr>
                <w:delText xml:space="preserve"> </w:delText>
              </w:r>
              <w:r w:rsidRPr="006231FC" w:rsidDel="00471230">
                <w:rPr>
                  <w:rFonts w:hint="eastAsia"/>
                  <w:sz w:val="26"/>
                  <w:rtl/>
                </w:rPr>
                <w:delText>ליחידות</w:delText>
              </w:r>
              <w:r w:rsidRPr="006231FC" w:rsidDel="00471230">
                <w:rPr>
                  <w:sz w:val="26"/>
                  <w:rtl/>
                </w:rPr>
                <w:delText xml:space="preserve"> </w:delText>
              </w:r>
              <w:r w:rsidRPr="006231FC" w:rsidDel="00471230">
                <w:rPr>
                  <w:rFonts w:hint="eastAsia"/>
                  <w:sz w:val="26"/>
                  <w:rtl/>
                </w:rPr>
                <w:delText>באותו</w:delText>
              </w:r>
              <w:r w:rsidRPr="006231FC" w:rsidDel="00471230">
                <w:rPr>
                  <w:sz w:val="26"/>
                  <w:rtl/>
                </w:rPr>
                <w:delText xml:space="preserve"> </w:delText>
              </w:r>
              <w:r w:rsidRPr="006231FC" w:rsidDel="00471230">
                <w:rPr>
                  <w:rFonts w:hint="eastAsia"/>
                  <w:sz w:val="26"/>
                  <w:rtl/>
                </w:rPr>
                <w:delText>משרד</w:delText>
              </w:r>
              <w:r w:rsidRPr="006231FC" w:rsidDel="00471230">
                <w:rPr>
                  <w:sz w:val="26"/>
                  <w:rtl/>
                </w:rPr>
                <w:delText xml:space="preserve">, </w:delText>
              </w:r>
              <w:r w:rsidRPr="006231FC" w:rsidDel="00471230">
                <w:rPr>
                  <w:rFonts w:hint="eastAsia"/>
                  <w:sz w:val="26"/>
                  <w:rtl/>
                </w:rPr>
                <w:delText>לרבות</w:delText>
              </w:r>
              <w:r w:rsidRPr="006231FC" w:rsidDel="00471230">
                <w:rPr>
                  <w:sz w:val="26"/>
                  <w:rtl/>
                </w:rPr>
                <w:delText xml:space="preserve"> </w:delText>
              </w:r>
              <w:r w:rsidRPr="006231FC" w:rsidDel="00471230">
                <w:rPr>
                  <w:rFonts w:hint="eastAsia"/>
                  <w:sz w:val="26"/>
                  <w:rtl/>
                </w:rPr>
                <w:delText>יחידות</w:delText>
              </w:r>
              <w:r w:rsidRPr="006231FC" w:rsidDel="00471230">
                <w:rPr>
                  <w:sz w:val="26"/>
                  <w:rtl/>
                </w:rPr>
                <w:delText xml:space="preserve"> </w:delText>
              </w:r>
              <w:r w:rsidRPr="006231FC" w:rsidDel="00471230">
                <w:rPr>
                  <w:rFonts w:hint="eastAsia"/>
                  <w:sz w:val="26"/>
                  <w:rtl/>
                </w:rPr>
                <w:delText>סמך</w:delText>
              </w:r>
              <w:r w:rsidRPr="006231FC" w:rsidDel="00471230">
                <w:rPr>
                  <w:sz w:val="26"/>
                  <w:rtl/>
                </w:rPr>
                <w:delText xml:space="preserve">, </w:delText>
              </w:r>
              <w:r w:rsidRPr="006231FC" w:rsidDel="00471230">
                <w:rPr>
                  <w:rFonts w:hint="eastAsia"/>
                  <w:sz w:val="26"/>
                  <w:rtl/>
                </w:rPr>
                <w:delText>ולגופים</w:delText>
              </w:r>
              <w:r w:rsidRPr="006231FC" w:rsidDel="00471230">
                <w:rPr>
                  <w:sz w:val="26"/>
                  <w:rtl/>
                </w:rPr>
                <w:delText xml:space="preserve"> </w:delText>
              </w:r>
              <w:r w:rsidRPr="006231FC" w:rsidDel="00471230">
                <w:rPr>
                  <w:rFonts w:hint="eastAsia"/>
                  <w:sz w:val="26"/>
                  <w:rtl/>
                </w:rPr>
                <w:delText>אחרים</w:delText>
              </w:r>
              <w:r w:rsidRPr="006231FC" w:rsidDel="00471230">
                <w:rPr>
                  <w:sz w:val="26"/>
                  <w:rtl/>
                </w:rPr>
                <w:delText xml:space="preserve"> </w:delText>
              </w:r>
              <w:r w:rsidRPr="006231FC" w:rsidDel="00471230">
                <w:rPr>
                  <w:rFonts w:hint="eastAsia"/>
                  <w:sz w:val="26"/>
                  <w:rtl/>
                </w:rPr>
                <w:delText>הפועלים</w:delText>
              </w:r>
              <w:r w:rsidRPr="006231FC" w:rsidDel="00471230">
                <w:rPr>
                  <w:sz w:val="26"/>
                  <w:rtl/>
                </w:rPr>
                <w:delText xml:space="preserve"> </w:delText>
              </w:r>
              <w:r w:rsidRPr="006231FC" w:rsidDel="00471230">
                <w:rPr>
                  <w:rFonts w:hint="eastAsia"/>
                  <w:sz w:val="26"/>
                  <w:rtl/>
                </w:rPr>
                <w:delText>בתחומי</w:delText>
              </w:r>
              <w:r w:rsidRPr="006231FC" w:rsidDel="00471230">
                <w:rPr>
                  <w:sz w:val="26"/>
                  <w:rtl/>
                </w:rPr>
                <w:delText xml:space="preserve"> </w:delText>
              </w:r>
              <w:r w:rsidRPr="006231FC" w:rsidDel="00471230">
                <w:rPr>
                  <w:rFonts w:hint="eastAsia"/>
                  <w:sz w:val="26"/>
                  <w:rtl/>
                </w:rPr>
                <w:delText>פעילות</w:delText>
              </w:r>
              <w:r w:rsidRPr="006231FC" w:rsidDel="00471230">
                <w:rPr>
                  <w:sz w:val="26"/>
                  <w:rtl/>
                </w:rPr>
                <w:delText xml:space="preserve"> </w:delText>
              </w:r>
              <w:r w:rsidRPr="006231FC" w:rsidDel="00471230">
                <w:rPr>
                  <w:rFonts w:hint="eastAsia"/>
                  <w:sz w:val="26"/>
                  <w:rtl/>
                </w:rPr>
                <w:delText>אותו</w:delText>
              </w:r>
              <w:r w:rsidRPr="006231FC" w:rsidDel="00471230">
                <w:rPr>
                  <w:sz w:val="26"/>
                  <w:rtl/>
                </w:rPr>
                <w:delText xml:space="preserve"> </w:delText>
              </w:r>
              <w:r w:rsidRPr="006231FC" w:rsidDel="00471230">
                <w:rPr>
                  <w:rFonts w:hint="eastAsia"/>
                  <w:sz w:val="26"/>
                  <w:rtl/>
                </w:rPr>
                <w:delText>משרד</w:delText>
              </w:r>
              <w:r w:rsidRPr="006231FC" w:rsidDel="00471230">
                <w:rPr>
                  <w:sz w:val="26"/>
                  <w:rtl/>
                </w:rPr>
                <w:delText xml:space="preserve"> </w:delText>
              </w:r>
              <w:r w:rsidRPr="006231FC" w:rsidDel="00471230">
                <w:rPr>
                  <w:rFonts w:hint="eastAsia"/>
                  <w:sz w:val="26"/>
                  <w:rtl/>
                </w:rPr>
                <w:delText>ומתוקצבים</w:delText>
              </w:r>
              <w:r w:rsidRPr="006231FC" w:rsidDel="00471230">
                <w:rPr>
                  <w:sz w:val="26"/>
                  <w:rtl/>
                </w:rPr>
                <w:delText xml:space="preserve"> </w:delText>
              </w:r>
              <w:r w:rsidRPr="006231FC" w:rsidDel="00471230">
                <w:rPr>
                  <w:rFonts w:hint="eastAsia"/>
                  <w:sz w:val="26"/>
                  <w:rtl/>
                </w:rPr>
                <w:delText>או</w:delText>
              </w:r>
              <w:r w:rsidRPr="006231FC" w:rsidDel="00471230">
                <w:rPr>
                  <w:sz w:val="26"/>
                  <w:rtl/>
                </w:rPr>
                <w:delText xml:space="preserve"> </w:delText>
              </w:r>
              <w:r w:rsidRPr="006231FC" w:rsidDel="00471230">
                <w:rPr>
                  <w:rFonts w:hint="eastAsia"/>
                  <w:sz w:val="26"/>
                  <w:rtl/>
                </w:rPr>
                <w:delText>נתמכים</w:delText>
              </w:r>
              <w:r w:rsidRPr="006231FC" w:rsidDel="00471230">
                <w:rPr>
                  <w:sz w:val="26"/>
                  <w:rtl/>
                </w:rPr>
                <w:delText xml:space="preserve"> </w:delText>
              </w:r>
              <w:r w:rsidRPr="006231FC" w:rsidDel="00471230">
                <w:rPr>
                  <w:rFonts w:hint="eastAsia"/>
                  <w:sz w:val="26"/>
                  <w:rtl/>
                </w:rPr>
                <w:delText>על</w:delText>
              </w:r>
              <w:r w:rsidRPr="006231FC" w:rsidDel="00471230">
                <w:rPr>
                  <w:sz w:val="26"/>
                  <w:rtl/>
                </w:rPr>
                <w:delText xml:space="preserve"> </w:delText>
              </w:r>
              <w:r w:rsidRPr="006231FC" w:rsidDel="00471230">
                <w:rPr>
                  <w:rFonts w:hint="eastAsia"/>
                  <w:sz w:val="26"/>
                  <w:rtl/>
                </w:rPr>
                <w:delText>ידו</w:delText>
              </w:r>
              <w:r w:rsidRPr="006231FC" w:rsidDel="00471230">
                <w:rPr>
                  <w:sz w:val="26"/>
                  <w:rtl/>
                </w:rPr>
                <w:delText xml:space="preserve"> </w:delText>
              </w:r>
              <w:r w:rsidRPr="006231FC" w:rsidDel="00471230">
                <w:rPr>
                  <w:rFonts w:hint="eastAsia"/>
                  <w:sz w:val="26"/>
                  <w:rtl/>
                </w:rPr>
                <w:delText>שלא</w:delText>
              </w:r>
              <w:r w:rsidRPr="006231FC" w:rsidDel="00471230">
                <w:rPr>
                  <w:sz w:val="26"/>
                  <w:rtl/>
                </w:rPr>
                <w:delText xml:space="preserve"> </w:delText>
              </w:r>
              <w:r w:rsidRPr="006231FC" w:rsidDel="00471230">
                <w:rPr>
                  <w:rFonts w:hint="eastAsia"/>
                  <w:sz w:val="26"/>
                  <w:rtl/>
                </w:rPr>
                <w:delText>לפי</w:delText>
              </w:r>
              <w:r w:rsidRPr="006231FC" w:rsidDel="00471230">
                <w:rPr>
                  <w:sz w:val="26"/>
                  <w:rtl/>
                </w:rPr>
                <w:delText xml:space="preserve"> </w:delText>
              </w:r>
              <w:r w:rsidRPr="006231FC" w:rsidDel="00471230">
                <w:rPr>
                  <w:rFonts w:hint="eastAsia"/>
                  <w:sz w:val="26"/>
                  <w:rtl/>
                </w:rPr>
                <w:delText>סעיף</w:delText>
              </w:r>
              <w:r w:rsidRPr="006231FC" w:rsidDel="00471230">
                <w:rPr>
                  <w:sz w:val="26"/>
                  <w:rtl/>
                </w:rPr>
                <w:delText xml:space="preserve"> 3</w:delText>
              </w:r>
              <w:r w:rsidRPr="006231FC" w:rsidDel="00471230">
                <w:rPr>
                  <w:rFonts w:hint="eastAsia"/>
                  <w:sz w:val="26"/>
                  <w:rtl/>
                </w:rPr>
                <w:delText>א</w:delText>
              </w:r>
              <w:r w:rsidRPr="006231FC" w:rsidDel="00471230">
                <w:rPr>
                  <w:sz w:val="26"/>
                  <w:rtl/>
                </w:rPr>
                <w:delText xml:space="preserve"> </w:delText>
              </w:r>
              <w:r w:rsidRPr="006231FC" w:rsidDel="00471230">
                <w:rPr>
                  <w:rFonts w:hint="eastAsia"/>
                  <w:sz w:val="26"/>
                  <w:rtl/>
                </w:rPr>
                <w:delText>לחוק</w:delText>
              </w:r>
              <w:r w:rsidRPr="006231FC" w:rsidDel="00471230">
                <w:rPr>
                  <w:sz w:val="26"/>
                  <w:rtl/>
                </w:rPr>
                <w:delText xml:space="preserve"> </w:delText>
              </w:r>
              <w:r w:rsidRPr="006231FC" w:rsidDel="00471230">
                <w:rPr>
                  <w:rFonts w:hint="eastAsia"/>
                  <w:sz w:val="26"/>
                  <w:rtl/>
                </w:rPr>
                <w:delText>יסודות</w:delText>
              </w:r>
              <w:r w:rsidRPr="006231FC" w:rsidDel="00471230">
                <w:rPr>
                  <w:sz w:val="26"/>
                  <w:rtl/>
                </w:rPr>
                <w:delText xml:space="preserve"> </w:delText>
              </w:r>
              <w:r w:rsidRPr="006231FC" w:rsidDel="00471230">
                <w:rPr>
                  <w:rFonts w:hint="eastAsia"/>
                  <w:sz w:val="26"/>
                  <w:rtl/>
                </w:rPr>
                <w:delText>התקציב</w:delText>
              </w:r>
              <w:r w:rsidRPr="006231FC" w:rsidDel="00471230">
                <w:rPr>
                  <w:sz w:val="26"/>
                  <w:rtl/>
                </w:rPr>
                <w:delText xml:space="preserve">; </w:delText>
              </w:r>
              <w:r w:rsidRPr="006231FC" w:rsidDel="00471230">
                <w:rPr>
                  <w:rFonts w:hint="eastAsia"/>
                  <w:sz w:val="26"/>
                  <w:rtl/>
                </w:rPr>
                <w:delText>השר</w:delText>
              </w:r>
              <w:r w:rsidRPr="006231FC" w:rsidDel="00471230">
                <w:rPr>
                  <w:sz w:val="26"/>
                  <w:rtl/>
                </w:rPr>
                <w:delText xml:space="preserve"> </w:delText>
              </w:r>
              <w:r w:rsidRPr="006231FC" w:rsidDel="00471230">
                <w:rPr>
                  <w:rFonts w:hint="eastAsia"/>
                  <w:sz w:val="26"/>
                  <w:rtl/>
                </w:rPr>
                <w:delText>האחראי</w:delText>
              </w:r>
              <w:r w:rsidRPr="006231FC" w:rsidDel="00471230">
                <w:rPr>
                  <w:sz w:val="26"/>
                  <w:rtl/>
                </w:rPr>
                <w:delText xml:space="preserve"> </w:delText>
              </w:r>
              <w:r w:rsidRPr="006231FC" w:rsidDel="00471230">
                <w:rPr>
                  <w:rFonts w:hint="eastAsia"/>
                  <w:sz w:val="26"/>
                  <w:rtl/>
                </w:rPr>
                <w:delText>על</w:delText>
              </w:r>
              <w:r w:rsidRPr="006231FC" w:rsidDel="00471230">
                <w:rPr>
                  <w:sz w:val="26"/>
                  <w:rtl/>
                </w:rPr>
                <w:delText xml:space="preserve"> </w:delText>
              </w:r>
              <w:r w:rsidRPr="006231FC" w:rsidDel="00471230">
                <w:rPr>
                  <w:rFonts w:hint="eastAsia"/>
                  <w:sz w:val="26"/>
                  <w:rtl/>
                </w:rPr>
                <w:delText>המשרד</w:delText>
              </w:r>
              <w:r w:rsidRPr="006231FC" w:rsidDel="00471230">
                <w:rPr>
                  <w:sz w:val="26"/>
                  <w:rtl/>
                </w:rPr>
                <w:delText xml:space="preserve"> </w:delText>
              </w:r>
              <w:r w:rsidRPr="006231FC" w:rsidDel="00471230">
                <w:rPr>
                  <w:rFonts w:hint="eastAsia"/>
                  <w:sz w:val="26"/>
                  <w:rtl/>
                </w:rPr>
                <w:delText>הממשלתי</w:delText>
              </w:r>
              <w:r w:rsidRPr="006231FC" w:rsidDel="00471230">
                <w:rPr>
                  <w:sz w:val="26"/>
                  <w:rtl/>
                </w:rPr>
                <w:delText xml:space="preserve"> </w:delText>
              </w:r>
              <w:r w:rsidRPr="006231FC" w:rsidDel="00471230">
                <w:rPr>
                  <w:rFonts w:hint="eastAsia"/>
                  <w:sz w:val="26"/>
                  <w:rtl/>
                </w:rPr>
                <w:delText>המקצה</w:delText>
              </w:r>
              <w:r w:rsidRPr="006231FC" w:rsidDel="00471230">
                <w:rPr>
                  <w:sz w:val="26"/>
                  <w:rtl/>
                </w:rPr>
                <w:delText xml:space="preserve">, </w:delText>
              </w:r>
              <w:r w:rsidRPr="006231FC" w:rsidDel="00471230">
                <w:rPr>
                  <w:rFonts w:hint="eastAsia"/>
                  <w:sz w:val="26"/>
                  <w:rtl/>
                </w:rPr>
                <w:delText>יורה</w:delText>
              </w:r>
              <w:r w:rsidRPr="006231FC" w:rsidDel="00471230">
                <w:rPr>
                  <w:sz w:val="26"/>
                  <w:rtl/>
                </w:rPr>
                <w:delText xml:space="preserve"> </w:delText>
              </w:r>
              <w:r w:rsidRPr="006231FC" w:rsidDel="00471230">
                <w:rPr>
                  <w:rFonts w:hint="eastAsia"/>
                  <w:sz w:val="26"/>
                  <w:rtl/>
                </w:rPr>
                <w:delText>על</w:delText>
              </w:r>
              <w:r w:rsidRPr="006231FC" w:rsidDel="00471230">
                <w:rPr>
                  <w:sz w:val="26"/>
                  <w:rtl/>
                </w:rPr>
                <w:delText xml:space="preserve"> </w:delText>
              </w:r>
              <w:r w:rsidRPr="006231FC" w:rsidDel="00471230">
                <w:rPr>
                  <w:rFonts w:hint="eastAsia"/>
                  <w:sz w:val="26"/>
                  <w:rtl/>
                </w:rPr>
                <w:delText>אמות</w:delText>
              </w:r>
              <w:r w:rsidRPr="006231FC" w:rsidDel="00471230">
                <w:rPr>
                  <w:sz w:val="26"/>
                  <w:rtl/>
                </w:rPr>
                <w:delText xml:space="preserve"> </w:delText>
              </w:r>
              <w:r w:rsidRPr="006231FC" w:rsidDel="00471230">
                <w:rPr>
                  <w:rFonts w:hint="eastAsia"/>
                  <w:sz w:val="26"/>
                  <w:rtl/>
                </w:rPr>
                <w:delText>מידה</w:delText>
              </w:r>
              <w:r w:rsidRPr="006231FC" w:rsidDel="00471230">
                <w:rPr>
                  <w:sz w:val="26"/>
                  <w:rtl/>
                </w:rPr>
                <w:delText xml:space="preserve"> </w:delText>
              </w:r>
              <w:r w:rsidRPr="006231FC" w:rsidDel="00471230">
                <w:rPr>
                  <w:rFonts w:hint="eastAsia"/>
                  <w:sz w:val="26"/>
                  <w:rtl/>
                </w:rPr>
                <w:delText>וכללים</w:delText>
              </w:r>
              <w:r w:rsidRPr="006231FC" w:rsidDel="00471230">
                <w:rPr>
                  <w:sz w:val="26"/>
                  <w:rtl/>
                </w:rPr>
                <w:delText xml:space="preserve"> </w:delText>
              </w:r>
              <w:r w:rsidRPr="006231FC" w:rsidDel="00471230">
                <w:rPr>
                  <w:rFonts w:hint="eastAsia"/>
                  <w:sz w:val="26"/>
                  <w:rtl/>
                </w:rPr>
                <w:delText>להקצאת</w:delText>
              </w:r>
              <w:r w:rsidRPr="006231FC" w:rsidDel="00471230">
                <w:rPr>
                  <w:sz w:val="26"/>
                  <w:rtl/>
                </w:rPr>
                <w:delText xml:space="preserve"> </w:delText>
              </w:r>
              <w:r w:rsidRPr="006231FC" w:rsidDel="00471230">
                <w:rPr>
                  <w:rFonts w:hint="eastAsia"/>
                  <w:sz w:val="26"/>
                  <w:rtl/>
                </w:rPr>
                <w:delText>תקנים</w:delText>
              </w:r>
              <w:r w:rsidRPr="006231FC" w:rsidDel="00471230">
                <w:rPr>
                  <w:sz w:val="26"/>
                  <w:rtl/>
                </w:rPr>
                <w:delText xml:space="preserve"> </w:delText>
              </w:r>
              <w:r w:rsidRPr="006231FC" w:rsidDel="00471230">
                <w:rPr>
                  <w:rFonts w:hint="eastAsia"/>
                  <w:sz w:val="26"/>
                  <w:rtl/>
                </w:rPr>
                <w:delText>ליחידות</w:delText>
              </w:r>
              <w:r w:rsidRPr="006231FC" w:rsidDel="00471230">
                <w:rPr>
                  <w:sz w:val="26"/>
                  <w:rtl/>
                </w:rPr>
                <w:delText xml:space="preserve"> </w:delText>
              </w:r>
              <w:r w:rsidRPr="006231FC" w:rsidDel="00471230">
                <w:rPr>
                  <w:rFonts w:hint="eastAsia"/>
                  <w:sz w:val="26"/>
                  <w:rtl/>
                </w:rPr>
                <w:delText>ולגופים</w:delText>
              </w:r>
              <w:r w:rsidRPr="006231FC" w:rsidDel="00471230">
                <w:rPr>
                  <w:sz w:val="26"/>
                  <w:rtl/>
                </w:rPr>
                <w:delText xml:space="preserve"> </w:delText>
              </w:r>
              <w:r w:rsidRPr="006231FC" w:rsidDel="00471230">
                <w:rPr>
                  <w:rFonts w:hint="eastAsia"/>
                  <w:sz w:val="26"/>
                  <w:rtl/>
                </w:rPr>
                <w:delText>כאמור</w:delText>
              </w:r>
              <w:r w:rsidRPr="006231FC" w:rsidDel="00471230">
                <w:rPr>
                  <w:sz w:val="26"/>
                  <w:rtl/>
                </w:rPr>
                <w:delText xml:space="preserve"> </w:delText>
              </w:r>
              <w:r w:rsidRPr="006231FC" w:rsidDel="00471230">
                <w:rPr>
                  <w:rFonts w:hint="eastAsia"/>
                  <w:sz w:val="26"/>
                  <w:rtl/>
                </w:rPr>
                <w:delText>בסעיף</w:delText>
              </w:r>
              <w:r w:rsidRPr="006231FC" w:rsidDel="00471230">
                <w:rPr>
                  <w:sz w:val="26"/>
                  <w:rtl/>
                </w:rPr>
                <w:delText xml:space="preserve"> </w:delText>
              </w:r>
              <w:r w:rsidRPr="006231FC" w:rsidDel="00471230">
                <w:rPr>
                  <w:rFonts w:hint="eastAsia"/>
                  <w:sz w:val="26"/>
                  <w:rtl/>
                </w:rPr>
                <w:delText>קטן</w:delText>
              </w:r>
              <w:r w:rsidRPr="006231FC" w:rsidDel="00471230">
                <w:rPr>
                  <w:sz w:val="26"/>
                  <w:rtl/>
                </w:rPr>
                <w:delText xml:space="preserve"> </w:delText>
              </w:r>
              <w:r w:rsidRPr="006231FC" w:rsidDel="00471230">
                <w:rPr>
                  <w:rFonts w:hint="eastAsia"/>
                  <w:sz w:val="26"/>
                  <w:rtl/>
                </w:rPr>
                <w:delText>זה</w:delText>
              </w:r>
              <w:r w:rsidRPr="006231FC" w:rsidDel="00471230">
                <w:rPr>
                  <w:sz w:val="26"/>
                  <w:rtl/>
                </w:rPr>
                <w:delText xml:space="preserve">. </w:delText>
              </w:r>
            </w:del>
          </w:p>
        </w:tc>
      </w:tr>
      <w:tr w:rsidR="00AA3BFE" w:rsidRPr="006231FC" w:rsidTr="008F130A">
        <w:tblPrEx>
          <w:tblPrExChange w:id="1409" w:author="נעה בן-שבת" w:date="2015-12-01T13:39:00Z">
            <w:tblPrEx>
              <w:tblW w:w="9638" w:type="dxa"/>
            </w:tblPrEx>
          </w:tblPrExChange>
        </w:tblPrEx>
        <w:trPr>
          <w:cantSplit/>
          <w:trPrChange w:id="1410"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411"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412"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413"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414" w:author="נעה בן-שבת" w:date="2015-12-01T14:49:00Z">
              <w:r w:rsidRPr="006231FC" w:rsidDel="00471230">
                <w:rPr>
                  <w:sz w:val="26"/>
                  <w:rtl/>
                </w:rPr>
                <w:delText>(</w:delText>
              </w:r>
              <w:r w:rsidRPr="006231FC" w:rsidDel="00471230">
                <w:rPr>
                  <w:rFonts w:hint="eastAsia"/>
                  <w:sz w:val="26"/>
                  <w:rtl/>
                </w:rPr>
                <w:delText>ד</w:delText>
              </w:r>
              <w:r w:rsidRPr="006231FC" w:rsidDel="00471230">
                <w:rPr>
                  <w:sz w:val="26"/>
                  <w:rtl/>
                </w:rPr>
                <w:delText>)</w:delText>
              </w:r>
              <w:r w:rsidRPr="006231FC" w:rsidDel="00471230">
                <w:rPr>
                  <w:sz w:val="26"/>
                  <w:rtl/>
                </w:rPr>
                <w:tab/>
              </w:r>
              <w:r w:rsidRPr="006231FC" w:rsidDel="00471230">
                <w:rPr>
                  <w:rFonts w:hint="eastAsia"/>
                  <w:sz w:val="26"/>
                  <w:rtl/>
                </w:rPr>
                <w:delText>מבחנים</w:delText>
              </w:r>
              <w:r w:rsidRPr="006231FC" w:rsidDel="00471230">
                <w:rPr>
                  <w:sz w:val="26"/>
                  <w:rtl/>
                </w:rPr>
                <w:delText xml:space="preserve">, </w:delText>
              </w:r>
              <w:r w:rsidRPr="006231FC" w:rsidDel="00471230">
                <w:rPr>
                  <w:rFonts w:hint="eastAsia"/>
                  <w:sz w:val="26"/>
                  <w:rtl/>
                </w:rPr>
                <w:delText>אמות</w:delText>
              </w:r>
              <w:r w:rsidRPr="006231FC" w:rsidDel="00471230">
                <w:rPr>
                  <w:sz w:val="26"/>
                  <w:rtl/>
                </w:rPr>
                <w:delText xml:space="preserve"> </w:delText>
              </w:r>
              <w:r w:rsidRPr="006231FC" w:rsidDel="00471230">
                <w:rPr>
                  <w:rFonts w:hint="eastAsia"/>
                  <w:sz w:val="26"/>
                  <w:rtl/>
                </w:rPr>
                <w:delText>מידה</w:delText>
              </w:r>
              <w:r w:rsidRPr="006231FC" w:rsidDel="00471230">
                <w:rPr>
                  <w:sz w:val="26"/>
                  <w:rtl/>
                </w:rPr>
                <w:delText xml:space="preserve"> </w:delText>
              </w:r>
              <w:r w:rsidRPr="006231FC" w:rsidDel="00471230">
                <w:rPr>
                  <w:rFonts w:hint="eastAsia"/>
                  <w:sz w:val="26"/>
                  <w:rtl/>
                </w:rPr>
                <w:delText>וכללים</w:delText>
              </w:r>
              <w:r w:rsidRPr="006231FC" w:rsidDel="00471230">
                <w:rPr>
                  <w:sz w:val="26"/>
                  <w:rtl/>
                </w:rPr>
                <w:delText xml:space="preserve"> </w:delText>
              </w:r>
              <w:r w:rsidRPr="006231FC" w:rsidDel="00471230">
                <w:rPr>
                  <w:rFonts w:hint="eastAsia"/>
                  <w:sz w:val="26"/>
                  <w:rtl/>
                </w:rPr>
                <w:delText>כאמור</w:delText>
              </w:r>
              <w:r w:rsidRPr="006231FC" w:rsidDel="00471230">
                <w:rPr>
                  <w:sz w:val="26"/>
                  <w:rtl/>
                </w:rPr>
                <w:delText xml:space="preserve"> </w:delText>
              </w:r>
              <w:r w:rsidRPr="006231FC" w:rsidDel="00471230">
                <w:rPr>
                  <w:rFonts w:hint="eastAsia"/>
                  <w:sz w:val="26"/>
                  <w:rtl/>
                </w:rPr>
                <w:delText>בסעיפים</w:delText>
              </w:r>
              <w:r w:rsidRPr="006231FC" w:rsidDel="00471230">
                <w:rPr>
                  <w:sz w:val="26"/>
                  <w:rtl/>
                </w:rPr>
                <w:delText xml:space="preserve"> </w:delText>
              </w:r>
              <w:r w:rsidRPr="006231FC" w:rsidDel="00471230">
                <w:rPr>
                  <w:rFonts w:hint="eastAsia"/>
                  <w:sz w:val="26"/>
                  <w:rtl/>
                </w:rPr>
                <w:delText>קטנים</w:delText>
              </w:r>
              <w:r w:rsidRPr="006231FC" w:rsidDel="00471230">
                <w:rPr>
                  <w:sz w:val="26"/>
                  <w:rtl/>
                </w:rPr>
                <w:delText xml:space="preserve"> (</w:delText>
              </w:r>
              <w:r w:rsidRPr="006231FC" w:rsidDel="00471230">
                <w:rPr>
                  <w:rFonts w:hint="eastAsia"/>
                  <w:sz w:val="26"/>
                  <w:rtl/>
                </w:rPr>
                <w:delText>ב</w:delText>
              </w:r>
              <w:r w:rsidRPr="006231FC" w:rsidDel="00471230">
                <w:rPr>
                  <w:sz w:val="26"/>
                  <w:rtl/>
                </w:rPr>
                <w:delText xml:space="preserve">) </w:delText>
              </w:r>
              <w:r w:rsidRPr="006231FC" w:rsidDel="00471230">
                <w:rPr>
                  <w:rFonts w:hint="eastAsia"/>
                  <w:sz w:val="26"/>
                  <w:rtl/>
                </w:rPr>
                <w:delText>ו</w:delText>
              </w:r>
              <w:r w:rsidRPr="006231FC" w:rsidDel="00471230">
                <w:rPr>
                  <w:rFonts w:hint="cs"/>
                  <w:sz w:val="26"/>
                  <w:rtl/>
                </w:rPr>
                <w:delText>-</w:delText>
              </w:r>
              <w:r w:rsidRPr="006231FC" w:rsidDel="00471230">
                <w:rPr>
                  <w:sz w:val="26"/>
                  <w:rtl/>
                </w:rPr>
                <w:delText>(</w:delText>
              </w:r>
              <w:r w:rsidRPr="006231FC" w:rsidDel="00471230">
                <w:rPr>
                  <w:rFonts w:hint="eastAsia"/>
                  <w:sz w:val="26"/>
                  <w:rtl/>
                </w:rPr>
                <w:delText>ג</w:delText>
              </w:r>
              <w:r w:rsidRPr="006231FC" w:rsidDel="00471230">
                <w:rPr>
                  <w:sz w:val="26"/>
                  <w:rtl/>
                </w:rPr>
                <w:delText xml:space="preserve">), </w:delText>
              </w:r>
              <w:r w:rsidRPr="006231FC" w:rsidDel="00471230">
                <w:rPr>
                  <w:rFonts w:hint="eastAsia"/>
                  <w:sz w:val="26"/>
                  <w:rtl/>
                </w:rPr>
                <w:delText>יפורסמו</w:delText>
              </w:r>
              <w:r w:rsidRPr="006231FC" w:rsidDel="00471230">
                <w:rPr>
                  <w:sz w:val="26"/>
                  <w:rtl/>
                </w:rPr>
                <w:delText xml:space="preserve"> </w:delText>
              </w:r>
              <w:r w:rsidRPr="006231FC" w:rsidDel="00471230">
                <w:rPr>
                  <w:rFonts w:hint="eastAsia"/>
                  <w:sz w:val="26"/>
                  <w:rtl/>
                </w:rPr>
                <w:delText>באתר</w:delText>
              </w:r>
              <w:r w:rsidRPr="006231FC" w:rsidDel="00471230">
                <w:rPr>
                  <w:sz w:val="26"/>
                  <w:rtl/>
                </w:rPr>
                <w:delText xml:space="preserve"> </w:delText>
              </w:r>
              <w:r w:rsidRPr="006231FC" w:rsidDel="00471230">
                <w:rPr>
                  <w:rFonts w:hint="eastAsia"/>
                  <w:sz w:val="26"/>
                  <w:rtl/>
                </w:rPr>
                <w:delText>האינטרנט</w:delText>
              </w:r>
              <w:r w:rsidRPr="006231FC" w:rsidDel="00471230">
                <w:rPr>
                  <w:sz w:val="26"/>
                  <w:rtl/>
                </w:rPr>
                <w:delText xml:space="preserve"> </w:delText>
              </w:r>
              <w:r w:rsidRPr="006231FC" w:rsidDel="00471230">
                <w:rPr>
                  <w:rFonts w:hint="eastAsia"/>
                  <w:sz w:val="26"/>
                  <w:rtl/>
                </w:rPr>
                <w:delText>של</w:delText>
              </w:r>
              <w:r w:rsidRPr="006231FC" w:rsidDel="00471230">
                <w:rPr>
                  <w:sz w:val="26"/>
                  <w:rtl/>
                </w:rPr>
                <w:delText xml:space="preserve"> </w:delText>
              </w:r>
              <w:r w:rsidRPr="006231FC" w:rsidDel="00471230">
                <w:rPr>
                  <w:rFonts w:hint="eastAsia"/>
                  <w:sz w:val="26"/>
                  <w:rtl/>
                </w:rPr>
                <w:delText>הרשות</w:delText>
              </w:r>
              <w:r w:rsidRPr="006231FC" w:rsidDel="00471230">
                <w:rPr>
                  <w:sz w:val="26"/>
                  <w:rtl/>
                </w:rPr>
                <w:delText xml:space="preserve"> </w:delText>
              </w:r>
              <w:r w:rsidRPr="006231FC" w:rsidDel="00471230">
                <w:rPr>
                  <w:rFonts w:hint="eastAsia"/>
                  <w:sz w:val="26"/>
                  <w:rtl/>
                </w:rPr>
                <w:delText>הציבורית</w:delText>
              </w:r>
              <w:r w:rsidRPr="006231FC" w:rsidDel="00471230">
                <w:rPr>
                  <w:sz w:val="26"/>
                  <w:rtl/>
                </w:rPr>
                <w:delText xml:space="preserve"> </w:delText>
              </w:r>
              <w:r w:rsidRPr="006231FC" w:rsidDel="00471230">
                <w:rPr>
                  <w:rFonts w:hint="eastAsia"/>
                  <w:sz w:val="26"/>
                  <w:rtl/>
                </w:rPr>
                <w:delText>הנוגעת</w:delText>
              </w:r>
              <w:r w:rsidRPr="006231FC" w:rsidDel="00471230">
                <w:rPr>
                  <w:sz w:val="26"/>
                  <w:rtl/>
                </w:rPr>
                <w:delText xml:space="preserve"> </w:delText>
              </w:r>
              <w:r w:rsidRPr="006231FC" w:rsidDel="00471230">
                <w:rPr>
                  <w:rFonts w:hint="eastAsia"/>
                  <w:sz w:val="26"/>
                  <w:rtl/>
                </w:rPr>
                <w:delText>בדבר</w:delText>
              </w:r>
              <w:r w:rsidRPr="006231FC" w:rsidDel="00471230">
                <w:rPr>
                  <w:sz w:val="26"/>
                  <w:rtl/>
                </w:rPr>
                <w:delText>.</w:delText>
              </w:r>
            </w:del>
          </w:p>
        </w:tc>
      </w:tr>
      <w:tr w:rsidR="00AA3BFE" w:rsidRPr="006231FC" w:rsidTr="008F130A">
        <w:tblPrEx>
          <w:tblPrExChange w:id="1415" w:author="נעה בן-שבת" w:date="2015-12-01T13:39:00Z">
            <w:tblPrEx>
              <w:tblW w:w="9638" w:type="dxa"/>
            </w:tblPrEx>
          </w:tblPrExChange>
        </w:tblPrEx>
        <w:trPr>
          <w:cantSplit/>
          <w:trPrChange w:id="1416"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417"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418"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419"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420" w:author="נעה בן-שבת" w:date="2015-12-01T14:49:00Z">
              <w:r w:rsidRPr="006231FC" w:rsidDel="00471230">
                <w:rPr>
                  <w:sz w:val="26"/>
                  <w:rtl/>
                </w:rPr>
                <w:delText>(</w:delText>
              </w:r>
              <w:r w:rsidRPr="006231FC" w:rsidDel="00471230">
                <w:rPr>
                  <w:rFonts w:hint="eastAsia"/>
                  <w:sz w:val="26"/>
                  <w:rtl/>
                </w:rPr>
                <w:delText>ה</w:delText>
              </w:r>
              <w:r w:rsidRPr="006231FC" w:rsidDel="00471230">
                <w:rPr>
                  <w:sz w:val="26"/>
                  <w:rtl/>
                </w:rPr>
                <w:delText>)</w:delText>
              </w:r>
              <w:r w:rsidRPr="006231FC" w:rsidDel="00471230">
                <w:rPr>
                  <w:sz w:val="26"/>
                  <w:rtl/>
                </w:rPr>
                <w:tab/>
              </w:r>
              <w:r w:rsidRPr="006231FC" w:rsidDel="00471230">
                <w:rPr>
                  <w:rFonts w:hint="eastAsia"/>
                  <w:sz w:val="26"/>
                  <w:rtl/>
                </w:rPr>
                <w:delText>השר</w:delText>
              </w:r>
              <w:r w:rsidRPr="006231FC" w:rsidDel="00471230">
                <w:rPr>
                  <w:sz w:val="26"/>
                  <w:rtl/>
                </w:rPr>
                <w:delText xml:space="preserve">, </w:delText>
              </w:r>
              <w:r w:rsidRPr="006231FC" w:rsidDel="00471230">
                <w:rPr>
                  <w:rFonts w:hint="eastAsia"/>
                  <w:sz w:val="26"/>
                  <w:rtl/>
                </w:rPr>
                <w:delText>בהתייעצות</w:delText>
              </w:r>
              <w:r w:rsidRPr="006231FC" w:rsidDel="00471230">
                <w:rPr>
                  <w:sz w:val="26"/>
                  <w:rtl/>
                </w:rPr>
                <w:delText xml:space="preserve"> </w:delText>
              </w:r>
              <w:r w:rsidRPr="006231FC" w:rsidDel="00471230">
                <w:rPr>
                  <w:rFonts w:hint="eastAsia"/>
                  <w:sz w:val="26"/>
                  <w:rtl/>
                </w:rPr>
                <w:delText>עם</w:delText>
              </w:r>
              <w:r w:rsidRPr="006231FC" w:rsidDel="00471230">
                <w:rPr>
                  <w:sz w:val="26"/>
                  <w:rtl/>
                </w:rPr>
                <w:delText xml:space="preserve"> </w:delText>
              </w:r>
              <w:r w:rsidRPr="006231FC" w:rsidDel="00471230">
                <w:rPr>
                  <w:rFonts w:hint="eastAsia"/>
                  <w:sz w:val="26"/>
                  <w:rtl/>
                </w:rPr>
                <w:delText>היועץ</w:delText>
              </w:r>
              <w:r w:rsidRPr="006231FC" w:rsidDel="00471230">
                <w:rPr>
                  <w:sz w:val="26"/>
                  <w:rtl/>
                </w:rPr>
                <w:delText xml:space="preserve"> </w:delText>
              </w:r>
              <w:r w:rsidRPr="006231FC" w:rsidDel="00471230">
                <w:rPr>
                  <w:rFonts w:hint="eastAsia"/>
                  <w:sz w:val="26"/>
                  <w:rtl/>
                </w:rPr>
                <w:delText>המשפטי</w:delText>
              </w:r>
              <w:r w:rsidRPr="006231FC" w:rsidDel="00471230">
                <w:rPr>
                  <w:sz w:val="26"/>
                  <w:rtl/>
                </w:rPr>
                <w:delText xml:space="preserve"> </w:delText>
              </w:r>
              <w:r w:rsidRPr="006231FC" w:rsidDel="00471230">
                <w:rPr>
                  <w:rFonts w:hint="eastAsia"/>
                  <w:sz w:val="26"/>
                  <w:rtl/>
                </w:rPr>
                <w:delText>לממשלה</w:delText>
              </w:r>
              <w:r w:rsidRPr="006231FC" w:rsidDel="00471230">
                <w:rPr>
                  <w:sz w:val="26"/>
                  <w:rtl/>
                </w:rPr>
                <w:delText xml:space="preserve">, </w:delText>
              </w:r>
              <w:r w:rsidRPr="006231FC" w:rsidDel="00471230">
                <w:rPr>
                  <w:rFonts w:hint="eastAsia"/>
                  <w:sz w:val="26"/>
                  <w:rtl/>
                </w:rPr>
                <w:delText>רשאי</w:delText>
              </w:r>
              <w:r w:rsidRPr="006231FC" w:rsidDel="00471230">
                <w:rPr>
                  <w:sz w:val="26"/>
                  <w:rtl/>
                </w:rPr>
                <w:delText xml:space="preserve"> </w:delText>
              </w:r>
              <w:r w:rsidRPr="006231FC" w:rsidDel="00471230">
                <w:rPr>
                  <w:rFonts w:hint="eastAsia"/>
                  <w:sz w:val="26"/>
                  <w:rtl/>
                </w:rPr>
                <w:delText>לקבוע</w:delText>
              </w:r>
              <w:r w:rsidRPr="006231FC" w:rsidDel="00471230">
                <w:rPr>
                  <w:sz w:val="26"/>
                  <w:rtl/>
                </w:rPr>
                <w:delText xml:space="preserve"> </w:delText>
              </w:r>
              <w:r w:rsidRPr="006231FC" w:rsidDel="00471230">
                <w:rPr>
                  <w:rFonts w:hint="eastAsia"/>
                  <w:sz w:val="26"/>
                  <w:rtl/>
                </w:rPr>
                <w:delText>כללים</w:delText>
              </w:r>
              <w:r w:rsidRPr="006231FC" w:rsidDel="00471230">
                <w:rPr>
                  <w:sz w:val="26"/>
                  <w:rtl/>
                </w:rPr>
                <w:delText xml:space="preserve"> </w:delText>
              </w:r>
              <w:r w:rsidRPr="006231FC" w:rsidDel="00471230">
                <w:rPr>
                  <w:rFonts w:hint="eastAsia"/>
                  <w:sz w:val="26"/>
                  <w:rtl/>
                </w:rPr>
                <w:delText>שלפיהם</w:delText>
              </w:r>
              <w:r w:rsidRPr="006231FC" w:rsidDel="00471230">
                <w:rPr>
                  <w:sz w:val="26"/>
                  <w:rtl/>
                </w:rPr>
                <w:delText xml:space="preserve"> </w:delText>
              </w:r>
              <w:r w:rsidRPr="006231FC" w:rsidDel="00471230">
                <w:rPr>
                  <w:rFonts w:hint="eastAsia"/>
                  <w:sz w:val="26"/>
                  <w:rtl/>
                </w:rPr>
                <w:delText>יוגשו</w:delText>
              </w:r>
              <w:r w:rsidRPr="006231FC" w:rsidDel="00471230">
                <w:rPr>
                  <w:sz w:val="26"/>
                  <w:rtl/>
                </w:rPr>
                <w:delText xml:space="preserve"> </w:delText>
              </w:r>
              <w:r w:rsidRPr="006231FC" w:rsidDel="00471230">
                <w:rPr>
                  <w:rFonts w:hint="eastAsia"/>
                  <w:sz w:val="26"/>
                  <w:rtl/>
                </w:rPr>
                <w:delText>ויידונו</w:delText>
              </w:r>
              <w:r w:rsidRPr="006231FC" w:rsidDel="00471230">
                <w:rPr>
                  <w:sz w:val="26"/>
                  <w:rtl/>
                </w:rPr>
                <w:delText xml:space="preserve"> </w:delText>
              </w:r>
              <w:r w:rsidRPr="006231FC" w:rsidDel="00471230">
                <w:rPr>
                  <w:rFonts w:hint="eastAsia"/>
                  <w:sz w:val="26"/>
                  <w:rtl/>
                </w:rPr>
                <w:delText>בקשות</w:delText>
              </w:r>
              <w:r w:rsidRPr="006231FC" w:rsidDel="00471230">
                <w:rPr>
                  <w:sz w:val="26"/>
                  <w:rtl/>
                </w:rPr>
                <w:delText xml:space="preserve"> </w:delText>
              </w:r>
              <w:r w:rsidRPr="006231FC" w:rsidDel="00471230">
                <w:rPr>
                  <w:rFonts w:hint="eastAsia"/>
                  <w:sz w:val="26"/>
                  <w:rtl/>
                </w:rPr>
                <w:delText>של</w:delText>
              </w:r>
              <w:r w:rsidRPr="006231FC" w:rsidDel="00471230">
                <w:rPr>
                  <w:sz w:val="26"/>
                  <w:rtl/>
                </w:rPr>
                <w:delText xml:space="preserve"> </w:delText>
              </w:r>
              <w:r w:rsidRPr="006231FC" w:rsidDel="00471230">
                <w:rPr>
                  <w:rFonts w:hint="eastAsia"/>
                  <w:sz w:val="26"/>
                  <w:rtl/>
                </w:rPr>
                <w:delText>גופים</w:delText>
              </w:r>
              <w:r w:rsidRPr="006231FC" w:rsidDel="00471230">
                <w:rPr>
                  <w:sz w:val="26"/>
                  <w:rtl/>
                </w:rPr>
                <w:delText xml:space="preserve"> </w:delText>
              </w:r>
              <w:r w:rsidRPr="006231FC" w:rsidDel="00471230">
                <w:rPr>
                  <w:rFonts w:hint="eastAsia"/>
                  <w:sz w:val="26"/>
                  <w:rtl/>
                </w:rPr>
                <w:delText>מפעילים</w:delText>
              </w:r>
              <w:r w:rsidRPr="006231FC" w:rsidDel="00471230">
                <w:rPr>
                  <w:sz w:val="26"/>
                  <w:rtl/>
                </w:rPr>
                <w:delText xml:space="preserve"> </w:delText>
              </w:r>
              <w:r w:rsidRPr="006231FC" w:rsidDel="00471230">
                <w:rPr>
                  <w:rFonts w:hint="eastAsia"/>
                  <w:sz w:val="26"/>
                  <w:rtl/>
                </w:rPr>
                <w:delText>לקבלת</w:delText>
              </w:r>
              <w:r w:rsidRPr="006231FC" w:rsidDel="00471230">
                <w:rPr>
                  <w:sz w:val="26"/>
                  <w:rtl/>
                </w:rPr>
                <w:delText xml:space="preserve"> </w:delText>
              </w:r>
              <w:r w:rsidRPr="006231FC" w:rsidDel="00471230">
                <w:rPr>
                  <w:rFonts w:hint="eastAsia"/>
                  <w:sz w:val="26"/>
                  <w:rtl/>
                </w:rPr>
                <w:delText>מימון</w:delText>
              </w:r>
              <w:r w:rsidRPr="006231FC" w:rsidDel="00471230">
                <w:rPr>
                  <w:sz w:val="26"/>
                  <w:rtl/>
                </w:rPr>
                <w:delText xml:space="preserve"> </w:delText>
              </w:r>
              <w:r w:rsidRPr="006231FC" w:rsidDel="00471230">
                <w:rPr>
                  <w:rFonts w:hint="eastAsia"/>
                  <w:sz w:val="26"/>
                  <w:rtl/>
                </w:rPr>
                <w:delText>לתקן</w:delText>
              </w:r>
              <w:r w:rsidRPr="006231FC" w:rsidDel="00471230">
                <w:rPr>
                  <w:sz w:val="26"/>
                  <w:rtl/>
                </w:rPr>
                <w:delText xml:space="preserve"> </w:delText>
              </w:r>
              <w:r w:rsidRPr="006231FC" w:rsidDel="00471230">
                <w:rPr>
                  <w:rFonts w:hint="eastAsia"/>
                  <w:sz w:val="26"/>
                  <w:rtl/>
                </w:rPr>
                <w:delText>להפעלת</w:delText>
              </w:r>
              <w:r w:rsidRPr="006231FC" w:rsidDel="00471230">
                <w:rPr>
                  <w:sz w:val="26"/>
                  <w:rtl/>
                </w:rPr>
                <w:delText xml:space="preserve"> </w:delText>
              </w:r>
              <w:r w:rsidRPr="006231FC" w:rsidDel="00471230">
                <w:rPr>
                  <w:rFonts w:hint="eastAsia"/>
                  <w:sz w:val="26"/>
                  <w:rtl/>
                </w:rPr>
                <w:delText>מתנדב</w:delText>
              </w:r>
              <w:r w:rsidRPr="006231FC" w:rsidDel="00471230">
                <w:rPr>
                  <w:sz w:val="26"/>
                  <w:rtl/>
                </w:rPr>
                <w:delText xml:space="preserve"> </w:delText>
              </w:r>
              <w:r w:rsidRPr="006231FC" w:rsidDel="00471230">
                <w:rPr>
                  <w:rFonts w:hint="eastAsia"/>
                  <w:sz w:val="26"/>
                  <w:rtl/>
                </w:rPr>
                <w:delText>לפי</w:delText>
              </w:r>
              <w:r w:rsidRPr="006231FC" w:rsidDel="00471230">
                <w:rPr>
                  <w:sz w:val="26"/>
                  <w:rtl/>
                </w:rPr>
                <w:delText xml:space="preserve"> </w:delText>
              </w:r>
              <w:r w:rsidRPr="006231FC" w:rsidDel="00471230">
                <w:rPr>
                  <w:rFonts w:hint="eastAsia"/>
                  <w:sz w:val="26"/>
                  <w:rtl/>
                </w:rPr>
                <w:delText>סעיף</w:delText>
              </w:r>
              <w:r w:rsidRPr="006231FC" w:rsidDel="00471230">
                <w:rPr>
                  <w:sz w:val="26"/>
                  <w:rtl/>
                </w:rPr>
                <w:delText xml:space="preserve"> </w:delText>
              </w:r>
              <w:r w:rsidRPr="006231FC" w:rsidDel="00471230">
                <w:rPr>
                  <w:rFonts w:hint="eastAsia"/>
                  <w:sz w:val="26"/>
                  <w:rtl/>
                </w:rPr>
                <w:delText>זה</w:delText>
              </w:r>
              <w:r w:rsidRPr="006231FC" w:rsidDel="00471230">
                <w:rPr>
                  <w:sz w:val="26"/>
                  <w:rtl/>
                </w:rPr>
                <w:delText>.</w:delText>
              </w:r>
            </w:del>
          </w:p>
        </w:tc>
      </w:tr>
      <w:tr w:rsidR="00AA3BFE" w:rsidRPr="006231FC" w:rsidTr="008F130A">
        <w:tblPrEx>
          <w:tblPrExChange w:id="1421" w:author="נעה בן-שבת" w:date="2015-12-01T13:39:00Z">
            <w:tblPrEx>
              <w:tblW w:w="9638" w:type="dxa"/>
            </w:tblPrEx>
          </w:tblPrExChange>
        </w:tblPrEx>
        <w:trPr>
          <w:cantSplit/>
          <w:trPrChange w:id="1422"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423"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424"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425"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426" w:author="נעה בן-שבת" w:date="2015-12-01T14:49:00Z">
              <w:r w:rsidRPr="006231FC" w:rsidDel="00471230">
                <w:rPr>
                  <w:sz w:val="26"/>
                  <w:rtl/>
                </w:rPr>
                <w:delText>(</w:delText>
              </w:r>
              <w:r w:rsidRPr="006231FC" w:rsidDel="00471230">
                <w:rPr>
                  <w:rFonts w:hint="eastAsia"/>
                  <w:sz w:val="26"/>
                  <w:rtl/>
                </w:rPr>
                <w:delText>ו</w:delText>
              </w:r>
              <w:r w:rsidRPr="006231FC" w:rsidDel="00471230">
                <w:rPr>
                  <w:sz w:val="26"/>
                  <w:rtl/>
                </w:rPr>
                <w:delText>)</w:delText>
              </w:r>
              <w:r w:rsidRPr="006231FC" w:rsidDel="00471230">
                <w:rPr>
                  <w:sz w:val="26"/>
                  <w:rtl/>
                </w:rPr>
                <w:tab/>
              </w:r>
              <w:r w:rsidRPr="006231FC" w:rsidDel="00471230">
                <w:rPr>
                  <w:rFonts w:hint="eastAsia"/>
                  <w:sz w:val="26"/>
                  <w:rtl/>
                </w:rPr>
                <w:delText>לא</w:delText>
              </w:r>
              <w:r w:rsidRPr="006231FC" w:rsidDel="00471230">
                <w:rPr>
                  <w:sz w:val="26"/>
                  <w:rtl/>
                </w:rPr>
                <w:delText xml:space="preserve"> </w:delText>
              </w:r>
              <w:r w:rsidRPr="006231FC" w:rsidDel="00471230">
                <w:rPr>
                  <w:rFonts w:hint="eastAsia"/>
                  <w:sz w:val="26"/>
                  <w:rtl/>
                </w:rPr>
                <w:delText>יקבל</w:delText>
              </w:r>
              <w:r w:rsidRPr="006231FC" w:rsidDel="00471230">
                <w:rPr>
                  <w:sz w:val="26"/>
                  <w:rtl/>
                </w:rPr>
                <w:delText xml:space="preserve"> </w:delText>
              </w:r>
              <w:r w:rsidRPr="006231FC" w:rsidDel="00471230">
                <w:rPr>
                  <w:rFonts w:hint="eastAsia"/>
                  <w:sz w:val="26"/>
                  <w:rtl/>
                </w:rPr>
                <w:delText>גוף</w:delText>
              </w:r>
              <w:r w:rsidRPr="006231FC" w:rsidDel="00471230">
                <w:rPr>
                  <w:sz w:val="26"/>
                  <w:rtl/>
                </w:rPr>
                <w:delText xml:space="preserve"> </w:delText>
              </w:r>
              <w:r w:rsidRPr="006231FC" w:rsidDel="00471230">
                <w:rPr>
                  <w:rFonts w:hint="eastAsia"/>
                  <w:sz w:val="26"/>
                  <w:rtl/>
                </w:rPr>
                <w:delText>מפעיל</w:delText>
              </w:r>
              <w:r w:rsidRPr="006231FC" w:rsidDel="00471230">
                <w:rPr>
                  <w:sz w:val="26"/>
                  <w:rtl/>
                </w:rPr>
                <w:delText xml:space="preserve"> </w:delText>
              </w:r>
              <w:r w:rsidRPr="006231FC" w:rsidDel="00471230">
                <w:rPr>
                  <w:rFonts w:hint="eastAsia"/>
                  <w:sz w:val="26"/>
                  <w:rtl/>
                </w:rPr>
                <w:delText>מימון</w:delText>
              </w:r>
              <w:r w:rsidRPr="006231FC" w:rsidDel="00471230">
                <w:rPr>
                  <w:sz w:val="26"/>
                  <w:rtl/>
                </w:rPr>
                <w:delText xml:space="preserve"> </w:delText>
              </w:r>
              <w:r w:rsidRPr="006231FC" w:rsidDel="00471230">
                <w:rPr>
                  <w:rFonts w:hint="eastAsia"/>
                  <w:sz w:val="26"/>
                  <w:rtl/>
                </w:rPr>
                <w:delText>להפעלת</w:delText>
              </w:r>
              <w:r w:rsidRPr="006231FC" w:rsidDel="00471230">
                <w:rPr>
                  <w:sz w:val="26"/>
                  <w:rtl/>
                </w:rPr>
                <w:delText xml:space="preserve"> </w:delText>
              </w:r>
              <w:r w:rsidRPr="006231FC" w:rsidDel="00471230">
                <w:rPr>
                  <w:rFonts w:hint="eastAsia"/>
                  <w:sz w:val="26"/>
                  <w:rtl/>
                </w:rPr>
                <w:delText>אותו</w:delText>
              </w:r>
              <w:r w:rsidRPr="006231FC" w:rsidDel="00471230">
                <w:rPr>
                  <w:sz w:val="26"/>
                  <w:rtl/>
                </w:rPr>
                <w:delText xml:space="preserve"> </w:delText>
              </w:r>
              <w:r w:rsidRPr="006231FC" w:rsidDel="00471230">
                <w:rPr>
                  <w:rFonts w:hint="eastAsia"/>
                  <w:sz w:val="26"/>
                  <w:rtl/>
                </w:rPr>
                <w:delText>מתנדב</w:delText>
              </w:r>
              <w:r w:rsidRPr="006231FC" w:rsidDel="00471230">
                <w:rPr>
                  <w:sz w:val="26"/>
                  <w:rtl/>
                </w:rPr>
                <w:delText xml:space="preserve">, </w:delText>
              </w:r>
              <w:r w:rsidRPr="006231FC" w:rsidDel="00471230">
                <w:rPr>
                  <w:rFonts w:hint="eastAsia"/>
                  <w:sz w:val="26"/>
                  <w:rtl/>
                </w:rPr>
                <w:delText>מיותר</w:delText>
              </w:r>
              <w:r w:rsidRPr="006231FC" w:rsidDel="00471230">
                <w:rPr>
                  <w:sz w:val="26"/>
                  <w:rtl/>
                </w:rPr>
                <w:delText xml:space="preserve"> </w:delText>
              </w:r>
              <w:r w:rsidRPr="006231FC" w:rsidDel="00471230">
                <w:rPr>
                  <w:rFonts w:hint="eastAsia"/>
                  <w:sz w:val="26"/>
                  <w:rtl/>
                </w:rPr>
                <w:delText>מרשות</w:delText>
              </w:r>
              <w:r w:rsidRPr="006231FC" w:rsidDel="00471230">
                <w:rPr>
                  <w:sz w:val="26"/>
                  <w:rtl/>
                </w:rPr>
                <w:delText xml:space="preserve"> </w:delText>
              </w:r>
              <w:r w:rsidRPr="006231FC" w:rsidDel="00471230">
                <w:rPr>
                  <w:rFonts w:hint="eastAsia"/>
                  <w:sz w:val="26"/>
                  <w:rtl/>
                </w:rPr>
                <w:delText>ציבורית</w:delText>
              </w:r>
              <w:r w:rsidRPr="006231FC" w:rsidDel="00471230">
                <w:rPr>
                  <w:sz w:val="26"/>
                  <w:rtl/>
                </w:rPr>
                <w:delText xml:space="preserve"> </w:delText>
              </w:r>
              <w:r w:rsidRPr="006231FC" w:rsidDel="00471230">
                <w:rPr>
                  <w:rFonts w:hint="eastAsia"/>
                  <w:sz w:val="26"/>
                  <w:rtl/>
                </w:rPr>
                <w:delText>אחת</w:delText>
              </w:r>
              <w:r w:rsidRPr="006231FC" w:rsidDel="00471230">
                <w:rPr>
                  <w:sz w:val="26"/>
                  <w:rtl/>
                </w:rPr>
                <w:delText>.</w:delText>
              </w:r>
            </w:del>
          </w:p>
        </w:tc>
      </w:tr>
      <w:tr w:rsidR="00AA3BFE" w:rsidRPr="006231FC" w:rsidTr="008F130A">
        <w:tblPrEx>
          <w:tblPrExChange w:id="1427" w:author="נעה בן-שבת" w:date="2015-12-01T13:39:00Z">
            <w:tblPrEx>
              <w:tblW w:w="9638" w:type="dxa"/>
            </w:tblPrEx>
          </w:tblPrExChange>
        </w:tblPrEx>
        <w:trPr>
          <w:cantSplit/>
          <w:trPrChange w:id="1428"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429"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r w:rsidRPr="006231FC">
              <w:rPr>
                <w:rFonts w:hint="eastAsia"/>
                <w:sz w:val="26"/>
                <w:rtl/>
              </w:rPr>
              <w:t>תנאי</w:t>
            </w:r>
            <w:r w:rsidRPr="006231FC">
              <w:rPr>
                <w:sz w:val="26"/>
                <w:rtl/>
              </w:rPr>
              <w:t xml:space="preserve"> </w:t>
            </w:r>
            <w:r w:rsidRPr="006231FC">
              <w:rPr>
                <w:rFonts w:hint="eastAsia"/>
                <w:sz w:val="26"/>
                <w:rtl/>
              </w:rPr>
              <w:t>השירות</w:t>
            </w:r>
            <w:r w:rsidRPr="006231FC">
              <w:rPr>
                <w:sz w:val="26"/>
                <w:rtl/>
              </w:rPr>
              <w:br/>
            </w:r>
            <w:r w:rsidRPr="006231FC">
              <w:rPr>
                <w:rFonts w:hint="eastAsia"/>
                <w:sz w:val="26"/>
                <w:rtl/>
              </w:rPr>
              <w:t>של</w:t>
            </w:r>
            <w:r w:rsidRPr="006231FC">
              <w:rPr>
                <w:sz w:val="26"/>
                <w:rtl/>
              </w:rPr>
              <w:t xml:space="preserve"> </w:t>
            </w:r>
            <w:r w:rsidRPr="006231FC">
              <w:rPr>
                <w:rFonts w:hint="eastAsia"/>
                <w:sz w:val="26"/>
                <w:rtl/>
              </w:rPr>
              <w:t>מתנדבים</w:t>
            </w:r>
          </w:p>
        </w:tc>
        <w:tc>
          <w:tcPr>
            <w:tcW w:w="624" w:type="dxa"/>
            <w:shd w:val="clear" w:color="auto" w:fill="auto"/>
            <w:tcMar>
              <w:top w:w="91" w:type="dxa"/>
              <w:left w:w="0" w:type="dxa"/>
              <w:bottom w:w="91" w:type="dxa"/>
              <w:right w:w="0" w:type="dxa"/>
            </w:tcMar>
            <w:tcPrChange w:id="1430"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D6382C">
            <w:pPr>
              <w:pStyle w:val="TableText"/>
              <w:rPr>
                <w:sz w:val="26"/>
                <w:rtl/>
              </w:rPr>
            </w:pPr>
            <w:del w:id="1431" w:author="נעה בן-שבת" w:date="2015-12-06T10:46:00Z">
              <w:r w:rsidRPr="006231FC" w:rsidDel="00A938C3">
                <w:rPr>
                  <w:sz w:val="26"/>
                  <w:rtl/>
                </w:rPr>
                <w:delText>7</w:delText>
              </w:r>
            </w:del>
            <w:ins w:id="1432" w:author="נעה בן-שבת" w:date="2015-12-06T10:46:00Z">
              <w:del w:id="1433" w:author="ענבר הרשקוביץ" w:date="2016-04-17T13:59:00Z">
                <w:r w:rsidR="00A938C3" w:rsidDel="00D6382C">
                  <w:rPr>
                    <w:rFonts w:hint="cs"/>
                    <w:sz w:val="26"/>
                    <w:rtl/>
                  </w:rPr>
                  <w:delText>10</w:delText>
                </w:r>
              </w:del>
            </w:ins>
            <w:ins w:id="1434" w:author="ענבר הרשקוביץ" w:date="2016-04-17T13:59:00Z">
              <w:r w:rsidR="00D6382C">
                <w:rPr>
                  <w:rFonts w:hint="cs"/>
                  <w:sz w:val="26"/>
                  <w:rtl/>
                </w:rPr>
                <w:t>9</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Change w:id="1435"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553F1F">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בין</w:t>
            </w:r>
            <w:r w:rsidRPr="006231FC">
              <w:rPr>
                <w:sz w:val="26"/>
                <w:rtl/>
              </w:rPr>
              <w:t xml:space="preserve"> </w:t>
            </w:r>
            <w:r w:rsidRPr="006231FC">
              <w:rPr>
                <w:rFonts w:hint="eastAsia"/>
                <w:sz w:val="26"/>
                <w:rtl/>
              </w:rPr>
              <w:t>מתנדב</w:t>
            </w:r>
            <w:r w:rsidRPr="006231FC">
              <w:rPr>
                <w:sz w:val="26"/>
                <w:rtl/>
              </w:rPr>
              <w:t xml:space="preserve"> </w:t>
            </w:r>
            <w:del w:id="1436" w:author="ענבר הרשקוביץ" w:date="2016-05-01T12:34:00Z">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לאומי</w:delText>
              </w:r>
              <w:r w:rsidRPr="006231FC" w:rsidDel="00524EAC">
                <w:rPr>
                  <w:sz w:val="26"/>
                  <w:rtl/>
                </w:rPr>
                <w:delText xml:space="preserve"> </w:delText>
              </w:r>
              <w:r w:rsidRPr="006231FC" w:rsidDel="00524EAC">
                <w:rPr>
                  <w:rFonts w:hint="eastAsia"/>
                  <w:sz w:val="26"/>
                  <w:rtl/>
                </w:rPr>
                <w:delText>או</w:delText>
              </w:r>
              <w:r w:rsidRPr="006231FC" w:rsidDel="00524EAC">
                <w:rPr>
                  <w:sz w:val="26"/>
                  <w:rtl/>
                </w:rPr>
                <w:delText xml:space="preserve"> </w:delText>
              </w:r>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קהילתי</w:delText>
              </w:r>
              <w:r w:rsidRPr="006231FC" w:rsidDel="00524EAC">
                <w:rPr>
                  <w:sz w:val="26"/>
                  <w:rtl/>
                </w:rPr>
                <w:delText xml:space="preserve"> </w:delText>
              </w:r>
            </w:del>
            <w:del w:id="1437" w:author="נעה בן-שבת" w:date="2015-12-01T14:50:00Z">
              <w:r w:rsidRPr="006231FC" w:rsidDel="00471230">
                <w:rPr>
                  <w:rFonts w:hint="eastAsia"/>
                  <w:sz w:val="26"/>
                  <w:rtl/>
                </w:rPr>
                <w:delText>לבין</w:delText>
              </w:r>
              <w:r w:rsidRPr="006231FC" w:rsidDel="00471230">
                <w:rPr>
                  <w:sz w:val="26"/>
                  <w:rtl/>
                </w:rPr>
                <w:delText xml:space="preserve"> </w:delText>
              </w:r>
            </w:del>
            <w:ins w:id="1438" w:author="נעה בן-שבת" w:date="2015-12-01T14:50:00Z">
              <w:r w:rsidR="00471230">
                <w:rPr>
                  <w:rFonts w:hint="cs"/>
                  <w:sz w:val="26"/>
                  <w:rtl/>
                </w:rPr>
                <w:t>ו</w:t>
              </w:r>
              <w:r w:rsidR="00471230" w:rsidRPr="006231FC">
                <w:rPr>
                  <w:rFonts w:hint="eastAsia"/>
                  <w:sz w:val="26"/>
                  <w:rtl/>
                </w:rPr>
                <w:t>בין</w:t>
              </w:r>
              <w:r w:rsidR="00471230" w:rsidRPr="006231FC">
                <w:rPr>
                  <w:sz w:val="26"/>
                  <w:rtl/>
                </w:rPr>
                <w:t xml:space="preserve"> </w:t>
              </w:r>
            </w:ins>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רשות</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המממנת</w:t>
            </w:r>
            <w:r w:rsidRPr="006231FC">
              <w:rPr>
                <w:sz w:val="26"/>
                <w:rtl/>
              </w:rPr>
              <w:t xml:space="preserve"> </w:t>
            </w:r>
            <w:r w:rsidRPr="006231FC">
              <w:rPr>
                <w:rFonts w:hint="eastAsia"/>
                <w:sz w:val="26"/>
                <w:rtl/>
              </w:rPr>
              <w:t>תקנים</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1439" w:author="ענבר הרשקוביץ" w:date="2016-05-01T11:21:00Z">
              <w:r w:rsidRPr="006231FC" w:rsidDel="00EC2817">
                <w:rPr>
                  <w:sz w:val="26"/>
                  <w:rtl/>
                </w:rPr>
                <w:delText>6</w:delText>
              </w:r>
            </w:del>
            <w:ins w:id="1440" w:author="נעה בן-שבת" w:date="2015-12-01T14:50:00Z">
              <w:del w:id="1441" w:author="ענבר הרשקוביץ" w:date="2016-05-01T11:21:00Z">
                <w:r w:rsidR="00471230" w:rsidDel="00EC2817">
                  <w:rPr>
                    <w:rFonts w:hint="cs"/>
                    <w:sz w:val="26"/>
                    <w:rtl/>
                  </w:rPr>
                  <w:delText>6א</w:delText>
                </w:r>
              </w:del>
            </w:ins>
            <w:del w:id="1442" w:author="ענבר הרשקוביץ" w:date="2016-05-01T11:21:00Z">
              <w:r w:rsidRPr="006231FC" w:rsidDel="00EC2817">
                <w:rPr>
                  <w:sz w:val="26"/>
                  <w:rtl/>
                </w:rPr>
                <w:delText xml:space="preserve"> </w:delText>
              </w:r>
            </w:del>
            <w:ins w:id="1443" w:author="ענבר הרשקוביץ" w:date="2016-05-01T11:21:00Z">
              <w:r w:rsidR="00EC2817">
                <w:rPr>
                  <w:rFonts w:hint="cs"/>
                  <w:sz w:val="26"/>
                  <w:rtl/>
                </w:rPr>
                <w:t>64</w:t>
              </w:r>
              <w:r w:rsidR="00EC2817" w:rsidRPr="006231FC">
                <w:rPr>
                  <w:sz w:val="26"/>
                  <w:rtl/>
                </w:rPr>
                <w:t xml:space="preserve"> </w:t>
              </w:r>
            </w:ins>
            <w:r w:rsidRPr="006231FC">
              <w:rPr>
                <w:rFonts w:hint="eastAsia"/>
                <w:sz w:val="26"/>
                <w:rtl/>
              </w:rPr>
              <w:t>או</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יחולו</w:t>
            </w:r>
            <w:r w:rsidRPr="006231FC">
              <w:rPr>
                <w:sz w:val="26"/>
                <w:rtl/>
              </w:rPr>
              <w:t xml:space="preserve"> </w:t>
            </w:r>
            <w:r w:rsidRPr="006231FC">
              <w:rPr>
                <w:rFonts w:hint="eastAsia"/>
                <w:sz w:val="26"/>
                <w:rtl/>
              </w:rPr>
              <w:t>יחסי</w:t>
            </w:r>
            <w:r w:rsidRPr="006231FC">
              <w:rPr>
                <w:sz w:val="26"/>
                <w:rtl/>
              </w:rPr>
              <w:t xml:space="preserve"> </w:t>
            </w:r>
            <w:del w:id="1444" w:author="נעה בן שבת" w:date="2016-05-29T14:23:00Z">
              <w:r w:rsidRPr="006231FC" w:rsidDel="00F71CBA">
                <w:rPr>
                  <w:rFonts w:hint="eastAsia"/>
                  <w:sz w:val="26"/>
                  <w:rtl/>
                </w:rPr>
                <w:delText>עובד</w:delText>
              </w:r>
              <w:r w:rsidRPr="006231FC" w:rsidDel="00F71CBA">
                <w:rPr>
                  <w:sz w:val="26"/>
                  <w:rtl/>
                </w:rPr>
                <w:delText xml:space="preserve"> </w:delText>
              </w:r>
              <w:r w:rsidRPr="006231FC" w:rsidDel="00F71CBA">
                <w:rPr>
                  <w:rFonts w:hint="eastAsia"/>
                  <w:sz w:val="26"/>
                  <w:rtl/>
                </w:rPr>
                <w:delText>ומעביד</w:delText>
              </w:r>
            </w:del>
            <w:ins w:id="1445" w:author="נעה בן שבת" w:date="2016-05-29T14:23:00Z">
              <w:r w:rsidR="00F71CBA">
                <w:rPr>
                  <w:rFonts w:hint="cs"/>
                  <w:sz w:val="26"/>
                  <w:rtl/>
                </w:rPr>
                <w:t>עבודה</w:t>
              </w:r>
            </w:ins>
            <w:r w:rsidRPr="006231FC">
              <w:rPr>
                <w:sz w:val="26"/>
                <w:rtl/>
              </w:rPr>
              <w:t>.</w:t>
            </w:r>
          </w:p>
        </w:tc>
      </w:tr>
      <w:tr w:rsidR="00AA3BFE" w:rsidRPr="006231FC" w:rsidTr="008F130A">
        <w:tblPrEx>
          <w:tblPrExChange w:id="1446" w:author="נעה בן-שבת" w:date="2015-12-01T13:39:00Z">
            <w:tblPrEx>
              <w:tblW w:w="9638" w:type="dxa"/>
            </w:tblPrEx>
          </w:tblPrExChange>
        </w:tblPrEx>
        <w:trPr>
          <w:cantSplit/>
          <w:trPrChange w:id="144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448"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449"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450"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524E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del w:id="1451" w:author="נעה בן-שבת" w:date="2015-12-01T14:50:00Z">
              <w:r w:rsidRPr="006231FC" w:rsidDel="00471230">
                <w:rPr>
                  <w:rFonts w:hint="eastAsia"/>
                  <w:sz w:val="26"/>
                  <w:rtl/>
                </w:rPr>
                <w:delText>בלי</w:delText>
              </w:r>
              <w:r w:rsidRPr="006231FC" w:rsidDel="00471230">
                <w:rPr>
                  <w:sz w:val="26"/>
                  <w:rtl/>
                </w:rPr>
                <w:delText xml:space="preserve"> </w:delText>
              </w:r>
              <w:r w:rsidRPr="006231FC" w:rsidDel="00471230">
                <w:rPr>
                  <w:rFonts w:hint="eastAsia"/>
                  <w:sz w:val="26"/>
                  <w:rtl/>
                </w:rPr>
                <w:delText>לגרוע</w:delText>
              </w:r>
              <w:r w:rsidRPr="006231FC" w:rsidDel="00471230">
                <w:rPr>
                  <w:sz w:val="26"/>
                  <w:rtl/>
                </w:rPr>
                <w:delText xml:space="preserve"> </w:delText>
              </w:r>
              <w:r w:rsidRPr="006231FC" w:rsidDel="00471230">
                <w:rPr>
                  <w:rFonts w:hint="eastAsia"/>
                  <w:sz w:val="26"/>
                  <w:rtl/>
                </w:rPr>
                <w:delText>מן</w:delText>
              </w:r>
              <w:r w:rsidRPr="006231FC" w:rsidDel="00471230">
                <w:rPr>
                  <w:sz w:val="26"/>
                  <w:rtl/>
                </w:rPr>
                <w:delText xml:space="preserve"> </w:delText>
              </w:r>
              <w:r w:rsidRPr="006231FC" w:rsidDel="00471230">
                <w:rPr>
                  <w:rFonts w:hint="eastAsia"/>
                  <w:sz w:val="26"/>
                  <w:rtl/>
                </w:rPr>
                <w:delText>האמור</w:delText>
              </w:r>
              <w:r w:rsidRPr="006231FC" w:rsidDel="00471230">
                <w:rPr>
                  <w:sz w:val="26"/>
                  <w:rtl/>
                </w:rPr>
                <w:delText xml:space="preserve"> </w:delText>
              </w:r>
              <w:r w:rsidRPr="006231FC" w:rsidDel="00471230">
                <w:rPr>
                  <w:rFonts w:hint="eastAsia"/>
                  <w:sz w:val="26"/>
                  <w:rtl/>
                </w:rPr>
                <w:delText>בסעיף</w:delText>
              </w:r>
              <w:r w:rsidRPr="006231FC" w:rsidDel="00471230">
                <w:rPr>
                  <w:sz w:val="26"/>
                  <w:rtl/>
                </w:rPr>
                <w:delText xml:space="preserve"> </w:delText>
              </w:r>
              <w:r w:rsidRPr="006231FC" w:rsidDel="00471230">
                <w:rPr>
                  <w:rFonts w:hint="eastAsia"/>
                  <w:sz w:val="26"/>
                  <w:rtl/>
                </w:rPr>
                <w:delText>קטן</w:delText>
              </w:r>
              <w:r w:rsidRPr="006231FC" w:rsidDel="00471230">
                <w:rPr>
                  <w:sz w:val="26"/>
                  <w:rtl/>
                </w:rPr>
                <w:delText xml:space="preserve"> (</w:delText>
              </w:r>
              <w:r w:rsidRPr="006231FC" w:rsidDel="00471230">
                <w:rPr>
                  <w:rFonts w:hint="eastAsia"/>
                  <w:sz w:val="26"/>
                  <w:rtl/>
                </w:rPr>
                <w:delText>א</w:delText>
              </w:r>
              <w:r w:rsidRPr="006231FC" w:rsidDel="00471230">
                <w:rPr>
                  <w:sz w:val="26"/>
                  <w:rtl/>
                </w:rPr>
                <w:delText xml:space="preserve">), </w:delText>
              </w:r>
            </w:del>
            <w:r w:rsidRPr="006231FC">
              <w:rPr>
                <w:rFonts w:hint="eastAsia"/>
                <w:sz w:val="26"/>
                <w:rtl/>
              </w:rPr>
              <w:t>מתנדב</w:t>
            </w:r>
            <w:r w:rsidRPr="006231FC">
              <w:rPr>
                <w:sz w:val="26"/>
                <w:rtl/>
              </w:rPr>
              <w:t xml:space="preserve"> </w:t>
            </w:r>
            <w:del w:id="1452" w:author="ענבר הרשקוביץ" w:date="2016-05-01T12:34:00Z">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לאומי</w:delText>
              </w:r>
              <w:r w:rsidRPr="006231FC" w:rsidDel="00524EAC">
                <w:rPr>
                  <w:sz w:val="26"/>
                  <w:rtl/>
                </w:rPr>
                <w:delText xml:space="preserve"> </w:delText>
              </w:r>
              <w:r w:rsidRPr="006231FC" w:rsidDel="00524EAC">
                <w:rPr>
                  <w:rFonts w:hint="eastAsia"/>
                  <w:sz w:val="26"/>
                  <w:rtl/>
                </w:rPr>
                <w:delText>או</w:delText>
              </w:r>
              <w:r w:rsidRPr="006231FC" w:rsidDel="00524EAC">
                <w:rPr>
                  <w:sz w:val="26"/>
                  <w:rtl/>
                </w:rPr>
                <w:delText xml:space="preserve"> </w:delText>
              </w:r>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קהילתי</w:delText>
              </w:r>
              <w:r w:rsidRPr="006231FC" w:rsidDel="00524EAC">
                <w:rPr>
                  <w:sz w:val="26"/>
                  <w:rtl/>
                </w:rPr>
                <w:delText xml:space="preserve"> </w:delText>
              </w:r>
            </w:del>
            <w:r w:rsidRPr="006231FC">
              <w:rPr>
                <w:rFonts w:hint="eastAsia"/>
                <w:sz w:val="26"/>
                <w:rtl/>
              </w:rPr>
              <w:t>זכאי</w:t>
            </w:r>
            <w:r w:rsidRPr="006231FC">
              <w:rPr>
                <w:sz w:val="26"/>
                <w:rtl/>
              </w:rPr>
              <w:t xml:space="preserve"> </w:t>
            </w:r>
            <w:r w:rsidRPr="006231FC">
              <w:rPr>
                <w:rFonts w:hint="eastAsia"/>
                <w:sz w:val="26"/>
                <w:rtl/>
              </w:rPr>
              <w:t>לתנאי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המפורטים</w:t>
            </w:r>
            <w:r w:rsidRPr="006231FC">
              <w:rPr>
                <w:sz w:val="26"/>
                <w:rtl/>
              </w:rPr>
              <w:t xml:space="preserve"> </w:t>
            </w:r>
            <w:r w:rsidRPr="006231FC">
              <w:rPr>
                <w:rFonts w:hint="eastAsia"/>
                <w:sz w:val="26"/>
                <w:rtl/>
              </w:rPr>
              <w:t>בתוספת</w:t>
            </w:r>
            <w:del w:id="1453" w:author="נעה בן-שבת" w:date="2015-12-01T14:50:00Z">
              <w:r w:rsidRPr="006231FC" w:rsidDel="00471230">
                <w:rPr>
                  <w:sz w:val="26"/>
                  <w:rtl/>
                </w:rPr>
                <w:delText xml:space="preserve">, </w:delText>
              </w:r>
              <w:r w:rsidRPr="006231FC" w:rsidDel="00471230">
                <w:rPr>
                  <w:rFonts w:hint="eastAsia"/>
                  <w:sz w:val="26"/>
                  <w:rtl/>
                </w:rPr>
                <w:delText>בהתאם</w:delText>
              </w:r>
              <w:r w:rsidRPr="006231FC" w:rsidDel="00471230">
                <w:rPr>
                  <w:sz w:val="26"/>
                  <w:rtl/>
                </w:rPr>
                <w:delText xml:space="preserve"> </w:delText>
              </w:r>
              <w:r w:rsidRPr="006231FC" w:rsidDel="00471230">
                <w:rPr>
                  <w:rFonts w:hint="eastAsia"/>
                  <w:sz w:val="26"/>
                  <w:rtl/>
                </w:rPr>
                <w:delText>לסוג</w:delText>
              </w:r>
              <w:r w:rsidRPr="006231FC" w:rsidDel="00471230">
                <w:rPr>
                  <w:sz w:val="26"/>
                  <w:rtl/>
                </w:rPr>
                <w:delText xml:space="preserve"> </w:delText>
              </w:r>
              <w:r w:rsidRPr="006231FC" w:rsidDel="00471230">
                <w:rPr>
                  <w:rFonts w:hint="eastAsia"/>
                  <w:sz w:val="26"/>
                  <w:rtl/>
                </w:rPr>
                <w:delText>השירות</w:delText>
              </w:r>
              <w:r w:rsidRPr="006231FC" w:rsidDel="00471230">
                <w:rPr>
                  <w:sz w:val="26"/>
                  <w:rtl/>
                </w:rPr>
                <w:delText xml:space="preserve"> </w:delText>
              </w:r>
              <w:r w:rsidRPr="006231FC" w:rsidDel="00471230">
                <w:rPr>
                  <w:rFonts w:hint="eastAsia"/>
                  <w:sz w:val="26"/>
                  <w:rtl/>
                </w:rPr>
                <w:delText>שבו</w:delText>
              </w:r>
              <w:r w:rsidRPr="006231FC" w:rsidDel="00471230">
                <w:rPr>
                  <w:sz w:val="26"/>
                  <w:rtl/>
                </w:rPr>
                <w:delText xml:space="preserve"> </w:delText>
              </w:r>
              <w:r w:rsidRPr="006231FC" w:rsidDel="00471230">
                <w:rPr>
                  <w:rFonts w:hint="eastAsia"/>
                  <w:sz w:val="26"/>
                  <w:rtl/>
                </w:rPr>
                <w:delText>הוא</w:delText>
              </w:r>
              <w:r w:rsidRPr="006231FC" w:rsidDel="00471230">
                <w:rPr>
                  <w:sz w:val="26"/>
                  <w:rtl/>
                </w:rPr>
                <w:delText xml:space="preserve"> </w:delText>
              </w:r>
              <w:r w:rsidRPr="006231FC" w:rsidDel="00471230">
                <w:rPr>
                  <w:rFonts w:hint="eastAsia"/>
                  <w:sz w:val="26"/>
                  <w:rtl/>
                </w:rPr>
                <w:delText>משרת</w:delText>
              </w:r>
            </w:del>
            <w:r w:rsidRPr="006231FC">
              <w:rPr>
                <w:sz w:val="26"/>
                <w:rtl/>
              </w:rPr>
              <w:t xml:space="preserve">; </w:t>
            </w:r>
            <w:r w:rsidRPr="006231FC">
              <w:rPr>
                <w:rFonts w:hint="eastAsia"/>
                <w:sz w:val="26"/>
                <w:rtl/>
              </w:rPr>
              <w:t>תניה</w:t>
            </w:r>
            <w:r w:rsidRPr="006231FC">
              <w:rPr>
                <w:sz w:val="26"/>
                <w:rtl/>
              </w:rPr>
              <w:t xml:space="preserve"> </w:t>
            </w:r>
            <w:r w:rsidRPr="006231FC">
              <w:rPr>
                <w:rFonts w:hint="eastAsia"/>
                <w:sz w:val="26"/>
                <w:rtl/>
              </w:rPr>
              <w:t>בהסכם</w:t>
            </w:r>
            <w:r w:rsidRPr="006231FC">
              <w:rPr>
                <w:sz w:val="26"/>
                <w:rtl/>
              </w:rPr>
              <w:t xml:space="preserve"> </w:t>
            </w:r>
            <w:r w:rsidRPr="006231FC">
              <w:rPr>
                <w:rFonts w:hint="eastAsia"/>
                <w:sz w:val="26"/>
                <w:rtl/>
              </w:rPr>
              <w:t>הגורעת</w:t>
            </w:r>
            <w:r w:rsidRPr="006231FC">
              <w:rPr>
                <w:sz w:val="26"/>
                <w:rtl/>
              </w:rPr>
              <w:t xml:space="preserve"> </w:t>
            </w:r>
            <w:r w:rsidRPr="006231FC">
              <w:rPr>
                <w:rFonts w:hint="eastAsia"/>
                <w:sz w:val="26"/>
                <w:rtl/>
              </w:rPr>
              <w:t>מתנאי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המפורטים</w:t>
            </w:r>
            <w:r w:rsidRPr="006231FC">
              <w:rPr>
                <w:sz w:val="26"/>
                <w:rtl/>
              </w:rPr>
              <w:t xml:space="preserve"> </w:t>
            </w:r>
            <w:r w:rsidRPr="006231FC">
              <w:rPr>
                <w:rFonts w:hint="eastAsia"/>
                <w:sz w:val="26"/>
                <w:rtl/>
              </w:rPr>
              <w:t>בתוספת</w:t>
            </w:r>
            <w:r w:rsidRPr="006231FC">
              <w:rPr>
                <w:sz w:val="26"/>
                <w:rtl/>
              </w:rPr>
              <w:t xml:space="preserve">, </w:t>
            </w:r>
            <w:r w:rsidRPr="006231FC">
              <w:rPr>
                <w:rFonts w:hint="eastAsia"/>
                <w:sz w:val="26"/>
                <w:rtl/>
              </w:rPr>
              <w:t>אין</w:t>
            </w:r>
            <w:r w:rsidRPr="006231FC">
              <w:rPr>
                <w:sz w:val="26"/>
                <w:rtl/>
              </w:rPr>
              <w:t xml:space="preserve"> </w:t>
            </w:r>
            <w:r w:rsidRPr="006231FC">
              <w:rPr>
                <w:rFonts w:hint="eastAsia"/>
                <w:sz w:val="26"/>
                <w:rtl/>
              </w:rPr>
              <w:t>לה</w:t>
            </w:r>
            <w:r w:rsidRPr="006231FC">
              <w:rPr>
                <w:sz w:val="26"/>
                <w:rtl/>
              </w:rPr>
              <w:t xml:space="preserve"> </w:t>
            </w:r>
            <w:r w:rsidRPr="006231FC">
              <w:rPr>
                <w:rFonts w:hint="eastAsia"/>
                <w:sz w:val="26"/>
                <w:rtl/>
              </w:rPr>
              <w:t>תוקף</w:t>
            </w:r>
            <w:r w:rsidRPr="006231FC">
              <w:rPr>
                <w:sz w:val="26"/>
                <w:rtl/>
              </w:rPr>
              <w:t>.</w:t>
            </w:r>
          </w:p>
        </w:tc>
      </w:tr>
      <w:tr w:rsidR="00AA3BFE" w:rsidRPr="006231FC" w:rsidTr="008F130A">
        <w:tblPrEx>
          <w:tblPrExChange w:id="1454" w:author="נעה בן-שבת" w:date="2015-12-01T13:39:00Z">
            <w:tblPrEx>
              <w:tblW w:w="9638" w:type="dxa"/>
            </w:tblPrEx>
          </w:tblPrExChange>
        </w:tblPrEx>
        <w:trPr>
          <w:cantSplit/>
          <w:trPrChange w:id="1455"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456"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457"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458"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בהתייעצות</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הכלכלה</w:t>
            </w:r>
            <w:ins w:id="1459" w:author="נעה בן-שבת" w:date="2015-12-01T14:50:00Z">
              <w:r w:rsidR="00471230">
                <w:rPr>
                  <w:rFonts w:hint="cs"/>
                  <w:sz w:val="26"/>
                  <w:rtl/>
                </w:rPr>
                <w:t xml:space="preserve"> </w:t>
              </w:r>
            </w:ins>
            <w:ins w:id="1460" w:author="נעה בן שבת" w:date="2016-05-29T14:23:00Z">
              <w:r w:rsidR="00F71CBA">
                <w:rPr>
                  <w:rFonts w:hint="cs"/>
                  <w:sz w:val="26"/>
                  <w:rtl/>
                </w:rPr>
                <w:t xml:space="preserve">והתעשייה </w:t>
              </w:r>
            </w:ins>
            <w:ins w:id="1461" w:author="נעה בן-שבת" w:date="2015-12-01T14:50:00Z">
              <w:r w:rsidR="00471230">
                <w:rPr>
                  <w:rFonts w:hint="cs"/>
                  <w:sz w:val="26"/>
                  <w:rtl/>
                </w:rPr>
                <w:t>ובאישור הוועדה</w:t>
              </w:r>
            </w:ins>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בצו</w:t>
            </w:r>
            <w:r w:rsidRPr="006231FC">
              <w:rPr>
                <w:sz w:val="26"/>
                <w:rtl/>
              </w:rPr>
              <w:t xml:space="preserve">, </w:t>
            </w:r>
            <w:r w:rsidRPr="006231FC">
              <w:rPr>
                <w:rFonts w:hint="eastAsia"/>
                <w:sz w:val="26"/>
                <w:rtl/>
              </w:rPr>
              <w:t>לשנות</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התוספת</w:t>
            </w:r>
            <w:r w:rsidRPr="006231FC">
              <w:rPr>
                <w:sz w:val="26"/>
                <w:rtl/>
              </w:rPr>
              <w:t xml:space="preserve">. </w:t>
            </w:r>
          </w:p>
        </w:tc>
      </w:tr>
      <w:tr w:rsidR="00AA3BFE" w:rsidRPr="006231FC" w:rsidTr="008F130A">
        <w:tblPrEx>
          <w:tblPrExChange w:id="1462" w:author="נעה בן-שבת" w:date="2015-12-01T13:39:00Z">
            <w:tblPrEx>
              <w:tblW w:w="9638" w:type="dxa"/>
            </w:tblPrEx>
          </w:tblPrExChange>
        </w:tblPrEx>
        <w:trPr>
          <w:cantSplit/>
          <w:trPrChange w:id="1463"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464"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465"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466"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524EAC">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בלי</w:t>
            </w:r>
            <w:r w:rsidRPr="006231FC">
              <w:rPr>
                <w:sz w:val="26"/>
                <w:rtl/>
              </w:rPr>
              <w:t xml:space="preserve"> </w:t>
            </w:r>
            <w:r w:rsidRPr="006231FC">
              <w:rPr>
                <w:rFonts w:hint="eastAsia"/>
                <w:sz w:val="26"/>
                <w:rtl/>
              </w:rPr>
              <w:t>לגרוע</w:t>
            </w:r>
            <w:r w:rsidRPr="006231FC">
              <w:rPr>
                <w:sz w:val="26"/>
                <w:rtl/>
              </w:rPr>
              <w:t xml:space="preserve"> </w:t>
            </w:r>
            <w:r w:rsidRPr="006231FC">
              <w:rPr>
                <w:rFonts w:hint="eastAsia"/>
                <w:sz w:val="26"/>
                <w:rtl/>
              </w:rPr>
              <w:t>מהוראות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להורות</w:t>
            </w:r>
            <w:r w:rsidRPr="006231FC">
              <w:rPr>
                <w:sz w:val="26"/>
                <w:rtl/>
              </w:rPr>
              <w:t xml:space="preserve"> </w:t>
            </w:r>
            <w:r w:rsidRPr="006231FC">
              <w:rPr>
                <w:rFonts w:hint="eastAsia"/>
                <w:sz w:val="26"/>
                <w:rtl/>
              </w:rPr>
              <w:t>על</w:t>
            </w:r>
            <w:r w:rsidRPr="006231FC">
              <w:rPr>
                <w:sz w:val="26"/>
                <w:rtl/>
              </w:rPr>
              <w:t xml:space="preserve"> </w:t>
            </w:r>
            <w:del w:id="1467" w:author="נעה בן-שבת" w:date="2015-12-01T14:51:00Z">
              <w:r w:rsidRPr="006231FC" w:rsidDel="00471230">
                <w:rPr>
                  <w:rFonts w:hint="eastAsia"/>
                  <w:sz w:val="26"/>
                  <w:rtl/>
                </w:rPr>
                <w:delText>מקרים</w:delText>
              </w:r>
              <w:r w:rsidRPr="006231FC" w:rsidDel="00471230">
                <w:rPr>
                  <w:sz w:val="26"/>
                  <w:rtl/>
                </w:rPr>
                <w:delText xml:space="preserve"> </w:delText>
              </w:r>
              <w:r w:rsidRPr="006231FC" w:rsidDel="00471230">
                <w:rPr>
                  <w:rFonts w:hint="eastAsia"/>
                  <w:sz w:val="26"/>
                  <w:rtl/>
                </w:rPr>
                <w:delText>שבהם</w:delText>
              </w:r>
            </w:del>
            <w:ins w:id="1468" w:author="נעה בן-שבת" w:date="2015-12-01T14:51:00Z">
              <w:r w:rsidR="00471230">
                <w:rPr>
                  <w:rFonts w:hint="cs"/>
                  <w:sz w:val="26"/>
                  <w:rtl/>
                </w:rPr>
                <w:t>נסיבות שבהן</w:t>
              </w:r>
            </w:ins>
            <w:r w:rsidRPr="006231FC">
              <w:rPr>
                <w:sz w:val="26"/>
                <w:rtl/>
              </w:rPr>
              <w:t xml:space="preserve"> </w:t>
            </w:r>
            <w:r w:rsidRPr="006231FC">
              <w:rPr>
                <w:rFonts w:hint="eastAsia"/>
                <w:sz w:val="26"/>
                <w:rtl/>
              </w:rPr>
              <w:t>מתנדב</w:t>
            </w:r>
            <w:r w:rsidRPr="006231FC">
              <w:rPr>
                <w:sz w:val="26"/>
                <w:rtl/>
              </w:rPr>
              <w:t xml:space="preserve"> </w:t>
            </w:r>
            <w:ins w:id="1469" w:author="נעה בן-שבת" w:date="2015-12-01T14:51:00Z">
              <w:del w:id="1470" w:author="ענבר הרשקוביץ" w:date="2016-05-01T12:35:00Z">
                <w:r w:rsidR="00471230" w:rsidDel="00524EAC">
                  <w:rPr>
                    <w:rFonts w:hint="cs"/>
                    <w:sz w:val="26"/>
                    <w:rtl/>
                  </w:rPr>
                  <w:delText xml:space="preserve">בשירות לאומי או בשירות קהילתי </w:delText>
                </w:r>
              </w:del>
            </w:ins>
            <w:r w:rsidRPr="006231FC">
              <w:rPr>
                <w:rFonts w:hint="eastAsia"/>
                <w:sz w:val="26"/>
                <w:rtl/>
              </w:rPr>
              <w:t>יהיה</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להיעדר</w:t>
            </w:r>
            <w:r w:rsidRPr="006231FC">
              <w:rPr>
                <w:sz w:val="26"/>
                <w:rtl/>
              </w:rPr>
              <w:t xml:space="preserve"> </w:t>
            </w:r>
            <w:r w:rsidRPr="006231FC">
              <w:rPr>
                <w:rFonts w:hint="eastAsia"/>
                <w:sz w:val="26"/>
                <w:rtl/>
              </w:rPr>
              <w:t>משירות</w:t>
            </w:r>
            <w:r w:rsidRPr="006231FC">
              <w:rPr>
                <w:sz w:val="26"/>
                <w:rtl/>
              </w:rPr>
              <w:t xml:space="preserve"> </w:t>
            </w:r>
            <w:del w:id="1471" w:author="נעה בן-שבת" w:date="2015-12-01T14:51:00Z">
              <w:r w:rsidRPr="006231FC" w:rsidDel="00471230">
                <w:rPr>
                  <w:rFonts w:hint="eastAsia"/>
                  <w:sz w:val="26"/>
                  <w:rtl/>
                </w:rPr>
                <w:delText>עקב</w:delText>
              </w:r>
              <w:r w:rsidRPr="006231FC" w:rsidDel="00471230">
                <w:rPr>
                  <w:sz w:val="26"/>
                  <w:rtl/>
                </w:rPr>
                <w:delText xml:space="preserve"> </w:delText>
              </w:r>
              <w:r w:rsidRPr="006231FC" w:rsidDel="00471230">
                <w:rPr>
                  <w:rFonts w:hint="eastAsia"/>
                  <w:sz w:val="26"/>
                  <w:rtl/>
                </w:rPr>
                <w:delText>לימודים</w:delText>
              </w:r>
              <w:r w:rsidRPr="006231FC" w:rsidDel="00471230">
                <w:rPr>
                  <w:sz w:val="26"/>
                  <w:rtl/>
                </w:rPr>
                <w:delText xml:space="preserve">, </w:delText>
              </w:r>
              <w:r w:rsidRPr="006231FC" w:rsidDel="00471230">
                <w:rPr>
                  <w:rFonts w:hint="eastAsia"/>
                  <w:sz w:val="26"/>
                  <w:rtl/>
                </w:rPr>
                <w:delText>מנהגי</w:delText>
              </w:r>
              <w:r w:rsidRPr="006231FC" w:rsidDel="00471230">
                <w:rPr>
                  <w:sz w:val="26"/>
                  <w:rtl/>
                </w:rPr>
                <w:delText xml:space="preserve"> </w:delText>
              </w:r>
              <w:r w:rsidRPr="006231FC" w:rsidDel="00471230">
                <w:rPr>
                  <w:rFonts w:hint="eastAsia"/>
                  <w:sz w:val="26"/>
                  <w:rtl/>
                </w:rPr>
                <w:delText>דת</w:delText>
              </w:r>
              <w:r w:rsidRPr="006231FC" w:rsidDel="00471230">
                <w:rPr>
                  <w:sz w:val="26"/>
                  <w:rtl/>
                </w:rPr>
                <w:delText xml:space="preserve"> </w:delText>
              </w:r>
              <w:r w:rsidRPr="006231FC" w:rsidDel="00471230">
                <w:rPr>
                  <w:rFonts w:hint="eastAsia"/>
                  <w:sz w:val="26"/>
                  <w:rtl/>
                </w:rPr>
                <w:delText>ומקרים</w:delText>
              </w:r>
              <w:r w:rsidRPr="006231FC" w:rsidDel="00471230">
                <w:rPr>
                  <w:sz w:val="26"/>
                  <w:rtl/>
                </w:rPr>
                <w:delText xml:space="preserve"> </w:delText>
              </w:r>
              <w:r w:rsidRPr="006231FC" w:rsidDel="00471230">
                <w:rPr>
                  <w:rFonts w:hint="eastAsia"/>
                  <w:sz w:val="26"/>
                  <w:rtl/>
                </w:rPr>
                <w:delText>מיוחדים</w:delText>
              </w:r>
              <w:r w:rsidRPr="006231FC" w:rsidDel="00471230">
                <w:rPr>
                  <w:sz w:val="26"/>
                  <w:rtl/>
                </w:rPr>
                <w:delText xml:space="preserve"> </w:delText>
              </w:r>
              <w:r w:rsidRPr="006231FC" w:rsidDel="00471230">
                <w:rPr>
                  <w:rFonts w:hint="eastAsia"/>
                  <w:sz w:val="26"/>
                  <w:rtl/>
                </w:rPr>
                <w:delText>אחרים</w:delText>
              </w:r>
              <w:r w:rsidRPr="006231FC" w:rsidDel="00471230">
                <w:rPr>
                  <w:sz w:val="26"/>
                  <w:rtl/>
                </w:rPr>
                <w:delText xml:space="preserve"> </w:delText>
              </w:r>
              <w:r w:rsidRPr="006231FC" w:rsidDel="00471230">
                <w:rPr>
                  <w:rFonts w:hint="eastAsia"/>
                  <w:sz w:val="26"/>
                  <w:rtl/>
                </w:rPr>
                <w:delText>המצדיקים</w:delText>
              </w:r>
              <w:r w:rsidRPr="006231FC" w:rsidDel="00471230">
                <w:rPr>
                  <w:sz w:val="26"/>
                  <w:rtl/>
                </w:rPr>
                <w:delText xml:space="preserve"> </w:delText>
              </w:r>
              <w:r w:rsidRPr="006231FC" w:rsidDel="00471230">
                <w:rPr>
                  <w:rFonts w:hint="eastAsia"/>
                  <w:sz w:val="26"/>
                  <w:rtl/>
                </w:rPr>
                <w:delText>זאת</w:delText>
              </w:r>
            </w:del>
            <w:ins w:id="1472" w:author="נעה בן-שבת" w:date="2015-12-01T14:51:00Z">
              <w:r w:rsidR="00471230">
                <w:rPr>
                  <w:rFonts w:hint="cs"/>
                  <w:sz w:val="26"/>
                  <w:rtl/>
                </w:rPr>
                <w:t>וכן רשאי המנהל להתיר, במקרה מיוחד המצדיק זאת, היעדרות משירות של מתנדב</w:t>
              </w:r>
              <w:del w:id="1473" w:author="ענבר הרשקוביץ" w:date="2016-05-01T12:35:00Z">
                <w:r w:rsidR="00471230" w:rsidDel="00524EAC">
                  <w:rPr>
                    <w:rFonts w:hint="cs"/>
                    <w:sz w:val="26"/>
                    <w:rtl/>
                  </w:rPr>
                  <w:delText xml:space="preserve"> בשירות לאומי או בשירות קהילתי</w:delText>
                </w:r>
              </w:del>
            </w:ins>
            <w:r w:rsidRPr="006231FC">
              <w:rPr>
                <w:sz w:val="26"/>
                <w:rtl/>
              </w:rPr>
              <w:t>.</w:t>
            </w:r>
          </w:p>
        </w:tc>
      </w:tr>
      <w:tr w:rsidR="00394642" w:rsidRPr="006231FC" w:rsidTr="008F130A">
        <w:trPr>
          <w:cantSplit/>
        </w:trPr>
        <w:tc>
          <w:tcPr>
            <w:tcW w:w="1871" w:type="dxa"/>
            <w:shd w:val="clear" w:color="auto" w:fill="auto"/>
            <w:tcMar>
              <w:top w:w="91" w:type="dxa"/>
              <w:left w:w="0" w:type="dxa"/>
              <w:bottom w:w="91" w:type="dxa"/>
              <w:right w:w="0" w:type="dxa"/>
            </w:tcMar>
          </w:tcPr>
          <w:p w:rsidR="00394642" w:rsidRPr="006231FC" w:rsidRDefault="00394642" w:rsidP="00AA3BFE">
            <w:pPr>
              <w:pStyle w:val="TableSideHeading"/>
              <w:rPr>
                <w:sz w:val="26"/>
                <w:rtl/>
              </w:rPr>
            </w:pPr>
          </w:p>
        </w:tc>
        <w:tc>
          <w:tcPr>
            <w:tcW w:w="624" w:type="dxa"/>
            <w:shd w:val="clear" w:color="auto" w:fill="auto"/>
            <w:tcMar>
              <w:top w:w="91" w:type="dxa"/>
              <w:left w:w="0" w:type="dxa"/>
              <w:bottom w:w="91" w:type="dxa"/>
              <w:right w:w="0" w:type="dxa"/>
            </w:tcMar>
          </w:tcPr>
          <w:p w:rsidR="00394642" w:rsidRPr="006231FC" w:rsidRDefault="00394642" w:rsidP="00AA3BFE">
            <w:pPr>
              <w:pStyle w:val="TableText"/>
              <w:rPr>
                <w:sz w:val="26"/>
                <w:rtl/>
              </w:rPr>
            </w:pPr>
          </w:p>
        </w:tc>
        <w:tc>
          <w:tcPr>
            <w:tcW w:w="7146" w:type="dxa"/>
            <w:gridSpan w:val="3"/>
            <w:shd w:val="clear" w:color="auto" w:fill="auto"/>
            <w:tcMar>
              <w:top w:w="91" w:type="dxa"/>
              <w:left w:w="0" w:type="dxa"/>
              <w:bottom w:w="91" w:type="dxa"/>
              <w:right w:w="0" w:type="dxa"/>
            </w:tcMar>
          </w:tcPr>
          <w:p w:rsidR="00394642" w:rsidRPr="006231FC" w:rsidRDefault="00394642" w:rsidP="00524EAC">
            <w:pPr>
              <w:pStyle w:val="TableBlock"/>
              <w:rPr>
                <w:sz w:val="26"/>
                <w:rtl/>
              </w:rPr>
            </w:pPr>
            <w:r>
              <w:rPr>
                <w:rFonts w:hint="cs"/>
                <w:sz w:val="26"/>
                <w:rtl/>
              </w:rPr>
              <w:t>(ה)</w:t>
            </w:r>
            <w:r>
              <w:rPr>
                <w:sz w:val="26"/>
                <w:rtl/>
              </w:rPr>
              <w:tab/>
            </w:r>
            <w:r>
              <w:rPr>
                <w:rFonts w:hint="cs"/>
                <w:sz w:val="26"/>
                <w:rtl/>
              </w:rPr>
              <w:t xml:space="preserve">גוף מפעיל רשאי להחיל הוראות נוספות לעניין תנאי השירות של </w:t>
            </w:r>
            <w:del w:id="1474" w:author="ענבר הרשקוביץ" w:date="2016-05-01T12:35:00Z">
              <w:r w:rsidDel="00524EAC">
                <w:rPr>
                  <w:rFonts w:hint="cs"/>
                  <w:sz w:val="26"/>
                  <w:rtl/>
                </w:rPr>
                <w:delText>משרת בשירות לאומי או בשירות קהילתי</w:delText>
              </w:r>
            </w:del>
            <w:ins w:id="1475" w:author="ענבר הרשקוביץ" w:date="2016-05-01T12:35:00Z">
              <w:r w:rsidR="00524EAC">
                <w:rPr>
                  <w:rFonts w:hint="cs"/>
                  <w:sz w:val="26"/>
                  <w:rtl/>
                </w:rPr>
                <w:t>מתנדב</w:t>
              </w:r>
            </w:ins>
            <w:r>
              <w:rPr>
                <w:rFonts w:hint="cs"/>
                <w:sz w:val="26"/>
                <w:rtl/>
              </w:rPr>
              <w:t xml:space="preserve">, ובלבד שלא יהיה בהן כדי לגרוע מהוראות </w:t>
            </w:r>
            <w:del w:id="1476" w:author="ענבר הרשקוביץ" w:date="2016-05-01T11:25:00Z">
              <w:r w:rsidDel="00476066">
                <w:rPr>
                  <w:rFonts w:hint="cs"/>
                  <w:sz w:val="26"/>
                  <w:rtl/>
                </w:rPr>
                <w:delText>סעיף</w:delText>
              </w:r>
              <w:r w:rsidR="00AC7972" w:rsidDel="00476066">
                <w:rPr>
                  <w:rFonts w:hint="cs"/>
                  <w:sz w:val="26"/>
                  <w:rtl/>
                </w:rPr>
                <w:delText xml:space="preserve">11 </w:delText>
              </w:r>
            </w:del>
            <w:ins w:id="1477" w:author="ענבר הרשקוביץ" w:date="2016-05-01T11:25:00Z">
              <w:r w:rsidR="00476066">
                <w:rPr>
                  <w:rFonts w:hint="cs"/>
                  <w:sz w:val="26"/>
                  <w:rtl/>
                </w:rPr>
                <w:t xml:space="preserve">סעיף 10 </w:t>
              </w:r>
            </w:ins>
            <w:r>
              <w:rPr>
                <w:rFonts w:hint="cs"/>
                <w:sz w:val="26"/>
                <w:rtl/>
              </w:rPr>
              <w:t xml:space="preserve">ומהסכם לפי סעיף </w:t>
            </w:r>
            <w:del w:id="1478" w:author="ענבר הרשקוביץ" w:date="2016-05-01T11:25:00Z">
              <w:r w:rsidR="00336BE2" w:rsidRPr="00476066" w:rsidDel="00476066">
                <w:rPr>
                  <w:sz w:val="26"/>
                  <w:rtl/>
                  <w:rPrChange w:id="1479" w:author="ענבר הרשקוביץ" w:date="2016-05-01T11:25:00Z">
                    <w:rPr>
                      <w:sz w:val="26"/>
                      <w:highlight w:val="yellow"/>
                      <w:rtl/>
                    </w:rPr>
                  </w:rPrChange>
                </w:rPr>
                <w:delText>55</w:delText>
              </w:r>
            </w:del>
            <w:ins w:id="1480" w:author="ענבר הרשקוביץ" w:date="2016-05-01T11:25:00Z">
              <w:r w:rsidR="00476066" w:rsidRPr="00476066">
                <w:rPr>
                  <w:sz w:val="26"/>
                  <w:rtl/>
                  <w:rPrChange w:id="1481" w:author="ענבר הרשקוביץ" w:date="2016-05-01T11:25:00Z">
                    <w:rPr>
                      <w:sz w:val="26"/>
                      <w:highlight w:val="yellow"/>
                      <w:rtl/>
                    </w:rPr>
                  </w:rPrChange>
                </w:rPr>
                <w:t>53</w:t>
              </w:r>
            </w:ins>
            <w:r w:rsidR="00336BE2" w:rsidRPr="00476066">
              <w:rPr>
                <w:sz w:val="26"/>
                <w:rtl/>
                <w:rPrChange w:id="1482" w:author="ענבר הרשקוביץ" w:date="2016-05-01T11:25:00Z">
                  <w:rPr>
                    <w:sz w:val="26"/>
                    <w:highlight w:val="yellow"/>
                    <w:rtl/>
                  </w:rPr>
                </w:rPrChange>
              </w:rPr>
              <w:t>.</w:t>
            </w:r>
          </w:p>
        </w:tc>
      </w:tr>
      <w:tr w:rsidR="00394642" w:rsidRPr="006231FC" w:rsidTr="008F130A">
        <w:trPr>
          <w:cantSplit/>
        </w:trPr>
        <w:tc>
          <w:tcPr>
            <w:tcW w:w="1871" w:type="dxa"/>
            <w:shd w:val="clear" w:color="auto" w:fill="auto"/>
            <w:tcMar>
              <w:top w:w="91" w:type="dxa"/>
              <w:left w:w="0" w:type="dxa"/>
              <w:bottom w:w="91" w:type="dxa"/>
              <w:right w:w="0" w:type="dxa"/>
            </w:tcMar>
          </w:tcPr>
          <w:p w:rsidR="00394642" w:rsidRPr="006231FC" w:rsidRDefault="00394642" w:rsidP="00524EAC">
            <w:pPr>
              <w:pStyle w:val="TableSideHeading"/>
              <w:rPr>
                <w:sz w:val="26"/>
                <w:rtl/>
              </w:rPr>
            </w:pPr>
            <w:r w:rsidRPr="006231FC">
              <w:rPr>
                <w:rFonts w:hint="eastAsia"/>
                <w:sz w:val="26"/>
                <w:rtl/>
              </w:rPr>
              <w:t>זכויות</w:t>
            </w:r>
            <w:r w:rsidRPr="006231FC">
              <w:rPr>
                <w:sz w:val="26"/>
                <w:rtl/>
              </w:rPr>
              <w:t xml:space="preserve"> </w:t>
            </w:r>
            <w:r w:rsidRPr="006231FC">
              <w:rPr>
                <w:rFonts w:hint="eastAsia"/>
                <w:sz w:val="26"/>
                <w:rtl/>
              </w:rPr>
              <w:t>מתנדבים</w:t>
            </w:r>
            <w:r w:rsidRPr="006231FC">
              <w:rPr>
                <w:sz w:val="26"/>
                <w:rtl/>
              </w:rPr>
              <w:t xml:space="preserve"> </w:t>
            </w:r>
            <w:del w:id="1483" w:author="ענבר הרשקוביץ" w:date="2016-05-01T12:35:00Z">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לאומי</w:delText>
              </w:r>
              <w:r w:rsidRPr="006231FC" w:rsidDel="00524EAC">
                <w:rPr>
                  <w:sz w:val="26"/>
                  <w:rtl/>
                </w:rPr>
                <w:delText xml:space="preserve"> </w:delText>
              </w:r>
              <w:r w:rsidRPr="006231FC" w:rsidDel="00524EAC">
                <w:rPr>
                  <w:rFonts w:hint="eastAsia"/>
                  <w:sz w:val="26"/>
                  <w:rtl/>
                </w:rPr>
                <w:delText>או</w:delText>
              </w:r>
              <w:r w:rsidRPr="006231FC" w:rsidDel="00524EAC">
                <w:rPr>
                  <w:sz w:val="26"/>
                  <w:rtl/>
                </w:rPr>
                <w:delText xml:space="preserve"> </w:delText>
              </w:r>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קהילתי</w:delText>
              </w:r>
            </w:del>
          </w:p>
        </w:tc>
        <w:tc>
          <w:tcPr>
            <w:tcW w:w="624" w:type="dxa"/>
            <w:shd w:val="clear" w:color="auto" w:fill="auto"/>
            <w:tcMar>
              <w:top w:w="91" w:type="dxa"/>
              <w:left w:w="0" w:type="dxa"/>
              <w:bottom w:w="91" w:type="dxa"/>
              <w:right w:w="0" w:type="dxa"/>
            </w:tcMar>
          </w:tcPr>
          <w:p w:rsidR="00394642" w:rsidRPr="006231FC" w:rsidRDefault="00394642" w:rsidP="00BE6AC7">
            <w:pPr>
              <w:pStyle w:val="TableText"/>
              <w:rPr>
                <w:sz w:val="26"/>
                <w:rtl/>
              </w:rPr>
            </w:pPr>
            <w:del w:id="1484" w:author="ענבר הרשקוביץ" w:date="2016-04-17T13:59:00Z">
              <w:r w:rsidRPr="006231FC" w:rsidDel="00D6382C">
                <w:rPr>
                  <w:sz w:val="26"/>
                  <w:rtl/>
                </w:rPr>
                <w:delText>1</w:delText>
              </w:r>
              <w:r w:rsidR="000C5AA0" w:rsidDel="00D6382C">
                <w:rPr>
                  <w:rFonts w:hint="cs"/>
                  <w:sz w:val="26"/>
                  <w:rtl/>
                </w:rPr>
                <w:delText>1</w:delText>
              </w:r>
            </w:del>
            <w:ins w:id="1485" w:author="ענבר הרשקוביץ" w:date="2016-04-17T13:59:00Z">
              <w:r w:rsidR="00D6382C">
                <w:rPr>
                  <w:rFonts w:hint="cs"/>
                  <w:sz w:val="26"/>
                  <w:rtl/>
                </w:rPr>
                <w:t>10</w:t>
              </w:r>
            </w:ins>
            <w:r w:rsidRPr="006231FC">
              <w:rPr>
                <w:sz w:val="26"/>
                <w:rtl/>
              </w:rPr>
              <w:t>.</w:t>
            </w:r>
            <w:r w:rsidR="000C5AA0">
              <w:rPr>
                <w:rFonts w:hint="cs"/>
                <w:sz w:val="26"/>
                <w:rtl/>
              </w:rPr>
              <w:t xml:space="preserve"> (18)</w:t>
            </w:r>
            <w:r w:rsidRPr="006231FC">
              <w:rPr>
                <w:sz w:val="26"/>
                <w:rtl/>
              </w:rPr>
              <w:tab/>
            </w:r>
          </w:p>
        </w:tc>
        <w:tc>
          <w:tcPr>
            <w:tcW w:w="7146" w:type="dxa"/>
            <w:gridSpan w:val="3"/>
            <w:shd w:val="clear" w:color="auto" w:fill="auto"/>
            <w:tcMar>
              <w:top w:w="91" w:type="dxa"/>
              <w:left w:w="0" w:type="dxa"/>
              <w:bottom w:w="91" w:type="dxa"/>
              <w:right w:w="0" w:type="dxa"/>
            </w:tcMar>
          </w:tcPr>
          <w:p w:rsidR="00394642" w:rsidRPr="006231FC" w:rsidRDefault="00394642"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מתנדב</w:t>
            </w:r>
            <w:r w:rsidRPr="006231FC">
              <w:rPr>
                <w:sz w:val="26"/>
                <w:rtl/>
              </w:rPr>
              <w:t xml:space="preserve"> </w:t>
            </w:r>
            <w:del w:id="1486" w:author="ענבר הרשקוביץ" w:date="2016-05-01T12:36:00Z">
              <w:r w:rsidRPr="006231FC" w:rsidDel="00524EAC">
                <w:rPr>
                  <w:rFonts w:hint="eastAsia"/>
                  <w:sz w:val="26"/>
                  <w:rtl/>
                </w:rPr>
                <w:delText>ב</w:delText>
              </w:r>
            </w:del>
            <w:del w:id="1487" w:author="ענבר הרשקוביץ" w:date="2016-05-01T12:35:00Z">
              <w:r w:rsidRPr="006231FC" w:rsidDel="00524EAC">
                <w:rPr>
                  <w:rFonts w:hint="eastAsia"/>
                  <w:sz w:val="26"/>
                  <w:rtl/>
                </w:rPr>
                <w:delText>שירות</w:delText>
              </w:r>
              <w:r w:rsidRPr="006231FC" w:rsidDel="00524EAC">
                <w:rPr>
                  <w:sz w:val="26"/>
                  <w:rtl/>
                </w:rPr>
                <w:delText xml:space="preserve"> </w:delText>
              </w:r>
              <w:r w:rsidRPr="006231FC" w:rsidDel="00524EAC">
                <w:rPr>
                  <w:rFonts w:hint="eastAsia"/>
                  <w:sz w:val="26"/>
                  <w:rtl/>
                </w:rPr>
                <w:delText>לאומי</w:delText>
              </w:r>
              <w:r w:rsidRPr="006231FC" w:rsidDel="00524EAC">
                <w:rPr>
                  <w:sz w:val="26"/>
                  <w:rtl/>
                </w:rPr>
                <w:delText xml:space="preserve"> </w:delText>
              </w:r>
              <w:r w:rsidRPr="006231FC" w:rsidDel="00524EAC">
                <w:rPr>
                  <w:rFonts w:hint="eastAsia"/>
                  <w:sz w:val="26"/>
                  <w:rtl/>
                </w:rPr>
                <w:delText>או</w:delText>
              </w:r>
              <w:r w:rsidRPr="006231FC" w:rsidDel="00524EAC">
                <w:rPr>
                  <w:sz w:val="26"/>
                  <w:rtl/>
                </w:rPr>
                <w:delText xml:space="preserve"> </w:delText>
              </w:r>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קהילתי</w:delText>
              </w:r>
              <w:r w:rsidRPr="006231FC" w:rsidDel="00524EAC">
                <w:rPr>
                  <w:sz w:val="26"/>
                  <w:rtl/>
                </w:rPr>
                <w:delText xml:space="preserve"> </w:delText>
              </w:r>
            </w:del>
            <w:r>
              <w:rPr>
                <w:rFonts w:hint="cs"/>
                <w:sz w:val="26"/>
                <w:rtl/>
              </w:rPr>
              <w:t xml:space="preserve">לא יקבל שכר בעד השירות, ואולם הוא יהיה </w:t>
            </w:r>
            <w:r w:rsidRPr="006231FC">
              <w:rPr>
                <w:rFonts w:hint="eastAsia"/>
                <w:sz w:val="26"/>
                <w:rtl/>
              </w:rPr>
              <w:t>זכאי</w:t>
            </w:r>
            <w:r w:rsidRPr="006231FC">
              <w:rPr>
                <w:sz w:val="26"/>
                <w:rtl/>
              </w:rPr>
              <w:t xml:space="preserve"> </w:t>
            </w:r>
            <w:r w:rsidRPr="006231FC">
              <w:rPr>
                <w:rFonts w:hint="eastAsia"/>
                <w:sz w:val="26"/>
                <w:rtl/>
              </w:rPr>
              <w:t>לקבל</w:t>
            </w:r>
            <w:r w:rsidRPr="006231FC">
              <w:rPr>
                <w:sz w:val="26"/>
                <w:rtl/>
              </w:rPr>
              <w:t xml:space="preserve"> </w:t>
            </w:r>
            <w:r w:rsidRPr="006231FC">
              <w:rPr>
                <w:rFonts w:hint="eastAsia"/>
                <w:sz w:val="26"/>
                <w:rtl/>
              </w:rPr>
              <w:t>מאת</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ב</w:t>
            </w:r>
            <w:del w:id="1488" w:author="נעה בן-שבת" w:date="2015-12-01T14:59:00Z">
              <w:r w:rsidRPr="006231FC" w:rsidDel="00394642">
                <w:rPr>
                  <w:rFonts w:hint="eastAsia"/>
                  <w:sz w:val="26"/>
                  <w:rtl/>
                </w:rPr>
                <w:delText>מהלך</w:delText>
              </w:r>
              <w:r w:rsidRPr="006231FC" w:rsidDel="00394642">
                <w:rPr>
                  <w:sz w:val="26"/>
                  <w:rtl/>
                </w:rPr>
                <w:delText xml:space="preserve"> </w:delText>
              </w:r>
            </w:del>
            <w:r w:rsidRPr="006231FC">
              <w:rPr>
                <w:rFonts w:hint="eastAsia"/>
                <w:sz w:val="26"/>
                <w:rtl/>
              </w:rPr>
              <w:t>תקופת</w:t>
            </w:r>
            <w:r w:rsidRPr="006231FC">
              <w:rPr>
                <w:sz w:val="26"/>
                <w:rtl/>
              </w:rPr>
              <w:t xml:space="preserve"> </w:t>
            </w:r>
            <w:r w:rsidRPr="006231FC">
              <w:rPr>
                <w:rFonts w:hint="eastAsia"/>
                <w:sz w:val="26"/>
                <w:rtl/>
              </w:rPr>
              <w:t>השירות</w:t>
            </w:r>
            <w:r w:rsidRPr="006231FC">
              <w:rPr>
                <w:sz w:val="26"/>
                <w:rtl/>
              </w:rPr>
              <w:t xml:space="preserve"> </w:t>
            </w:r>
            <w:r>
              <w:rPr>
                <w:rFonts w:hint="cs"/>
                <w:sz w:val="26"/>
                <w:rtl/>
              </w:rPr>
              <w:t>–</w:t>
            </w:r>
            <w:r w:rsidRPr="006231FC">
              <w:rPr>
                <w:sz w:val="26"/>
                <w:rtl/>
              </w:rPr>
              <w:t xml:space="preserve"> </w:t>
            </w:r>
          </w:p>
        </w:tc>
      </w:tr>
      <w:tr w:rsidR="00394642" w:rsidTr="008F130A">
        <w:tblPrEx>
          <w:tblLook w:val="01E0" w:firstRow="1" w:lastRow="1" w:firstColumn="1" w:lastColumn="1" w:noHBand="0" w:noVBand="0"/>
        </w:tblPrEx>
        <w:trPr>
          <w:cantSplit/>
          <w:trHeight w:val="60"/>
        </w:trPr>
        <w:tc>
          <w:tcPr>
            <w:tcW w:w="1871" w:type="dxa"/>
          </w:tcPr>
          <w:p w:rsidR="00394642" w:rsidRDefault="00F71CBA" w:rsidP="00C847F9">
            <w:pPr>
              <w:pStyle w:val="TableSideHeading"/>
            </w:pPr>
            <w:ins w:id="1489" w:author="נעה בן שבת" w:date="2016-05-29T14:29:00Z">
              <w:r>
                <w:rPr>
                  <w:rFonts w:hint="cs"/>
                  <w:rtl/>
                </w:rPr>
                <w:t>דיון בסעיף קטן (א)- 23.5.16</w:t>
              </w:r>
            </w:ins>
          </w:p>
        </w:tc>
        <w:tc>
          <w:tcPr>
            <w:tcW w:w="624" w:type="dxa"/>
          </w:tcPr>
          <w:p w:rsidR="00394642" w:rsidRDefault="00394642" w:rsidP="00C847F9">
            <w:pPr>
              <w:pStyle w:val="TableText"/>
            </w:pPr>
          </w:p>
        </w:tc>
        <w:tc>
          <w:tcPr>
            <w:tcW w:w="624" w:type="dxa"/>
          </w:tcPr>
          <w:p w:rsidR="00394642" w:rsidRDefault="00394642" w:rsidP="00C847F9">
            <w:pPr>
              <w:pStyle w:val="TableText"/>
            </w:pPr>
          </w:p>
        </w:tc>
        <w:tc>
          <w:tcPr>
            <w:tcW w:w="6522" w:type="dxa"/>
            <w:gridSpan w:val="2"/>
          </w:tcPr>
          <w:p w:rsidR="00394642" w:rsidRDefault="00394642" w:rsidP="000D606A">
            <w:pPr>
              <w:pStyle w:val="TableBlock"/>
            </w:pPr>
            <w:r w:rsidRPr="006231FC">
              <w:rPr>
                <w:sz w:val="26"/>
                <w:rtl/>
              </w:rPr>
              <w:t>(1)</w:t>
            </w:r>
            <w:r w:rsidRPr="006231FC">
              <w:rPr>
                <w:sz w:val="26"/>
                <w:rtl/>
              </w:rPr>
              <w:tab/>
            </w:r>
            <w:r w:rsidRPr="006231FC">
              <w:rPr>
                <w:rFonts w:hint="eastAsia"/>
                <w:sz w:val="26"/>
                <w:rtl/>
              </w:rPr>
              <w:t>דמי</w:t>
            </w:r>
            <w:r w:rsidRPr="006231FC">
              <w:rPr>
                <w:sz w:val="26"/>
                <w:rtl/>
              </w:rPr>
              <w:t xml:space="preserve"> </w:t>
            </w:r>
            <w:r w:rsidRPr="006231FC">
              <w:rPr>
                <w:rFonts w:hint="eastAsia"/>
                <w:sz w:val="26"/>
                <w:rtl/>
              </w:rPr>
              <w:t>כיס</w:t>
            </w:r>
            <w:r w:rsidRPr="006231FC">
              <w:rPr>
                <w:sz w:val="26"/>
                <w:rtl/>
              </w:rPr>
              <w:t xml:space="preserve"> </w:t>
            </w:r>
            <w:r w:rsidRPr="006231FC">
              <w:rPr>
                <w:rFonts w:hint="eastAsia"/>
                <w:sz w:val="26"/>
                <w:rtl/>
              </w:rPr>
              <w:t>לתשלום</w:t>
            </w:r>
            <w:r w:rsidRPr="006231FC">
              <w:rPr>
                <w:sz w:val="26"/>
                <w:rtl/>
              </w:rPr>
              <w:t xml:space="preserve"> </w:t>
            </w:r>
            <w:r w:rsidRPr="006231FC">
              <w:rPr>
                <w:rFonts w:hint="eastAsia"/>
                <w:sz w:val="26"/>
                <w:rtl/>
              </w:rPr>
              <w:t>הוצאות</w:t>
            </w:r>
            <w:r w:rsidRPr="006231FC">
              <w:rPr>
                <w:sz w:val="26"/>
                <w:rtl/>
              </w:rPr>
              <w:t xml:space="preserve"> </w:t>
            </w:r>
            <w:r w:rsidRPr="006231FC">
              <w:rPr>
                <w:rFonts w:hint="eastAsia"/>
                <w:sz w:val="26"/>
                <w:rtl/>
              </w:rPr>
              <w:t>אישיות</w:t>
            </w:r>
            <w:r w:rsidRPr="006231FC">
              <w:rPr>
                <w:sz w:val="26"/>
                <w:rtl/>
              </w:rPr>
              <w:t xml:space="preserve">, </w:t>
            </w:r>
            <w:r w:rsidRPr="006231FC">
              <w:rPr>
                <w:rFonts w:hint="eastAsia"/>
                <w:sz w:val="26"/>
                <w:rtl/>
              </w:rPr>
              <w:t>כפי</w:t>
            </w:r>
            <w:r w:rsidRPr="006231FC">
              <w:rPr>
                <w:sz w:val="26"/>
                <w:rtl/>
              </w:rPr>
              <w:t xml:space="preserve"> </w:t>
            </w:r>
            <w:r w:rsidRPr="006231FC">
              <w:rPr>
                <w:rFonts w:hint="eastAsia"/>
                <w:sz w:val="26"/>
                <w:rtl/>
              </w:rPr>
              <w:t>שנקבע</w:t>
            </w:r>
            <w:r w:rsidRPr="006231FC">
              <w:rPr>
                <w:sz w:val="26"/>
                <w:rtl/>
              </w:rPr>
              <w:t xml:space="preserve"> </w:t>
            </w:r>
            <w:r w:rsidRPr="006231FC">
              <w:rPr>
                <w:rFonts w:hint="eastAsia"/>
                <w:sz w:val="26"/>
                <w:rtl/>
              </w:rPr>
              <w:t>בתעריף</w:t>
            </w:r>
            <w:r w:rsidRPr="006231FC">
              <w:rPr>
                <w:sz w:val="26"/>
                <w:rtl/>
              </w:rPr>
              <w:t>;</w:t>
            </w:r>
          </w:p>
        </w:tc>
      </w:tr>
      <w:tr w:rsidR="00394642" w:rsidTr="008F130A">
        <w:tblPrEx>
          <w:tblLook w:val="01E0" w:firstRow="1" w:lastRow="1" w:firstColumn="1" w:lastColumn="1" w:noHBand="0" w:noVBand="0"/>
        </w:tblPrEx>
        <w:trPr>
          <w:cantSplit/>
          <w:trHeight w:val="60"/>
        </w:trPr>
        <w:tc>
          <w:tcPr>
            <w:tcW w:w="1871" w:type="dxa"/>
          </w:tcPr>
          <w:p w:rsidR="00394642" w:rsidRDefault="00394642" w:rsidP="00C847F9">
            <w:pPr>
              <w:pStyle w:val="TableSideHeading"/>
            </w:pPr>
          </w:p>
        </w:tc>
        <w:tc>
          <w:tcPr>
            <w:tcW w:w="624" w:type="dxa"/>
          </w:tcPr>
          <w:p w:rsidR="00394642" w:rsidRDefault="00394642" w:rsidP="00C847F9">
            <w:pPr>
              <w:pStyle w:val="TableText"/>
            </w:pPr>
          </w:p>
        </w:tc>
        <w:tc>
          <w:tcPr>
            <w:tcW w:w="624" w:type="dxa"/>
          </w:tcPr>
          <w:p w:rsidR="00394642" w:rsidRDefault="00394642" w:rsidP="00C847F9">
            <w:pPr>
              <w:pStyle w:val="TableText"/>
            </w:pPr>
          </w:p>
        </w:tc>
        <w:tc>
          <w:tcPr>
            <w:tcW w:w="6522" w:type="dxa"/>
            <w:gridSpan w:val="2"/>
          </w:tcPr>
          <w:p w:rsidR="00394642" w:rsidRDefault="00394642" w:rsidP="0002605A">
            <w:pPr>
              <w:pStyle w:val="TableBlock"/>
              <w:rPr>
                <w:rtl/>
              </w:rPr>
            </w:pPr>
            <w:r w:rsidRPr="006231FC">
              <w:rPr>
                <w:sz w:val="26"/>
                <w:rtl/>
              </w:rPr>
              <w:t>(2)</w:t>
            </w:r>
            <w:r w:rsidRPr="006231FC">
              <w:rPr>
                <w:sz w:val="26"/>
                <w:rtl/>
              </w:rPr>
              <w:tab/>
            </w:r>
            <w:r w:rsidRPr="006231FC">
              <w:rPr>
                <w:rFonts w:hint="eastAsia"/>
                <w:sz w:val="26"/>
                <w:rtl/>
              </w:rPr>
              <w:t>מימון</w:t>
            </w:r>
            <w:r w:rsidRPr="006231FC">
              <w:rPr>
                <w:sz w:val="26"/>
                <w:rtl/>
              </w:rPr>
              <w:t xml:space="preserve"> </w:t>
            </w:r>
            <w:r w:rsidRPr="006231FC">
              <w:rPr>
                <w:rFonts w:hint="eastAsia"/>
                <w:sz w:val="26"/>
                <w:rtl/>
              </w:rPr>
              <w:t>הוצאות</w:t>
            </w:r>
            <w:r w:rsidRPr="006231FC">
              <w:rPr>
                <w:sz w:val="26"/>
                <w:rtl/>
              </w:rPr>
              <w:t xml:space="preserve"> </w:t>
            </w:r>
            <w:r w:rsidRPr="006231FC">
              <w:rPr>
                <w:rFonts w:hint="eastAsia"/>
                <w:sz w:val="26"/>
                <w:rtl/>
              </w:rPr>
              <w:t>הנסיעה</w:t>
            </w:r>
            <w:r w:rsidRPr="006231FC">
              <w:rPr>
                <w:sz w:val="26"/>
                <w:rtl/>
              </w:rPr>
              <w:t xml:space="preserve"> </w:t>
            </w:r>
            <w:r w:rsidRPr="006231FC">
              <w:rPr>
                <w:rFonts w:hint="eastAsia"/>
                <w:sz w:val="26"/>
                <w:rtl/>
              </w:rPr>
              <w:t>בתחבורה</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ממקום</w:t>
            </w:r>
            <w:r w:rsidRPr="006231FC">
              <w:rPr>
                <w:sz w:val="26"/>
                <w:rtl/>
              </w:rPr>
              <w:t xml:space="preserve"> </w:t>
            </w:r>
            <w:r w:rsidRPr="006231FC">
              <w:rPr>
                <w:rFonts w:hint="eastAsia"/>
                <w:sz w:val="26"/>
                <w:rtl/>
              </w:rPr>
              <w:t>מגוריו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למקום</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וחזרה</w:t>
            </w:r>
            <w:r w:rsidRPr="006231FC">
              <w:rPr>
                <w:sz w:val="26"/>
                <w:rtl/>
              </w:rPr>
              <w:t xml:space="preserve">, </w:t>
            </w:r>
            <w:r w:rsidRPr="006231FC">
              <w:rPr>
                <w:rFonts w:hint="eastAsia"/>
                <w:sz w:val="26"/>
                <w:rtl/>
              </w:rPr>
              <w:t>כפי</w:t>
            </w:r>
            <w:r w:rsidRPr="006231FC">
              <w:rPr>
                <w:sz w:val="26"/>
                <w:rtl/>
              </w:rPr>
              <w:t xml:space="preserve"> </w:t>
            </w:r>
            <w:r w:rsidRPr="006231FC">
              <w:rPr>
                <w:rFonts w:hint="eastAsia"/>
                <w:sz w:val="26"/>
                <w:rtl/>
              </w:rPr>
              <w:t>שנקבע</w:t>
            </w:r>
            <w:r w:rsidRPr="006231FC">
              <w:rPr>
                <w:sz w:val="26"/>
                <w:rtl/>
              </w:rPr>
              <w:t xml:space="preserve"> </w:t>
            </w:r>
            <w:r w:rsidRPr="006231FC">
              <w:rPr>
                <w:rFonts w:hint="eastAsia"/>
                <w:sz w:val="26"/>
                <w:rtl/>
              </w:rPr>
              <w:t>בתעריף</w:t>
            </w:r>
            <w:ins w:id="1490" w:author="נעה בן-שבת" w:date="2016-05-18T10:41:00Z">
              <w:r w:rsidR="0002605A">
                <w:rPr>
                  <w:rFonts w:hint="cs"/>
                  <w:sz w:val="26"/>
                  <w:rtl/>
                </w:rPr>
                <w:t>, וככל שמתנדב מחויב בהוצאות אלה</w:t>
              </w:r>
            </w:ins>
            <w:ins w:id="1491" w:author="נעה בן-שבת" w:date="2016-05-18T10:09:00Z">
              <w:r w:rsidR="000D0956">
                <w:rPr>
                  <w:rFonts w:hint="cs"/>
                  <w:sz w:val="26"/>
                  <w:rtl/>
                </w:rPr>
                <w:t xml:space="preserve">; </w:t>
              </w:r>
            </w:ins>
            <w:del w:id="1492" w:author="נעה בן-שבת" w:date="2016-05-18T10:42:00Z">
              <w:r w:rsidRPr="006231FC" w:rsidDel="0002605A">
                <w:rPr>
                  <w:sz w:val="26"/>
                  <w:rtl/>
                </w:rPr>
                <w:delText>;</w:delText>
              </w:r>
            </w:del>
          </w:p>
        </w:tc>
      </w:tr>
      <w:tr w:rsidR="00394642" w:rsidTr="008F130A">
        <w:tblPrEx>
          <w:tblLook w:val="01E0" w:firstRow="1" w:lastRow="1" w:firstColumn="1" w:lastColumn="1" w:noHBand="0" w:noVBand="0"/>
        </w:tblPrEx>
        <w:trPr>
          <w:cantSplit/>
          <w:trHeight w:val="60"/>
        </w:trPr>
        <w:tc>
          <w:tcPr>
            <w:tcW w:w="1871" w:type="dxa"/>
          </w:tcPr>
          <w:p w:rsidR="00553F1F" w:rsidRDefault="00553F1F" w:rsidP="00553F1F">
            <w:pPr>
              <w:pStyle w:val="TableSideHeading"/>
            </w:pPr>
            <w:ins w:id="1493" w:author="נעה בן שבת" w:date="2016-06-01T14:41:00Z">
              <w:r>
                <w:rPr>
                  <w:rFonts w:hint="cs"/>
                  <w:rtl/>
                </w:rPr>
                <w:t>1.6.16</w:t>
              </w:r>
            </w:ins>
          </w:p>
        </w:tc>
        <w:tc>
          <w:tcPr>
            <w:tcW w:w="624" w:type="dxa"/>
          </w:tcPr>
          <w:p w:rsidR="00394642" w:rsidRDefault="00394642" w:rsidP="00C847F9">
            <w:pPr>
              <w:pStyle w:val="TableText"/>
            </w:pPr>
          </w:p>
        </w:tc>
        <w:tc>
          <w:tcPr>
            <w:tcW w:w="624" w:type="dxa"/>
          </w:tcPr>
          <w:p w:rsidR="00394642" w:rsidRDefault="00394642" w:rsidP="00C847F9">
            <w:pPr>
              <w:pStyle w:val="TableText"/>
            </w:pPr>
          </w:p>
        </w:tc>
        <w:tc>
          <w:tcPr>
            <w:tcW w:w="6522" w:type="dxa"/>
            <w:gridSpan w:val="2"/>
          </w:tcPr>
          <w:p w:rsidR="00394642" w:rsidRPr="00F71CBA" w:rsidRDefault="00394642">
            <w:pPr>
              <w:pStyle w:val="TableBlock"/>
              <w:rPr>
                <w:sz w:val="26"/>
                <w:highlight w:val="yellow"/>
                <w:rPrChange w:id="1494" w:author="נעה בן שבת" w:date="2016-05-29T14:27:00Z">
                  <w:rPr/>
                </w:rPrChange>
              </w:rPr>
              <w:pPrChange w:id="1495" w:author="נעה בן שבת" w:date="2016-06-05T10:04:00Z">
                <w:pPr>
                  <w:pStyle w:val="TableBlock"/>
                </w:pPr>
              </w:pPrChange>
            </w:pPr>
            <w:r w:rsidRPr="006231FC">
              <w:rPr>
                <w:sz w:val="26"/>
                <w:rtl/>
              </w:rPr>
              <w:t>(3)</w:t>
            </w:r>
            <w:r w:rsidRPr="006231FC">
              <w:rPr>
                <w:sz w:val="26"/>
                <w:rtl/>
              </w:rPr>
              <w:tab/>
            </w:r>
            <w:ins w:id="1496" w:author="נעה בן-שבת" w:date="2015-12-06T12:12:00Z">
              <w:r w:rsidR="00336BE2" w:rsidRPr="00553F1F">
                <w:rPr>
                  <w:rFonts w:hint="cs"/>
                  <w:sz w:val="26"/>
                  <w:rtl/>
                </w:rPr>
                <w:t xml:space="preserve">מגורים </w:t>
              </w:r>
            </w:ins>
            <w:ins w:id="1497" w:author="נעה בן-שבת" w:date="2015-12-06T12:11:00Z">
              <w:r w:rsidR="00336BE2" w:rsidRPr="00553F1F">
                <w:rPr>
                  <w:rFonts w:hint="cs"/>
                  <w:sz w:val="26"/>
                  <w:rtl/>
                </w:rPr>
                <w:t>ב</w:t>
              </w:r>
            </w:ins>
            <w:r w:rsidRPr="00553F1F">
              <w:rPr>
                <w:rFonts w:hint="eastAsia"/>
                <w:sz w:val="26"/>
                <w:rtl/>
              </w:rPr>
              <w:t>דירת</w:t>
            </w:r>
            <w:r w:rsidRPr="00553F1F">
              <w:rPr>
                <w:sz w:val="26"/>
                <w:rtl/>
              </w:rPr>
              <w:t xml:space="preserve"> </w:t>
            </w:r>
            <w:r w:rsidRPr="00553F1F">
              <w:rPr>
                <w:rFonts w:hint="eastAsia"/>
                <w:sz w:val="26"/>
                <w:rtl/>
              </w:rPr>
              <w:t>שירות</w:t>
            </w:r>
            <w:ins w:id="1498" w:author="נעה בן-שבת" w:date="2016-05-18T10:16:00Z">
              <w:r w:rsidR="0081713A" w:rsidRPr="00553F1F">
                <w:rPr>
                  <w:rFonts w:hint="cs"/>
                  <w:sz w:val="26"/>
                  <w:rtl/>
                </w:rPr>
                <w:t xml:space="preserve"> </w:t>
              </w:r>
              <w:r w:rsidR="0081713A" w:rsidRPr="00553F1F">
                <w:rPr>
                  <w:sz w:val="26"/>
                  <w:rtl/>
                </w:rPr>
                <w:t xml:space="preserve">בכל </w:t>
              </w:r>
              <w:r w:rsidR="0081713A" w:rsidRPr="00553F1F">
                <w:rPr>
                  <w:rFonts w:hint="eastAsia"/>
                  <w:sz w:val="26"/>
                  <w:rtl/>
                </w:rPr>
                <w:t>תקופת</w:t>
              </w:r>
              <w:r w:rsidR="0081713A" w:rsidRPr="00553F1F">
                <w:rPr>
                  <w:sz w:val="26"/>
                  <w:rtl/>
                </w:rPr>
                <w:t xml:space="preserve"> </w:t>
              </w:r>
              <w:r w:rsidR="0081713A" w:rsidRPr="00553F1F">
                <w:rPr>
                  <w:rFonts w:hint="eastAsia"/>
                  <w:sz w:val="26"/>
                  <w:rtl/>
                </w:rPr>
                <w:t>השירות</w:t>
              </w:r>
            </w:ins>
            <w:ins w:id="1499" w:author="נעה בן-שבת" w:date="2015-12-23T10:16:00Z">
              <w:r w:rsidR="004A343A" w:rsidRPr="00553F1F">
                <w:rPr>
                  <w:rFonts w:hint="cs"/>
                  <w:sz w:val="26"/>
                  <w:rtl/>
                </w:rPr>
                <w:t xml:space="preserve"> </w:t>
              </w:r>
            </w:ins>
            <w:r w:rsidRPr="00553F1F">
              <w:rPr>
                <w:rFonts w:hint="cs"/>
                <w:sz w:val="26"/>
                <w:rtl/>
              </w:rPr>
              <w:t>–</w:t>
            </w:r>
            <w:r w:rsidRPr="00553F1F">
              <w:rPr>
                <w:sz w:val="26"/>
                <w:rtl/>
              </w:rPr>
              <w:t xml:space="preserve"> </w:t>
            </w:r>
            <w:r w:rsidRPr="00553F1F">
              <w:rPr>
                <w:rFonts w:hint="eastAsia"/>
                <w:sz w:val="26"/>
                <w:highlight w:val="yellow"/>
                <w:rtl/>
                <w:rPrChange w:id="1500" w:author="נעה בן שבת" w:date="2016-06-01T14:46:00Z">
                  <w:rPr>
                    <w:rFonts w:hint="eastAsia"/>
                    <w:sz w:val="26"/>
                    <w:rtl/>
                  </w:rPr>
                </w:rPrChange>
              </w:rPr>
              <w:t>אם</w:t>
            </w:r>
            <w:r w:rsidRPr="00553F1F">
              <w:rPr>
                <w:sz w:val="26"/>
                <w:highlight w:val="yellow"/>
                <w:rtl/>
                <w:rPrChange w:id="1501" w:author="נעה בן שבת" w:date="2016-06-01T14:46:00Z">
                  <w:rPr>
                    <w:sz w:val="26"/>
                    <w:rtl/>
                  </w:rPr>
                </w:rPrChange>
              </w:rPr>
              <w:t xml:space="preserve"> </w:t>
            </w:r>
            <w:ins w:id="1502" w:author="נעה בן שבת" w:date="2016-06-01T14:42:00Z">
              <w:r w:rsidR="00553F1F" w:rsidRPr="00553F1F">
                <w:rPr>
                  <w:rFonts w:hint="eastAsia"/>
                  <w:sz w:val="26"/>
                  <w:highlight w:val="yellow"/>
                  <w:rtl/>
                  <w:rPrChange w:id="1503" w:author="נעה בן שבת" w:date="2016-06-01T14:46:00Z">
                    <w:rPr>
                      <w:rFonts w:hint="eastAsia"/>
                      <w:sz w:val="26"/>
                      <w:rtl/>
                    </w:rPr>
                  </w:rPrChange>
                </w:rPr>
                <w:t>מתקיימים</w:t>
              </w:r>
              <w:r w:rsidR="00553F1F" w:rsidRPr="00553F1F">
                <w:rPr>
                  <w:sz w:val="26"/>
                  <w:highlight w:val="yellow"/>
                  <w:rtl/>
                  <w:rPrChange w:id="1504" w:author="נעה בן שבת" w:date="2016-06-01T14:46:00Z">
                    <w:rPr>
                      <w:sz w:val="26"/>
                      <w:rtl/>
                    </w:rPr>
                  </w:rPrChange>
                </w:rPr>
                <w:t xml:space="preserve"> </w:t>
              </w:r>
              <w:r w:rsidR="00553F1F" w:rsidRPr="00553F1F">
                <w:rPr>
                  <w:rFonts w:hint="eastAsia"/>
                  <w:sz w:val="26"/>
                  <w:highlight w:val="yellow"/>
                  <w:rtl/>
                  <w:rPrChange w:id="1505" w:author="נעה בן שבת" w:date="2016-06-01T14:46:00Z">
                    <w:rPr>
                      <w:rFonts w:hint="eastAsia"/>
                      <w:sz w:val="26"/>
                      <w:rtl/>
                    </w:rPr>
                  </w:rPrChange>
                </w:rPr>
                <w:t>התנאים</w:t>
              </w:r>
              <w:r w:rsidR="00553F1F" w:rsidRPr="00553F1F">
                <w:rPr>
                  <w:sz w:val="26"/>
                  <w:highlight w:val="yellow"/>
                  <w:rtl/>
                  <w:rPrChange w:id="1506" w:author="נעה בן שבת" w:date="2016-06-01T14:46:00Z">
                    <w:rPr>
                      <w:sz w:val="26"/>
                      <w:rtl/>
                    </w:rPr>
                  </w:rPrChange>
                </w:rPr>
                <w:t xml:space="preserve"> </w:t>
              </w:r>
              <w:r w:rsidR="00553F1F" w:rsidRPr="00553F1F">
                <w:rPr>
                  <w:rFonts w:hint="eastAsia"/>
                  <w:sz w:val="26"/>
                  <w:highlight w:val="yellow"/>
                  <w:rtl/>
                  <w:rPrChange w:id="1507" w:author="נעה בן שבת" w:date="2016-06-01T14:46:00Z">
                    <w:rPr>
                      <w:rFonts w:hint="eastAsia"/>
                      <w:sz w:val="26"/>
                      <w:rtl/>
                    </w:rPr>
                  </w:rPrChange>
                </w:rPr>
                <w:t>שקבע</w:t>
              </w:r>
              <w:r w:rsidR="00553F1F" w:rsidRPr="00553F1F">
                <w:rPr>
                  <w:sz w:val="26"/>
                  <w:highlight w:val="yellow"/>
                  <w:rtl/>
                  <w:rPrChange w:id="1508" w:author="נעה בן שבת" w:date="2016-06-01T14:46:00Z">
                    <w:rPr>
                      <w:sz w:val="26"/>
                      <w:rtl/>
                    </w:rPr>
                  </w:rPrChange>
                </w:rPr>
                <w:t xml:space="preserve"> </w:t>
              </w:r>
              <w:r w:rsidR="00553F1F" w:rsidRPr="00553F1F">
                <w:rPr>
                  <w:rFonts w:hint="eastAsia"/>
                  <w:sz w:val="26"/>
                  <w:highlight w:val="yellow"/>
                  <w:rtl/>
                  <w:rPrChange w:id="1509" w:author="נעה בן שבת" w:date="2016-06-01T14:46:00Z">
                    <w:rPr>
                      <w:rFonts w:hint="eastAsia"/>
                      <w:sz w:val="26"/>
                      <w:rtl/>
                    </w:rPr>
                  </w:rPrChange>
                </w:rPr>
                <w:t>השר</w:t>
              </w:r>
              <w:r w:rsidR="00553F1F" w:rsidRPr="00553F1F">
                <w:rPr>
                  <w:sz w:val="26"/>
                  <w:highlight w:val="yellow"/>
                  <w:rtl/>
                  <w:rPrChange w:id="1510" w:author="נעה בן שבת" w:date="2016-06-01T14:46:00Z">
                    <w:rPr>
                      <w:sz w:val="26"/>
                      <w:rtl/>
                    </w:rPr>
                  </w:rPrChange>
                </w:rPr>
                <w:t xml:space="preserve">, </w:t>
              </w:r>
              <w:r w:rsidR="00553F1F" w:rsidRPr="00553F1F">
                <w:rPr>
                  <w:rFonts w:hint="eastAsia"/>
                  <w:sz w:val="26"/>
                  <w:highlight w:val="yellow"/>
                  <w:rtl/>
                  <w:rPrChange w:id="1511" w:author="נעה בן שבת" w:date="2016-06-01T14:46:00Z">
                    <w:rPr>
                      <w:rFonts w:hint="eastAsia"/>
                      <w:sz w:val="26"/>
                      <w:rtl/>
                    </w:rPr>
                  </w:rPrChange>
                </w:rPr>
                <w:t>באישור</w:t>
              </w:r>
              <w:r w:rsidR="00553F1F" w:rsidRPr="00553F1F">
                <w:rPr>
                  <w:sz w:val="26"/>
                  <w:highlight w:val="yellow"/>
                  <w:rtl/>
                  <w:rPrChange w:id="1512" w:author="נעה בן שבת" w:date="2016-06-01T14:46:00Z">
                    <w:rPr>
                      <w:sz w:val="26"/>
                      <w:rtl/>
                    </w:rPr>
                  </w:rPrChange>
                </w:rPr>
                <w:t xml:space="preserve"> </w:t>
              </w:r>
              <w:r w:rsidR="00553F1F" w:rsidRPr="00553F1F">
                <w:rPr>
                  <w:rFonts w:hint="eastAsia"/>
                  <w:sz w:val="26"/>
                  <w:highlight w:val="yellow"/>
                  <w:rtl/>
                  <w:rPrChange w:id="1513" w:author="נעה בן שבת" w:date="2016-06-01T14:46:00Z">
                    <w:rPr>
                      <w:rFonts w:hint="eastAsia"/>
                      <w:sz w:val="26"/>
                      <w:rtl/>
                    </w:rPr>
                  </w:rPrChange>
                </w:rPr>
                <w:t>הוועדה</w:t>
              </w:r>
              <w:r w:rsidR="00553F1F" w:rsidRPr="00553F1F">
                <w:rPr>
                  <w:sz w:val="26"/>
                  <w:highlight w:val="yellow"/>
                  <w:rtl/>
                  <w:rPrChange w:id="1514" w:author="נעה בן שבת" w:date="2016-06-01T14:46:00Z">
                    <w:rPr>
                      <w:sz w:val="26"/>
                      <w:rtl/>
                    </w:rPr>
                  </w:rPrChange>
                </w:rPr>
                <w:t xml:space="preserve">, </w:t>
              </w:r>
              <w:r w:rsidR="00553F1F" w:rsidRPr="00553F1F">
                <w:rPr>
                  <w:rFonts w:hint="eastAsia"/>
                  <w:sz w:val="26"/>
                  <w:highlight w:val="yellow"/>
                  <w:rtl/>
                  <w:rPrChange w:id="1515" w:author="נעה בן שבת" w:date="2016-06-01T14:46:00Z">
                    <w:rPr>
                      <w:rFonts w:hint="eastAsia"/>
                      <w:sz w:val="26"/>
                      <w:rtl/>
                    </w:rPr>
                  </w:rPrChange>
                </w:rPr>
                <w:t>לזכאות</w:t>
              </w:r>
              <w:r w:rsidR="00553F1F" w:rsidRPr="00553F1F">
                <w:rPr>
                  <w:sz w:val="26"/>
                  <w:highlight w:val="yellow"/>
                  <w:rtl/>
                  <w:rPrChange w:id="1516" w:author="נעה בן שבת" w:date="2016-06-01T14:46:00Z">
                    <w:rPr>
                      <w:sz w:val="26"/>
                      <w:rtl/>
                    </w:rPr>
                  </w:rPrChange>
                </w:rPr>
                <w:t xml:space="preserve"> </w:t>
              </w:r>
              <w:r w:rsidR="00553F1F" w:rsidRPr="00553F1F">
                <w:rPr>
                  <w:rFonts w:hint="eastAsia"/>
                  <w:sz w:val="26"/>
                  <w:highlight w:val="yellow"/>
                  <w:rtl/>
                  <w:rPrChange w:id="1517" w:author="נעה בן שבת" w:date="2016-06-01T14:46:00Z">
                    <w:rPr>
                      <w:rFonts w:hint="eastAsia"/>
                      <w:sz w:val="26"/>
                      <w:rtl/>
                    </w:rPr>
                  </w:rPrChange>
                </w:rPr>
                <w:t>למגורים</w:t>
              </w:r>
            </w:ins>
            <w:ins w:id="1518" w:author="נעה בן שבת" w:date="2016-06-05T10:04:00Z">
              <w:r w:rsidR="00124D41">
                <w:rPr>
                  <w:rFonts w:hint="cs"/>
                  <w:sz w:val="26"/>
                  <w:highlight w:val="yellow"/>
                  <w:rtl/>
                </w:rPr>
                <w:t>.</w:t>
              </w:r>
            </w:ins>
            <w:del w:id="1519" w:author="נעה בן שבת" w:date="2016-06-05T10:04:00Z">
              <w:r w:rsidRPr="00124D41" w:rsidDel="00124D41">
                <w:rPr>
                  <w:rFonts w:hint="eastAsia"/>
                  <w:sz w:val="26"/>
                  <w:rtl/>
                </w:rPr>
                <w:delText>מקום</w:delText>
              </w:r>
              <w:r w:rsidRPr="00124D41" w:rsidDel="00124D41">
                <w:rPr>
                  <w:sz w:val="26"/>
                  <w:rtl/>
                </w:rPr>
                <w:delText xml:space="preserve"> </w:delText>
              </w:r>
              <w:r w:rsidRPr="00124D41" w:rsidDel="00124D41">
                <w:rPr>
                  <w:rFonts w:hint="eastAsia"/>
                  <w:sz w:val="26"/>
                  <w:rtl/>
                </w:rPr>
                <w:delText>השירות</w:delText>
              </w:r>
              <w:r w:rsidRPr="00124D41" w:rsidDel="00124D41">
                <w:rPr>
                  <w:sz w:val="26"/>
                  <w:rtl/>
                </w:rPr>
                <w:delText xml:space="preserve"> </w:delText>
              </w:r>
            </w:del>
            <w:del w:id="1520" w:author="נעה בן שבת" w:date="2016-06-01T14:43:00Z">
              <w:r w:rsidRPr="00124D41" w:rsidDel="00553F1F">
                <w:rPr>
                  <w:rFonts w:hint="eastAsia"/>
                  <w:sz w:val="26"/>
                  <w:rtl/>
                </w:rPr>
                <w:delText>שבו</w:delText>
              </w:r>
              <w:r w:rsidRPr="00124D41" w:rsidDel="00553F1F">
                <w:rPr>
                  <w:sz w:val="26"/>
                  <w:rtl/>
                </w:rPr>
                <w:delText xml:space="preserve"> </w:delText>
              </w:r>
              <w:r w:rsidRPr="00124D41" w:rsidDel="00553F1F">
                <w:rPr>
                  <w:rFonts w:hint="eastAsia"/>
                  <w:sz w:val="26"/>
                  <w:rtl/>
                </w:rPr>
                <w:delText>משרת</w:delText>
              </w:r>
              <w:r w:rsidRPr="00124D41" w:rsidDel="00553F1F">
                <w:rPr>
                  <w:sz w:val="26"/>
                  <w:rtl/>
                </w:rPr>
                <w:delText xml:space="preserve"> </w:delText>
              </w:r>
              <w:r w:rsidRPr="00124D41" w:rsidDel="00553F1F">
                <w:rPr>
                  <w:rFonts w:hint="eastAsia"/>
                  <w:sz w:val="26"/>
                  <w:rtl/>
                </w:rPr>
                <w:delText>המתנדב</w:delText>
              </w:r>
              <w:r w:rsidRPr="00124D41" w:rsidDel="00553F1F">
                <w:rPr>
                  <w:sz w:val="26"/>
                  <w:rtl/>
                </w:rPr>
                <w:delText xml:space="preserve"> </w:delText>
              </w:r>
              <w:r w:rsidRPr="00124D41" w:rsidDel="00553F1F">
                <w:rPr>
                  <w:rFonts w:hint="eastAsia"/>
                  <w:sz w:val="26"/>
                  <w:rtl/>
                </w:rPr>
                <w:delText>מרוחק</w:delText>
              </w:r>
              <w:r w:rsidRPr="00124D41" w:rsidDel="00553F1F">
                <w:rPr>
                  <w:sz w:val="26"/>
                  <w:rtl/>
                </w:rPr>
                <w:delText xml:space="preserve"> </w:delText>
              </w:r>
            </w:del>
            <w:del w:id="1521" w:author="נעה בן שבת" w:date="2016-06-05T10:04:00Z">
              <w:r w:rsidRPr="00124D41" w:rsidDel="00124D41">
                <w:rPr>
                  <w:rFonts w:hint="eastAsia"/>
                  <w:sz w:val="26"/>
                  <w:rtl/>
                </w:rPr>
                <w:delText>ממקום</w:delText>
              </w:r>
              <w:r w:rsidRPr="00124D41" w:rsidDel="00124D41">
                <w:rPr>
                  <w:sz w:val="26"/>
                  <w:rtl/>
                </w:rPr>
                <w:delText xml:space="preserve"> </w:delText>
              </w:r>
              <w:r w:rsidRPr="00124D41" w:rsidDel="00124D41">
                <w:rPr>
                  <w:rFonts w:hint="eastAsia"/>
                  <w:sz w:val="26"/>
                  <w:rtl/>
                </w:rPr>
                <w:delText>מגוריו</w:delText>
              </w:r>
              <w:r w:rsidRPr="00124D41" w:rsidDel="00124D41">
                <w:rPr>
                  <w:sz w:val="26"/>
                  <w:rtl/>
                </w:rPr>
                <w:delText xml:space="preserve">, </w:delText>
              </w:r>
            </w:del>
            <w:del w:id="1522" w:author="נעה בן שבת" w:date="2016-06-01T14:45:00Z">
              <w:r w:rsidRPr="00124D41" w:rsidDel="00553F1F">
                <w:rPr>
                  <w:rFonts w:hint="eastAsia"/>
                  <w:sz w:val="26"/>
                  <w:rtl/>
                </w:rPr>
                <w:delText>מרחק</w:delText>
              </w:r>
              <w:r w:rsidRPr="00124D41" w:rsidDel="00553F1F">
                <w:rPr>
                  <w:sz w:val="26"/>
                  <w:rtl/>
                </w:rPr>
                <w:delText xml:space="preserve"> </w:delText>
              </w:r>
              <w:r w:rsidRPr="00124D41" w:rsidDel="00553F1F">
                <w:rPr>
                  <w:rFonts w:hint="eastAsia"/>
                  <w:sz w:val="26"/>
                  <w:rtl/>
                </w:rPr>
                <w:delText>העולה</w:delText>
              </w:r>
              <w:r w:rsidRPr="00124D41" w:rsidDel="00553F1F">
                <w:rPr>
                  <w:sz w:val="26"/>
                  <w:rtl/>
                </w:rPr>
                <w:delText xml:space="preserve"> </w:delText>
              </w:r>
              <w:r w:rsidRPr="00124D41" w:rsidDel="00553F1F">
                <w:rPr>
                  <w:rFonts w:hint="eastAsia"/>
                  <w:sz w:val="26"/>
                  <w:rtl/>
                </w:rPr>
                <w:delText>על</w:delText>
              </w:r>
              <w:r w:rsidRPr="00124D41" w:rsidDel="00553F1F">
                <w:rPr>
                  <w:sz w:val="26"/>
                  <w:rtl/>
                </w:rPr>
                <w:delText xml:space="preserve"> </w:delText>
              </w:r>
              <w:r w:rsidRPr="00124D41" w:rsidDel="00553F1F">
                <w:rPr>
                  <w:rFonts w:hint="eastAsia"/>
                  <w:sz w:val="26"/>
                  <w:rtl/>
                </w:rPr>
                <w:delText>זה</w:delText>
              </w:r>
              <w:r w:rsidRPr="00124D41" w:rsidDel="00553F1F">
                <w:rPr>
                  <w:sz w:val="26"/>
                  <w:rtl/>
                </w:rPr>
                <w:delText xml:space="preserve"> </w:delText>
              </w:r>
              <w:r w:rsidRPr="00124D41" w:rsidDel="00553F1F">
                <w:rPr>
                  <w:rFonts w:hint="eastAsia"/>
                  <w:sz w:val="26"/>
                  <w:rtl/>
                </w:rPr>
                <w:delText>שקבע</w:delText>
              </w:r>
              <w:r w:rsidRPr="00124D41" w:rsidDel="00553F1F">
                <w:rPr>
                  <w:sz w:val="26"/>
                  <w:rtl/>
                </w:rPr>
                <w:delText xml:space="preserve"> </w:delText>
              </w:r>
              <w:r w:rsidRPr="00124D41" w:rsidDel="00553F1F">
                <w:rPr>
                  <w:rFonts w:hint="eastAsia"/>
                  <w:sz w:val="26"/>
                  <w:rtl/>
                </w:rPr>
                <w:delText>השר</w:delText>
              </w:r>
              <w:r w:rsidRPr="00124D41" w:rsidDel="00553F1F">
                <w:rPr>
                  <w:sz w:val="26"/>
                  <w:rtl/>
                </w:rPr>
                <w:delText xml:space="preserve"> </w:delText>
              </w:r>
              <w:r w:rsidRPr="00124D41" w:rsidDel="00553F1F">
                <w:rPr>
                  <w:rFonts w:hint="eastAsia"/>
                  <w:sz w:val="26"/>
                  <w:rtl/>
                </w:rPr>
                <w:delText>לעניין</w:delText>
              </w:r>
              <w:r w:rsidRPr="00124D41" w:rsidDel="00553F1F">
                <w:rPr>
                  <w:sz w:val="26"/>
                  <w:rtl/>
                </w:rPr>
                <w:delText xml:space="preserve"> </w:delText>
              </w:r>
              <w:r w:rsidRPr="00124D41" w:rsidDel="00553F1F">
                <w:rPr>
                  <w:rFonts w:hint="eastAsia"/>
                  <w:sz w:val="26"/>
                  <w:rtl/>
                </w:rPr>
                <w:delText>זה</w:delText>
              </w:r>
            </w:del>
            <w:del w:id="1523" w:author="נעה בן שבת" w:date="2016-05-30T13:56:00Z">
              <w:r w:rsidRPr="00124D41" w:rsidDel="005402AC">
                <w:rPr>
                  <w:sz w:val="26"/>
                  <w:rtl/>
                </w:rPr>
                <w:delText>.</w:delText>
              </w:r>
            </w:del>
          </w:p>
        </w:tc>
      </w:tr>
      <w:tr w:rsidR="00553F1F" w:rsidTr="008F130A">
        <w:tblPrEx>
          <w:tblLook w:val="01E0" w:firstRow="1" w:lastRow="1" w:firstColumn="1" w:lastColumn="1" w:noHBand="0" w:noVBand="0"/>
        </w:tblPrEx>
        <w:trPr>
          <w:cantSplit/>
          <w:trHeight w:val="60"/>
          <w:ins w:id="1524" w:author="נעה בן שבת" w:date="2016-06-01T14:54:00Z"/>
        </w:trPr>
        <w:tc>
          <w:tcPr>
            <w:tcW w:w="1871" w:type="dxa"/>
          </w:tcPr>
          <w:p w:rsidR="00553F1F" w:rsidRDefault="00553F1F" w:rsidP="00553F1F">
            <w:pPr>
              <w:pStyle w:val="TableSideHeading"/>
              <w:rPr>
                <w:ins w:id="1525" w:author="נעה בן שבת" w:date="2016-06-01T14:54:00Z"/>
                <w:rtl/>
              </w:rPr>
            </w:pPr>
          </w:p>
        </w:tc>
        <w:tc>
          <w:tcPr>
            <w:tcW w:w="624" w:type="dxa"/>
          </w:tcPr>
          <w:p w:rsidR="00553F1F" w:rsidRDefault="00553F1F" w:rsidP="00553F1F">
            <w:pPr>
              <w:pStyle w:val="TableText"/>
              <w:rPr>
                <w:ins w:id="1526" w:author="נעה בן שבת" w:date="2016-06-01T14:54:00Z"/>
              </w:rPr>
            </w:pPr>
          </w:p>
        </w:tc>
        <w:tc>
          <w:tcPr>
            <w:tcW w:w="624" w:type="dxa"/>
          </w:tcPr>
          <w:p w:rsidR="00553F1F" w:rsidRDefault="00553F1F" w:rsidP="00C847F9">
            <w:pPr>
              <w:pStyle w:val="TableText"/>
              <w:rPr>
                <w:ins w:id="1527" w:author="נעה בן שבת" w:date="2016-06-01T14:54:00Z"/>
              </w:rPr>
            </w:pPr>
          </w:p>
        </w:tc>
        <w:tc>
          <w:tcPr>
            <w:tcW w:w="6522" w:type="dxa"/>
            <w:gridSpan w:val="2"/>
          </w:tcPr>
          <w:p w:rsidR="00553F1F" w:rsidRPr="006231FC" w:rsidRDefault="00553F1F" w:rsidP="00B66DFC">
            <w:pPr>
              <w:pStyle w:val="TableBlock"/>
              <w:rPr>
                <w:ins w:id="1528" w:author="נעה בן שבת" w:date="2016-06-01T14:54:00Z"/>
                <w:sz w:val="26"/>
                <w:rtl/>
              </w:rPr>
            </w:pPr>
            <w:ins w:id="1529" w:author="נעה בן שבת" w:date="2016-06-01T14:55:00Z">
              <w:r w:rsidRPr="00B66DFC">
                <w:rPr>
                  <w:sz w:val="26"/>
                  <w:highlight w:val="cyan"/>
                  <w:rtl/>
                  <w:rPrChange w:id="1530" w:author="נעה בן שבת" w:date="2016-06-01T14:56:00Z">
                    <w:rPr>
                      <w:sz w:val="26"/>
                      <w:rtl/>
                    </w:rPr>
                  </w:rPrChange>
                </w:rPr>
                <w:t>[</w:t>
              </w:r>
            </w:ins>
            <w:ins w:id="1531" w:author="נעה בן שבת" w:date="2016-06-01T14:56:00Z">
              <w:r w:rsidR="00B66DFC" w:rsidRPr="00B66DFC">
                <w:rPr>
                  <w:rFonts w:hint="eastAsia"/>
                  <w:sz w:val="26"/>
                  <w:highlight w:val="cyan"/>
                  <w:rtl/>
                  <w:rPrChange w:id="1532" w:author="נעה בן שבת" w:date="2016-06-01T14:56:00Z">
                    <w:rPr>
                      <w:rFonts w:hint="eastAsia"/>
                      <w:sz w:val="26"/>
                      <w:rtl/>
                    </w:rPr>
                  </w:rPrChange>
                </w:rPr>
                <w:t>לבדוק</w:t>
              </w:r>
              <w:r w:rsidR="00B66DFC" w:rsidRPr="00B66DFC">
                <w:rPr>
                  <w:sz w:val="26"/>
                  <w:highlight w:val="cyan"/>
                  <w:rtl/>
                  <w:rPrChange w:id="1533" w:author="נעה בן שבת" w:date="2016-06-01T14:56:00Z">
                    <w:rPr>
                      <w:sz w:val="26"/>
                      <w:rtl/>
                    </w:rPr>
                  </w:rPrChange>
                </w:rPr>
                <w:t xml:space="preserve"> </w:t>
              </w:r>
              <w:r w:rsidR="00B66DFC" w:rsidRPr="00B66DFC">
                <w:rPr>
                  <w:rFonts w:hint="eastAsia"/>
                  <w:sz w:val="26"/>
                  <w:highlight w:val="cyan"/>
                  <w:rtl/>
                  <w:rPrChange w:id="1534" w:author="נעה בן שבת" w:date="2016-06-01T14:56:00Z">
                    <w:rPr>
                      <w:rFonts w:hint="eastAsia"/>
                      <w:sz w:val="26"/>
                      <w:rtl/>
                    </w:rPr>
                  </w:rPrChange>
                </w:rPr>
                <w:t>הערה</w:t>
              </w:r>
            </w:ins>
            <w:ins w:id="1535" w:author="נעה בן שבת" w:date="2016-06-01T14:55:00Z">
              <w:r w:rsidRPr="00B66DFC">
                <w:rPr>
                  <w:sz w:val="26"/>
                  <w:highlight w:val="cyan"/>
                  <w:rtl/>
                  <w:rPrChange w:id="1536" w:author="נעה בן שבת" w:date="2016-06-01T14:56:00Z">
                    <w:rPr>
                      <w:sz w:val="26"/>
                      <w:rtl/>
                    </w:rPr>
                  </w:rPrChange>
                </w:rPr>
                <w:t xml:space="preserve"> בעניין ביטוח מתנדבי</w:t>
              </w:r>
              <w:r w:rsidR="00B66DFC" w:rsidRPr="00B66DFC">
                <w:rPr>
                  <w:rFonts w:hint="eastAsia"/>
                  <w:sz w:val="26"/>
                  <w:highlight w:val="cyan"/>
                  <w:rtl/>
                  <w:rPrChange w:id="1537" w:author="נעה בן שבת" w:date="2016-06-01T14:56:00Z">
                    <w:rPr>
                      <w:rFonts w:hint="eastAsia"/>
                      <w:sz w:val="26"/>
                      <w:rtl/>
                    </w:rPr>
                  </w:rPrChange>
                </w:rPr>
                <w:t>ם</w:t>
              </w:r>
              <w:r w:rsidR="00B66DFC" w:rsidRPr="00B66DFC">
                <w:rPr>
                  <w:sz w:val="26"/>
                  <w:highlight w:val="cyan"/>
                  <w:rtl/>
                  <w:rPrChange w:id="1538" w:author="נעה בן שבת" w:date="2016-06-01T14:56:00Z">
                    <w:rPr>
                      <w:sz w:val="26"/>
                      <w:rtl/>
                    </w:rPr>
                  </w:rPrChange>
                </w:rPr>
                <w:t xml:space="preserve"> </w:t>
              </w:r>
              <w:r w:rsidR="00B66DFC" w:rsidRPr="00B66DFC">
                <w:rPr>
                  <w:rFonts w:hint="eastAsia"/>
                  <w:sz w:val="26"/>
                  <w:highlight w:val="cyan"/>
                  <w:rtl/>
                  <w:rPrChange w:id="1539" w:author="נעה בן שבת" w:date="2016-06-01T14:56:00Z">
                    <w:rPr>
                      <w:rFonts w:hint="eastAsia"/>
                      <w:sz w:val="26"/>
                      <w:rtl/>
                    </w:rPr>
                  </w:rPrChange>
                </w:rPr>
                <w:t>וביטוח</w:t>
              </w:r>
              <w:r w:rsidR="00B66DFC" w:rsidRPr="00B66DFC">
                <w:rPr>
                  <w:sz w:val="26"/>
                  <w:highlight w:val="cyan"/>
                  <w:rtl/>
                  <w:rPrChange w:id="1540" w:author="נעה בן שבת" w:date="2016-06-01T14:56:00Z">
                    <w:rPr>
                      <w:sz w:val="26"/>
                      <w:rtl/>
                    </w:rPr>
                  </w:rPrChange>
                </w:rPr>
                <w:t xml:space="preserve"> </w:t>
              </w:r>
              <w:r w:rsidR="00B66DFC" w:rsidRPr="00B66DFC">
                <w:rPr>
                  <w:rFonts w:hint="eastAsia"/>
                  <w:sz w:val="26"/>
                  <w:highlight w:val="cyan"/>
                  <w:rtl/>
                  <w:rPrChange w:id="1541" w:author="נעה בן שבת" w:date="2016-06-01T14:56:00Z">
                    <w:rPr>
                      <w:rFonts w:hint="eastAsia"/>
                      <w:sz w:val="26"/>
                      <w:rtl/>
                    </w:rPr>
                  </w:rPrChange>
                </w:rPr>
                <w:t>תאונות</w:t>
              </w:r>
              <w:r w:rsidR="00B66DFC" w:rsidRPr="00B66DFC">
                <w:rPr>
                  <w:sz w:val="26"/>
                  <w:highlight w:val="cyan"/>
                  <w:rtl/>
                  <w:rPrChange w:id="1542" w:author="נעה בן שבת" w:date="2016-06-01T14:56:00Z">
                    <w:rPr>
                      <w:sz w:val="26"/>
                      <w:rtl/>
                    </w:rPr>
                  </w:rPrChange>
                </w:rPr>
                <w:t xml:space="preserve"> </w:t>
              </w:r>
              <w:r w:rsidR="00B66DFC" w:rsidRPr="00B66DFC">
                <w:rPr>
                  <w:rFonts w:hint="eastAsia"/>
                  <w:sz w:val="26"/>
                  <w:highlight w:val="cyan"/>
                  <w:rtl/>
                  <w:rPrChange w:id="1543" w:author="נעה בן שבת" w:date="2016-06-01T14:56:00Z">
                    <w:rPr>
                      <w:rFonts w:hint="eastAsia"/>
                      <w:sz w:val="26"/>
                      <w:rtl/>
                    </w:rPr>
                  </w:rPrChange>
                </w:rPr>
                <w:t>אישיות</w:t>
              </w:r>
              <w:r w:rsidR="00B66DFC" w:rsidRPr="00B66DFC">
                <w:rPr>
                  <w:sz w:val="26"/>
                  <w:highlight w:val="cyan"/>
                  <w:rtl/>
                  <w:rPrChange w:id="1544" w:author="נעה בן שבת" w:date="2016-06-01T14:56:00Z">
                    <w:rPr>
                      <w:sz w:val="26"/>
                      <w:rtl/>
                    </w:rPr>
                  </w:rPrChange>
                </w:rPr>
                <w:t>]</w:t>
              </w:r>
            </w:ins>
          </w:p>
        </w:tc>
      </w:tr>
      <w:tr w:rsidR="00394642" w:rsidRPr="006231FC" w:rsidTr="008F130A">
        <w:trPr>
          <w:cantSplit/>
        </w:trPr>
        <w:tc>
          <w:tcPr>
            <w:tcW w:w="1871" w:type="dxa"/>
            <w:shd w:val="clear" w:color="auto" w:fill="auto"/>
            <w:tcMar>
              <w:top w:w="91" w:type="dxa"/>
              <w:left w:w="0" w:type="dxa"/>
              <w:bottom w:w="91" w:type="dxa"/>
              <w:right w:w="0" w:type="dxa"/>
            </w:tcMar>
          </w:tcPr>
          <w:p w:rsidR="00394642" w:rsidRPr="006231FC" w:rsidRDefault="00553F1F" w:rsidP="00C847F9">
            <w:pPr>
              <w:pStyle w:val="TableSideHeading"/>
              <w:rPr>
                <w:sz w:val="26"/>
                <w:rtl/>
              </w:rPr>
            </w:pPr>
            <w:ins w:id="1545" w:author="נעה בן שבת" w:date="2016-06-01T14:46:00Z">
              <w:r>
                <w:rPr>
                  <w:rFonts w:hint="cs"/>
                  <w:sz w:val="26"/>
                  <w:rtl/>
                </w:rPr>
                <w:t>1.6.16</w:t>
              </w:r>
            </w:ins>
          </w:p>
        </w:tc>
        <w:tc>
          <w:tcPr>
            <w:tcW w:w="624" w:type="dxa"/>
            <w:shd w:val="clear" w:color="auto" w:fill="auto"/>
            <w:tcMar>
              <w:top w:w="91" w:type="dxa"/>
              <w:left w:w="0" w:type="dxa"/>
              <w:bottom w:w="91" w:type="dxa"/>
              <w:right w:w="0" w:type="dxa"/>
            </w:tcMar>
          </w:tcPr>
          <w:p w:rsidR="00394642" w:rsidRPr="006231FC" w:rsidRDefault="00394642" w:rsidP="00C847F9">
            <w:pPr>
              <w:pStyle w:val="TableText"/>
              <w:rPr>
                <w:sz w:val="26"/>
                <w:rtl/>
              </w:rPr>
            </w:pPr>
          </w:p>
        </w:tc>
        <w:tc>
          <w:tcPr>
            <w:tcW w:w="7146" w:type="dxa"/>
            <w:gridSpan w:val="3"/>
            <w:shd w:val="clear" w:color="auto" w:fill="auto"/>
            <w:tcMar>
              <w:top w:w="91" w:type="dxa"/>
              <w:left w:w="0" w:type="dxa"/>
              <w:bottom w:w="91" w:type="dxa"/>
              <w:right w:w="0" w:type="dxa"/>
            </w:tcMar>
          </w:tcPr>
          <w:p w:rsidR="00394642" w:rsidRPr="006231FC" w:rsidRDefault="00394642" w:rsidP="00524E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ישלם</w:t>
            </w:r>
            <w:r w:rsidRPr="006231FC">
              <w:rPr>
                <w:sz w:val="26"/>
                <w:rtl/>
              </w:rPr>
              <w:t xml:space="preserve"> </w:t>
            </w:r>
            <w:r w:rsidRPr="006231FC">
              <w:rPr>
                <w:rFonts w:hint="eastAsia"/>
                <w:sz w:val="26"/>
                <w:rtl/>
              </w:rPr>
              <w:t>בעד</w:t>
            </w:r>
            <w:r w:rsidRPr="006231FC">
              <w:rPr>
                <w:sz w:val="26"/>
                <w:rtl/>
              </w:rPr>
              <w:t xml:space="preserve"> </w:t>
            </w:r>
            <w:r w:rsidRPr="006231FC">
              <w:rPr>
                <w:rFonts w:hint="eastAsia"/>
                <w:sz w:val="26"/>
                <w:rtl/>
              </w:rPr>
              <w:t>מתנדב</w:t>
            </w:r>
            <w:r w:rsidRPr="006231FC">
              <w:rPr>
                <w:sz w:val="26"/>
                <w:rtl/>
              </w:rPr>
              <w:t xml:space="preserve"> </w:t>
            </w:r>
            <w:del w:id="1546" w:author="ענבר הרשקוביץ" w:date="2016-05-01T12:36:00Z">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לאומי</w:delText>
              </w:r>
              <w:r w:rsidRPr="006231FC" w:rsidDel="00524EAC">
                <w:rPr>
                  <w:sz w:val="26"/>
                  <w:rtl/>
                </w:rPr>
                <w:delText xml:space="preserve"> </w:delText>
              </w:r>
              <w:r w:rsidRPr="006231FC" w:rsidDel="00524EAC">
                <w:rPr>
                  <w:rFonts w:hint="eastAsia"/>
                  <w:sz w:val="26"/>
                  <w:rtl/>
                </w:rPr>
                <w:delText>או</w:delText>
              </w:r>
              <w:r w:rsidRPr="006231FC" w:rsidDel="00524EAC">
                <w:rPr>
                  <w:sz w:val="26"/>
                  <w:rtl/>
                </w:rPr>
                <w:delText xml:space="preserve"> </w:delText>
              </w:r>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קהילתי</w:delText>
              </w:r>
              <w:r w:rsidRPr="006231FC" w:rsidDel="00524EAC">
                <w:rPr>
                  <w:sz w:val="26"/>
                  <w:rtl/>
                </w:rPr>
                <w:delText xml:space="preserve">, </w:delText>
              </w:r>
            </w:del>
            <w:r w:rsidRPr="006231FC">
              <w:rPr>
                <w:rFonts w:hint="eastAsia"/>
                <w:sz w:val="26"/>
                <w:rtl/>
              </w:rPr>
              <w:t>דמי</w:t>
            </w:r>
            <w:r w:rsidRPr="006231FC">
              <w:rPr>
                <w:sz w:val="26"/>
                <w:rtl/>
              </w:rPr>
              <w:t xml:space="preserve"> </w:t>
            </w:r>
            <w:r w:rsidRPr="006231FC">
              <w:rPr>
                <w:rFonts w:hint="eastAsia"/>
                <w:sz w:val="26"/>
                <w:rtl/>
              </w:rPr>
              <w:t>ביטוח</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פרק</w:t>
            </w:r>
            <w:r w:rsidRPr="006231FC">
              <w:rPr>
                <w:sz w:val="26"/>
                <w:rtl/>
              </w:rPr>
              <w:t xml:space="preserve"> </w:t>
            </w:r>
            <w:r w:rsidRPr="006231FC">
              <w:rPr>
                <w:rFonts w:hint="eastAsia"/>
                <w:sz w:val="26"/>
                <w:rtl/>
              </w:rPr>
              <w:t>ט</w:t>
            </w:r>
            <w:r w:rsidRPr="006231FC">
              <w:rPr>
                <w:sz w:val="26"/>
                <w:rtl/>
              </w:rPr>
              <w:t>"</w:t>
            </w:r>
            <w:r w:rsidRPr="006231FC">
              <w:rPr>
                <w:rFonts w:hint="eastAsia"/>
                <w:sz w:val="26"/>
                <w:rtl/>
              </w:rPr>
              <w:t>ו</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ודמי</w:t>
            </w:r>
            <w:r w:rsidRPr="006231FC">
              <w:rPr>
                <w:sz w:val="26"/>
                <w:rtl/>
              </w:rPr>
              <w:t xml:space="preserve"> </w:t>
            </w:r>
            <w:r w:rsidRPr="006231FC">
              <w:rPr>
                <w:rFonts w:hint="eastAsia"/>
                <w:sz w:val="26"/>
                <w:rtl/>
              </w:rPr>
              <w:t>ביטוח</w:t>
            </w:r>
            <w:r w:rsidRPr="006231FC">
              <w:rPr>
                <w:sz w:val="26"/>
                <w:rtl/>
              </w:rPr>
              <w:t xml:space="preserve"> </w:t>
            </w:r>
            <w:r w:rsidRPr="006231FC">
              <w:rPr>
                <w:rFonts w:hint="eastAsia"/>
                <w:sz w:val="26"/>
                <w:rtl/>
              </w:rPr>
              <w:t>בריאות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14 </w:t>
            </w:r>
            <w:r w:rsidRPr="006231FC">
              <w:rPr>
                <w:rFonts w:hint="eastAsia"/>
                <w:sz w:val="26"/>
                <w:rtl/>
              </w:rPr>
              <w:t>לחוק</w:t>
            </w:r>
            <w:r w:rsidRPr="006231FC">
              <w:rPr>
                <w:sz w:val="26"/>
                <w:rtl/>
              </w:rPr>
              <w:t xml:space="preserve"> </w:t>
            </w:r>
            <w:r w:rsidRPr="006231FC">
              <w:rPr>
                <w:rFonts w:hint="eastAsia"/>
                <w:sz w:val="26"/>
                <w:rtl/>
              </w:rPr>
              <w:t>ביטוח</w:t>
            </w:r>
            <w:r w:rsidRPr="006231FC">
              <w:rPr>
                <w:sz w:val="26"/>
                <w:rtl/>
              </w:rPr>
              <w:t xml:space="preserve"> </w:t>
            </w:r>
            <w:r w:rsidRPr="006231FC">
              <w:rPr>
                <w:rFonts w:hint="eastAsia"/>
                <w:sz w:val="26"/>
                <w:rtl/>
              </w:rPr>
              <w:t>בריאות</w:t>
            </w:r>
            <w:r w:rsidRPr="006231FC">
              <w:rPr>
                <w:sz w:val="26"/>
                <w:rtl/>
              </w:rPr>
              <w:t xml:space="preserve"> </w:t>
            </w:r>
            <w:r w:rsidRPr="006231FC">
              <w:rPr>
                <w:rFonts w:hint="eastAsia"/>
                <w:sz w:val="26"/>
                <w:rtl/>
              </w:rPr>
              <w:t>ממלכתי</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ד</w:t>
            </w:r>
            <w:r>
              <w:rPr>
                <w:rFonts w:hint="cs"/>
                <w:sz w:val="26"/>
                <w:rtl/>
              </w:rPr>
              <w:t>–</w:t>
            </w:r>
            <w:r w:rsidRPr="006231FC">
              <w:rPr>
                <w:sz w:val="26"/>
                <w:rtl/>
              </w:rPr>
              <w:t>1994</w:t>
            </w:r>
            <w:r w:rsidRPr="006231FC">
              <w:rPr>
                <w:rFonts w:hint="eastAsia"/>
                <w:sz w:val="26"/>
                <w:rtl/>
              </w:rPr>
              <w:t>‏‏</w:t>
            </w:r>
            <w:r w:rsidRPr="00A32C72">
              <w:rPr>
                <w:rStyle w:val="af1"/>
                <w:rFonts w:hAnsi="HadasaMFO"/>
                <w:szCs w:val="20"/>
                <w:rtl/>
              </w:rPr>
              <w:footnoteReference w:id="13"/>
            </w:r>
            <w:r w:rsidRPr="006231FC">
              <w:rPr>
                <w:sz w:val="26"/>
                <w:rtl/>
              </w:rPr>
              <w:t>.</w:t>
            </w:r>
          </w:p>
        </w:tc>
      </w:tr>
      <w:tr w:rsidR="00394642" w:rsidRPr="006231FC" w:rsidTr="008F130A">
        <w:trPr>
          <w:cantSplit/>
        </w:trPr>
        <w:tc>
          <w:tcPr>
            <w:tcW w:w="1871" w:type="dxa"/>
            <w:shd w:val="clear" w:color="auto" w:fill="auto"/>
            <w:tcMar>
              <w:top w:w="91" w:type="dxa"/>
              <w:left w:w="0" w:type="dxa"/>
              <w:bottom w:w="91" w:type="dxa"/>
              <w:right w:w="0" w:type="dxa"/>
            </w:tcMar>
          </w:tcPr>
          <w:p w:rsidR="00394642" w:rsidRPr="006231FC" w:rsidRDefault="00394642" w:rsidP="00C847F9">
            <w:pPr>
              <w:pStyle w:val="TableSideHeading"/>
              <w:rPr>
                <w:sz w:val="26"/>
                <w:rtl/>
              </w:rPr>
            </w:pPr>
          </w:p>
        </w:tc>
        <w:tc>
          <w:tcPr>
            <w:tcW w:w="624" w:type="dxa"/>
            <w:shd w:val="clear" w:color="auto" w:fill="auto"/>
            <w:tcMar>
              <w:top w:w="91" w:type="dxa"/>
              <w:left w:w="0" w:type="dxa"/>
              <w:bottom w:w="91" w:type="dxa"/>
              <w:right w:w="0" w:type="dxa"/>
            </w:tcMar>
          </w:tcPr>
          <w:p w:rsidR="00394642" w:rsidRPr="006231FC" w:rsidRDefault="00394642" w:rsidP="00C847F9">
            <w:pPr>
              <w:pStyle w:val="TableText"/>
              <w:rPr>
                <w:sz w:val="26"/>
                <w:rtl/>
              </w:rPr>
            </w:pPr>
          </w:p>
        </w:tc>
        <w:tc>
          <w:tcPr>
            <w:tcW w:w="7146" w:type="dxa"/>
            <w:gridSpan w:val="3"/>
            <w:shd w:val="clear" w:color="auto" w:fill="auto"/>
            <w:tcMar>
              <w:top w:w="91" w:type="dxa"/>
              <w:left w:w="0" w:type="dxa"/>
              <w:bottom w:w="91" w:type="dxa"/>
              <w:right w:w="0" w:type="dxa"/>
            </w:tcMar>
          </w:tcPr>
          <w:p w:rsidR="00394642" w:rsidRPr="006231FC" w:rsidRDefault="00394642"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תניה</w:t>
            </w:r>
            <w:r w:rsidRPr="006231FC">
              <w:rPr>
                <w:sz w:val="26"/>
                <w:rtl/>
              </w:rPr>
              <w:t xml:space="preserve"> </w:t>
            </w:r>
            <w:del w:id="1549" w:author="נעה בן-שבת" w:date="2015-12-01T15:01:00Z">
              <w:r w:rsidRPr="006231FC" w:rsidDel="00394642">
                <w:rPr>
                  <w:rFonts w:hint="eastAsia"/>
                  <w:sz w:val="26"/>
                  <w:rtl/>
                </w:rPr>
                <w:delText>בהסכם</w:delText>
              </w:r>
              <w:r w:rsidRPr="006231FC" w:rsidDel="00394642">
                <w:rPr>
                  <w:sz w:val="26"/>
                  <w:rtl/>
                </w:rPr>
                <w:delText xml:space="preserve"> </w:delText>
              </w:r>
            </w:del>
            <w:r w:rsidRPr="006231FC">
              <w:rPr>
                <w:rFonts w:hint="eastAsia"/>
                <w:sz w:val="26"/>
                <w:rtl/>
              </w:rPr>
              <w:t>הגורעת</w:t>
            </w:r>
            <w:r w:rsidRPr="006231FC">
              <w:rPr>
                <w:sz w:val="26"/>
                <w:rtl/>
              </w:rPr>
              <w:t xml:space="preserve"> </w:t>
            </w:r>
            <w:r w:rsidRPr="006231FC">
              <w:rPr>
                <w:rFonts w:hint="eastAsia"/>
                <w:sz w:val="26"/>
                <w:rtl/>
              </w:rPr>
              <w:t>מהוראות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אין</w:t>
            </w:r>
            <w:r w:rsidRPr="006231FC">
              <w:rPr>
                <w:sz w:val="26"/>
                <w:rtl/>
              </w:rPr>
              <w:t xml:space="preserve"> </w:t>
            </w:r>
            <w:r w:rsidRPr="006231FC">
              <w:rPr>
                <w:rFonts w:hint="eastAsia"/>
                <w:sz w:val="26"/>
                <w:rtl/>
              </w:rPr>
              <w:t>לה</w:t>
            </w:r>
            <w:r w:rsidRPr="006231FC">
              <w:rPr>
                <w:sz w:val="26"/>
                <w:rtl/>
              </w:rPr>
              <w:t xml:space="preserve"> </w:t>
            </w:r>
            <w:r w:rsidRPr="006231FC">
              <w:rPr>
                <w:rFonts w:hint="eastAsia"/>
                <w:sz w:val="26"/>
                <w:rtl/>
              </w:rPr>
              <w:t>תוקף</w:t>
            </w:r>
            <w:r w:rsidRPr="006231FC">
              <w:rPr>
                <w:sz w:val="26"/>
                <w:rtl/>
              </w:rPr>
              <w:t>.</w:t>
            </w:r>
          </w:p>
        </w:tc>
      </w:tr>
      <w:tr w:rsidR="000C5AA0" w:rsidRPr="006231FC" w:rsidTr="008F130A">
        <w:trPr>
          <w:cantSplit/>
        </w:trPr>
        <w:tc>
          <w:tcPr>
            <w:tcW w:w="1871" w:type="dxa"/>
            <w:shd w:val="clear" w:color="auto" w:fill="auto"/>
            <w:tcMar>
              <w:top w:w="91" w:type="dxa"/>
              <w:left w:w="0" w:type="dxa"/>
              <w:bottom w:w="91" w:type="dxa"/>
              <w:right w:w="0" w:type="dxa"/>
            </w:tcMar>
          </w:tcPr>
          <w:p w:rsidR="000C5AA0" w:rsidRDefault="000C5AA0" w:rsidP="00C847F9">
            <w:pPr>
              <w:pStyle w:val="TableSideHeading"/>
              <w:rPr>
                <w:ins w:id="1550" w:author="נעה בן שבת" w:date="2016-06-01T14:46:00Z"/>
                <w:sz w:val="26"/>
                <w:rtl/>
              </w:rPr>
            </w:pPr>
            <w:r w:rsidRPr="006231FC">
              <w:rPr>
                <w:rFonts w:hint="eastAsia"/>
                <w:sz w:val="26"/>
                <w:rtl/>
              </w:rPr>
              <w:t>קביעת</w:t>
            </w:r>
            <w:r w:rsidRPr="006231FC">
              <w:rPr>
                <w:sz w:val="26"/>
                <w:rtl/>
              </w:rPr>
              <w:t xml:space="preserve"> </w:t>
            </w:r>
            <w:r w:rsidRPr="006231FC">
              <w:rPr>
                <w:rFonts w:hint="eastAsia"/>
                <w:sz w:val="26"/>
                <w:rtl/>
              </w:rPr>
              <w:t>תעריף</w:t>
            </w:r>
            <w:r w:rsidRPr="006231FC">
              <w:rPr>
                <w:sz w:val="26"/>
                <w:rtl/>
              </w:rPr>
              <w:t xml:space="preserve"> </w:t>
            </w:r>
          </w:p>
          <w:p w:rsidR="00553F1F" w:rsidRPr="006231FC" w:rsidRDefault="00553F1F" w:rsidP="00C847F9">
            <w:pPr>
              <w:pStyle w:val="TableSideHeading"/>
              <w:rPr>
                <w:sz w:val="26"/>
                <w:rtl/>
              </w:rPr>
            </w:pPr>
            <w:ins w:id="1551" w:author="נעה בן שבת" w:date="2016-06-01T14:46:00Z">
              <w:r>
                <w:rPr>
                  <w:rFonts w:hint="cs"/>
                  <w:sz w:val="26"/>
                  <w:rtl/>
                </w:rPr>
                <w:t>1.6.16</w:t>
              </w:r>
            </w:ins>
          </w:p>
        </w:tc>
        <w:tc>
          <w:tcPr>
            <w:tcW w:w="624" w:type="dxa"/>
            <w:shd w:val="clear" w:color="auto" w:fill="auto"/>
            <w:tcMar>
              <w:top w:w="91" w:type="dxa"/>
              <w:left w:w="0" w:type="dxa"/>
              <w:bottom w:w="91" w:type="dxa"/>
              <w:right w:w="0" w:type="dxa"/>
            </w:tcMar>
          </w:tcPr>
          <w:p w:rsidR="000C5AA0" w:rsidRPr="006231FC" w:rsidRDefault="000C5AA0" w:rsidP="00D6382C">
            <w:pPr>
              <w:pStyle w:val="TableText"/>
              <w:rPr>
                <w:sz w:val="26"/>
                <w:rtl/>
              </w:rPr>
            </w:pPr>
            <w:ins w:id="1552" w:author="נעה בן-שבת" w:date="2015-12-01T15:07:00Z">
              <w:r>
                <w:rPr>
                  <w:rFonts w:hint="cs"/>
                  <w:sz w:val="26"/>
                  <w:rtl/>
                </w:rPr>
                <w:t>1</w:t>
              </w:r>
              <w:del w:id="1553" w:author="ענבר הרשקוביץ" w:date="2016-04-17T13:59:00Z">
                <w:r w:rsidDel="00D6382C">
                  <w:rPr>
                    <w:rFonts w:hint="cs"/>
                    <w:sz w:val="26"/>
                    <w:rtl/>
                  </w:rPr>
                  <w:delText>2</w:delText>
                </w:r>
              </w:del>
            </w:ins>
            <w:ins w:id="1554" w:author="ענבר הרשקוביץ" w:date="2016-04-17T13:59:00Z">
              <w:r w:rsidR="00D6382C">
                <w:rPr>
                  <w:rFonts w:hint="cs"/>
                  <w:sz w:val="26"/>
                  <w:rtl/>
                </w:rPr>
                <w:t>1</w:t>
              </w:r>
            </w:ins>
            <w:ins w:id="1555" w:author="נעה בן-שבת" w:date="2015-12-01T15:07:00Z">
              <w:r>
                <w:rPr>
                  <w:rFonts w:hint="cs"/>
                  <w:sz w:val="26"/>
                  <w:rtl/>
                </w:rPr>
                <w:t>. (</w:t>
              </w:r>
            </w:ins>
            <w:r w:rsidRPr="006231FC">
              <w:rPr>
                <w:sz w:val="26"/>
                <w:rtl/>
              </w:rPr>
              <w:t>19</w:t>
            </w:r>
            <w:ins w:id="1556" w:author="נעה בן-שבת" w:date="2015-12-01T15:07:00Z">
              <w:r>
                <w:rPr>
                  <w:rFonts w:hint="cs"/>
                  <w:sz w:val="26"/>
                  <w:rtl/>
                </w:rPr>
                <w:t>)</w:t>
              </w:r>
            </w:ins>
            <w:del w:id="1557" w:author="נעה בן-שבת" w:date="2015-12-01T15:07:00Z">
              <w:r w:rsidRPr="006231FC" w:rsidDel="000C5AA0">
                <w:rPr>
                  <w:sz w:val="26"/>
                  <w:rtl/>
                </w:rPr>
                <w:delText>.</w:delText>
              </w:r>
            </w:del>
            <w:r w:rsidRPr="006231FC">
              <w:rPr>
                <w:sz w:val="26"/>
                <w:rtl/>
              </w:rPr>
              <w:tab/>
            </w:r>
          </w:p>
        </w:tc>
        <w:tc>
          <w:tcPr>
            <w:tcW w:w="7146" w:type="dxa"/>
            <w:gridSpan w:val="3"/>
            <w:shd w:val="clear" w:color="auto" w:fill="auto"/>
            <w:tcMar>
              <w:top w:w="91" w:type="dxa"/>
              <w:left w:w="0" w:type="dxa"/>
              <w:bottom w:w="91" w:type="dxa"/>
              <w:right w:w="0" w:type="dxa"/>
            </w:tcMar>
          </w:tcPr>
          <w:p w:rsidR="000C5AA0" w:rsidRPr="006231FC" w:rsidRDefault="000C5AA0" w:rsidP="00553F1F">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בהסכמת</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האוצר</w:t>
            </w:r>
            <w:ins w:id="1558" w:author="נעה בן שבת" w:date="2016-06-01T14:46:00Z">
              <w:r w:rsidR="00553F1F">
                <w:rPr>
                  <w:rFonts w:hint="cs"/>
                  <w:sz w:val="26"/>
                  <w:rtl/>
                </w:rPr>
                <w:t xml:space="preserve"> </w:t>
              </w:r>
              <w:r w:rsidR="00553F1F" w:rsidRPr="00553F1F">
                <w:rPr>
                  <w:rFonts w:hint="eastAsia"/>
                  <w:sz w:val="26"/>
                  <w:highlight w:val="yellow"/>
                  <w:rtl/>
                  <w:rPrChange w:id="1559" w:author="נעה בן שבת" w:date="2016-06-01T14:46:00Z">
                    <w:rPr>
                      <w:rFonts w:hint="eastAsia"/>
                      <w:sz w:val="26"/>
                      <w:rtl/>
                    </w:rPr>
                  </w:rPrChange>
                </w:rPr>
                <w:t>ובאישור</w:t>
              </w:r>
              <w:r w:rsidR="00553F1F" w:rsidRPr="00553F1F">
                <w:rPr>
                  <w:sz w:val="26"/>
                  <w:highlight w:val="yellow"/>
                  <w:rtl/>
                  <w:rPrChange w:id="1560" w:author="נעה בן שבת" w:date="2016-06-01T14:46:00Z">
                    <w:rPr>
                      <w:sz w:val="26"/>
                      <w:rtl/>
                    </w:rPr>
                  </w:rPrChange>
                </w:rPr>
                <w:t xml:space="preserve"> </w:t>
              </w:r>
              <w:r w:rsidR="00553F1F" w:rsidRPr="00553F1F">
                <w:rPr>
                  <w:rFonts w:hint="eastAsia"/>
                  <w:sz w:val="26"/>
                  <w:highlight w:val="yellow"/>
                  <w:rtl/>
                  <w:rPrChange w:id="1561" w:author="נעה בן שבת" w:date="2016-06-01T14:46:00Z">
                    <w:rPr>
                      <w:rFonts w:hint="eastAsia"/>
                      <w:sz w:val="26"/>
                      <w:rtl/>
                    </w:rPr>
                  </w:rPrChange>
                </w:rPr>
                <w:t>הוועדה</w:t>
              </w:r>
            </w:ins>
            <w:r w:rsidRPr="006231FC">
              <w:rPr>
                <w:sz w:val="26"/>
                <w:rtl/>
              </w:rPr>
              <w:t xml:space="preserve">, </w:t>
            </w:r>
            <w:r w:rsidRPr="006231FC">
              <w:rPr>
                <w:rFonts w:hint="eastAsia"/>
                <w:sz w:val="26"/>
                <w:rtl/>
              </w:rPr>
              <w:t>יקבע</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התעריף</w:t>
            </w:r>
            <w:r w:rsidRPr="006231FC">
              <w:rPr>
                <w:sz w:val="26"/>
                <w:rtl/>
              </w:rPr>
              <w:t xml:space="preserve"> </w:t>
            </w:r>
            <w:r w:rsidRPr="006231FC">
              <w:rPr>
                <w:rFonts w:hint="eastAsia"/>
                <w:sz w:val="26"/>
                <w:rtl/>
              </w:rPr>
              <w:t>שלפיו</w:t>
            </w:r>
            <w:r w:rsidRPr="006231FC">
              <w:rPr>
                <w:sz w:val="26"/>
                <w:rtl/>
              </w:rPr>
              <w:t xml:space="preserve"> </w:t>
            </w:r>
            <w:r w:rsidRPr="006231FC">
              <w:rPr>
                <w:rFonts w:hint="eastAsia"/>
                <w:sz w:val="26"/>
                <w:rtl/>
              </w:rPr>
              <w:t>ישלם</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בעד</w:t>
            </w:r>
            <w:r w:rsidRPr="006231FC">
              <w:rPr>
                <w:sz w:val="26"/>
                <w:rtl/>
              </w:rPr>
              <w:t xml:space="preserve"> </w:t>
            </w:r>
            <w:r w:rsidRPr="006231FC">
              <w:rPr>
                <w:rFonts w:hint="eastAsia"/>
                <w:sz w:val="26"/>
                <w:rtl/>
              </w:rPr>
              <w:t>הפעלת</w:t>
            </w:r>
            <w:r w:rsidRPr="006231FC">
              <w:rPr>
                <w:sz w:val="26"/>
                <w:rtl/>
              </w:rPr>
              <w:t xml:space="preserve"> </w:t>
            </w:r>
            <w:r w:rsidRPr="006231FC">
              <w:rPr>
                <w:rFonts w:hint="eastAsia"/>
                <w:sz w:val="26"/>
                <w:rtl/>
              </w:rPr>
              <w:t>מתנדב</w:t>
            </w:r>
            <w:del w:id="1562" w:author="ענבר הרשקוביץ" w:date="2016-05-01T12:37:00Z">
              <w:r w:rsidRPr="006231FC" w:rsidDel="00524EAC">
                <w:rPr>
                  <w:sz w:val="26"/>
                  <w:rtl/>
                </w:rPr>
                <w:delText xml:space="preserve"> </w:delText>
              </w:r>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לאומי</w:delText>
              </w:r>
              <w:r w:rsidRPr="006231FC" w:rsidDel="00524EAC">
                <w:rPr>
                  <w:sz w:val="26"/>
                  <w:rtl/>
                </w:rPr>
                <w:delText xml:space="preserve"> </w:delText>
              </w:r>
              <w:r w:rsidRPr="006231FC" w:rsidDel="00524EAC">
                <w:rPr>
                  <w:rFonts w:hint="eastAsia"/>
                  <w:sz w:val="26"/>
                  <w:rtl/>
                </w:rPr>
                <w:delText>או</w:delText>
              </w:r>
              <w:r w:rsidRPr="006231FC" w:rsidDel="00524EAC">
                <w:rPr>
                  <w:sz w:val="26"/>
                  <w:rtl/>
                </w:rPr>
                <w:delText xml:space="preserve"> </w:delText>
              </w:r>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קהילתי</w:delText>
              </w:r>
            </w:del>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רכיבי</w:t>
            </w:r>
            <w:r w:rsidRPr="006231FC">
              <w:rPr>
                <w:sz w:val="26"/>
                <w:rtl/>
              </w:rPr>
              <w:t xml:space="preserve"> </w:t>
            </w:r>
            <w:r w:rsidRPr="006231FC">
              <w:rPr>
                <w:rFonts w:hint="eastAsia"/>
                <w:sz w:val="26"/>
                <w:rtl/>
              </w:rPr>
              <w:t>התעריף</w:t>
            </w:r>
            <w:r w:rsidRPr="006231FC">
              <w:rPr>
                <w:sz w:val="26"/>
                <w:rtl/>
              </w:rPr>
              <w:t xml:space="preserve"> </w:t>
            </w:r>
            <w:r w:rsidRPr="006231FC">
              <w:rPr>
                <w:rFonts w:hint="eastAsia"/>
                <w:sz w:val="26"/>
                <w:rtl/>
              </w:rPr>
              <w:t>ואת</w:t>
            </w:r>
            <w:r w:rsidRPr="006231FC">
              <w:rPr>
                <w:sz w:val="26"/>
                <w:rtl/>
              </w:rPr>
              <w:t xml:space="preserve"> </w:t>
            </w:r>
            <w:r w:rsidRPr="006231FC">
              <w:rPr>
                <w:rFonts w:hint="eastAsia"/>
                <w:sz w:val="26"/>
                <w:rtl/>
              </w:rPr>
              <w:t>שיעוריהם</w:t>
            </w:r>
            <w:ins w:id="1563" w:author="נעה בן-שבת" w:date="2015-12-01T15:07:00Z">
              <w:r>
                <w:rPr>
                  <w:rFonts w:hint="cs"/>
                  <w:sz w:val="26"/>
                  <w:rtl/>
                </w:rPr>
                <w:t xml:space="preserve"> ורשאי הוא לקבוע כאמור תעריפים שונים בהתחשב </w:t>
              </w:r>
              <w:r w:rsidRPr="00553F1F">
                <w:rPr>
                  <w:rFonts w:hint="cs"/>
                  <w:sz w:val="26"/>
                  <w:rtl/>
                </w:rPr>
                <w:t>במאפייני הגוף המפעיל או המתנדב</w:t>
              </w:r>
              <w:del w:id="1564" w:author="ענבר הרשקוביץ" w:date="2016-05-01T12:37:00Z">
                <w:r w:rsidRPr="00553F1F" w:rsidDel="00524EAC">
                  <w:rPr>
                    <w:rFonts w:hint="cs"/>
                    <w:sz w:val="26"/>
                    <w:rtl/>
                  </w:rPr>
                  <w:delText xml:space="preserve"> בשירות לאומי או בשירות קהילתי</w:delText>
                </w:r>
              </w:del>
              <w:r w:rsidRPr="00553F1F">
                <w:rPr>
                  <w:rFonts w:hint="cs"/>
                  <w:sz w:val="26"/>
                  <w:rtl/>
                </w:rPr>
                <w:t xml:space="preserve">, במקום </w:t>
              </w:r>
            </w:ins>
            <w:ins w:id="1565" w:author="נעה בן-שבת" w:date="2015-12-01T15:08:00Z">
              <w:r w:rsidRPr="00553F1F">
                <w:rPr>
                  <w:rFonts w:hint="cs"/>
                  <w:sz w:val="26"/>
                  <w:rtl/>
                </w:rPr>
                <w:t>ביצוע השירות ובתנאי השירות</w:t>
              </w:r>
            </w:ins>
            <w:ins w:id="1566" w:author="נעה בן-שבת" w:date="2015-12-23T10:16:00Z">
              <w:r w:rsidR="004A343A" w:rsidRPr="00553F1F">
                <w:rPr>
                  <w:rFonts w:hint="cs"/>
                  <w:sz w:val="26"/>
                  <w:rtl/>
                </w:rPr>
                <w:t xml:space="preserve">, </w:t>
              </w:r>
              <w:r w:rsidR="004A343A" w:rsidRPr="00553F1F">
                <w:rPr>
                  <w:rFonts w:hint="eastAsia"/>
                  <w:sz w:val="26"/>
                  <w:rtl/>
                </w:rPr>
                <w:t>לרבות</w:t>
              </w:r>
              <w:r w:rsidR="004A343A" w:rsidRPr="00553F1F">
                <w:rPr>
                  <w:sz w:val="26"/>
                  <w:rtl/>
                </w:rPr>
                <w:t xml:space="preserve"> </w:t>
              </w:r>
              <w:r w:rsidR="004A343A" w:rsidRPr="00553F1F">
                <w:rPr>
                  <w:rFonts w:hint="eastAsia"/>
                  <w:sz w:val="26"/>
                  <w:rtl/>
                </w:rPr>
                <w:t>בש</w:t>
              </w:r>
            </w:ins>
            <w:ins w:id="1567" w:author="נעה בן-שבת" w:date="2015-12-23T10:17:00Z">
              <w:r w:rsidR="004A343A" w:rsidRPr="00553F1F">
                <w:rPr>
                  <w:rFonts w:hint="eastAsia"/>
                  <w:sz w:val="26"/>
                  <w:rtl/>
                </w:rPr>
                <w:t>ירותי</w:t>
              </w:r>
              <w:r w:rsidR="004A343A" w:rsidRPr="00553F1F">
                <w:rPr>
                  <w:sz w:val="26"/>
                  <w:rtl/>
                </w:rPr>
                <w:t xml:space="preserve"> </w:t>
              </w:r>
              <w:r w:rsidR="004A343A" w:rsidRPr="00553F1F">
                <w:rPr>
                  <w:rFonts w:hint="eastAsia"/>
                  <w:sz w:val="26"/>
                  <w:rtl/>
                </w:rPr>
                <w:t>תמיכה</w:t>
              </w:r>
              <w:r w:rsidR="004A343A" w:rsidRPr="00553F1F">
                <w:rPr>
                  <w:sz w:val="26"/>
                  <w:rtl/>
                  <w:rPrChange w:id="1568" w:author="נעה בן שבת" w:date="2016-06-01T14:46:00Z">
                    <w:rPr>
                      <w:sz w:val="26"/>
                      <w:highlight w:val="yellow"/>
                      <w:rtl/>
                    </w:rPr>
                  </w:rPrChange>
                </w:rPr>
                <w:t xml:space="preserve"> וסיוע</w:t>
              </w:r>
              <w:r w:rsidR="004A343A" w:rsidRPr="00553F1F">
                <w:rPr>
                  <w:sz w:val="26"/>
                  <w:rtl/>
                </w:rPr>
                <w:t xml:space="preserve"> נלווים הנדרשים למתנדב</w:t>
              </w:r>
            </w:ins>
            <w:r w:rsidRPr="00553F1F">
              <w:rPr>
                <w:sz w:val="26"/>
                <w:rtl/>
              </w:rPr>
              <w:t>.</w:t>
            </w:r>
          </w:p>
        </w:tc>
      </w:tr>
      <w:tr w:rsidR="000C5AA0" w:rsidRPr="006231FC" w:rsidDel="000C5AA0" w:rsidTr="008F130A">
        <w:trPr>
          <w:cantSplit/>
          <w:del w:id="1569" w:author="נעה בן-שבת" w:date="2015-12-01T15:08:00Z"/>
        </w:trPr>
        <w:tc>
          <w:tcPr>
            <w:tcW w:w="1871" w:type="dxa"/>
            <w:shd w:val="clear" w:color="auto" w:fill="auto"/>
            <w:tcMar>
              <w:top w:w="91" w:type="dxa"/>
              <w:left w:w="0" w:type="dxa"/>
              <w:bottom w:w="91" w:type="dxa"/>
              <w:right w:w="0" w:type="dxa"/>
            </w:tcMar>
          </w:tcPr>
          <w:p w:rsidR="000C5AA0" w:rsidRPr="006231FC" w:rsidDel="000C5AA0" w:rsidRDefault="000C5AA0" w:rsidP="00C847F9">
            <w:pPr>
              <w:pStyle w:val="TableSideHeading"/>
              <w:rPr>
                <w:del w:id="1570" w:author="נעה בן-שבת" w:date="2015-12-01T15:08:00Z"/>
                <w:sz w:val="26"/>
                <w:rtl/>
              </w:rPr>
            </w:pPr>
          </w:p>
        </w:tc>
        <w:tc>
          <w:tcPr>
            <w:tcW w:w="624" w:type="dxa"/>
            <w:shd w:val="clear" w:color="auto" w:fill="auto"/>
            <w:tcMar>
              <w:top w:w="91" w:type="dxa"/>
              <w:left w:w="0" w:type="dxa"/>
              <w:bottom w:w="91" w:type="dxa"/>
              <w:right w:w="0" w:type="dxa"/>
            </w:tcMar>
          </w:tcPr>
          <w:p w:rsidR="000C5AA0" w:rsidRPr="006231FC" w:rsidDel="000C5AA0" w:rsidRDefault="000C5AA0" w:rsidP="00C847F9">
            <w:pPr>
              <w:pStyle w:val="TableText"/>
              <w:rPr>
                <w:del w:id="1571" w:author="נעה בן-שבת" w:date="2015-12-01T15:08:00Z"/>
                <w:sz w:val="26"/>
                <w:rtl/>
              </w:rPr>
            </w:pPr>
          </w:p>
        </w:tc>
        <w:tc>
          <w:tcPr>
            <w:tcW w:w="7146" w:type="dxa"/>
            <w:gridSpan w:val="3"/>
            <w:shd w:val="clear" w:color="auto" w:fill="auto"/>
            <w:tcMar>
              <w:top w:w="91" w:type="dxa"/>
              <w:left w:w="0" w:type="dxa"/>
              <w:bottom w:w="91" w:type="dxa"/>
              <w:right w:w="0" w:type="dxa"/>
            </w:tcMar>
          </w:tcPr>
          <w:p w:rsidR="000C5AA0" w:rsidRPr="006231FC" w:rsidDel="000C5AA0" w:rsidRDefault="000C5AA0" w:rsidP="00C847F9">
            <w:pPr>
              <w:pStyle w:val="TableBlock"/>
              <w:rPr>
                <w:del w:id="1572" w:author="נעה בן-שבת" w:date="2015-12-01T15:08:00Z"/>
                <w:sz w:val="26"/>
                <w:rtl/>
              </w:rPr>
            </w:pPr>
            <w:del w:id="1573" w:author="נעה בן-שבת" w:date="2015-12-01T15:08:00Z">
              <w:r w:rsidRPr="006231FC" w:rsidDel="000C5AA0">
                <w:rPr>
                  <w:sz w:val="26"/>
                  <w:rtl/>
                </w:rPr>
                <w:delText>(</w:delText>
              </w:r>
              <w:r w:rsidRPr="006231FC" w:rsidDel="000C5AA0">
                <w:rPr>
                  <w:rFonts w:hint="eastAsia"/>
                  <w:sz w:val="26"/>
                  <w:rtl/>
                </w:rPr>
                <w:delText>ב</w:delText>
              </w:r>
              <w:r w:rsidRPr="006231FC" w:rsidDel="000C5AA0">
                <w:rPr>
                  <w:sz w:val="26"/>
                  <w:rtl/>
                </w:rPr>
                <w:delText>)</w:delText>
              </w:r>
              <w:r w:rsidRPr="006231FC" w:rsidDel="000C5AA0">
                <w:rPr>
                  <w:sz w:val="26"/>
                  <w:rtl/>
                </w:rPr>
                <w:tab/>
              </w:r>
              <w:r w:rsidRPr="006231FC" w:rsidDel="000C5AA0">
                <w:rPr>
                  <w:rFonts w:hint="eastAsia"/>
                  <w:sz w:val="26"/>
                  <w:rtl/>
                </w:rPr>
                <w:delText>השר</w:delText>
              </w:r>
              <w:r w:rsidRPr="006231FC" w:rsidDel="000C5AA0">
                <w:rPr>
                  <w:sz w:val="26"/>
                  <w:rtl/>
                </w:rPr>
                <w:delText xml:space="preserve">, </w:delText>
              </w:r>
              <w:r w:rsidRPr="006231FC" w:rsidDel="000C5AA0">
                <w:rPr>
                  <w:rFonts w:hint="eastAsia"/>
                  <w:sz w:val="26"/>
                  <w:rtl/>
                </w:rPr>
                <w:delText>בהסכמת</w:delText>
              </w:r>
              <w:r w:rsidRPr="006231FC" w:rsidDel="000C5AA0">
                <w:rPr>
                  <w:sz w:val="26"/>
                  <w:rtl/>
                </w:rPr>
                <w:delText xml:space="preserve"> </w:delText>
              </w:r>
              <w:r w:rsidRPr="006231FC" w:rsidDel="000C5AA0">
                <w:rPr>
                  <w:rFonts w:hint="eastAsia"/>
                  <w:sz w:val="26"/>
                  <w:rtl/>
                </w:rPr>
                <w:delText>שר</w:delText>
              </w:r>
              <w:r w:rsidRPr="006231FC" w:rsidDel="000C5AA0">
                <w:rPr>
                  <w:sz w:val="26"/>
                  <w:rtl/>
                </w:rPr>
                <w:delText xml:space="preserve"> </w:delText>
              </w:r>
              <w:r w:rsidRPr="006231FC" w:rsidDel="000C5AA0">
                <w:rPr>
                  <w:rFonts w:hint="eastAsia"/>
                  <w:sz w:val="26"/>
                  <w:rtl/>
                </w:rPr>
                <w:delText>האוצר</w:delText>
              </w:r>
              <w:r w:rsidRPr="006231FC" w:rsidDel="000C5AA0">
                <w:rPr>
                  <w:sz w:val="26"/>
                  <w:rtl/>
                </w:rPr>
                <w:delText xml:space="preserve">, </w:delText>
              </w:r>
              <w:r w:rsidRPr="006231FC" w:rsidDel="000C5AA0">
                <w:rPr>
                  <w:rFonts w:hint="eastAsia"/>
                  <w:sz w:val="26"/>
                  <w:rtl/>
                </w:rPr>
                <w:delText>רשאי</w:delText>
              </w:r>
              <w:r w:rsidRPr="006231FC" w:rsidDel="000C5AA0">
                <w:rPr>
                  <w:sz w:val="26"/>
                  <w:rtl/>
                </w:rPr>
                <w:delText xml:space="preserve"> </w:delText>
              </w:r>
              <w:r w:rsidRPr="006231FC" w:rsidDel="000C5AA0">
                <w:rPr>
                  <w:rFonts w:hint="eastAsia"/>
                  <w:sz w:val="26"/>
                  <w:rtl/>
                </w:rPr>
                <w:delText>לקבוע</w:delText>
              </w:r>
              <w:r w:rsidRPr="006231FC" w:rsidDel="000C5AA0">
                <w:rPr>
                  <w:sz w:val="26"/>
                  <w:rtl/>
                </w:rPr>
                <w:delText xml:space="preserve"> </w:delText>
              </w:r>
              <w:r w:rsidRPr="006231FC" w:rsidDel="000C5AA0">
                <w:rPr>
                  <w:rFonts w:hint="eastAsia"/>
                  <w:sz w:val="26"/>
                  <w:rtl/>
                </w:rPr>
                <w:delText>תעריפים</w:delText>
              </w:r>
              <w:r w:rsidRPr="006231FC" w:rsidDel="000C5AA0">
                <w:rPr>
                  <w:sz w:val="26"/>
                  <w:rtl/>
                </w:rPr>
                <w:delText xml:space="preserve"> </w:delText>
              </w:r>
              <w:r w:rsidRPr="006231FC" w:rsidDel="000C5AA0">
                <w:rPr>
                  <w:rFonts w:hint="eastAsia"/>
                  <w:sz w:val="26"/>
                  <w:rtl/>
                </w:rPr>
                <w:delText>שונים</w:delText>
              </w:r>
              <w:r w:rsidRPr="006231FC" w:rsidDel="000C5AA0">
                <w:rPr>
                  <w:sz w:val="26"/>
                  <w:rtl/>
                </w:rPr>
                <w:delText xml:space="preserve"> </w:delText>
              </w:r>
              <w:r w:rsidRPr="006231FC" w:rsidDel="000C5AA0">
                <w:rPr>
                  <w:rFonts w:hint="eastAsia"/>
                  <w:sz w:val="26"/>
                  <w:rtl/>
                </w:rPr>
                <w:delText>בהתחשב</w:delText>
              </w:r>
              <w:r w:rsidRPr="006231FC" w:rsidDel="000C5AA0">
                <w:rPr>
                  <w:sz w:val="26"/>
                  <w:rtl/>
                </w:rPr>
                <w:delText xml:space="preserve"> </w:delText>
              </w:r>
              <w:r w:rsidRPr="006231FC" w:rsidDel="000C5AA0">
                <w:rPr>
                  <w:rFonts w:hint="eastAsia"/>
                  <w:sz w:val="26"/>
                  <w:rtl/>
                </w:rPr>
                <w:delText>במאפייני</w:delText>
              </w:r>
              <w:r w:rsidRPr="006231FC" w:rsidDel="000C5AA0">
                <w:rPr>
                  <w:sz w:val="26"/>
                  <w:rtl/>
                </w:rPr>
                <w:delText xml:space="preserve"> </w:delText>
              </w:r>
              <w:r w:rsidRPr="006231FC" w:rsidDel="000C5AA0">
                <w:rPr>
                  <w:rFonts w:hint="eastAsia"/>
                  <w:sz w:val="26"/>
                  <w:rtl/>
                </w:rPr>
                <w:delText>הגוף</w:delText>
              </w:r>
              <w:r w:rsidRPr="006231FC" w:rsidDel="000C5AA0">
                <w:rPr>
                  <w:sz w:val="26"/>
                  <w:rtl/>
                </w:rPr>
                <w:delText xml:space="preserve"> </w:delText>
              </w:r>
              <w:r w:rsidRPr="006231FC" w:rsidDel="000C5AA0">
                <w:rPr>
                  <w:rFonts w:hint="eastAsia"/>
                  <w:sz w:val="26"/>
                  <w:rtl/>
                </w:rPr>
                <w:delText>המפעיל</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המתנדב</w:delText>
              </w:r>
              <w:r w:rsidRPr="006231FC" w:rsidDel="000C5AA0">
                <w:rPr>
                  <w:sz w:val="26"/>
                  <w:rtl/>
                </w:rPr>
                <w:delText xml:space="preserve">, </w:delText>
              </w:r>
              <w:r w:rsidRPr="006231FC" w:rsidDel="000C5AA0">
                <w:rPr>
                  <w:rFonts w:hint="eastAsia"/>
                  <w:sz w:val="26"/>
                  <w:rtl/>
                </w:rPr>
                <w:delText>ובתנאי</w:delText>
              </w:r>
              <w:r w:rsidRPr="006231FC" w:rsidDel="000C5AA0">
                <w:rPr>
                  <w:sz w:val="26"/>
                  <w:rtl/>
                </w:rPr>
                <w:delText xml:space="preserve"> </w:delText>
              </w:r>
              <w:r w:rsidRPr="006231FC" w:rsidDel="000C5AA0">
                <w:rPr>
                  <w:rFonts w:hint="eastAsia"/>
                  <w:sz w:val="26"/>
                  <w:rtl/>
                </w:rPr>
                <w:delText>השירות</w:delText>
              </w:r>
              <w:r w:rsidRPr="006231FC" w:rsidDel="000C5AA0">
                <w:rPr>
                  <w:sz w:val="26"/>
                  <w:rtl/>
                </w:rPr>
                <w:delText xml:space="preserve">. </w:delText>
              </w:r>
            </w:del>
          </w:p>
        </w:tc>
      </w:tr>
      <w:tr w:rsidR="000C5AA0" w:rsidRPr="006231FC" w:rsidTr="008F130A">
        <w:trPr>
          <w:cantSplit/>
        </w:trPr>
        <w:tc>
          <w:tcPr>
            <w:tcW w:w="1871" w:type="dxa"/>
            <w:shd w:val="clear" w:color="auto" w:fill="auto"/>
            <w:tcMar>
              <w:top w:w="91" w:type="dxa"/>
              <w:left w:w="0" w:type="dxa"/>
              <w:bottom w:w="91" w:type="dxa"/>
              <w:right w:w="0" w:type="dxa"/>
            </w:tcMar>
          </w:tcPr>
          <w:p w:rsidR="000C5AA0" w:rsidRPr="006231FC" w:rsidRDefault="000C5AA0" w:rsidP="00C847F9">
            <w:pPr>
              <w:pStyle w:val="TableSideHeading"/>
              <w:rPr>
                <w:sz w:val="26"/>
                <w:rtl/>
              </w:rPr>
            </w:pPr>
          </w:p>
        </w:tc>
        <w:tc>
          <w:tcPr>
            <w:tcW w:w="624" w:type="dxa"/>
            <w:shd w:val="clear" w:color="auto" w:fill="auto"/>
            <w:tcMar>
              <w:top w:w="91" w:type="dxa"/>
              <w:left w:w="0" w:type="dxa"/>
              <w:bottom w:w="91" w:type="dxa"/>
              <w:right w:w="0" w:type="dxa"/>
            </w:tcMar>
          </w:tcPr>
          <w:p w:rsidR="000C5AA0" w:rsidRPr="006231FC" w:rsidRDefault="000C5AA0" w:rsidP="00C847F9">
            <w:pPr>
              <w:pStyle w:val="TableText"/>
              <w:rPr>
                <w:sz w:val="26"/>
                <w:rtl/>
              </w:rPr>
            </w:pPr>
          </w:p>
        </w:tc>
        <w:tc>
          <w:tcPr>
            <w:tcW w:w="7146" w:type="dxa"/>
            <w:gridSpan w:val="3"/>
            <w:shd w:val="clear" w:color="auto" w:fill="auto"/>
            <w:tcMar>
              <w:top w:w="91" w:type="dxa"/>
              <w:left w:w="0" w:type="dxa"/>
              <w:bottom w:w="91" w:type="dxa"/>
              <w:right w:w="0" w:type="dxa"/>
            </w:tcMar>
          </w:tcPr>
          <w:p w:rsidR="000C5AA0" w:rsidRPr="006231FC" w:rsidRDefault="000C5AA0" w:rsidP="00E30750">
            <w:pPr>
              <w:pStyle w:val="TableBlock"/>
              <w:rPr>
                <w:sz w:val="26"/>
                <w:rtl/>
              </w:rPr>
            </w:pPr>
            <w:r w:rsidRPr="006231FC">
              <w:rPr>
                <w:sz w:val="26"/>
                <w:rtl/>
              </w:rPr>
              <w:t>(</w:t>
            </w:r>
            <w:del w:id="1574" w:author="ענבר הרשקוביץ" w:date="2016-05-01T11:11:00Z">
              <w:r w:rsidRPr="006231FC" w:rsidDel="00EC2817">
                <w:rPr>
                  <w:rFonts w:hint="eastAsia"/>
                  <w:sz w:val="26"/>
                  <w:rtl/>
                </w:rPr>
                <w:delText>ג</w:delText>
              </w:r>
            </w:del>
            <w:ins w:id="1575" w:author="ענבר הרשקוביץ" w:date="2016-05-01T11:11:00Z">
              <w:r w:rsidR="00EC2817">
                <w:rPr>
                  <w:rFonts w:hint="cs"/>
                  <w:sz w:val="26"/>
                  <w:rtl/>
                </w:rPr>
                <w:t>ב</w:t>
              </w:r>
            </w:ins>
            <w:r w:rsidRPr="006231FC">
              <w:rPr>
                <w:sz w:val="26"/>
                <w:rtl/>
              </w:rPr>
              <w:t>)</w:t>
            </w:r>
            <w:r w:rsidRPr="006231FC">
              <w:rPr>
                <w:sz w:val="26"/>
                <w:rtl/>
              </w:rPr>
              <w:tab/>
            </w:r>
            <w:r w:rsidRPr="006231FC">
              <w:rPr>
                <w:rFonts w:hint="eastAsia"/>
                <w:sz w:val="26"/>
                <w:rtl/>
              </w:rPr>
              <w:t>השיעורים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התעריף</w:t>
            </w:r>
            <w:r w:rsidRPr="006231FC">
              <w:rPr>
                <w:sz w:val="26"/>
                <w:rtl/>
              </w:rPr>
              <w:t xml:space="preserve"> </w:t>
            </w:r>
            <w:r w:rsidRPr="006231FC">
              <w:rPr>
                <w:rFonts w:hint="eastAsia"/>
                <w:sz w:val="26"/>
                <w:rtl/>
              </w:rPr>
              <w:t>ורכיבי</w:t>
            </w:r>
            <w:r w:rsidRPr="006231FC">
              <w:rPr>
                <w:sz w:val="26"/>
                <w:rtl/>
              </w:rPr>
              <w:t xml:space="preserve"> </w:t>
            </w:r>
            <w:r w:rsidRPr="006231FC">
              <w:rPr>
                <w:rFonts w:hint="eastAsia"/>
                <w:sz w:val="26"/>
                <w:rtl/>
              </w:rPr>
              <w:t>התעריף</w:t>
            </w:r>
            <w:r w:rsidRPr="006231FC">
              <w:rPr>
                <w:sz w:val="26"/>
                <w:rtl/>
              </w:rPr>
              <w:t xml:space="preserve"> </w:t>
            </w:r>
            <w:r w:rsidRPr="006231FC">
              <w:rPr>
                <w:rFonts w:hint="eastAsia"/>
                <w:sz w:val="26"/>
                <w:rtl/>
              </w:rPr>
              <w:t>שנקבעו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יתעדכנו</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לשיעור</w:t>
            </w:r>
            <w:r w:rsidRPr="006231FC">
              <w:rPr>
                <w:sz w:val="26"/>
                <w:rtl/>
              </w:rPr>
              <w:t xml:space="preserve"> </w:t>
            </w:r>
            <w:r w:rsidRPr="006231FC">
              <w:rPr>
                <w:rFonts w:hint="eastAsia"/>
                <w:sz w:val="26"/>
                <w:rtl/>
              </w:rPr>
              <w:t>השינוי</w:t>
            </w:r>
            <w:r w:rsidRPr="006231FC">
              <w:rPr>
                <w:sz w:val="26"/>
                <w:rtl/>
              </w:rPr>
              <w:t xml:space="preserve"> </w:t>
            </w:r>
            <w:r w:rsidRPr="00553F1F">
              <w:rPr>
                <w:rFonts w:hint="eastAsia"/>
                <w:sz w:val="26"/>
                <w:rtl/>
              </w:rPr>
              <w:t>שיחול</w:t>
            </w:r>
            <w:r w:rsidRPr="00553F1F">
              <w:rPr>
                <w:sz w:val="26"/>
                <w:rtl/>
              </w:rPr>
              <w:t xml:space="preserve"> </w:t>
            </w:r>
            <w:ins w:id="1576" w:author="נעה בן-שבת" w:date="2016-05-16T15:34:00Z">
              <w:r w:rsidR="00E30750" w:rsidRPr="00553F1F">
                <w:rPr>
                  <w:rFonts w:hint="eastAsia"/>
                  <w:sz w:val="26"/>
                  <w:rtl/>
                  <w:rPrChange w:id="1577" w:author="נעה בן שבת" w:date="2016-06-01T14:47:00Z">
                    <w:rPr>
                      <w:rFonts w:hint="eastAsia"/>
                      <w:sz w:val="26"/>
                      <w:highlight w:val="yellow"/>
                      <w:rtl/>
                    </w:rPr>
                  </w:rPrChange>
                </w:rPr>
                <w:t>ברכיבי</w:t>
              </w:r>
            </w:ins>
            <w:ins w:id="1578" w:author="נעה בן-שבת" w:date="2016-05-16T15:32:00Z">
              <w:r w:rsidR="00E30750" w:rsidRPr="00553F1F">
                <w:rPr>
                  <w:sz w:val="26"/>
                  <w:rtl/>
                </w:rPr>
                <w:t xml:space="preserve"> התעריף</w:t>
              </w:r>
              <w:r w:rsidR="00E30750">
                <w:rPr>
                  <w:rFonts w:hint="cs"/>
                  <w:sz w:val="26"/>
                  <w:rtl/>
                </w:rPr>
                <w:t xml:space="preserve"> ו</w:t>
              </w:r>
            </w:ins>
            <w:r w:rsidRPr="006231FC">
              <w:rPr>
                <w:rFonts w:hint="eastAsia"/>
                <w:sz w:val="26"/>
                <w:rtl/>
              </w:rPr>
              <w:t>במדדים</w:t>
            </w:r>
            <w:r w:rsidRPr="006231FC">
              <w:rPr>
                <w:sz w:val="26"/>
                <w:rtl/>
              </w:rPr>
              <w:t xml:space="preserve"> </w:t>
            </w:r>
            <w:r w:rsidRPr="006231FC">
              <w:rPr>
                <w:rFonts w:hint="eastAsia"/>
                <w:sz w:val="26"/>
                <w:rtl/>
              </w:rPr>
              <w:t>שיקבע</w:t>
            </w:r>
            <w:r w:rsidRPr="006231FC">
              <w:rPr>
                <w:sz w:val="26"/>
                <w:rtl/>
              </w:rPr>
              <w:t xml:space="preserve"> </w:t>
            </w:r>
            <w:r w:rsidRPr="006231FC">
              <w:rPr>
                <w:rFonts w:hint="eastAsia"/>
                <w:sz w:val="26"/>
                <w:rtl/>
              </w:rPr>
              <w:t>השר</w:t>
            </w:r>
            <w:del w:id="1579" w:author="נעה בן-שבת" w:date="2015-12-01T15:09:00Z">
              <w:r w:rsidRPr="006231FC" w:rsidDel="000C5AA0">
                <w:rPr>
                  <w:sz w:val="26"/>
                  <w:rtl/>
                </w:rPr>
                <w:delText xml:space="preserve"> </w:delText>
              </w:r>
              <w:r w:rsidRPr="006231FC" w:rsidDel="000C5AA0">
                <w:rPr>
                  <w:rFonts w:hint="eastAsia"/>
                  <w:sz w:val="26"/>
                  <w:rtl/>
                </w:rPr>
                <w:delText>בתקנות</w:delText>
              </w:r>
            </w:del>
            <w:r w:rsidRPr="006231FC">
              <w:rPr>
                <w:sz w:val="26"/>
                <w:rtl/>
              </w:rPr>
              <w:t xml:space="preserve">, </w:t>
            </w:r>
            <w:r w:rsidRPr="006231FC">
              <w:rPr>
                <w:rFonts w:hint="eastAsia"/>
                <w:sz w:val="26"/>
                <w:rtl/>
              </w:rPr>
              <w:t>בהסכמת</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האוצר</w:t>
            </w:r>
            <w:ins w:id="1580" w:author="נעה בן שבת" w:date="2016-06-01T14:47:00Z">
              <w:r w:rsidR="00553F1F">
                <w:rPr>
                  <w:rFonts w:hint="cs"/>
                  <w:sz w:val="26"/>
                  <w:rtl/>
                </w:rPr>
                <w:t xml:space="preserve"> </w:t>
              </w:r>
              <w:r w:rsidR="00553F1F" w:rsidRPr="00553F1F">
                <w:rPr>
                  <w:rFonts w:hint="eastAsia"/>
                  <w:sz w:val="26"/>
                  <w:highlight w:val="yellow"/>
                  <w:rtl/>
                  <w:rPrChange w:id="1581" w:author="נעה בן שבת" w:date="2016-06-01T14:47:00Z">
                    <w:rPr>
                      <w:rFonts w:hint="eastAsia"/>
                      <w:sz w:val="26"/>
                      <w:rtl/>
                    </w:rPr>
                  </w:rPrChange>
                </w:rPr>
                <w:t>ובאישור</w:t>
              </w:r>
              <w:r w:rsidR="00553F1F" w:rsidRPr="00553F1F">
                <w:rPr>
                  <w:sz w:val="26"/>
                  <w:highlight w:val="yellow"/>
                  <w:rtl/>
                  <w:rPrChange w:id="1582" w:author="נעה בן שבת" w:date="2016-06-01T14:47:00Z">
                    <w:rPr>
                      <w:sz w:val="26"/>
                      <w:rtl/>
                    </w:rPr>
                  </w:rPrChange>
                </w:rPr>
                <w:t xml:space="preserve"> </w:t>
              </w:r>
              <w:r w:rsidR="00553F1F" w:rsidRPr="00553F1F">
                <w:rPr>
                  <w:rFonts w:hint="eastAsia"/>
                  <w:sz w:val="26"/>
                  <w:highlight w:val="yellow"/>
                  <w:rtl/>
                  <w:rPrChange w:id="1583" w:author="נעה בן שבת" w:date="2016-06-01T14:47:00Z">
                    <w:rPr>
                      <w:rFonts w:hint="eastAsia"/>
                      <w:sz w:val="26"/>
                      <w:rtl/>
                    </w:rPr>
                  </w:rPrChange>
                </w:rPr>
                <w:t>הוועדה</w:t>
              </w:r>
            </w:ins>
            <w:r w:rsidRPr="006231FC">
              <w:rPr>
                <w:sz w:val="26"/>
                <w:rtl/>
              </w:rPr>
              <w:t xml:space="preserve">, </w:t>
            </w:r>
            <w:r w:rsidRPr="006231FC">
              <w:rPr>
                <w:rFonts w:hint="eastAsia"/>
                <w:sz w:val="26"/>
                <w:rtl/>
              </w:rPr>
              <w:t>במועדים</w:t>
            </w:r>
            <w:r w:rsidRPr="006231FC">
              <w:rPr>
                <w:sz w:val="26"/>
                <w:rtl/>
              </w:rPr>
              <w:t xml:space="preserve"> </w:t>
            </w:r>
            <w:r w:rsidRPr="006231FC">
              <w:rPr>
                <w:rFonts w:hint="eastAsia"/>
                <w:sz w:val="26"/>
                <w:rtl/>
              </w:rPr>
              <w:t>שי</w:t>
            </w:r>
            <w:del w:id="1584" w:author="נעה בן-שבת" w:date="2015-12-01T15:09:00Z">
              <w:r w:rsidRPr="006231FC" w:rsidDel="000C5AA0">
                <w:rPr>
                  <w:rFonts w:hint="eastAsia"/>
                  <w:sz w:val="26"/>
                  <w:rtl/>
                </w:rPr>
                <w:delText>י</w:delText>
              </w:r>
            </w:del>
            <w:r w:rsidRPr="006231FC">
              <w:rPr>
                <w:rFonts w:hint="eastAsia"/>
                <w:sz w:val="26"/>
                <w:rtl/>
              </w:rPr>
              <w:t>קבעו</w:t>
            </w:r>
            <w:del w:id="1585" w:author="נעה בן-שבת" w:date="2015-12-01T15:09:00Z">
              <w:r w:rsidRPr="006231FC" w:rsidDel="000C5AA0">
                <w:rPr>
                  <w:sz w:val="26"/>
                  <w:rtl/>
                </w:rPr>
                <w:delText xml:space="preserve"> </w:delText>
              </w:r>
              <w:r w:rsidRPr="006231FC" w:rsidDel="000C5AA0">
                <w:rPr>
                  <w:rFonts w:hint="eastAsia"/>
                  <w:sz w:val="26"/>
                  <w:rtl/>
                </w:rPr>
                <w:delText>בתקנות</w:delText>
              </w:r>
              <w:r w:rsidRPr="006231FC" w:rsidDel="000C5AA0">
                <w:rPr>
                  <w:sz w:val="26"/>
                  <w:rtl/>
                </w:rPr>
                <w:delText xml:space="preserve"> </w:delText>
              </w:r>
              <w:r w:rsidRPr="006231FC" w:rsidDel="000C5AA0">
                <w:rPr>
                  <w:rFonts w:hint="eastAsia"/>
                  <w:sz w:val="26"/>
                  <w:rtl/>
                </w:rPr>
                <w:delText>האמורות</w:delText>
              </w:r>
            </w:del>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כן</w:t>
            </w:r>
            <w:r w:rsidRPr="006231FC">
              <w:rPr>
                <w:sz w:val="26"/>
                <w:rtl/>
              </w:rPr>
              <w:t xml:space="preserve"> </w:t>
            </w:r>
            <w:r w:rsidRPr="006231FC">
              <w:rPr>
                <w:rFonts w:hint="eastAsia"/>
                <w:sz w:val="26"/>
                <w:rtl/>
              </w:rPr>
              <w:t>קבע</w:t>
            </w:r>
            <w:r w:rsidRPr="006231FC">
              <w:rPr>
                <w:sz w:val="26"/>
                <w:rtl/>
              </w:rPr>
              <w:t xml:space="preserve"> </w:t>
            </w:r>
            <w:r w:rsidRPr="006231FC">
              <w:rPr>
                <w:rFonts w:hint="eastAsia"/>
                <w:sz w:val="26"/>
                <w:rtl/>
              </w:rPr>
              <w:t>השר</w:t>
            </w:r>
            <w:ins w:id="1586" w:author="נעה בן-שבת" w:date="2015-12-01T15:09:00Z">
              <w:r>
                <w:rPr>
                  <w:rFonts w:hint="cs"/>
                  <w:sz w:val="26"/>
                  <w:rtl/>
                </w:rPr>
                <w:t xml:space="preserve"> כאמור</w:t>
              </w:r>
            </w:ins>
            <w:del w:id="1587" w:author="נעה בן-שבת" w:date="2015-12-01T15:09:00Z">
              <w:r w:rsidRPr="006231FC" w:rsidDel="000C5AA0">
                <w:rPr>
                  <w:sz w:val="26"/>
                  <w:rtl/>
                </w:rPr>
                <w:delText xml:space="preserve">, </w:delText>
              </w:r>
              <w:r w:rsidRPr="006231FC" w:rsidDel="000C5AA0">
                <w:rPr>
                  <w:rFonts w:hint="eastAsia"/>
                  <w:sz w:val="26"/>
                  <w:rtl/>
                </w:rPr>
                <w:delText>בהסכמת</w:delText>
              </w:r>
              <w:r w:rsidRPr="006231FC" w:rsidDel="000C5AA0">
                <w:rPr>
                  <w:sz w:val="26"/>
                  <w:rtl/>
                </w:rPr>
                <w:delText xml:space="preserve"> </w:delText>
              </w:r>
              <w:r w:rsidRPr="006231FC" w:rsidDel="000C5AA0">
                <w:rPr>
                  <w:rFonts w:hint="eastAsia"/>
                  <w:sz w:val="26"/>
                  <w:rtl/>
                </w:rPr>
                <w:delText>שר</w:delText>
              </w:r>
              <w:r w:rsidRPr="006231FC" w:rsidDel="000C5AA0">
                <w:rPr>
                  <w:sz w:val="26"/>
                  <w:rtl/>
                </w:rPr>
                <w:delText xml:space="preserve"> </w:delText>
              </w:r>
              <w:r w:rsidRPr="006231FC" w:rsidDel="000C5AA0">
                <w:rPr>
                  <w:rFonts w:hint="eastAsia"/>
                  <w:sz w:val="26"/>
                  <w:rtl/>
                </w:rPr>
                <w:delText>האוצר</w:delText>
              </w:r>
              <w:r w:rsidRPr="006231FC" w:rsidDel="000C5AA0">
                <w:rPr>
                  <w:sz w:val="26"/>
                  <w:rtl/>
                </w:rPr>
                <w:delText>,</w:delText>
              </w:r>
            </w:del>
            <w:r w:rsidRPr="006231FC">
              <w:rPr>
                <w:sz w:val="26"/>
                <w:rtl/>
              </w:rPr>
              <w:t xml:space="preserve"> </w:t>
            </w:r>
            <w:r w:rsidRPr="006231FC">
              <w:rPr>
                <w:rFonts w:hint="eastAsia"/>
                <w:sz w:val="26"/>
                <w:rtl/>
              </w:rPr>
              <w:t>כללים</w:t>
            </w:r>
            <w:r w:rsidRPr="006231FC">
              <w:rPr>
                <w:sz w:val="26"/>
                <w:rtl/>
              </w:rPr>
              <w:t xml:space="preserve"> </w:t>
            </w:r>
            <w:r w:rsidRPr="006231FC">
              <w:rPr>
                <w:rFonts w:hint="eastAsia"/>
                <w:sz w:val="26"/>
                <w:rtl/>
              </w:rPr>
              <w:t>אחרים</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העדכון</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יפרסם</w:t>
            </w:r>
            <w:r w:rsidRPr="006231FC">
              <w:rPr>
                <w:sz w:val="26"/>
                <w:rtl/>
              </w:rPr>
              <w:t xml:space="preserve"> </w:t>
            </w:r>
            <w:r w:rsidRPr="006231FC">
              <w:rPr>
                <w:rFonts w:hint="eastAsia"/>
                <w:sz w:val="26"/>
                <w:rtl/>
              </w:rPr>
              <w:t>ברשומות</w:t>
            </w:r>
            <w:r w:rsidRPr="006231FC">
              <w:rPr>
                <w:sz w:val="26"/>
                <w:rtl/>
              </w:rPr>
              <w:t xml:space="preserve"> </w:t>
            </w:r>
            <w:r w:rsidRPr="006231FC">
              <w:rPr>
                <w:rFonts w:hint="eastAsia"/>
                <w:sz w:val="26"/>
                <w:rtl/>
              </w:rPr>
              <w:t>ובאתר</w:t>
            </w:r>
            <w:r w:rsidRPr="006231FC">
              <w:rPr>
                <w:sz w:val="26"/>
                <w:rtl/>
              </w:rPr>
              <w:t xml:space="preserve"> </w:t>
            </w:r>
            <w:r w:rsidRPr="006231FC">
              <w:rPr>
                <w:rFonts w:hint="eastAsia"/>
                <w:sz w:val="26"/>
                <w:rtl/>
              </w:rPr>
              <w:t>האינטרנט</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בדבר</w:t>
            </w:r>
            <w:r w:rsidRPr="006231FC">
              <w:rPr>
                <w:sz w:val="26"/>
                <w:rtl/>
              </w:rPr>
              <w:t xml:space="preserve"> </w:t>
            </w:r>
            <w:r w:rsidRPr="006231FC">
              <w:rPr>
                <w:rFonts w:hint="eastAsia"/>
                <w:sz w:val="26"/>
                <w:rtl/>
              </w:rPr>
              <w:t>הסכומים</w:t>
            </w:r>
            <w:r w:rsidRPr="006231FC">
              <w:rPr>
                <w:sz w:val="26"/>
                <w:rtl/>
              </w:rPr>
              <w:t xml:space="preserve"> </w:t>
            </w:r>
            <w:r w:rsidRPr="006231FC">
              <w:rPr>
                <w:rFonts w:hint="eastAsia"/>
                <w:sz w:val="26"/>
                <w:rtl/>
              </w:rPr>
              <w:t>המעודכנים</w:t>
            </w:r>
            <w:del w:id="1588" w:author="נעה בן-שבת" w:date="2015-12-01T15:09:00Z">
              <w:r w:rsidRPr="006231FC" w:rsidDel="000C5AA0">
                <w:rPr>
                  <w:sz w:val="26"/>
                  <w:rtl/>
                </w:rPr>
                <w:delText xml:space="preserve"> </w:delText>
              </w:r>
              <w:r w:rsidRPr="006231FC" w:rsidDel="000C5AA0">
                <w:rPr>
                  <w:rFonts w:hint="eastAsia"/>
                  <w:sz w:val="26"/>
                  <w:rtl/>
                </w:rPr>
                <w:delText>כאמור</w:delText>
              </w:r>
            </w:del>
            <w:r w:rsidRPr="006231FC">
              <w:rPr>
                <w:sz w:val="26"/>
                <w:rtl/>
              </w:rPr>
              <w:t>.</w:t>
            </w:r>
          </w:p>
        </w:tc>
      </w:tr>
      <w:tr w:rsidR="000C5AA0" w:rsidRPr="006231FC" w:rsidTr="008F130A">
        <w:trPr>
          <w:cantSplit/>
        </w:trPr>
        <w:tc>
          <w:tcPr>
            <w:tcW w:w="1871" w:type="dxa"/>
            <w:shd w:val="clear" w:color="auto" w:fill="auto"/>
            <w:tcMar>
              <w:top w:w="91" w:type="dxa"/>
              <w:left w:w="0" w:type="dxa"/>
              <w:bottom w:w="91" w:type="dxa"/>
              <w:right w:w="0" w:type="dxa"/>
            </w:tcMar>
          </w:tcPr>
          <w:p w:rsidR="000C5AA0" w:rsidRDefault="000C5AA0" w:rsidP="00C847F9">
            <w:pPr>
              <w:pStyle w:val="TableSideHeading"/>
              <w:rPr>
                <w:ins w:id="1589" w:author="נעה בן שבת" w:date="2016-06-05T15:28:00Z"/>
                <w:sz w:val="26"/>
                <w:rtl/>
              </w:rPr>
            </w:pPr>
            <w:r w:rsidRPr="006231FC">
              <w:rPr>
                <w:rFonts w:hint="eastAsia"/>
                <w:sz w:val="26"/>
                <w:rtl/>
              </w:rPr>
              <w:t>הגבלות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ולימודים</w:t>
            </w:r>
            <w:r w:rsidRPr="006231FC">
              <w:rPr>
                <w:sz w:val="26"/>
                <w:rtl/>
              </w:rPr>
              <w:t xml:space="preserve"> </w:t>
            </w:r>
            <w:r w:rsidRPr="006231FC">
              <w:rPr>
                <w:rFonts w:hint="eastAsia"/>
                <w:sz w:val="26"/>
                <w:rtl/>
              </w:rPr>
              <w:t>במהלך</w:t>
            </w:r>
            <w:r w:rsidRPr="006231FC">
              <w:rPr>
                <w:sz w:val="26"/>
                <w:rtl/>
              </w:rPr>
              <w:t xml:space="preserve"> </w:t>
            </w:r>
            <w:r w:rsidRPr="006231FC">
              <w:rPr>
                <w:rFonts w:hint="eastAsia"/>
                <w:sz w:val="26"/>
                <w:rtl/>
              </w:rPr>
              <w:t>השירות</w:t>
            </w:r>
          </w:p>
          <w:p w:rsidR="002060D8" w:rsidRPr="006231FC" w:rsidRDefault="002060D8" w:rsidP="00C847F9">
            <w:pPr>
              <w:pStyle w:val="TableSideHeading"/>
              <w:rPr>
                <w:sz w:val="26"/>
                <w:rtl/>
              </w:rPr>
            </w:pPr>
            <w:ins w:id="1590" w:author="נעה בן שבת" w:date="2016-06-05T15:28:00Z">
              <w:r>
                <w:rPr>
                  <w:rFonts w:hint="cs"/>
                  <w:sz w:val="26"/>
                  <w:rtl/>
                </w:rPr>
                <w:t>דיון 1.6.16</w:t>
              </w:r>
            </w:ins>
          </w:p>
        </w:tc>
        <w:tc>
          <w:tcPr>
            <w:tcW w:w="624" w:type="dxa"/>
            <w:shd w:val="clear" w:color="auto" w:fill="auto"/>
            <w:tcMar>
              <w:top w:w="91" w:type="dxa"/>
              <w:left w:w="0" w:type="dxa"/>
              <w:bottom w:w="91" w:type="dxa"/>
              <w:right w:w="0" w:type="dxa"/>
            </w:tcMar>
          </w:tcPr>
          <w:p w:rsidR="000C5AA0" w:rsidRPr="006231FC" w:rsidRDefault="000C5AA0" w:rsidP="00D6382C">
            <w:pPr>
              <w:pStyle w:val="TableText"/>
              <w:rPr>
                <w:sz w:val="26"/>
                <w:rtl/>
              </w:rPr>
            </w:pPr>
            <w:ins w:id="1591" w:author="נעה בן-שבת" w:date="2015-12-01T15:09:00Z">
              <w:r>
                <w:rPr>
                  <w:rFonts w:hint="cs"/>
                  <w:sz w:val="26"/>
                  <w:rtl/>
                </w:rPr>
                <w:t>1</w:t>
              </w:r>
            </w:ins>
            <w:ins w:id="1592" w:author="ענבר הרשקוביץ" w:date="2016-04-17T13:59:00Z">
              <w:r w:rsidR="00D6382C">
                <w:rPr>
                  <w:rFonts w:hint="cs"/>
                  <w:sz w:val="26"/>
                  <w:rtl/>
                </w:rPr>
                <w:t>2</w:t>
              </w:r>
            </w:ins>
            <w:ins w:id="1593" w:author="נעה בן-שבת" w:date="2015-12-01T15:09:00Z">
              <w:del w:id="1594" w:author="ענבר הרשקוביץ" w:date="2016-04-17T13:59:00Z">
                <w:r w:rsidDel="00D6382C">
                  <w:rPr>
                    <w:rFonts w:hint="cs"/>
                    <w:sz w:val="26"/>
                    <w:rtl/>
                  </w:rPr>
                  <w:delText>3</w:delText>
                </w:r>
              </w:del>
              <w:r>
                <w:rPr>
                  <w:rFonts w:hint="cs"/>
                  <w:sz w:val="26"/>
                  <w:rtl/>
                </w:rPr>
                <w:t>. (</w:t>
              </w:r>
            </w:ins>
            <w:r w:rsidRPr="006231FC">
              <w:rPr>
                <w:sz w:val="26"/>
                <w:rtl/>
              </w:rPr>
              <w:t>16</w:t>
            </w:r>
            <w:ins w:id="1595" w:author="נעה בן-שבת" w:date="2015-12-01T15:10:00Z">
              <w:r>
                <w:rPr>
                  <w:rFonts w:hint="cs"/>
                  <w:sz w:val="26"/>
                  <w:rtl/>
                </w:rPr>
                <w:t>)</w:t>
              </w:r>
            </w:ins>
            <w:del w:id="1596" w:author="נעה בן-שבת" w:date="2015-12-01T15:10:00Z">
              <w:r w:rsidRPr="006231FC" w:rsidDel="000C5AA0">
                <w:rPr>
                  <w:sz w:val="26"/>
                  <w:rtl/>
                </w:rPr>
                <w:delText>.</w:delText>
              </w:r>
            </w:del>
            <w:r w:rsidRPr="006231FC">
              <w:rPr>
                <w:sz w:val="26"/>
                <w:rtl/>
              </w:rPr>
              <w:tab/>
            </w:r>
          </w:p>
        </w:tc>
        <w:tc>
          <w:tcPr>
            <w:tcW w:w="7146" w:type="dxa"/>
            <w:gridSpan w:val="3"/>
            <w:shd w:val="clear" w:color="auto" w:fill="auto"/>
            <w:tcMar>
              <w:top w:w="91" w:type="dxa"/>
              <w:left w:w="0" w:type="dxa"/>
              <w:bottom w:w="91" w:type="dxa"/>
              <w:right w:w="0" w:type="dxa"/>
            </w:tcMar>
          </w:tcPr>
          <w:p w:rsidR="000C5AA0" w:rsidRPr="00B66DFC" w:rsidRDefault="000C5AA0" w:rsidP="003120AC">
            <w:pPr>
              <w:pStyle w:val="TableBlock"/>
              <w:rPr>
                <w:sz w:val="26"/>
                <w:rtl/>
              </w:rPr>
            </w:pPr>
            <w:r w:rsidRPr="00B66DFC">
              <w:rPr>
                <w:sz w:val="26"/>
                <w:rtl/>
              </w:rPr>
              <w:t>(</w:t>
            </w:r>
            <w:r w:rsidRPr="00B66DFC">
              <w:rPr>
                <w:rFonts w:hint="eastAsia"/>
                <w:sz w:val="26"/>
                <w:rtl/>
              </w:rPr>
              <w:t>א</w:t>
            </w:r>
            <w:r w:rsidRPr="00B66DFC">
              <w:rPr>
                <w:sz w:val="26"/>
                <w:rtl/>
              </w:rPr>
              <w:t>)</w:t>
            </w:r>
            <w:r w:rsidRPr="00B66DFC">
              <w:rPr>
                <w:sz w:val="26"/>
                <w:rtl/>
              </w:rPr>
              <w:tab/>
            </w:r>
            <w:r w:rsidRPr="00B66DFC">
              <w:rPr>
                <w:rFonts w:hint="eastAsia"/>
                <w:sz w:val="26"/>
                <w:rtl/>
              </w:rPr>
              <w:t>מתנדב</w:t>
            </w:r>
            <w:r w:rsidRPr="00B66DFC">
              <w:rPr>
                <w:sz w:val="26"/>
                <w:rtl/>
              </w:rPr>
              <w:t xml:space="preserve"> </w:t>
            </w:r>
            <w:del w:id="1597" w:author="ענבר הרשקוביץ" w:date="2016-05-01T12:38:00Z">
              <w:r w:rsidRPr="00B66DFC" w:rsidDel="00524EAC">
                <w:rPr>
                  <w:rFonts w:hint="eastAsia"/>
                  <w:sz w:val="26"/>
                  <w:rtl/>
                </w:rPr>
                <w:delText>בשירות</w:delText>
              </w:r>
              <w:r w:rsidRPr="00B66DFC" w:rsidDel="00524EAC">
                <w:rPr>
                  <w:sz w:val="26"/>
                  <w:rtl/>
                </w:rPr>
                <w:delText xml:space="preserve"> </w:delText>
              </w:r>
              <w:r w:rsidRPr="00B66DFC" w:rsidDel="00524EAC">
                <w:rPr>
                  <w:rFonts w:hint="eastAsia"/>
                  <w:sz w:val="26"/>
                  <w:rtl/>
                </w:rPr>
                <w:delText>לאומי</w:delText>
              </w:r>
              <w:r w:rsidRPr="00B66DFC" w:rsidDel="00524EAC">
                <w:rPr>
                  <w:sz w:val="26"/>
                  <w:rtl/>
                </w:rPr>
                <w:delText xml:space="preserve"> </w:delText>
              </w:r>
              <w:r w:rsidRPr="00B66DFC" w:rsidDel="00524EAC">
                <w:rPr>
                  <w:rFonts w:hint="eastAsia"/>
                  <w:sz w:val="26"/>
                  <w:rtl/>
                </w:rPr>
                <w:delText>או</w:delText>
              </w:r>
              <w:r w:rsidRPr="00B66DFC" w:rsidDel="00524EAC">
                <w:rPr>
                  <w:sz w:val="26"/>
                  <w:rtl/>
                </w:rPr>
                <w:delText xml:space="preserve"> </w:delText>
              </w:r>
              <w:r w:rsidRPr="00B66DFC" w:rsidDel="00524EAC">
                <w:rPr>
                  <w:rFonts w:hint="eastAsia"/>
                  <w:sz w:val="26"/>
                  <w:rtl/>
                </w:rPr>
                <w:delText>בשירות</w:delText>
              </w:r>
              <w:r w:rsidRPr="00B66DFC" w:rsidDel="00524EAC">
                <w:rPr>
                  <w:sz w:val="26"/>
                  <w:rtl/>
                </w:rPr>
                <w:delText xml:space="preserve"> </w:delText>
              </w:r>
              <w:r w:rsidRPr="00B66DFC" w:rsidDel="00524EAC">
                <w:rPr>
                  <w:rFonts w:hint="eastAsia"/>
                  <w:sz w:val="26"/>
                  <w:rtl/>
                </w:rPr>
                <w:delText>קהילתי</w:delText>
              </w:r>
              <w:r w:rsidRPr="00B66DFC" w:rsidDel="00524EAC">
                <w:rPr>
                  <w:sz w:val="26"/>
                  <w:rtl/>
                </w:rPr>
                <w:delText xml:space="preserve"> </w:delText>
              </w:r>
            </w:del>
            <w:r w:rsidRPr="00B66DFC">
              <w:rPr>
                <w:rFonts w:hint="eastAsia"/>
                <w:sz w:val="26"/>
                <w:rtl/>
              </w:rPr>
              <w:t>לא</w:t>
            </w:r>
            <w:r w:rsidRPr="00B66DFC">
              <w:rPr>
                <w:sz w:val="26"/>
                <w:rtl/>
              </w:rPr>
              <w:t xml:space="preserve"> </w:t>
            </w:r>
            <w:r w:rsidRPr="00B66DFC">
              <w:rPr>
                <w:rFonts w:hint="eastAsia"/>
                <w:sz w:val="26"/>
                <w:rtl/>
              </w:rPr>
              <w:t>יועסק</w:t>
            </w:r>
            <w:r w:rsidRPr="00B66DFC">
              <w:rPr>
                <w:sz w:val="26"/>
                <w:rtl/>
              </w:rPr>
              <w:t xml:space="preserve"> </w:t>
            </w:r>
            <w:r w:rsidRPr="00B66DFC">
              <w:rPr>
                <w:rFonts w:hint="eastAsia"/>
                <w:sz w:val="26"/>
                <w:rtl/>
              </w:rPr>
              <w:t>כעובד</w:t>
            </w:r>
            <w:ins w:id="1598" w:author="נעה בן-שבת" w:date="2015-12-01T15:10:00Z">
              <w:r w:rsidRPr="00B66DFC">
                <w:rPr>
                  <w:rFonts w:hint="cs"/>
                  <w:sz w:val="26"/>
                  <w:rtl/>
                </w:rPr>
                <w:t xml:space="preserve"> ולא יעסוק בעסק או במשלח יד,</w:t>
              </w:r>
            </w:ins>
            <w:r w:rsidRPr="00B66DFC">
              <w:rPr>
                <w:sz w:val="26"/>
                <w:rtl/>
              </w:rPr>
              <w:t xml:space="preserve"> </w:t>
            </w:r>
            <w:del w:id="1599" w:author="נעה בן-שבת" w:date="2015-12-01T15:10:00Z">
              <w:r w:rsidRPr="00B66DFC" w:rsidDel="000C5AA0">
                <w:rPr>
                  <w:rFonts w:hint="eastAsia"/>
                  <w:sz w:val="26"/>
                  <w:rtl/>
                </w:rPr>
                <w:delText>או</w:delText>
              </w:r>
              <w:r w:rsidRPr="00B66DFC" w:rsidDel="000C5AA0">
                <w:rPr>
                  <w:sz w:val="26"/>
                  <w:rtl/>
                </w:rPr>
                <w:delText xml:space="preserve"> </w:delText>
              </w:r>
              <w:r w:rsidRPr="00B66DFC" w:rsidDel="000C5AA0">
                <w:rPr>
                  <w:rFonts w:hint="eastAsia"/>
                  <w:sz w:val="26"/>
                  <w:rtl/>
                </w:rPr>
                <w:delText>כעצמאי</w:delText>
              </w:r>
              <w:r w:rsidRPr="00B66DFC" w:rsidDel="000C5AA0">
                <w:rPr>
                  <w:sz w:val="26"/>
                  <w:rtl/>
                </w:rPr>
                <w:delText xml:space="preserve"> </w:delText>
              </w:r>
            </w:del>
            <w:del w:id="1600" w:author="נעה בן-שבת" w:date="2015-12-16T14:57:00Z">
              <w:r w:rsidRPr="00B66DFC" w:rsidDel="006720D2">
                <w:rPr>
                  <w:rFonts w:hint="eastAsia"/>
                  <w:sz w:val="26"/>
                  <w:rtl/>
                </w:rPr>
                <w:delText>ולא</w:delText>
              </w:r>
              <w:r w:rsidRPr="00B66DFC" w:rsidDel="006720D2">
                <w:rPr>
                  <w:sz w:val="26"/>
                  <w:rtl/>
                </w:rPr>
                <w:delText xml:space="preserve"> </w:delText>
              </w:r>
              <w:r w:rsidRPr="00B66DFC" w:rsidDel="006720D2">
                <w:rPr>
                  <w:rFonts w:hint="eastAsia"/>
                  <w:sz w:val="26"/>
                  <w:rtl/>
                </w:rPr>
                <w:delText>ילמד</w:delText>
              </w:r>
              <w:r w:rsidRPr="00B66DFC" w:rsidDel="006720D2">
                <w:rPr>
                  <w:sz w:val="26"/>
                  <w:rtl/>
                </w:rPr>
                <w:delText xml:space="preserve"> </w:delText>
              </w:r>
              <w:r w:rsidRPr="00B66DFC" w:rsidDel="006720D2">
                <w:rPr>
                  <w:rFonts w:hint="eastAsia"/>
                  <w:sz w:val="26"/>
                  <w:rtl/>
                </w:rPr>
                <w:delText>לימודים</w:delText>
              </w:r>
              <w:r w:rsidRPr="00B66DFC" w:rsidDel="006720D2">
                <w:rPr>
                  <w:sz w:val="26"/>
                  <w:rtl/>
                </w:rPr>
                <w:delText xml:space="preserve"> </w:delText>
              </w:r>
              <w:r w:rsidRPr="00B66DFC" w:rsidDel="006720D2">
                <w:rPr>
                  <w:rFonts w:hint="eastAsia"/>
                  <w:sz w:val="26"/>
                  <w:rtl/>
                </w:rPr>
                <w:delText>סדירים</w:delText>
              </w:r>
              <w:r w:rsidRPr="00B66DFC" w:rsidDel="006720D2">
                <w:rPr>
                  <w:sz w:val="26"/>
                  <w:rtl/>
                </w:rPr>
                <w:delText xml:space="preserve"> </w:delText>
              </w:r>
              <w:r w:rsidRPr="00B66DFC" w:rsidDel="006720D2">
                <w:rPr>
                  <w:rFonts w:hint="eastAsia"/>
                  <w:sz w:val="26"/>
                  <w:rtl/>
                </w:rPr>
                <w:delText>במוסד</w:delText>
              </w:r>
              <w:r w:rsidRPr="00B66DFC" w:rsidDel="006720D2">
                <w:rPr>
                  <w:sz w:val="26"/>
                  <w:rtl/>
                </w:rPr>
                <w:delText xml:space="preserve"> </w:delText>
              </w:r>
              <w:r w:rsidRPr="00B66DFC" w:rsidDel="006720D2">
                <w:rPr>
                  <w:rFonts w:hint="eastAsia"/>
                  <w:sz w:val="26"/>
                  <w:rtl/>
                </w:rPr>
                <w:delText>חינוך</w:delText>
              </w:r>
              <w:r w:rsidRPr="00B66DFC" w:rsidDel="006720D2">
                <w:rPr>
                  <w:sz w:val="26"/>
                  <w:rtl/>
                </w:rPr>
                <w:delText xml:space="preserve"> </w:delText>
              </w:r>
              <w:r w:rsidRPr="00B66DFC" w:rsidDel="006720D2">
                <w:rPr>
                  <w:rFonts w:hint="eastAsia"/>
                  <w:sz w:val="26"/>
                  <w:rtl/>
                </w:rPr>
                <w:delText>או</w:delText>
              </w:r>
              <w:r w:rsidRPr="00B66DFC" w:rsidDel="006720D2">
                <w:rPr>
                  <w:sz w:val="26"/>
                  <w:rtl/>
                </w:rPr>
                <w:delText xml:space="preserve"> </w:delText>
              </w:r>
              <w:r w:rsidRPr="00B66DFC" w:rsidDel="006720D2">
                <w:rPr>
                  <w:rFonts w:hint="eastAsia"/>
                  <w:sz w:val="26"/>
                  <w:rtl/>
                </w:rPr>
                <w:delText>במוסד</w:delText>
              </w:r>
              <w:r w:rsidRPr="00B66DFC" w:rsidDel="006720D2">
                <w:rPr>
                  <w:sz w:val="26"/>
                  <w:rtl/>
                </w:rPr>
                <w:delText xml:space="preserve"> </w:delText>
              </w:r>
              <w:r w:rsidRPr="00B66DFC" w:rsidDel="006720D2">
                <w:rPr>
                  <w:rFonts w:hint="eastAsia"/>
                  <w:sz w:val="26"/>
                  <w:rtl/>
                </w:rPr>
                <w:delText>השכלה</w:delText>
              </w:r>
              <w:r w:rsidRPr="00B66DFC" w:rsidDel="006720D2">
                <w:rPr>
                  <w:sz w:val="26"/>
                  <w:rtl/>
                </w:rPr>
                <w:delText xml:space="preserve"> </w:delText>
              </w:r>
              <w:r w:rsidRPr="00B66DFC" w:rsidDel="006720D2">
                <w:rPr>
                  <w:rFonts w:hint="eastAsia"/>
                  <w:sz w:val="26"/>
                  <w:rtl/>
                </w:rPr>
                <w:delText>או</w:delText>
              </w:r>
              <w:r w:rsidRPr="00B66DFC" w:rsidDel="006720D2">
                <w:rPr>
                  <w:sz w:val="26"/>
                  <w:rtl/>
                </w:rPr>
                <w:delText xml:space="preserve"> </w:delText>
              </w:r>
              <w:r w:rsidRPr="00B66DFC" w:rsidDel="006720D2">
                <w:rPr>
                  <w:rFonts w:hint="eastAsia"/>
                  <w:sz w:val="26"/>
                  <w:rtl/>
                </w:rPr>
                <w:delText>הכשרה</w:delText>
              </w:r>
            </w:del>
            <w:ins w:id="1601" w:author="נעה בן-שבת" w:date="2015-12-01T15:10:00Z">
              <w:r w:rsidRPr="00B66DFC">
                <w:rPr>
                  <w:rFonts w:hint="eastAsia"/>
                  <w:sz w:val="26"/>
                  <w:rtl/>
                </w:rPr>
                <w:t>אלא</w:t>
              </w:r>
              <w:r w:rsidRPr="00B66DFC">
                <w:rPr>
                  <w:sz w:val="26"/>
                  <w:rtl/>
                </w:rPr>
                <w:t xml:space="preserve"> </w:t>
              </w:r>
              <w:r w:rsidRPr="00B66DFC">
                <w:rPr>
                  <w:rFonts w:hint="eastAsia"/>
                  <w:sz w:val="26"/>
                  <w:rtl/>
                </w:rPr>
                <w:t>אם</w:t>
              </w:r>
              <w:r w:rsidRPr="00B66DFC">
                <w:rPr>
                  <w:sz w:val="26"/>
                  <w:rtl/>
                </w:rPr>
                <w:t xml:space="preserve"> </w:t>
              </w:r>
              <w:r w:rsidRPr="00B66DFC">
                <w:rPr>
                  <w:rFonts w:hint="eastAsia"/>
                  <w:sz w:val="26"/>
                  <w:rtl/>
                </w:rPr>
                <w:t>כן</w:t>
              </w:r>
              <w:r w:rsidRPr="00B66DFC">
                <w:rPr>
                  <w:sz w:val="26"/>
                  <w:rtl/>
                </w:rPr>
                <w:t xml:space="preserve"> </w:t>
              </w:r>
              <w:r w:rsidRPr="00B66DFC">
                <w:rPr>
                  <w:rFonts w:hint="eastAsia"/>
                  <w:sz w:val="26"/>
                  <w:rtl/>
                </w:rPr>
                <w:t>קבע</w:t>
              </w:r>
              <w:r w:rsidRPr="00B66DFC">
                <w:rPr>
                  <w:sz w:val="26"/>
                  <w:rtl/>
                </w:rPr>
                <w:t xml:space="preserve"> </w:t>
              </w:r>
              <w:r w:rsidRPr="00B66DFC">
                <w:rPr>
                  <w:rFonts w:hint="eastAsia"/>
                  <w:sz w:val="26"/>
                  <w:rtl/>
                </w:rPr>
                <w:t>השר</w:t>
              </w:r>
              <w:r w:rsidRPr="00B66DFC">
                <w:rPr>
                  <w:sz w:val="26"/>
                  <w:rtl/>
                </w:rPr>
                <w:t xml:space="preserve">, </w:t>
              </w:r>
              <w:r w:rsidRPr="00B66DFC">
                <w:rPr>
                  <w:rFonts w:hint="eastAsia"/>
                  <w:sz w:val="26"/>
                  <w:rtl/>
                </w:rPr>
                <w:t>באישור</w:t>
              </w:r>
              <w:r w:rsidRPr="00B66DFC">
                <w:rPr>
                  <w:sz w:val="26"/>
                  <w:rtl/>
                </w:rPr>
                <w:t xml:space="preserve"> </w:t>
              </w:r>
              <w:r w:rsidRPr="00B66DFC">
                <w:rPr>
                  <w:rFonts w:hint="eastAsia"/>
                  <w:sz w:val="26"/>
                  <w:rtl/>
                </w:rPr>
                <w:t>הוועדה</w:t>
              </w:r>
              <w:r w:rsidRPr="00B66DFC">
                <w:rPr>
                  <w:sz w:val="26"/>
                  <w:rtl/>
                </w:rPr>
                <w:t xml:space="preserve">, </w:t>
              </w:r>
              <w:r w:rsidRPr="00B66DFC">
                <w:rPr>
                  <w:rFonts w:hint="eastAsia"/>
                  <w:sz w:val="26"/>
                  <w:rtl/>
                </w:rPr>
                <w:t>הוראות</w:t>
              </w:r>
              <w:r w:rsidRPr="00B66DFC">
                <w:rPr>
                  <w:sz w:val="26"/>
                  <w:rtl/>
                </w:rPr>
                <w:t xml:space="preserve"> </w:t>
              </w:r>
              <w:r w:rsidRPr="00B66DFC">
                <w:rPr>
                  <w:rFonts w:hint="eastAsia"/>
                  <w:sz w:val="26"/>
                  <w:rtl/>
                </w:rPr>
                <w:t>המתירות</w:t>
              </w:r>
              <w:r w:rsidRPr="00B66DFC">
                <w:rPr>
                  <w:sz w:val="26"/>
                  <w:rtl/>
                </w:rPr>
                <w:t xml:space="preserve"> </w:t>
              </w:r>
              <w:r w:rsidRPr="00B66DFC">
                <w:rPr>
                  <w:rFonts w:hint="eastAsia"/>
                  <w:sz w:val="26"/>
                  <w:rtl/>
                </w:rPr>
                <w:t>למתנד</w:t>
              </w:r>
            </w:ins>
            <w:ins w:id="1602" w:author="נעה בן-שבת" w:date="2015-12-01T15:11:00Z">
              <w:r w:rsidRPr="00B66DFC">
                <w:rPr>
                  <w:rFonts w:hint="eastAsia"/>
                  <w:sz w:val="26"/>
                  <w:rtl/>
                </w:rPr>
                <w:t>ב</w:t>
              </w:r>
              <w:r w:rsidRPr="00B66DFC">
                <w:rPr>
                  <w:sz w:val="26"/>
                  <w:rtl/>
                </w:rPr>
                <w:t xml:space="preserve"> </w:t>
              </w:r>
              <w:r w:rsidRPr="00B66DFC">
                <w:rPr>
                  <w:rFonts w:hint="eastAsia"/>
                  <w:sz w:val="26"/>
                  <w:rtl/>
                </w:rPr>
                <w:t>כאמ</w:t>
              </w:r>
            </w:ins>
            <w:ins w:id="1603" w:author="נעה בן-שבת" w:date="2015-12-06T10:59:00Z">
              <w:r w:rsidR="005D73FE" w:rsidRPr="00B66DFC">
                <w:rPr>
                  <w:rFonts w:hint="eastAsia"/>
                  <w:sz w:val="26"/>
                  <w:rtl/>
                </w:rPr>
                <w:t>ו</w:t>
              </w:r>
            </w:ins>
            <w:ins w:id="1604" w:author="נעה בן-שבת" w:date="2015-12-01T15:11:00Z">
              <w:r w:rsidRPr="00B66DFC">
                <w:rPr>
                  <w:rFonts w:hint="eastAsia"/>
                  <w:sz w:val="26"/>
                  <w:rtl/>
                </w:rPr>
                <w:t>ר</w:t>
              </w:r>
              <w:r w:rsidRPr="00B66DFC">
                <w:rPr>
                  <w:sz w:val="26"/>
                  <w:rtl/>
                </w:rPr>
                <w:t xml:space="preserve"> </w:t>
              </w:r>
              <w:r w:rsidRPr="00B66DFC">
                <w:rPr>
                  <w:rFonts w:hint="eastAsia"/>
                  <w:sz w:val="26"/>
                  <w:rtl/>
                </w:rPr>
                <w:t>לעשות</w:t>
              </w:r>
              <w:r w:rsidRPr="00B66DFC">
                <w:rPr>
                  <w:sz w:val="26"/>
                  <w:rtl/>
                </w:rPr>
                <w:t xml:space="preserve"> </w:t>
              </w:r>
              <w:r w:rsidRPr="00B66DFC">
                <w:rPr>
                  <w:rFonts w:hint="eastAsia"/>
                  <w:sz w:val="26"/>
                  <w:rtl/>
                </w:rPr>
                <w:t>כן</w:t>
              </w:r>
              <w:r w:rsidRPr="00B66DFC">
                <w:rPr>
                  <w:sz w:val="26"/>
                  <w:rtl/>
                </w:rPr>
                <w:t xml:space="preserve">, </w:t>
              </w:r>
              <w:r w:rsidRPr="00B66DFC">
                <w:rPr>
                  <w:rFonts w:hint="eastAsia"/>
                  <w:sz w:val="26"/>
                  <w:rtl/>
                </w:rPr>
                <w:t>בנסיבות</w:t>
              </w:r>
              <w:r w:rsidRPr="00B66DFC">
                <w:rPr>
                  <w:sz w:val="26"/>
                  <w:rtl/>
                </w:rPr>
                <w:t xml:space="preserve"> </w:t>
              </w:r>
              <w:r w:rsidRPr="00B66DFC">
                <w:rPr>
                  <w:rFonts w:hint="eastAsia"/>
                  <w:sz w:val="26"/>
                  <w:rtl/>
                </w:rPr>
                <w:t>ובמקרים</w:t>
              </w:r>
              <w:r w:rsidRPr="00B66DFC">
                <w:rPr>
                  <w:sz w:val="26"/>
                  <w:rtl/>
                </w:rPr>
                <w:t xml:space="preserve"> </w:t>
              </w:r>
              <w:r w:rsidRPr="00B66DFC">
                <w:rPr>
                  <w:rFonts w:hint="eastAsia"/>
                  <w:sz w:val="26"/>
                  <w:rtl/>
                </w:rPr>
                <w:t>שיקבע</w:t>
              </w:r>
            </w:ins>
            <w:r w:rsidRPr="00B66DFC">
              <w:rPr>
                <w:sz w:val="26"/>
                <w:rtl/>
              </w:rPr>
              <w:t>.</w:t>
            </w:r>
          </w:p>
        </w:tc>
      </w:tr>
      <w:tr w:rsidR="000C5AA0" w:rsidRPr="006231FC" w:rsidDel="000C5AA0" w:rsidTr="008F130A">
        <w:trPr>
          <w:cantSplit/>
          <w:del w:id="1605" w:author="נעה בן-שבת" w:date="2015-12-01T15:11:00Z"/>
        </w:trPr>
        <w:tc>
          <w:tcPr>
            <w:tcW w:w="1871" w:type="dxa"/>
            <w:shd w:val="clear" w:color="auto" w:fill="auto"/>
            <w:tcMar>
              <w:top w:w="91" w:type="dxa"/>
              <w:left w:w="0" w:type="dxa"/>
              <w:bottom w:w="91" w:type="dxa"/>
              <w:right w:w="0" w:type="dxa"/>
            </w:tcMar>
          </w:tcPr>
          <w:p w:rsidR="000C5AA0" w:rsidRPr="006231FC" w:rsidDel="000C5AA0" w:rsidRDefault="000C5AA0" w:rsidP="00C847F9">
            <w:pPr>
              <w:pStyle w:val="TableSideHeading"/>
              <w:rPr>
                <w:del w:id="1606" w:author="נעה בן-שבת" w:date="2015-12-01T15:11:00Z"/>
                <w:sz w:val="26"/>
                <w:rtl/>
              </w:rPr>
            </w:pPr>
          </w:p>
        </w:tc>
        <w:tc>
          <w:tcPr>
            <w:tcW w:w="624" w:type="dxa"/>
            <w:shd w:val="clear" w:color="auto" w:fill="auto"/>
            <w:tcMar>
              <w:top w:w="91" w:type="dxa"/>
              <w:left w:w="0" w:type="dxa"/>
              <w:bottom w:w="91" w:type="dxa"/>
              <w:right w:w="0" w:type="dxa"/>
            </w:tcMar>
          </w:tcPr>
          <w:p w:rsidR="000C5AA0" w:rsidRPr="006231FC" w:rsidDel="000C5AA0" w:rsidRDefault="000C5AA0" w:rsidP="00C847F9">
            <w:pPr>
              <w:pStyle w:val="TableText"/>
              <w:rPr>
                <w:del w:id="1607" w:author="נעה בן-שבת" w:date="2015-12-01T15:11:00Z"/>
                <w:sz w:val="26"/>
                <w:rtl/>
              </w:rPr>
            </w:pPr>
          </w:p>
        </w:tc>
        <w:tc>
          <w:tcPr>
            <w:tcW w:w="7146" w:type="dxa"/>
            <w:gridSpan w:val="3"/>
            <w:shd w:val="clear" w:color="auto" w:fill="auto"/>
            <w:tcMar>
              <w:top w:w="91" w:type="dxa"/>
              <w:left w:w="0" w:type="dxa"/>
              <w:bottom w:w="91" w:type="dxa"/>
              <w:right w:w="0" w:type="dxa"/>
            </w:tcMar>
          </w:tcPr>
          <w:p w:rsidR="000C5AA0" w:rsidRPr="00B66DFC" w:rsidDel="000C5AA0" w:rsidRDefault="000C5AA0" w:rsidP="003120AC">
            <w:pPr>
              <w:pStyle w:val="TableBlock"/>
              <w:rPr>
                <w:del w:id="1608" w:author="נעה בן-שבת" w:date="2015-12-01T15:11:00Z"/>
                <w:sz w:val="26"/>
                <w:rtl/>
              </w:rPr>
            </w:pPr>
            <w:del w:id="1609" w:author="נעה בן-שבת" w:date="2015-12-01T15:11:00Z">
              <w:r w:rsidRPr="00B66DFC" w:rsidDel="000C5AA0">
                <w:rPr>
                  <w:sz w:val="26"/>
                  <w:rtl/>
                </w:rPr>
                <w:delText>(</w:delText>
              </w:r>
              <w:r w:rsidRPr="00B66DFC" w:rsidDel="000C5AA0">
                <w:rPr>
                  <w:rFonts w:hint="eastAsia"/>
                  <w:sz w:val="26"/>
                  <w:rtl/>
                </w:rPr>
                <w:delText>ב</w:delText>
              </w:r>
              <w:r w:rsidRPr="00B66DFC" w:rsidDel="000C5AA0">
                <w:rPr>
                  <w:sz w:val="26"/>
                  <w:rtl/>
                </w:rPr>
                <w:delText>)</w:delText>
              </w:r>
              <w:r w:rsidRPr="00B66DFC" w:rsidDel="000C5AA0">
                <w:rPr>
                  <w:sz w:val="26"/>
                  <w:rtl/>
                </w:rPr>
                <w:tab/>
              </w:r>
              <w:r w:rsidRPr="00B66DFC" w:rsidDel="000C5AA0">
                <w:rPr>
                  <w:rFonts w:hint="eastAsia"/>
                  <w:sz w:val="26"/>
                  <w:rtl/>
                </w:rPr>
                <w:delText>על</w:delText>
              </w:r>
              <w:r w:rsidRPr="00B66DFC" w:rsidDel="000C5AA0">
                <w:rPr>
                  <w:sz w:val="26"/>
                  <w:rtl/>
                </w:rPr>
                <w:delText xml:space="preserve"> </w:delText>
              </w:r>
              <w:r w:rsidRPr="00B66DFC" w:rsidDel="000C5AA0">
                <w:rPr>
                  <w:rFonts w:hint="eastAsia"/>
                  <w:sz w:val="26"/>
                  <w:rtl/>
                </w:rPr>
                <w:delText>אף</w:delText>
              </w:r>
              <w:r w:rsidRPr="00B66DFC" w:rsidDel="000C5AA0">
                <w:rPr>
                  <w:sz w:val="26"/>
                  <w:rtl/>
                </w:rPr>
                <w:delText xml:space="preserve"> </w:delText>
              </w:r>
              <w:r w:rsidRPr="00B66DFC" w:rsidDel="000C5AA0">
                <w:rPr>
                  <w:rFonts w:hint="eastAsia"/>
                  <w:sz w:val="26"/>
                  <w:rtl/>
                </w:rPr>
                <w:delText>האמור</w:delText>
              </w:r>
              <w:r w:rsidRPr="00B66DFC" w:rsidDel="000C5AA0">
                <w:rPr>
                  <w:sz w:val="26"/>
                  <w:rtl/>
                </w:rPr>
                <w:delText xml:space="preserve"> </w:delText>
              </w:r>
              <w:r w:rsidRPr="00B66DFC" w:rsidDel="000C5AA0">
                <w:rPr>
                  <w:rFonts w:hint="eastAsia"/>
                  <w:sz w:val="26"/>
                  <w:rtl/>
                </w:rPr>
                <w:delText>בסעיף</w:delText>
              </w:r>
              <w:r w:rsidRPr="00B66DFC" w:rsidDel="000C5AA0">
                <w:rPr>
                  <w:sz w:val="26"/>
                  <w:rtl/>
                </w:rPr>
                <w:delText xml:space="preserve"> </w:delText>
              </w:r>
              <w:r w:rsidRPr="00B66DFC" w:rsidDel="000C5AA0">
                <w:rPr>
                  <w:rFonts w:hint="eastAsia"/>
                  <w:sz w:val="26"/>
                  <w:rtl/>
                </w:rPr>
                <w:delText>קטן</w:delText>
              </w:r>
              <w:r w:rsidRPr="00B66DFC" w:rsidDel="000C5AA0">
                <w:rPr>
                  <w:sz w:val="26"/>
                  <w:rtl/>
                </w:rPr>
                <w:delText xml:space="preserve"> (</w:delText>
              </w:r>
              <w:r w:rsidRPr="00B66DFC" w:rsidDel="000C5AA0">
                <w:rPr>
                  <w:rFonts w:hint="eastAsia"/>
                  <w:sz w:val="26"/>
                  <w:rtl/>
                </w:rPr>
                <w:delText>א</w:delText>
              </w:r>
              <w:r w:rsidRPr="00B66DFC" w:rsidDel="000C5AA0">
                <w:rPr>
                  <w:sz w:val="26"/>
                  <w:rtl/>
                </w:rPr>
                <w:delText xml:space="preserve">) </w:delText>
              </w:r>
              <w:r w:rsidRPr="00B66DFC" w:rsidDel="000C5AA0">
                <w:rPr>
                  <w:rFonts w:hint="cs"/>
                  <w:sz w:val="26"/>
                  <w:rtl/>
                </w:rPr>
                <w:delText>–</w:delText>
              </w:r>
              <w:r w:rsidRPr="00B66DFC" w:rsidDel="000C5AA0">
                <w:rPr>
                  <w:sz w:val="26"/>
                  <w:rtl/>
                </w:rPr>
                <w:delText xml:space="preserve"> </w:delText>
              </w:r>
            </w:del>
          </w:p>
        </w:tc>
      </w:tr>
      <w:tr w:rsidR="000C5AA0" w:rsidRPr="006231FC" w:rsidDel="00B66DFC" w:rsidTr="008F130A">
        <w:trPr>
          <w:cantSplit/>
          <w:del w:id="1610" w:author="נעה בן שבת" w:date="2016-06-01T14:56:00Z"/>
        </w:trPr>
        <w:tc>
          <w:tcPr>
            <w:tcW w:w="1871" w:type="dxa"/>
            <w:shd w:val="clear" w:color="auto" w:fill="auto"/>
            <w:tcMar>
              <w:top w:w="91" w:type="dxa"/>
              <w:left w:w="0" w:type="dxa"/>
              <w:bottom w:w="91" w:type="dxa"/>
              <w:right w:w="0" w:type="dxa"/>
            </w:tcMar>
          </w:tcPr>
          <w:p w:rsidR="000C5AA0" w:rsidRPr="006231FC" w:rsidDel="00B66DFC" w:rsidRDefault="000C5AA0" w:rsidP="00C847F9">
            <w:pPr>
              <w:pStyle w:val="TableSideHeading"/>
              <w:rPr>
                <w:del w:id="1611" w:author="נעה בן שבת" w:date="2016-06-01T14:56:00Z"/>
                <w:sz w:val="26"/>
                <w:rtl/>
              </w:rPr>
            </w:pPr>
          </w:p>
        </w:tc>
        <w:tc>
          <w:tcPr>
            <w:tcW w:w="624" w:type="dxa"/>
            <w:shd w:val="clear" w:color="auto" w:fill="auto"/>
            <w:tcMar>
              <w:top w:w="91" w:type="dxa"/>
              <w:left w:w="0" w:type="dxa"/>
              <w:bottom w:w="91" w:type="dxa"/>
              <w:right w:w="0" w:type="dxa"/>
            </w:tcMar>
          </w:tcPr>
          <w:p w:rsidR="000C5AA0" w:rsidRPr="006231FC" w:rsidDel="00B66DFC" w:rsidRDefault="000C5AA0" w:rsidP="00C847F9">
            <w:pPr>
              <w:pStyle w:val="TableText"/>
              <w:rPr>
                <w:del w:id="1612" w:author="נעה בן שבת" w:date="2016-06-01T14:56:00Z"/>
                <w:sz w:val="26"/>
                <w:rtl/>
              </w:rPr>
            </w:pPr>
          </w:p>
        </w:tc>
        <w:tc>
          <w:tcPr>
            <w:tcW w:w="7146" w:type="dxa"/>
            <w:gridSpan w:val="3"/>
            <w:shd w:val="clear" w:color="auto" w:fill="auto"/>
            <w:tcMar>
              <w:top w:w="91" w:type="dxa"/>
              <w:left w:w="0" w:type="dxa"/>
              <w:bottom w:w="91" w:type="dxa"/>
              <w:right w:w="0" w:type="dxa"/>
            </w:tcMar>
          </w:tcPr>
          <w:p w:rsidR="000C5AA0" w:rsidRPr="00B66DFC" w:rsidDel="00B66DFC" w:rsidRDefault="000C5AA0" w:rsidP="003120AC">
            <w:pPr>
              <w:pStyle w:val="TableBlock"/>
              <w:rPr>
                <w:del w:id="1613" w:author="נעה בן שבת" w:date="2016-06-01T14:56:00Z"/>
                <w:sz w:val="26"/>
                <w:rtl/>
              </w:rPr>
            </w:pPr>
            <w:del w:id="1614" w:author="נעה בן שבת" w:date="2016-06-01T14:56:00Z">
              <w:r w:rsidRPr="00B66DFC" w:rsidDel="00B66DFC">
                <w:rPr>
                  <w:sz w:val="26"/>
                  <w:rtl/>
                </w:rPr>
                <w:delText>(1</w:delText>
              </w:r>
            </w:del>
            <w:ins w:id="1615" w:author="נעה בן-שבת" w:date="2015-12-01T15:12:00Z">
              <w:del w:id="1616" w:author="נעה בן שבת" w:date="2016-06-01T14:56:00Z">
                <w:r w:rsidRPr="00B66DFC" w:rsidDel="00B66DFC">
                  <w:rPr>
                    <w:rFonts w:hint="cs"/>
                    <w:sz w:val="26"/>
                    <w:rtl/>
                  </w:rPr>
                  <w:delText>ב</w:delText>
                </w:r>
              </w:del>
            </w:ins>
            <w:del w:id="1617" w:author="נעה בן שבת" w:date="2016-06-01T14:56:00Z">
              <w:r w:rsidRPr="00B66DFC" w:rsidDel="00B66DFC">
                <w:rPr>
                  <w:sz w:val="26"/>
                  <w:rtl/>
                </w:rPr>
                <w:delText>)</w:delText>
              </w:r>
              <w:r w:rsidRPr="00B66DFC" w:rsidDel="00B66DFC">
                <w:rPr>
                  <w:sz w:val="26"/>
                  <w:rtl/>
                </w:rPr>
                <w:tab/>
              </w:r>
            </w:del>
            <w:ins w:id="1618" w:author="נעה בן-שבת" w:date="2015-12-01T15:11:00Z">
              <w:del w:id="1619" w:author="נעה בן שבת" w:date="2016-06-01T14:56:00Z">
                <w:r w:rsidRPr="00B66DFC" w:rsidDel="00B66DFC">
                  <w:rPr>
                    <w:rFonts w:hint="eastAsia"/>
                    <w:sz w:val="26"/>
                    <w:rtl/>
                  </w:rPr>
                  <w:delText>על</w:delText>
                </w:r>
                <w:r w:rsidRPr="00B66DFC" w:rsidDel="00B66DFC">
                  <w:rPr>
                    <w:sz w:val="26"/>
                    <w:rtl/>
                  </w:rPr>
                  <w:delText xml:space="preserve"> </w:delText>
                </w:r>
                <w:r w:rsidRPr="00B66DFC" w:rsidDel="00B66DFC">
                  <w:rPr>
                    <w:rFonts w:hint="eastAsia"/>
                    <w:sz w:val="26"/>
                    <w:rtl/>
                  </w:rPr>
                  <w:delText>אף</w:delText>
                </w:r>
                <w:r w:rsidRPr="00B66DFC" w:rsidDel="00B66DFC">
                  <w:rPr>
                    <w:sz w:val="26"/>
                    <w:rtl/>
                  </w:rPr>
                  <w:delText xml:space="preserve"> </w:delText>
                </w:r>
                <w:r w:rsidRPr="00B66DFC" w:rsidDel="00B66DFC">
                  <w:rPr>
                    <w:rFonts w:hint="eastAsia"/>
                    <w:sz w:val="26"/>
                    <w:rtl/>
                  </w:rPr>
                  <w:delText>האמור</w:delText>
                </w:r>
                <w:r w:rsidRPr="00B66DFC" w:rsidDel="00B66DFC">
                  <w:rPr>
                    <w:sz w:val="26"/>
                    <w:rtl/>
                  </w:rPr>
                  <w:delText xml:space="preserve"> </w:delText>
                </w:r>
                <w:r w:rsidRPr="00B66DFC" w:rsidDel="00B66DFC">
                  <w:rPr>
                    <w:rFonts w:hint="eastAsia"/>
                    <w:sz w:val="26"/>
                    <w:rtl/>
                  </w:rPr>
                  <w:delText>בסעיף</w:delText>
                </w:r>
                <w:r w:rsidRPr="00B66DFC" w:rsidDel="00B66DFC">
                  <w:rPr>
                    <w:sz w:val="26"/>
                    <w:rtl/>
                  </w:rPr>
                  <w:delText xml:space="preserve"> </w:delText>
                </w:r>
                <w:r w:rsidRPr="00B66DFC" w:rsidDel="00B66DFC">
                  <w:rPr>
                    <w:rFonts w:hint="eastAsia"/>
                    <w:sz w:val="26"/>
                    <w:rtl/>
                  </w:rPr>
                  <w:delText>קטן</w:delText>
                </w:r>
                <w:r w:rsidRPr="00B66DFC" w:rsidDel="00B66DFC">
                  <w:rPr>
                    <w:sz w:val="26"/>
                    <w:rtl/>
                  </w:rPr>
                  <w:delText xml:space="preserve"> (</w:delText>
                </w:r>
                <w:r w:rsidRPr="00B66DFC" w:rsidDel="00B66DFC">
                  <w:rPr>
                    <w:rFonts w:hint="eastAsia"/>
                    <w:sz w:val="26"/>
                    <w:rtl/>
                  </w:rPr>
                  <w:delText>א</w:delText>
                </w:r>
                <w:r w:rsidRPr="00B66DFC" w:rsidDel="00B66DFC">
                  <w:rPr>
                    <w:sz w:val="26"/>
                    <w:rtl/>
                  </w:rPr>
                  <w:delText xml:space="preserve">) </w:delText>
                </w:r>
                <w:r w:rsidRPr="00B66DFC" w:rsidDel="00B66DFC">
                  <w:rPr>
                    <w:rFonts w:hint="cs"/>
                    <w:sz w:val="26"/>
                    <w:rtl/>
                  </w:rPr>
                  <w:delText>–</w:delText>
                </w:r>
                <w:r w:rsidRPr="00B66DFC" w:rsidDel="00B66DFC">
                  <w:rPr>
                    <w:sz w:val="26"/>
                    <w:rtl/>
                  </w:rPr>
                  <w:delText xml:space="preserve"> </w:delText>
                </w:r>
              </w:del>
            </w:ins>
            <w:del w:id="1620" w:author="נעה בן שבת" w:date="2016-06-01T14:56:00Z">
              <w:r w:rsidRPr="00B66DFC" w:rsidDel="00B66DFC">
                <w:rPr>
                  <w:rFonts w:hint="eastAsia"/>
                  <w:sz w:val="26"/>
                  <w:rtl/>
                </w:rPr>
                <w:delText>מתנדב</w:delText>
              </w:r>
              <w:r w:rsidRPr="00B66DFC" w:rsidDel="00B66DFC">
                <w:rPr>
                  <w:sz w:val="26"/>
                  <w:rtl/>
                </w:rPr>
                <w:delText xml:space="preserve"> </w:delText>
              </w:r>
              <w:r w:rsidRPr="00B66DFC" w:rsidDel="00B66DFC">
                <w:rPr>
                  <w:rFonts w:hint="eastAsia"/>
                  <w:sz w:val="26"/>
                  <w:rtl/>
                </w:rPr>
                <w:delText>בשירות</w:delText>
              </w:r>
              <w:r w:rsidRPr="00B66DFC" w:rsidDel="00B66DFC">
                <w:rPr>
                  <w:sz w:val="26"/>
                  <w:rtl/>
                </w:rPr>
                <w:delText xml:space="preserve"> </w:delText>
              </w:r>
              <w:r w:rsidRPr="00B66DFC" w:rsidDel="00B66DFC">
                <w:rPr>
                  <w:rFonts w:hint="eastAsia"/>
                  <w:sz w:val="26"/>
                  <w:rtl/>
                </w:rPr>
                <w:delText>לאומי</w:delText>
              </w:r>
              <w:r w:rsidRPr="00B66DFC" w:rsidDel="00B66DFC">
                <w:rPr>
                  <w:sz w:val="26"/>
                  <w:rtl/>
                </w:rPr>
                <w:delText xml:space="preserve"> </w:delText>
              </w:r>
              <w:r w:rsidRPr="00B66DFC" w:rsidDel="00B66DFC">
                <w:rPr>
                  <w:rFonts w:hint="eastAsia"/>
                  <w:sz w:val="26"/>
                  <w:rtl/>
                </w:rPr>
                <w:delText>או</w:delText>
              </w:r>
              <w:r w:rsidRPr="00B66DFC" w:rsidDel="00B66DFC">
                <w:rPr>
                  <w:sz w:val="26"/>
                  <w:rtl/>
                </w:rPr>
                <w:delText xml:space="preserve"> </w:delText>
              </w:r>
              <w:r w:rsidRPr="00B66DFC" w:rsidDel="00B66DFC">
                <w:rPr>
                  <w:rFonts w:hint="eastAsia"/>
                  <w:sz w:val="26"/>
                  <w:rtl/>
                </w:rPr>
                <w:delText>בשירות</w:delText>
              </w:r>
              <w:r w:rsidRPr="00B66DFC" w:rsidDel="00B66DFC">
                <w:rPr>
                  <w:sz w:val="26"/>
                  <w:rtl/>
                </w:rPr>
                <w:delText xml:space="preserve"> </w:delText>
              </w:r>
              <w:r w:rsidRPr="00B66DFC" w:rsidDel="00B66DFC">
                <w:rPr>
                  <w:rFonts w:hint="eastAsia"/>
                  <w:sz w:val="26"/>
                  <w:rtl/>
                </w:rPr>
                <w:delText>קהילתי</w:delText>
              </w:r>
              <w:r w:rsidRPr="00B66DFC" w:rsidDel="00B66DFC">
                <w:rPr>
                  <w:sz w:val="26"/>
                  <w:rtl/>
                </w:rPr>
                <w:delText xml:space="preserve"> </w:delText>
              </w:r>
              <w:r w:rsidRPr="00B66DFC" w:rsidDel="00B66DFC">
                <w:rPr>
                  <w:rFonts w:hint="eastAsia"/>
                  <w:sz w:val="26"/>
                  <w:rtl/>
                </w:rPr>
                <w:delText>רשאי</w:delText>
              </w:r>
              <w:r w:rsidRPr="00B66DFC" w:rsidDel="00B66DFC">
                <w:rPr>
                  <w:sz w:val="26"/>
                  <w:rtl/>
                </w:rPr>
                <w:delText xml:space="preserve"> </w:delText>
              </w:r>
              <w:r w:rsidRPr="00B66DFC" w:rsidDel="00B66DFC">
                <w:rPr>
                  <w:rFonts w:hint="eastAsia"/>
                  <w:sz w:val="26"/>
                  <w:rtl/>
                </w:rPr>
                <w:delText>להשתתף</w:delText>
              </w:r>
              <w:r w:rsidRPr="00B66DFC" w:rsidDel="00B66DFC">
                <w:rPr>
                  <w:sz w:val="26"/>
                  <w:rtl/>
                </w:rPr>
                <w:delText xml:space="preserve"> </w:delText>
              </w:r>
              <w:r w:rsidRPr="00B66DFC" w:rsidDel="00B66DFC">
                <w:rPr>
                  <w:rFonts w:hint="eastAsia"/>
                  <w:sz w:val="26"/>
                  <w:rtl/>
                </w:rPr>
                <w:delText>בתכנית</w:delText>
              </w:r>
              <w:r w:rsidRPr="00B66DFC" w:rsidDel="00B66DFC">
                <w:rPr>
                  <w:sz w:val="26"/>
                  <w:rtl/>
                </w:rPr>
                <w:delText xml:space="preserve"> </w:delText>
              </w:r>
            </w:del>
            <w:ins w:id="1621" w:author="נעה בן-שבת" w:date="2015-12-01T15:14:00Z">
              <w:del w:id="1622" w:author="נעה בן שבת" w:date="2016-06-01T14:56:00Z">
                <w:r w:rsidR="00A21A54" w:rsidRPr="00B66DFC" w:rsidDel="00B66DFC">
                  <w:rPr>
                    <w:rFonts w:hint="eastAsia"/>
                    <w:sz w:val="26"/>
                    <w:rtl/>
                  </w:rPr>
                  <w:delText>ל</w:delText>
                </w:r>
              </w:del>
            </w:ins>
            <w:del w:id="1623" w:author="נעה בן שבת" w:date="2016-06-01T14:56:00Z">
              <w:r w:rsidRPr="00B66DFC" w:rsidDel="00B66DFC">
                <w:rPr>
                  <w:rFonts w:hint="eastAsia"/>
                  <w:sz w:val="26"/>
                  <w:rtl/>
                </w:rPr>
                <w:delText>הכשרה</w:delText>
              </w:r>
              <w:r w:rsidRPr="00B66DFC" w:rsidDel="00B66DFC">
                <w:rPr>
                  <w:sz w:val="26"/>
                  <w:rtl/>
                </w:rPr>
                <w:delText xml:space="preserve"> </w:delText>
              </w:r>
              <w:r w:rsidRPr="00B66DFC" w:rsidDel="00B66DFC">
                <w:rPr>
                  <w:rFonts w:hint="eastAsia"/>
                  <w:sz w:val="26"/>
                  <w:rtl/>
                </w:rPr>
                <w:delText>מקצועית</w:delText>
              </w:r>
              <w:r w:rsidRPr="00B66DFC" w:rsidDel="00B66DFC">
                <w:rPr>
                  <w:sz w:val="26"/>
                  <w:rtl/>
                </w:rPr>
                <w:delText xml:space="preserve">, </w:delText>
              </w:r>
              <w:r w:rsidRPr="00B66DFC" w:rsidDel="00B66DFC">
                <w:rPr>
                  <w:rFonts w:hint="eastAsia"/>
                  <w:sz w:val="26"/>
                  <w:rtl/>
                </w:rPr>
                <w:delText>המיועדת</w:delText>
              </w:r>
              <w:r w:rsidRPr="00B66DFC" w:rsidDel="00B66DFC">
                <w:rPr>
                  <w:sz w:val="26"/>
                  <w:rtl/>
                </w:rPr>
                <w:delText xml:space="preserve"> </w:delText>
              </w:r>
              <w:r w:rsidRPr="00B66DFC" w:rsidDel="00B66DFC">
                <w:rPr>
                  <w:rFonts w:hint="eastAsia"/>
                  <w:sz w:val="26"/>
                  <w:rtl/>
                </w:rPr>
                <w:delText>למתנדבי</w:delText>
              </w:r>
              <w:r w:rsidRPr="00B66DFC" w:rsidDel="00B66DFC">
                <w:rPr>
                  <w:sz w:val="26"/>
                  <w:rtl/>
                </w:rPr>
                <w:delText xml:space="preserve"> </w:delText>
              </w:r>
              <w:r w:rsidRPr="00B66DFC" w:rsidDel="00B66DFC">
                <w:rPr>
                  <w:rFonts w:hint="eastAsia"/>
                  <w:sz w:val="26"/>
                  <w:rtl/>
                </w:rPr>
                <w:delText>השירות</w:delText>
              </w:r>
              <w:r w:rsidRPr="00B66DFC" w:rsidDel="00B66DFC">
                <w:rPr>
                  <w:sz w:val="26"/>
                  <w:rtl/>
                </w:rPr>
                <w:delText xml:space="preserve"> </w:delText>
              </w:r>
              <w:r w:rsidRPr="00B66DFC" w:rsidDel="00B66DFC">
                <w:rPr>
                  <w:rFonts w:hint="eastAsia"/>
                  <w:sz w:val="26"/>
                  <w:rtl/>
                </w:rPr>
                <w:delText>הלאומי</w:delText>
              </w:r>
              <w:r w:rsidRPr="00B66DFC" w:rsidDel="00B66DFC">
                <w:rPr>
                  <w:sz w:val="26"/>
                  <w:rtl/>
                </w:rPr>
                <w:delText xml:space="preserve"> </w:delText>
              </w:r>
              <w:r w:rsidRPr="00B66DFC" w:rsidDel="00B66DFC">
                <w:rPr>
                  <w:rFonts w:hint="eastAsia"/>
                  <w:sz w:val="26"/>
                  <w:rtl/>
                </w:rPr>
                <w:delText>או</w:delText>
              </w:r>
              <w:r w:rsidRPr="00B66DFC" w:rsidDel="00B66DFC">
                <w:rPr>
                  <w:sz w:val="26"/>
                  <w:rtl/>
                </w:rPr>
                <w:delText xml:space="preserve"> </w:delText>
              </w:r>
              <w:r w:rsidRPr="00B66DFC" w:rsidDel="00B66DFC">
                <w:rPr>
                  <w:rFonts w:hint="eastAsia"/>
                  <w:sz w:val="26"/>
                  <w:rtl/>
                </w:rPr>
                <w:delText>השירות</w:delText>
              </w:r>
              <w:r w:rsidRPr="00B66DFC" w:rsidDel="00B66DFC">
                <w:rPr>
                  <w:sz w:val="26"/>
                  <w:rtl/>
                </w:rPr>
                <w:delText xml:space="preserve"> </w:delText>
              </w:r>
              <w:r w:rsidRPr="00B66DFC" w:rsidDel="00B66DFC">
                <w:rPr>
                  <w:rFonts w:hint="eastAsia"/>
                  <w:sz w:val="26"/>
                  <w:rtl/>
                </w:rPr>
                <w:delText>הקהילתי</w:delText>
              </w:r>
            </w:del>
            <w:ins w:id="1624" w:author="נעה בן-שבת" w:date="2015-12-01T15:15:00Z">
              <w:del w:id="1625" w:author="נעה בן שבת" w:date="2016-06-01T14:56:00Z">
                <w:r w:rsidR="00A21A54" w:rsidRPr="00B66DFC" w:rsidDel="00B66DFC">
                  <w:rPr>
                    <w:sz w:val="26"/>
                    <w:rtl/>
                  </w:rPr>
                  <w:delText xml:space="preserve">, </w:delText>
                </w:r>
                <w:r w:rsidR="00A21A54" w:rsidRPr="00B66DFC" w:rsidDel="00B66DFC">
                  <w:rPr>
                    <w:rFonts w:hint="eastAsia"/>
                    <w:sz w:val="26"/>
                    <w:rtl/>
                  </w:rPr>
                  <w:delText>שאישור</w:delText>
                </w:r>
                <w:r w:rsidR="00A21A54" w:rsidRPr="00B66DFC" w:rsidDel="00B66DFC">
                  <w:rPr>
                    <w:sz w:val="26"/>
                    <w:rtl/>
                  </w:rPr>
                  <w:delText xml:space="preserve"> </w:delText>
                </w:r>
                <w:r w:rsidR="00A21A54" w:rsidRPr="00B66DFC" w:rsidDel="00B66DFC">
                  <w:rPr>
                    <w:rFonts w:hint="eastAsia"/>
                    <w:sz w:val="26"/>
                    <w:rtl/>
                  </w:rPr>
                  <w:delText>המנהל</w:delText>
                </w:r>
                <w:r w:rsidR="00A21A54" w:rsidRPr="00B66DFC" w:rsidDel="00B66DFC">
                  <w:rPr>
                    <w:sz w:val="26"/>
                    <w:rtl/>
                  </w:rPr>
                  <w:delText xml:space="preserve">, </w:delText>
                </w:r>
                <w:r w:rsidR="00A21A54" w:rsidRPr="00B66DFC" w:rsidDel="00B66DFC">
                  <w:rPr>
                    <w:rFonts w:hint="eastAsia"/>
                    <w:sz w:val="26"/>
                    <w:rtl/>
                  </w:rPr>
                  <w:delText>בהסכמ</w:delText>
                </w:r>
              </w:del>
            </w:ins>
            <w:ins w:id="1626" w:author="נעה בן-שבת" w:date="2015-12-06T10:58:00Z">
              <w:del w:id="1627" w:author="נעה בן שבת" w:date="2016-06-01T14:56:00Z">
                <w:r w:rsidR="005D73FE" w:rsidRPr="00B66DFC" w:rsidDel="00B66DFC">
                  <w:rPr>
                    <w:rFonts w:hint="eastAsia"/>
                    <w:sz w:val="26"/>
                    <w:rtl/>
                  </w:rPr>
                  <w:delText>ת</w:delText>
                </w:r>
              </w:del>
            </w:ins>
            <w:ins w:id="1628" w:author="נעה בן-שבת" w:date="2015-12-01T15:15:00Z">
              <w:del w:id="1629" w:author="נעה בן שבת" w:date="2016-06-01T14:56:00Z">
                <w:r w:rsidR="00A21A54" w:rsidRPr="00B66DFC" w:rsidDel="00B66DFC">
                  <w:rPr>
                    <w:sz w:val="26"/>
                    <w:rtl/>
                  </w:rPr>
                  <w:delText xml:space="preserve"> הממונה על התקציבים במשרד האוצר והיועץ המשפטי לממשלה או נציגיהם, והמיועדת לאוכלוסיות שהשתת</w:delText>
                </w:r>
              </w:del>
            </w:ins>
            <w:ins w:id="1630" w:author="נעה בן-שבת" w:date="2015-12-01T15:16:00Z">
              <w:del w:id="1631" w:author="נעה בן שבת" w:date="2016-06-01T14:56:00Z">
                <w:r w:rsidR="00A21A54" w:rsidRPr="00B66DFC" w:rsidDel="00B66DFC">
                  <w:rPr>
                    <w:rFonts w:hint="eastAsia"/>
                    <w:sz w:val="26"/>
                    <w:rtl/>
                  </w:rPr>
                  <w:delText>פותן</w:delText>
                </w:r>
                <w:r w:rsidR="00A21A54" w:rsidRPr="00B66DFC" w:rsidDel="00B66DFC">
                  <w:rPr>
                    <w:sz w:val="26"/>
                    <w:rtl/>
                  </w:rPr>
                  <w:delText xml:space="preserve"> </w:delText>
                </w:r>
                <w:r w:rsidR="00A21A54" w:rsidRPr="00B66DFC" w:rsidDel="00B66DFC">
                  <w:rPr>
                    <w:rFonts w:hint="eastAsia"/>
                    <w:sz w:val="26"/>
                    <w:rtl/>
                  </w:rPr>
                  <w:delText>בכוח</w:delText>
                </w:r>
                <w:r w:rsidR="00A21A54" w:rsidRPr="00B66DFC" w:rsidDel="00B66DFC">
                  <w:rPr>
                    <w:sz w:val="26"/>
                    <w:rtl/>
                  </w:rPr>
                  <w:delText xml:space="preserve"> </w:delText>
                </w:r>
                <w:r w:rsidR="00A21A54" w:rsidRPr="00B66DFC" w:rsidDel="00B66DFC">
                  <w:rPr>
                    <w:rFonts w:hint="eastAsia"/>
                    <w:sz w:val="26"/>
                    <w:rtl/>
                  </w:rPr>
                  <w:delText>העבודה</w:delText>
                </w:r>
                <w:r w:rsidR="00A21A54" w:rsidRPr="00B66DFC" w:rsidDel="00B66DFC">
                  <w:rPr>
                    <w:sz w:val="26"/>
                    <w:rtl/>
                  </w:rPr>
                  <w:delText xml:space="preserve"> </w:delText>
                </w:r>
                <w:r w:rsidR="00A21A54" w:rsidRPr="00B66DFC" w:rsidDel="00B66DFC">
                  <w:rPr>
                    <w:rFonts w:hint="eastAsia"/>
                    <w:sz w:val="26"/>
                    <w:rtl/>
                  </w:rPr>
                  <w:delText>מועטה</w:delText>
                </w:r>
                <w:r w:rsidR="00A21A54" w:rsidRPr="00B66DFC" w:rsidDel="00B66DFC">
                  <w:rPr>
                    <w:sz w:val="26"/>
                    <w:rtl/>
                  </w:rPr>
                  <w:delText>.</w:delText>
                </w:r>
              </w:del>
            </w:ins>
            <w:del w:id="1632" w:author="נעה בן שבת" w:date="2016-06-01T14:56:00Z">
              <w:r w:rsidRPr="00B66DFC" w:rsidDel="00B66DFC">
                <w:rPr>
                  <w:sz w:val="26"/>
                  <w:rtl/>
                </w:rPr>
                <w:delText xml:space="preserve">, </w:delText>
              </w:r>
              <w:r w:rsidRPr="00B66DFC" w:rsidDel="00B66DFC">
                <w:rPr>
                  <w:rFonts w:hint="eastAsia"/>
                  <w:sz w:val="26"/>
                  <w:rtl/>
                </w:rPr>
                <w:delText>כולם</w:delText>
              </w:r>
              <w:r w:rsidRPr="00B66DFC" w:rsidDel="00B66DFC">
                <w:rPr>
                  <w:sz w:val="26"/>
                  <w:rtl/>
                </w:rPr>
                <w:delText xml:space="preserve"> </w:delText>
              </w:r>
              <w:r w:rsidRPr="00B66DFC" w:rsidDel="00B66DFC">
                <w:rPr>
                  <w:rFonts w:hint="eastAsia"/>
                  <w:sz w:val="26"/>
                  <w:rtl/>
                </w:rPr>
                <w:delText>או</w:delText>
              </w:r>
              <w:r w:rsidRPr="00B66DFC" w:rsidDel="00B66DFC">
                <w:rPr>
                  <w:sz w:val="26"/>
                  <w:rtl/>
                </w:rPr>
                <w:delText xml:space="preserve"> </w:delText>
              </w:r>
              <w:r w:rsidRPr="00B66DFC" w:rsidDel="00B66DFC">
                <w:rPr>
                  <w:rFonts w:hint="eastAsia"/>
                  <w:sz w:val="26"/>
                  <w:rtl/>
                </w:rPr>
                <w:delText>חלקם</w:delText>
              </w:r>
              <w:r w:rsidRPr="00B66DFC" w:rsidDel="00B66DFC">
                <w:rPr>
                  <w:sz w:val="26"/>
                  <w:rtl/>
                </w:rPr>
                <w:delText>;</w:delText>
              </w:r>
            </w:del>
          </w:p>
        </w:tc>
      </w:tr>
      <w:tr w:rsidR="006720D2" w:rsidRPr="006231FC" w:rsidTr="008F130A">
        <w:trPr>
          <w:cantSplit/>
          <w:ins w:id="1633" w:author="נעה בן-שבת" w:date="2015-12-16T14:58:00Z"/>
        </w:trPr>
        <w:tc>
          <w:tcPr>
            <w:tcW w:w="1871" w:type="dxa"/>
            <w:shd w:val="clear" w:color="auto" w:fill="auto"/>
            <w:tcMar>
              <w:top w:w="91" w:type="dxa"/>
              <w:left w:w="0" w:type="dxa"/>
              <w:bottom w:w="91" w:type="dxa"/>
              <w:right w:w="0" w:type="dxa"/>
            </w:tcMar>
          </w:tcPr>
          <w:p w:rsidR="006720D2" w:rsidRPr="006231FC" w:rsidRDefault="006720D2" w:rsidP="00C847F9">
            <w:pPr>
              <w:pStyle w:val="TableSideHeading"/>
              <w:rPr>
                <w:ins w:id="1634" w:author="נעה בן-שבת" w:date="2015-12-16T14:58:00Z"/>
                <w:sz w:val="26"/>
                <w:rtl/>
              </w:rPr>
            </w:pPr>
          </w:p>
        </w:tc>
        <w:tc>
          <w:tcPr>
            <w:tcW w:w="624" w:type="dxa"/>
            <w:shd w:val="clear" w:color="auto" w:fill="auto"/>
            <w:tcMar>
              <w:top w:w="91" w:type="dxa"/>
              <w:left w:w="0" w:type="dxa"/>
              <w:bottom w:w="91" w:type="dxa"/>
              <w:right w:w="0" w:type="dxa"/>
            </w:tcMar>
          </w:tcPr>
          <w:p w:rsidR="006720D2" w:rsidRPr="00625F81" w:rsidRDefault="006720D2" w:rsidP="00C847F9">
            <w:pPr>
              <w:pStyle w:val="TableText"/>
              <w:rPr>
                <w:ins w:id="1635" w:author="נעה בן-שבת" w:date="2015-12-16T14:58:00Z"/>
                <w:sz w:val="26"/>
                <w:highlight w:val="cyan"/>
                <w:rtl/>
                <w:rPrChange w:id="1636" w:author="נעה בן-שבת" w:date="2015-12-16T15:01:00Z">
                  <w:rPr>
                    <w:ins w:id="1637" w:author="נעה בן-שבת" w:date="2015-12-16T14:58:00Z"/>
                    <w:sz w:val="26"/>
                    <w:rtl/>
                  </w:rPr>
                </w:rPrChange>
              </w:rPr>
            </w:pPr>
          </w:p>
        </w:tc>
        <w:tc>
          <w:tcPr>
            <w:tcW w:w="7146" w:type="dxa"/>
            <w:gridSpan w:val="3"/>
            <w:shd w:val="clear" w:color="auto" w:fill="auto"/>
            <w:tcMar>
              <w:top w:w="91" w:type="dxa"/>
              <w:left w:w="0" w:type="dxa"/>
              <w:bottom w:w="91" w:type="dxa"/>
              <w:right w:w="0" w:type="dxa"/>
            </w:tcMar>
          </w:tcPr>
          <w:p w:rsidR="006720D2" w:rsidRPr="00B66DFC" w:rsidRDefault="006720D2" w:rsidP="00B66DFC">
            <w:pPr>
              <w:pStyle w:val="TableBlock"/>
              <w:rPr>
                <w:ins w:id="1638" w:author="נעה בן-שבת" w:date="2015-12-16T14:58:00Z"/>
                <w:sz w:val="26"/>
                <w:rtl/>
              </w:rPr>
            </w:pPr>
            <w:ins w:id="1639" w:author="נעה בן-שבת" w:date="2015-12-16T14:58:00Z">
              <w:r w:rsidRPr="00B66DFC">
                <w:rPr>
                  <w:sz w:val="26"/>
                  <w:rtl/>
                </w:rPr>
                <w:t>(</w:t>
              </w:r>
              <w:del w:id="1640" w:author="נעה בן שבת" w:date="2016-06-01T14:57:00Z">
                <w:r w:rsidRPr="00B66DFC" w:rsidDel="00B66DFC">
                  <w:rPr>
                    <w:sz w:val="26"/>
                    <w:rtl/>
                  </w:rPr>
                  <w:delText>ג</w:delText>
                </w:r>
              </w:del>
            </w:ins>
            <w:ins w:id="1641" w:author="נעה בן שבת" w:date="2016-06-01T14:57:00Z">
              <w:r w:rsidR="00B66DFC">
                <w:rPr>
                  <w:rFonts w:hint="cs"/>
                  <w:sz w:val="26"/>
                  <w:rtl/>
                </w:rPr>
                <w:t>ב</w:t>
              </w:r>
            </w:ins>
            <w:ins w:id="1642" w:author="נעה בן-שבת" w:date="2015-12-16T14:58:00Z">
              <w:r w:rsidRPr="00B66DFC">
                <w:rPr>
                  <w:sz w:val="26"/>
                  <w:rtl/>
                </w:rPr>
                <w:t>)</w:t>
              </w:r>
              <w:r w:rsidRPr="00B66DFC">
                <w:rPr>
                  <w:sz w:val="26"/>
                  <w:rtl/>
                </w:rPr>
                <w:tab/>
              </w:r>
            </w:ins>
            <w:ins w:id="1643" w:author="נעה בן-שבת" w:date="2015-12-16T14:59:00Z">
              <w:r w:rsidRPr="00B66DFC">
                <w:rPr>
                  <w:rFonts w:hint="eastAsia"/>
                  <w:sz w:val="26"/>
                  <w:rtl/>
                </w:rPr>
                <w:t>השר</w:t>
              </w:r>
              <w:r w:rsidRPr="00B66DFC">
                <w:rPr>
                  <w:sz w:val="26"/>
                  <w:rtl/>
                </w:rPr>
                <w:t xml:space="preserve"> </w:t>
              </w:r>
              <w:r w:rsidRPr="00B66DFC">
                <w:rPr>
                  <w:rFonts w:hint="eastAsia"/>
                  <w:sz w:val="26"/>
                  <w:rtl/>
                </w:rPr>
                <w:t>רשאי</w:t>
              </w:r>
              <w:r w:rsidRPr="00B66DFC">
                <w:rPr>
                  <w:sz w:val="26"/>
                  <w:rtl/>
                </w:rPr>
                <w:t xml:space="preserve"> </w:t>
              </w:r>
              <w:r w:rsidRPr="00B66DFC">
                <w:rPr>
                  <w:rFonts w:hint="eastAsia"/>
                  <w:sz w:val="26"/>
                  <w:rtl/>
                </w:rPr>
                <w:t>לקבוע</w:t>
              </w:r>
              <w:r w:rsidRPr="00B66DFC">
                <w:rPr>
                  <w:sz w:val="26"/>
                  <w:rtl/>
                </w:rPr>
                <w:t xml:space="preserve">, </w:t>
              </w:r>
              <w:r w:rsidRPr="00B66DFC">
                <w:rPr>
                  <w:rFonts w:hint="eastAsia"/>
                  <w:sz w:val="26"/>
                  <w:rtl/>
                </w:rPr>
                <w:t>באישור</w:t>
              </w:r>
              <w:r w:rsidRPr="00B66DFC">
                <w:rPr>
                  <w:sz w:val="26"/>
                  <w:rtl/>
                </w:rPr>
                <w:t xml:space="preserve"> </w:t>
              </w:r>
              <w:r w:rsidRPr="00B66DFC">
                <w:rPr>
                  <w:rFonts w:hint="eastAsia"/>
                  <w:sz w:val="26"/>
                  <w:rtl/>
                </w:rPr>
                <w:t>הוועדה</w:t>
              </w:r>
              <w:r w:rsidRPr="00B66DFC">
                <w:rPr>
                  <w:sz w:val="26"/>
                  <w:rtl/>
                </w:rPr>
                <w:t xml:space="preserve">, </w:t>
              </w:r>
              <w:r w:rsidRPr="00B66DFC">
                <w:rPr>
                  <w:rFonts w:hint="eastAsia"/>
                  <w:sz w:val="26"/>
                  <w:rtl/>
                </w:rPr>
                <w:t>הגבלות</w:t>
              </w:r>
              <w:r w:rsidRPr="00B66DFC">
                <w:rPr>
                  <w:sz w:val="26"/>
                  <w:rtl/>
                </w:rPr>
                <w:t xml:space="preserve"> </w:t>
              </w:r>
              <w:r w:rsidRPr="00B66DFC">
                <w:rPr>
                  <w:rFonts w:hint="eastAsia"/>
                  <w:sz w:val="26"/>
                  <w:rtl/>
                </w:rPr>
                <w:t>על</w:t>
              </w:r>
              <w:r w:rsidR="00625F81" w:rsidRPr="00B66DFC">
                <w:rPr>
                  <w:sz w:val="26"/>
                  <w:rtl/>
                </w:rPr>
                <w:t xml:space="preserve"> </w:t>
              </w:r>
            </w:ins>
            <w:ins w:id="1644" w:author="נעה בן-שבת" w:date="2015-12-16T14:58:00Z">
              <w:r w:rsidRPr="00B66DFC">
                <w:rPr>
                  <w:sz w:val="26"/>
                  <w:rtl/>
                </w:rPr>
                <w:t xml:space="preserve">לימודים סדירים </w:t>
              </w:r>
            </w:ins>
            <w:ins w:id="1645" w:author="נעה בן-שבת" w:date="2015-12-16T15:00:00Z">
              <w:r w:rsidR="00625F81" w:rsidRPr="00B66DFC">
                <w:rPr>
                  <w:rFonts w:hint="eastAsia"/>
                  <w:sz w:val="26"/>
                  <w:rtl/>
                </w:rPr>
                <w:t>של</w:t>
              </w:r>
              <w:r w:rsidR="00625F81" w:rsidRPr="00B66DFC">
                <w:rPr>
                  <w:sz w:val="26"/>
                  <w:rtl/>
                </w:rPr>
                <w:t xml:space="preserve"> מתנדב</w:t>
              </w:r>
              <w:del w:id="1646" w:author="ענבר הרשקוביץ" w:date="2016-05-01T12:38:00Z">
                <w:r w:rsidR="00625F81" w:rsidRPr="00B66DFC" w:rsidDel="00524EAC">
                  <w:rPr>
                    <w:sz w:val="26"/>
                    <w:rtl/>
                  </w:rPr>
                  <w:delText xml:space="preserve"> בשירות לאומי או בשירות קהילתי,</w:delText>
                </w:r>
              </w:del>
              <w:r w:rsidR="00625F81" w:rsidRPr="00B66DFC">
                <w:rPr>
                  <w:sz w:val="26"/>
                  <w:rtl/>
                </w:rPr>
                <w:t xml:space="preserve"> </w:t>
              </w:r>
            </w:ins>
            <w:ins w:id="1647" w:author="נעה בן-שבת" w:date="2015-12-16T14:58:00Z">
              <w:r w:rsidRPr="00B66DFC">
                <w:rPr>
                  <w:sz w:val="26"/>
                  <w:rtl/>
                </w:rPr>
                <w:t>במוס</w:t>
              </w:r>
              <w:r w:rsidR="00625F81" w:rsidRPr="00B66DFC">
                <w:rPr>
                  <w:sz w:val="26"/>
                  <w:rtl/>
                </w:rPr>
                <w:t>ד חינוך או במוסד השכלה או הכשרה</w:t>
              </w:r>
            </w:ins>
            <w:ins w:id="1648" w:author="נעה בן-שבת" w:date="2015-12-16T15:01:00Z">
              <w:r w:rsidR="00625F81" w:rsidRPr="00B66DFC">
                <w:rPr>
                  <w:sz w:val="26"/>
                  <w:rtl/>
                </w:rPr>
                <w:t>.</w:t>
              </w:r>
            </w:ins>
          </w:p>
        </w:tc>
      </w:tr>
      <w:tr w:rsidR="005D73FE" w:rsidRPr="006231FC" w:rsidTr="008F130A">
        <w:trPr>
          <w:cantSplit/>
          <w:ins w:id="1649" w:author="נעה בן-שבת" w:date="2015-12-06T10:58:00Z"/>
        </w:trPr>
        <w:tc>
          <w:tcPr>
            <w:tcW w:w="1871" w:type="dxa"/>
            <w:shd w:val="clear" w:color="auto" w:fill="auto"/>
            <w:tcMar>
              <w:top w:w="91" w:type="dxa"/>
              <w:left w:w="0" w:type="dxa"/>
              <w:bottom w:w="91" w:type="dxa"/>
              <w:right w:w="0" w:type="dxa"/>
            </w:tcMar>
          </w:tcPr>
          <w:p w:rsidR="005D73FE" w:rsidRPr="006231FC" w:rsidRDefault="005D73FE" w:rsidP="00C847F9">
            <w:pPr>
              <w:pStyle w:val="TableSideHeading"/>
              <w:rPr>
                <w:ins w:id="1650" w:author="נעה בן-שבת" w:date="2015-12-06T10:58:00Z"/>
                <w:sz w:val="26"/>
                <w:rtl/>
              </w:rPr>
            </w:pPr>
          </w:p>
        </w:tc>
        <w:tc>
          <w:tcPr>
            <w:tcW w:w="624" w:type="dxa"/>
            <w:shd w:val="clear" w:color="auto" w:fill="auto"/>
            <w:tcMar>
              <w:top w:w="91" w:type="dxa"/>
              <w:left w:w="0" w:type="dxa"/>
              <w:bottom w:w="91" w:type="dxa"/>
              <w:right w:w="0" w:type="dxa"/>
            </w:tcMar>
          </w:tcPr>
          <w:p w:rsidR="005D73FE" w:rsidRPr="006231FC" w:rsidRDefault="005D73FE" w:rsidP="003120AC">
            <w:pPr>
              <w:pStyle w:val="TableText"/>
              <w:rPr>
                <w:ins w:id="1651" w:author="נעה בן-שבת" w:date="2015-12-06T10:58:00Z"/>
                <w:rtl/>
              </w:rPr>
            </w:pPr>
          </w:p>
        </w:tc>
        <w:tc>
          <w:tcPr>
            <w:tcW w:w="7146" w:type="dxa"/>
            <w:gridSpan w:val="3"/>
            <w:shd w:val="clear" w:color="auto" w:fill="auto"/>
            <w:tcMar>
              <w:top w:w="91" w:type="dxa"/>
              <w:left w:w="0" w:type="dxa"/>
              <w:bottom w:w="91" w:type="dxa"/>
              <w:right w:w="0" w:type="dxa"/>
            </w:tcMar>
          </w:tcPr>
          <w:p w:rsidR="005D73FE" w:rsidRPr="006231FC" w:rsidRDefault="005D73FE">
            <w:pPr>
              <w:pStyle w:val="TableBlock"/>
              <w:jc w:val="left"/>
              <w:rPr>
                <w:ins w:id="1652" w:author="נעה בן-שבת" w:date="2015-12-06T10:58:00Z"/>
                <w:sz w:val="26"/>
                <w:rtl/>
              </w:rPr>
              <w:pPrChange w:id="1653" w:author="נעה בן שבת" w:date="2016-06-05T15:28:00Z">
                <w:pPr>
                  <w:pStyle w:val="TableBlock"/>
                </w:pPr>
              </w:pPrChange>
            </w:pPr>
            <w:ins w:id="1654" w:author="נעה בן-שבת" w:date="2015-12-06T10:58:00Z">
              <w:r>
                <w:rPr>
                  <w:rFonts w:hint="cs"/>
                  <w:rtl/>
                </w:rPr>
                <w:t>(</w:t>
              </w:r>
            </w:ins>
            <w:ins w:id="1655" w:author="נעה בן-שבת" w:date="2015-12-16T14:58:00Z">
              <w:del w:id="1656" w:author="נעה בן שבת" w:date="2016-06-01T14:57:00Z">
                <w:r w:rsidR="006720D2" w:rsidDel="00B66DFC">
                  <w:rPr>
                    <w:rFonts w:hint="cs"/>
                    <w:rtl/>
                  </w:rPr>
                  <w:delText>ד</w:delText>
                </w:r>
              </w:del>
            </w:ins>
            <w:ins w:id="1657" w:author="נעה בן שבת" w:date="2016-06-01T14:57:00Z">
              <w:r w:rsidR="00B66DFC">
                <w:rPr>
                  <w:rFonts w:hint="cs"/>
                  <w:rtl/>
                </w:rPr>
                <w:t>ג</w:t>
              </w:r>
            </w:ins>
            <w:ins w:id="1658" w:author="נעה בן-שבת" w:date="2015-12-06T10:58:00Z">
              <w:r>
                <w:rPr>
                  <w:rFonts w:hint="cs"/>
                  <w:rtl/>
                </w:rPr>
                <w:t>)</w:t>
              </w:r>
              <w:r>
                <w:rPr>
                  <w:rtl/>
                </w:rPr>
                <w:tab/>
              </w:r>
            </w:ins>
            <w:ins w:id="1659" w:author="נעה בן-שבת" w:date="2015-12-06T11:02:00Z">
              <w:r w:rsidR="00B01FF7">
                <w:rPr>
                  <w:rFonts w:hint="cs"/>
                  <w:rtl/>
                </w:rPr>
                <w:t>על אף האמור בסעיפים קטנים (א</w:t>
              </w:r>
              <w:r w:rsidR="00B01FF7" w:rsidRPr="00B66DFC">
                <w:rPr>
                  <w:rFonts w:hint="cs"/>
                  <w:rtl/>
                </w:rPr>
                <w:t xml:space="preserve">) </w:t>
              </w:r>
            </w:ins>
            <w:ins w:id="1660" w:author="נעה בן-שבת" w:date="2015-12-16T14:58:00Z">
              <w:r w:rsidR="006720D2" w:rsidRPr="00B66DFC">
                <w:rPr>
                  <w:rFonts w:hint="eastAsia"/>
                  <w:rtl/>
                </w:rPr>
                <w:t>עד</w:t>
              </w:r>
              <w:r w:rsidR="006720D2" w:rsidRPr="00B66DFC">
                <w:rPr>
                  <w:rtl/>
                </w:rPr>
                <w:t xml:space="preserve"> (</w:t>
              </w:r>
              <w:del w:id="1661" w:author="נעה בן שבת" w:date="2016-06-01T14:57:00Z">
                <w:r w:rsidR="006720D2" w:rsidRPr="00B66DFC" w:rsidDel="00B66DFC">
                  <w:rPr>
                    <w:rtl/>
                  </w:rPr>
                  <w:delText>ג</w:delText>
                </w:r>
              </w:del>
            </w:ins>
            <w:ins w:id="1662" w:author="נעה בן שבת" w:date="2016-06-01T14:57:00Z">
              <w:r w:rsidR="00B66DFC" w:rsidRPr="00B66DFC">
                <w:rPr>
                  <w:rFonts w:hint="eastAsia"/>
                  <w:rtl/>
                  <w:rPrChange w:id="1663" w:author="נעה בן שבת" w:date="2016-06-01T14:58:00Z">
                    <w:rPr>
                      <w:rFonts w:hint="eastAsia"/>
                      <w:highlight w:val="yellow"/>
                      <w:rtl/>
                    </w:rPr>
                  </w:rPrChange>
                </w:rPr>
                <w:t>ב</w:t>
              </w:r>
            </w:ins>
            <w:ins w:id="1664" w:author="נעה בן-שבת" w:date="2015-12-16T14:58:00Z">
              <w:r w:rsidR="006720D2" w:rsidRPr="00B66DFC">
                <w:rPr>
                  <w:rtl/>
                </w:rPr>
                <w:t>)</w:t>
              </w:r>
            </w:ins>
            <w:ins w:id="1665" w:author="נעה בן שבת" w:date="2016-06-05T15:28:00Z">
              <w:r w:rsidR="002060D8">
                <w:rPr>
                  <w:rFonts w:hint="cs"/>
                  <w:rtl/>
                </w:rPr>
                <w:t>,</w:t>
              </w:r>
            </w:ins>
            <w:ins w:id="1666" w:author="נעה בן שבת" w:date="2016-06-01T15:11:00Z">
              <w:r w:rsidR="00EA5C6C">
                <w:rPr>
                  <w:rFonts w:hint="cs"/>
                  <w:rtl/>
                </w:rPr>
                <w:t xml:space="preserve"> </w:t>
              </w:r>
              <w:r w:rsidR="00EA5C6C" w:rsidRPr="00EA5C6C">
                <w:rPr>
                  <w:rFonts w:hint="eastAsia"/>
                  <w:highlight w:val="yellow"/>
                  <w:rtl/>
                  <w:rPrChange w:id="1667" w:author="נעה בן שבת" w:date="2016-06-01T15:12:00Z">
                    <w:rPr>
                      <w:rFonts w:hint="eastAsia"/>
                      <w:rtl/>
                    </w:rPr>
                  </w:rPrChange>
                </w:rPr>
                <w:t>ובלי</w:t>
              </w:r>
              <w:r w:rsidR="00EA5C6C" w:rsidRPr="00EA5C6C">
                <w:rPr>
                  <w:highlight w:val="yellow"/>
                  <w:rtl/>
                  <w:rPrChange w:id="1668" w:author="נעה בן שבת" w:date="2016-06-01T15:12:00Z">
                    <w:rPr>
                      <w:rtl/>
                    </w:rPr>
                  </w:rPrChange>
                </w:rPr>
                <w:t xml:space="preserve"> </w:t>
              </w:r>
              <w:r w:rsidR="00EA5C6C" w:rsidRPr="00EA5C6C">
                <w:rPr>
                  <w:rFonts w:hint="eastAsia"/>
                  <w:highlight w:val="yellow"/>
                  <w:rtl/>
                  <w:rPrChange w:id="1669" w:author="נעה בן שבת" w:date="2016-06-01T15:12:00Z">
                    <w:rPr>
                      <w:rFonts w:hint="eastAsia"/>
                      <w:rtl/>
                    </w:rPr>
                  </w:rPrChange>
                </w:rPr>
                <w:t>לגרוע</w:t>
              </w:r>
              <w:r w:rsidR="00EA5C6C" w:rsidRPr="00EA5C6C">
                <w:rPr>
                  <w:highlight w:val="yellow"/>
                  <w:rtl/>
                  <w:rPrChange w:id="1670" w:author="נעה בן שבת" w:date="2016-06-01T15:12:00Z">
                    <w:rPr>
                      <w:rtl/>
                    </w:rPr>
                  </w:rPrChange>
                </w:rPr>
                <w:t xml:space="preserve"> </w:t>
              </w:r>
              <w:r w:rsidR="00EA5C6C" w:rsidRPr="00EA5C6C">
                <w:rPr>
                  <w:rFonts w:hint="eastAsia"/>
                  <w:highlight w:val="yellow"/>
                  <w:rtl/>
                  <w:rPrChange w:id="1671" w:author="נעה בן שבת" w:date="2016-06-01T15:12:00Z">
                    <w:rPr>
                      <w:rFonts w:hint="eastAsia"/>
                      <w:rtl/>
                    </w:rPr>
                  </w:rPrChange>
                </w:rPr>
                <w:t>מה</w:t>
              </w:r>
            </w:ins>
            <w:ins w:id="1672" w:author="נעה בן שבת" w:date="2016-06-01T15:12:00Z">
              <w:r w:rsidR="00EA5C6C" w:rsidRPr="00EA5C6C">
                <w:rPr>
                  <w:rFonts w:hint="eastAsia"/>
                  <w:highlight w:val="yellow"/>
                  <w:rtl/>
                  <w:rPrChange w:id="1673" w:author="נעה בן שבת" w:date="2016-06-01T15:12:00Z">
                    <w:rPr>
                      <w:rFonts w:hint="eastAsia"/>
                      <w:rtl/>
                    </w:rPr>
                  </w:rPrChange>
                </w:rPr>
                <w:t>א</w:t>
              </w:r>
            </w:ins>
            <w:ins w:id="1674" w:author="נעה בן שבת" w:date="2016-06-01T15:11:00Z">
              <w:r w:rsidR="00EA5C6C" w:rsidRPr="00EA5C6C">
                <w:rPr>
                  <w:rFonts w:hint="eastAsia"/>
                  <w:highlight w:val="yellow"/>
                  <w:rtl/>
                  <w:rPrChange w:id="1675" w:author="נעה בן שבת" w:date="2016-06-01T15:12:00Z">
                    <w:rPr>
                      <w:rFonts w:hint="eastAsia"/>
                      <w:rtl/>
                    </w:rPr>
                  </w:rPrChange>
                </w:rPr>
                <w:t>מור</w:t>
              </w:r>
              <w:r w:rsidR="00EA5C6C" w:rsidRPr="00EA5C6C">
                <w:rPr>
                  <w:highlight w:val="yellow"/>
                  <w:rtl/>
                  <w:rPrChange w:id="1676" w:author="נעה בן שבת" w:date="2016-06-01T15:12:00Z">
                    <w:rPr>
                      <w:rtl/>
                    </w:rPr>
                  </w:rPrChange>
                </w:rPr>
                <w:t xml:space="preserve"> </w:t>
              </w:r>
              <w:r w:rsidR="00EA5C6C" w:rsidRPr="00EA5C6C">
                <w:rPr>
                  <w:rFonts w:hint="eastAsia"/>
                  <w:highlight w:val="yellow"/>
                  <w:rtl/>
                  <w:rPrChange w:id="1677" w:author="נעה בן שבת" w:date="2016-06-01T15:12:00Z">
                    <w:rPr>
                      <w:rFonts w:hint="eastAsia"/>
                      <w:rtl/>
                    </w:rPr>
                  </w:rPrChange>
                </w:rPr>
                <w:t>בסעי</w:t>
              </w:r>
            </w:ins>
            <w:ins w:id="1678" w:author="נעה בן שבת" w:date="2016-06-01T15:12:00Z">
              <w:r w:rsidR="00EA5C6C" w:rsidRPr="00EA5C6C">
                <w:rPr>
                  <w:rFonts w:hint="eastAsia"/>
                  <w:highlight w:val="yellow"/>
                  <w:rtl/>
                  <w:rPrChange w:id="1679" w:author="נעה בן שבת" w:date="2016-06-01T15:12:00Z">
                    <w:rPr>
                      <w:rFonts w:hint="eastAsia"/>
                      <w:rtl/>
                    </w:rPr>
                  </w:rPrChange>
                </w:rPr>
                <w:t>פים</w:t>
              </w:r>
            </w:ins>
            <w:ins w:id="1680" w:author="נעה בן שבת" w:date="2016-06-01T15:11:00Z">
              <w:r w:rsidR="00EA5C6C" w:rsidRPr="00EA5C6C">
                <w:rPr>
                  <w:highlight w:val="yellow"/>
                  <w:rtl/>
                  <w:rPrChange w:id="1681" w:author="נעה בן שבת" w:date="2016-06-01T15:12:00Z">
                    <w:rPr>
                      <w:rtl/>
                    </w:rPr>
                  </w:rPrChange>
                </w:rPr>
                <w:t xml:space="preserve"> 14 ו-</w:t>
              </w:r>
              <w:r w:rsidR="00EA5C6C" w:rsidRPr="00EA5C6C">
                <w:rPr>
                  <w:highlight w:val="yellow"/>
                  <w:rtl/>
                  <w:rPrChange w:id="1682" w:author="נעה בן שבת" w:date="2016-06-01T15:13:00Z">
                    <w:rPr>
                      <w:rtl/>
                    </w:rPr>
                  </w:rPrChange>
                </w:rPr>
                <w:t>15</w:t>
              </w:r>
            </w:ins>
            <w:ins w:id="1683" w:author="נעה בן-שבת" w:date="2015-12-06T11:02:00Z">
              <w:r w:rsidR="00B01FF7" w:rsidRPr="00EA5C6C">
                <w:rPr>
                  <w:highlight w:val="yellow"/>
                  <w:rtl/>
                  <w:rPrChange w:id="1684" w:author="נעה בן שבת" w:date="2016-06-01T15:13:00Z">
                    <w:rPr>
                      <w:rtl/>
                    </w:rPr>
                  </w:rPrChange>
                </w:rPr>
                <w:t>,</w:t>
              </w:r>
              <w:r w:rsidR="00B01FF7" w:rsidRPr="00B66DFC">
                <w:rPr>
                  <w:rFonts w:hint="cs"/>
                  <w:rtl/>
                </w:rPr>
                <w:t xml:space="preserve"> </w:t>
              </w:r>
            </w:ins>
            <w:ins w:id="1685" w:author="נעה בן-שבת" w:date="2015-12-06T10:58:00Z">
              <w:r w:rsidRPr="00B66DFC">
                <w:rPr>
                  <w:rFonts w:hint="eastAsia"/>
                  <w:rtl/>
                </w:rPr>
                <w:t>גוף</w:t>
              </w:r>
              <w:r w:rsidRPr="00B66DFC">
                <w:rPr>
                  <w:rtl/>
                </w:rPr>
                <w:t xml:space="preserve"> מפעיל</w:t>
              </w:r>
              <w:r w:rsidRPr="00A425B8">
                <w:rPr>
                  <w:rtl/>
                </w:rPr>
                <w:t xml:space="preserve"> לא ישמש, במישרין או בעקיפין, כמקום עבודה </w:t>
              </w:r>
            </w:ins>
            <w:ins w:id="1686" w:author="נעה בן שבת" w:date="2016-06-01T14:57:00Z">
              <w:r w:rsidR="00B66DFC">
                <w:rPr>
                  <w:rFonts w:hint="cs"/>
                  <w:rtl/>
                </w:rPr>
                <w:t xml:space="preserve">של מי שמתנדב אצלו, ולא ישמש </w:t>
              </w:r>
            </w:ins>
            <w:ins w:id="1687" w:author="נעה בן-שבת" w:date="2015-12-06T10:58:00Z">
              <w:del w:id="1688" w:author="נעה בן שבת" w:date="2016-06-01T14:57:00Z">
                <w:r w:rsidRPr="00A425B8" w:rsidDel="00B66DFC">
                  <w:rPr>
                    <w:rtl/>
                  </w:rPr>
                  <w:delText xml:space="preserve">או </w:delText>
                </w:r>
              </w:del>
              <w:r w:rsidRPr="00A425B8">
                <w:rPr>
                  <w:rtl/>
                </w:rPr>
                <w:t>כמקום לימודים של מי</w:t>
              </w:r>
              <w:del w:id="1689" w:author="ענבר הרשקוביץ" w:date="2016-05-01T12:39:00Z">
                <w:r w:rsidRPr="00A425B8" w:rsidDel="00524EAC">
                  <w:rPr>
                    <w:rtl/>
                  </w:rPr>
                  <w:delText xml:space="preserve"> </w:delText>
                </w:r>
              </w:del>
            </w:ins>
            <w:ins w:id="1690" w:author="ענבר הרשקוביץ" w:date="2016-05-01T12:39:00Z">
              <w:r w:rsidR="00524EAC">
                <w:rPr>
                  <w:rFonts w:hint="cs"/>
                  <w:rtl/>
                </w:rPr>
                <w:t>שמתנדב אצלו</w:t>
              </w:r>
            </w:ins>
            <w:ins w:id="1691" w:author="נעה בן שבת" w:date="2016-06-01T14:59:00Z">
              <w:r w:rsidR="00B66DFC">
                <w:rPr>
                  <w:rFonts w:hint="cs"/>
                  <w:highlight w:val="yellow"/>
                  <w:rtl/>
                </w:rPr>
                <w:t xml:space="preserve">, </w:t>
              </w:r>
            </w:ins>
            <w:ins w:id="1692" w:author="נעה בן שבת" w:date="2016-06-01T14:57:00Z">
              <w:r w:rsidR="00B66DFC" w:rsidRPr="00B66DFC">
                <w:rPr>
                  <w:rFonts w:hint="eastAsia"/>
                  <w:highlight w:val="yellow"/>
                  <w:rtl/>
                  <w:rPrChange w:id="1693" w:author="נעה בן שבת" w:date="2016-06-01T14:58:00Z">
                    <w:rPr>
                      <w:rFonts w:hint="eastAsia"/>
                      <w:rtl/>
                    </w:rPr>
                  </w:rPrChange>
                </w:rPr>
                <w:t>אלא</w:t>
              </w:r>
              <w:r w:rsidR="00B66DFC" w:rsidRPr="00B66DFC">
                <w:rPr>
                  <w:highlight w:val="yellow"/>
                  <w:rtl/>
                  <w:rPrChange w:id="1694" w:author="נעה בן שבת" w:date="2016-06-01T14:58:00Z">
                    <w:rPr>
                      <w:rtl/>
                    </w:rPr>
                  </w:rPrChange>
                </w:rPr>
                <w:t xml:space="preserve"> </w:t>
              </w:r>
              <w:r w:rsidR="00B66DFC" w:rsidRPr="00B66DFC">
                <w:rPr>
                  <w:rFonts w:hint="eastAsia"/>
                  <w:highlight w:val="yellow"/>
                  <w:rtl/>
                  <w:rPrChange w:id="1695" w:author="נעה בן שבת" w:date="2016-06-01T14:58:00Z">
                    <w:rPr>
                      <w:rFonts w:hint="eastAsia"/>
                      <w:rtl/>
                    </w:rPr>
                  </w:rPrChange>
                </w:rPr>
                <w:t>אם</w:t>
              </w:r>
              <w:r w:rsidR="00B66DFC" w:rsidRPr="00B66DFC">
                <w:rPr>
                  <w:highlight w:val="yellow"/>
                  <w:rtl/>
                  <w:rPrChange w:id="1696" w:author="נעה בן שבת" w:date="2016-06-01T14:58:00Z">
                    <w:rPr>
                      <w:rtl/>
                    </w:rPr>
                  </w:rPrChange>
                </w:rPr>
                <w:t xml:space="preserve"> </w:t>
              </w:r>
              <w:r w:rsidR="00B66DFC" w:rsidRPr="00B66DFC">
                <w:rPr>
                  <w:rFonts w:hint="eastAsia"/>
                  <w:highlight w:val="yellow"/>
                  <w:rtl/>
                  <w:rPrChange w:id="1697" w:author="נעה בן שבת" w:date="2016-06-01T14:58:00Z">
                    <w:rPr>
                      <w:rFonts w:hint="eastAsia"/>
                      <w:rtl/>
                    </w:rPr>
                  </w:rPrChange>
                </w:rPr>
                <w:t>כן</w:t>
              </w:r>
              <w:r w:rsidR="00B66DFC" w:rsidRPr="00B66DFC">
                <w:rPr>
                  <w:highlight w:val="yellow"/>
                  <w:rtl/>
                  <w:rPrChange w:id="1698" w:author="נעה בן שבת" w:date="2016-06-01T14:58:00Z">
                    <w:rPr>
                      <w:rtl/>
                    </w:rPr>
                  </w:rPrChange>
                </w:rPr>
                <w:t xml:space="preserve"> </w:t>
              </w:r>
              <w:r w:rsidR="00B66DFC" w:rsidRPr="00B66DFC">
                <w:rPr>
                  <w:rFonts w:hint="eastAsia"/>
                  <w:highlight w:val="yellow"/>
                  <w:rtl/>
                  <w:rPrChange w:id="1699" w:author="נעה בן שבת" w:date="2016-06-01T14:58:00Z">
                    <w:rPr>
                      <w:rFonts w:hint="eastAsia"/>
                      <w:rtl/>
                    </w:rPr>
                  </w:rPrChange>
                </w:rPr>
                <w:t>התיר</w:t>
              </w:r>
              <w:r w:rsidR="00B66DFC" w:rsidRPr="00B66DFC">
                <w:rPr>
                  <w:highlight w:val="yellow"/>
                  <w:rtl/>
                  <w:rPrChange w:id="1700" w:author="נעה בן שבת" w:date="2016-06-01T14:58:00Z">
                    <w:rPr>
                      <w:rtl/>
                    </w:rPr>
                  </w:rPrChange>
                </w:rPr>
                <w:t xml:space="preserve"> </w:t>
              </w:r>
              <w:r w:rsidR="00B66DFC" w:rsidRPr="00B66DFC">
                <w:rPr>
                  <w:rFonts w:hint="eastAsia"/>
                  <w:highlight w:val="yellow"/>
                  <w:rtl/>
                  <w:rPrChange w:id="1701" w:author="נעה בן שבת" w:date="2016-06-01T14:58:00Z">
                    <w:rPr>
                      <w:rFonts w:hint="eastAsia"/>
                      <w:rtl/>
                    </w:rPr>
                  </w:rPrChange>
                </w:rPr>
                <w:t>המנהל</w:t>
              </w:r>
            </w:ins>
            <w:ins w:id="1702" w:author="נעה בן שבת" w:date="2016-06-01T14:58:00Z">
              <w:r w:rsidR="00B66DFC" w:rsidRPr="00B66DFC">
                <w:rPr>
                  <w:highlight w:val="yellow"/>
                  <w:rtl/>
                  <w:rPrChange w:id="1703" w:author="נעה בן שבת" w:date="2016-06-01T14:58:00Z">
                    <w:rPr>
                      <w:rtl/>
                    </w:rPr>
                  </w:rPrChange>
                </w:rPr>
                <w:t xml:space="preserve"> </w:t>
              </w:r>
            </w:ins>
            <w:ins w:id="1704" w:author="נעה בן שבת" w:date="2016-06-05T10:18:00Z">
              <w:r w:rsidR="00FB29E8">
                <w:rPr>
                  <w:rFonts w:hint="cs"/>
                  <w:highlight w:val="yellow"/>
                  <w:rtl/>
                </w:rPr>
                <w:t xml:space="preserve">לימודים כאמור </w:t>
              </w:r>
            </w:ins>
            <w:ins w:id="1705" w:author="נעה בן שבת" w:date="2016-06-01T14:58:00Z">
              <w:r w:rsidR="00B66DFC" w:rsidRPr="00B66DFC">
                <w:rPr>
                  <w:highlight w:val="yellow"/>
                  <w:rtl/>
                  <w:rPrChange w:id="1706" w:author="נעה בן שבת" w:date="2016-06-01T14:58:00Z">
                    <w:rPr>
                      <w:rtl/>
                    </w:rPr>
                  </w:rPrChange>
                </w:rPr>
                <w:t>ובתנאים שהתיר</w:t>
              </w:r>
            </w:ins>
            <w:ins w:id="1707" w:author="נעה בן-שבת" w:date="2015-12-06T10:58:00Z">
              <w:del w:id="1708" w:author="ענבר הרשקוביץ" w:date="2016-05-01T12:39:00Z">
                <w:r w:rsidRPr="00A425B8" w:rsidDel="00524EAC">
                  <w:rPr>
                    <w:rtl/>
                  </w:rPr>
                  <w:delText xml:space="preserve">שמשרת אצלו בשירות </w:delText>
                </w:r>
                <w:r w:rsidRPr="008C741C" w:rsidDel="00524EAC">
                  <w:rPr>
                    <w:rFonts w:hint="eastAsia"/>
                    <w:rtl/>
                  </w:rPr>
                  <w:delText>לאומי</w:delText>
                </w:r>
                <w:r w:rsidDel="00524EAC">
                  <w:rPr>
                    <w:rFonts w:hint="cs"/>
                    <w:rtl/>
                  </w:rPr>
                  <w:delText xml:space="preserve"> או בשירות קהילת</w:delText>
                </w:r>
                <w:r w:rsidRPr="008C741C" w:rsidDel="00524EAC">
                  <w:rPr>
                    <w:rFonts w:hint="eastAsia"/>
                    <w:rtl/>
                  </w:rPr>
                  <w:delText>י</w:delText>
                </w:r>
              </w:del>
              <w:r w:rsidRPr="00345ED2">
                <w:rPr>
                  <w:rtl/>
                </w:rPr>
                <w:t xml:space="preserve">; </w:t>
              </w:r>
              <w:r w:rsidRPr="00345ED2">
                <w:rPr>
                  <w:rFonts w:hint="eastAsia"/>
                  <w:rtl/>
                </w:rPr>
                <w:t>הוראות</w:t>
              </w:r>
              <w:r w:rsidRPr="00A425B8">
                <w:rPr>
                  <w:rtl/>
                </w:rPr>
                <w:t xml:space="preserve"> </w:t>
              </w:r>
              <w:r w:rsidRPr="00A425B8">
                <w:rPr>
                  <w:rFonts w:hint="eastAsia"/>
                  <w:rtl/>
                </w:rPr>
                <w:t>סעיף</w:t>
              </w:r>
              <w:r w:rsidRPr="00A425B8">
                <w:rPr>
                  <w:rtl/>
                </w:rPr>
                <w:t xml:space="preserve"> </w:t>
              </w:r>
              <w:r w:rsidRPr="00A425B8">
                <w:rPr>
                  <w:rFonts w:hint="eastAsia"/>
                  <w:rtl/>
                </w:rPr>
                <w:t>קטן</w:t>
              </w:r>
              <w:r w:rsidRPr="00A425B8">
                <w:rPr>
                  <w:rtl/>
                </w:rPr>
                <w:t xml:space="preserve"> </w:t>
              </w:r>
              <w:r w:rsidRPr="00B0298B">
                <w:rPr>
                  <w:rFonts w:hint="eastAsia"/>
                  <w:rtl/>
                </w:rPr>
                <w:t>זה</w:t>
              </w:r>
              <w:r w:rsidRPr="00B0298B">
                <w:rPr>
                  <w:rtl/>
                </w:rPr>
                <w:t xml:space="preserve"> </w:t>
              </w:r>
              <w:r w:rsidRPr="00B0298B">
                <w:rPr>
                  <w:rFonts w:hint="eastAsia"/>
                  <w:rtl/>
                </w:rPr>
                <w:t>יחולו</w:t>
              </w:r>
              <w:r w:rsidRPr="00B0298B">
                <w:rPr>
                  <w:rtl/>
                </w:rPr>
                <w:t xml:space="preserve"> </w:t>
              </w:r>
              <w:r w:rsidRPr="00B0298B">
                <w:rPr>
                  <w:rFonts w:hint="eastAsia"/>
                  <w:rtl/>
                </w:rPr>
                <w:t>גם</w:t>
              </w:r>
              <w:r w:rsidRPr="00B0298B">
                <w:rPr>
                  <w:rtl/>
                </w:rPr>
                <w:t xml:space="preserve"> </w:t>
              </w:r>
              <w:r w:rsidRPr="00B0298B">
                <w:rPr>
                  <w:rFonts w:hint="eastAsia"/>
                  <w:rtl/>
                </w:rPr>
                <w:t>לעניין</w:t>
              </w:r>
              <w:r w:rsidRPr="00B0298B">
                <w:rPr>
                  <w:rtl/>
                </w:rPr>
                <w:t xml:space="preserve"> </w:t>
              </w:r>
              <w:r w:rsidRPr="00B0298B">
                <w:rPr>
                  <w:rFonts w:hint="eastAsia"/>
                  <w:rtl/>
                </w:rPr>
                <w:t>גוף</w:t>
              </w:r>
              <w:r w:rsidRPr="00B0298B">
                <w:rPr>
                  <w:rtl/>
                </w:rPr>
                <w:t xml:space="preserve"> </w:t>
              </w:r>
              <w:r w:rsidRPr="00B0298B">
                <w:rPr>
                  <w:rFonts w:hint="eastAsia"/>
                  <w:rtl/>
                </w:rPr>
                <w:t>או</w:t>
              </w:r>
              <w:r w:rsidRPr="00B0298B">
                <w:rPr>
                  <w:rtl/>
                </w:rPr>
                <w:t xml:space="preserve"> </w:t>
              </w:r>
              <w:r w:rsidRPr="00B0298B">
                <w:rPr>
                  <w:rFonts w:hint="eastAsia"/>
                  <w:rtl/>
                </w:rPr>
                <w:t>אדם</w:t>
              </w:r>
              <w:r w:rsidRPr="00B0298B">
                <w:rPr>
                  <w:rtl/>
                </w:rPr>
                <w:t xml:space="preserve"> </w:t>
              </w:r>
              <w:r w:rsidRPr="00B0298B">
                <w:rPr>
                  <w:rFonts w:hint="eastAsia"/>
                  <w:rtl/>
                </w:rPr>
                <w:t>הקשור</w:t>
              </w:r>
              <w:r w:rsidRPr="00B0298B">
                <w:rPr>
                  <w:rtl/>
                </w:rPr>
                <w:t xml:space="preserve"> </w:t>
              </w:r>
              <w:r w:rsidRPr="00B0298B">
                <w:rPr>
                  <w:rFonts w:hint="eastAsia"/>
                  <w:rtl/>
                </w:rPr>
                <w:t>לגוף</w:t>
              </w:r>
              <w:r w:rsidRPr="00B0298B">
                <w:rPr>
                  <w:rtl/>
                </w:rPr>
                <w:t xml:space="preserve"> </w:t>
              </w:r>
              <w:r w:rsidRPr="00B0298B">
                <w:rPr>
                  <w:rFonts w:hint="eastAsia"/>
                  <w:rtl/>
                </w:rPr>
                <w:t>מפעיל</w:t>
              </w:r>
              <w:r w:rsidRPr="00B0298B">
                <w:rPr>
                  <w:rtl/>
                </w:rPr>
                <w:t xml:space="preserve"> </w:t>
              </w:r>
              <w:r w:rsidRPr="00F00617">
                <w:rPr>
                  <w:rFonts w:hint="eastAsia"/>
                  <w:rtl/>
                </w:rPr>
                <w:t>כאמור</w:t>
              </w:r>
            </w:ins>
            <w:del w:id="1709" w:author="נעה בן שבת" w:date="2016-06-05T10:19:00Z">
              <w:r w:rsidRPr="00941E22" w:rsidDel="00941E22">
                <w:rPr>
                  <w:highlight w:val="yellow"/>
                  <w:rtl/>
                  <w:rPrChange w:id="1710" w:author="נעה בן שבת" w:date="2016-06-05T10:19:00Z">
                    <w:rPr>
                      <w:rtl/>
                    </w:rPr>
                  </w:rPrChange>
                </w:rPr>
                <w:delText xml:space="preserve">, </w:delText>
              </w:r>
              <w:r w:rsidRPr="00941E22" w:rsidDel="00941E22">
                <w:rPr>
                  <w:rFonts w:hint="eastAsia"/>
                  <w:highlight w:val="yellow"/>
                  <w:rtl/>
                  <w:rPrChange w:id="1711" w:author="נעה בן שבת" w:date="2016-06-05T10:19:00Z">
                    <w:rPr>
                      <w:rFonts w:hint="eastAsia"/>
                      <w:rtl/>
                    </w:rPr>
                  </w:rPrChange>
                </w:rPr>
                <w:delText>כפי</w:delText>
              </w:r>
              <w:r w:rsidRPr="00941E22" w:rsidDel="00941E22">
                <w:rPr>
                  <w:highlight w:val="yellow"/>
                  <w:rtl/>
                  <w:rPrChange w:id="1712" w:author="נעה בן שבת" w:date="2016-06-05T10:19:00Z">
                    <w:rPr>
                      <w:rtl/>
                    </w:rPr>
                  </w:rPrChange>
                </w:rPr>
                <w:delText xml:space="preserve"> </w:delText>
              </w:r>
              <w:r w:rsidRPr="00941E22" w:rsidDel="00941E22">
                <w:rPr>
                  <w:rFonts w:hint="eastAsia"/>
                  <w:highlight w:val="yellow"/>
                  <w:rtl/>
                  <w:rPrChange w:id="1713" w:author="נעה בן שבת" w:date="2016-06-05T10:19:00Z">
                    <w:rPr>
                      <w:rFonts w:hint="eastAsia"/>
                      <w:rtl/>
                    </w:rPr>
                  </w:rPrChange>
                </w:rPr>
                <w:delText>שקבע</w:delText>
              </w:r>
              <w:r w:rsidRPr="00941E22" w:rsidDel="00941E22">
                <w:rPr>
                  <w:highlight w:val="yellow"/>
                  <w:rtl/>
                  <w:rPrChange w:id="1714" w:author="נעה בן שבת" w:date="2016-06-05T10:19:00Z">
                    <w:rPr>
                      <w:rtl/>
                    </w:rPr>
                  </w:rPrChange>
                </w:rPr>
                <w:delText xml:space="preserve"> </w:delText>
              </w:r>
              <w:r w:rsidRPr="00941E22" w:rsidDel="00941E22">
                <w:rPr>
                  <w:rFonts w:hint="eastAsia"/>
                  <w:highlight w:val="yellow"/>
                  <w:rtl/>
                  <w:rPrChange w:id="1715" w:author="נעה בן שבת" w:date="2016-06-05T10:19:00Z">
                    <w:rPr>
                      <w:rFonts w:hint="eastAsia"/>
                      <w:rtl/>
                    </w:rPr>
                  </w:rPrChange>
                </w:rPr>
                <w:delText>השר</w:delText>
              </w:r>
            </w:del>
            <w:ins w:id="1716" w:author="נעה בן-שבת" w:date="2015-12-06T10:58:00Z">
              <w:r w:rsidRPr="00F00617">
                <w:rPr>
                  <w:rtl/>
                </w:rPr>
                <w:t>.</w:t>
              </w:r>
            </w:ins>
          </w:p>
        </w:tc>
      </w:tr>
      <w:tr w:rsidR="000C5AA0" w:rsidRPr="006231FC" w:rsidDel="00A21A54" w:rsidTr="008F130A">
        <w:trPr>
          <w:cantSplit/>
          <w:del w:id="1717" w:author="נעה בן-שבת" w:date="2015-12-01T15:16:00Z"/>
        </w:trPr>
        <w:tc>
          <w:tcPr>
            <w:tcW w:w="1871" w:type="dxa"/>
            <w:shd w:val="clear" w:color="auto" w:fill="auto"/>
            <w:tcMar>
              <w:top w:w="91" w:type="dxa"/>
              <w:left w:w="0" w:type="dxa"/>
              <w:bottom w:w="91" w:type="dxa"/>
              <w:right w:w="0" w:type="dxa"/>
            </w:tcMar>
          </w:tcPr>
          <w:p w:rsidR="000C5AA0" w:rsidRPr="006231FC" w:rsidDel="00A21A54" w:rsidRDefault="000C5AA0" w:rsidP="00C847F9">
            <w:pPr>
              <w:pStyle w:val="TableSideHeading"/>
              <w:rPr>
                <w:del w:id="1718" w:author="נעה בן-שבת" w:date="2015-12-01T15:16: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719" w:author="נעה בן-שבת" w:date="2015-12-01T15:16: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720" w:author="נעה בן-שבת" w:date="2015-12-01T15:16:00Z"/>
                <w:sz w:val="26"/>
                <w:rtl/>
              </w:rPr>
            </w:pPr>
          </w:p>
        </w:tc>
        <w:tc>
          <w:tcPr>
            <w:tcW w:w="6522" w:type="dxa"/>
            <w:gridSpan w:val="2"/>
            <w:shd w:val="clear" w:color="auto" w:fill="auto"/>
            <w:tcMar>
              <w:top w:w="91" w:type="dxa"/>
              <w:left w:w="0" w:type="dxa"/>
              <w:bottom w:w="91" w:type="dxa"/>
              <w:right w:w="0" w:type="dxa"/>
            </w:tcMar>
          </w:tcPr>
          <w:p w:rsidR="000C5AA0" w:rsidRPr="006231FC" w:rsidDel="00A21A54" w:rsidRDefault="000C5AA0" w:rsidP="00C847F9">
            <w:pPr>
              <w:pStyle w:val="TableBlock"/>
              <w:rPr>
                <w:del w:id="1721" w:author="נעה בן-שבת" w:date="2015-12-01T15:16:00Z"/>
                <w:sz w:val="26"/>
                <w:rtl/>
              </w:rPr>
            </w:pPr>
            <w:del w:id="1722" w:author="נעה בן-שבת" w:date="2015-12-01T15:16:00Z">
              <w:r w:rsidRPr="006231FC" w:rsidDel="00A21A54">
                <w:rPr>
                  <w:sz w:val="26"/>
                  <w:rtl/>
                </w:rPr>
                <w:delText>(2)</w:delText>
              </w:r>
              <w:r w:rsidRPr="006231FC" w:rsidDel="00A21A54">
                <w:rPr>
                  <w:sz w:val="26"/>
                  <w:rtl/>
                </w:rPr>
                <w:tab/>
              </w:r>
              <w:r w:rsidRPr="006231FC" w:rsidDel="00A21A54">
                <w:rPr>
                  <w:rFonts w:hint="eastAsia"/>
                  <w:sz w:val="26"/>
                  <w:rtl/>
                </w:rPr>
                <w:delText>השר</w:delText>
              </w:r>
              <w:r w:rsidRPr="006231FC" w:rsidDel="00A21A54">
                <w:rPr>
                  <w:sz w:val="26"/>
                  <w:rtl/>
                </w:rPr>
                <w:delText xml:space="preserve">, </w:delText>
              </w:r>
              <w:r w:rsidRPr="006231FC" w:rsidDel="00A21A54">
                <w:rPr>
                  <w:rFonts w:hint="eastAsia"/>
                  <w:sz w:val="26"/>
                  <w:rtl/>
                </w:rPr>
                <w:delText>באישור</w:delText>
              </w:r>
              <w:r w:rsidRPr="006231FC" w:rsidDel="00A21A54">
                <w:rPr>
                  <w:sz w:val="26"/>
                  <w:rtl/>
                </w:rPr>
                <w:delText xml:space="preserve"> </w:delText>
              </w:r>
              <w:r w:rsidRPr="006231FC" w:rsidDel="00A21A54">
                <w:rPr>
                  <w:rFonts w:hint="eastAsia"/>
                  <w:sz w:val="26"/>
                  <w:rtl/>
                </w:rPr>
                <w:delText>הוועדה</w:delText>
              </w:r>
              <w:r w:rsidRPr="006231FC" w:rsidDel="00A21A54">
                <w:rPr>
                  <w:sz w:val="26"/>
                  <w:rtl/>
                </w:rPr>
                <w:delText xml:space="preserve">, </w:delText>
              </w:r>
              <w:r w:rsidRPr="006231FC" w:rsidDel="00A21A54">
                <w:rPr>
                  <w:rFonts w:hint="eastAsia"/>
                  <w:sz w:val="26"/>
                  <w:rtl/>
                </w:rPr>
                <w:delText>יקבע</w:delText>
              </w:r>
              <w:r w:rsidRPr="006231FC" w:rsidDel="00A21A54">
                <w:rPr>
                  <w:sz w:val="26"/>
                  <w:rtl/>
                </w:rPr>
                <w:delText xml:space="preserve"> </w:delText>
              </w:r>
              <w:r w:rsidRPr="006231FC" w:rsidDel="00A21A54">
                <w:rPr>
                  <w:rFonts w:hint="eastAsia"/>
                  <w:sz w:val="26"/>
                  <w:rtl/>
                </w:rPr>
                <w:delText>הוראות</w:delText>
              </w:r>
              <w:r w:rsidRPr="006231FC" w:rsidDel="00A21A54">
                <w:rPr>
                  <w:sz w:val="26"/>
                  <w:rtl/>
                </w:rPr>
                <w:delText xml:space="preserve"> </w:delText>
              </w:r>
              <w:r w:rsidRPr="006231FC" w:rsidDel="00A21A54">
                <w:rPr>
                  <w:rFonts w:hint="eastAsia"/>
                  <w:sz w:val="26"/>
                  <w:rtl/>
                </w:rPr>
                <w:delText>לעניין</w:delText>
              </w:r>
              <w:r w:rsidRPr="006231FC" w:rsidDel="00A21A54">
                <w:rPr>
                  <w:sz w:val="26"/>
                  <w:rtl/>
                </w:rPr>
                <w:delText xml:space="preserve"> </w:delText>
              </w:r>
              <w:r w:rsidRPr="006231FC" w:rsidDel="00A21A54">
                <w:rPr>
                  <w:rFonts w:hint="eastAsia"/>
                  <w:sz w:val="26"/>
                  <w:rtl/>
                </w:rPr>
                <w:delText>מקרים</w:delText>
              </w:r>
              <w:r w:rsidRPr="006231FC" w:rsidDel="00A21A54">
                <w:rPr>
                  <w:sz w:val="26"/>
                  <w:rtl/>
                </w:rPr>
                <w:delText xml:space="preserve"> </w:delText>
              </w:r>
              <w:r w:rsidRPr="006231FC" w:rsidDel="00A21A54">
                <w:rPr>
                  <w:rFonts w:hint="eastAsia"/>
                  <w:sz w:val="26"/>
                  <w:rtl/>
                </w:rPr>
                <w:delText>שבהם</w:delText>
              </w:r>
              <w:r w:rsidRPr="006231FC" w:rsidDel="00A21A54">
                <w:rPr>
                  <w:sz w:val="26"/>
                  <w:rtl/>
                </w:rPr>
                <w:delText xml:space="preserve"> </w:delText>
              </w:r>
              <w:r w:rsidRPr="006231FC" w:rsidDel="00A21A54">
                <w:rPr>
                  <w:rFonts w:hint="eastAsia"/>
                  <w:sz w:val="26"/>
                  <w:rtl/>
                </w:rPr>
                <w:delText>רשאי</w:delText>
              </w:r>
              <w:r w:rsidRPr="006231FC" w:rsidDel="00A21A54">
                <w:rPr>
                  <w:sz w:val="26"/>
                  <w:rtl/>
                </w:rPr>
                <w:delText xml:space="preserve"> </w:delText>
              </w:r>
              <w:r w:rsidRPr="006231FC" w:rsidDel="00A21A54">
                <w:rPr>
                  <w:rFonts w:hint="eastAsia"/>
                  <w:sz w:val="26"/>
                  <w:rtl/>
                </w:rPr>
                <w:delText>מתנדב</w:delText>
              </w:r>
              <w:r w:rsidRPr="006231FC" w:rsidDel="00A21A54">
                <w:rPr>
                  <w:sz w:val="26"/>
                  <w:rtl/>
                </w:rPr>
                <w:delText xml:space="preserve"> </w:delText>
              </w:r>
              <w:r w:rsidRPr="006231FC" w:rsidDel="00A21A54">
                <w:rPr>
                  <w:rFonts w:hint="eastAsia"/>
                  <w:sz w:val="26"/>
                  <w:rtl/>
                </w:rPr>
                <w:delText>לעבוד</w:delText>
              </w:r>
              <w:r w:rsidRPr="006231FC" w:rsidDel="00A21A54">
                <w:rPr>
                  <w:sz w:val="26"/>
                  <w:rtl/>
                </w:rPr>
                <w:delText xml:space="preserve"> </w:delText>
              </w:r>
              <w:r w:rsidRPr="006231FC" w:rsidDel="00A21A54">
                <w:rPr>
                  <w:rFonts w:hint="eastAsia"/>
                  <w:sz w:val="26"/>
                  <w:rtl/>
                </w:rPr>
                <w:delText>או</w:delText>
              </w:r>
              <w:r w:rsidRPr="006231FC" w:rsidDel="00A21A54">
                <w:rPr>
                  <w:sz w:val="26"/>
                  <w:rtl/>
                </w:rPr>
                <w:delText xml:space="preserve"> </w:delText>
              </w:r>
              <w:r w:rsidRPr="006231FC" w:rsidDel="00A21A54">
                <w:rPr>
                  <w:rFonts w:hint="eastAsia"/>
                  <w:sz w:val="26"/>
                  <w:rtl/>
                </w:rPr>
                <w:delText>ללמוד</w:delText>
              </w:r>
              <w:r w:rsidRPr="006231FC" w:rsidDel="00A21A54">
                <w:rPr>
                  <w:sz w:val="26"/>
                  <w:rtl/>
                </w:rPr>
                <w:delText xml:space="preserve"> </w:delText>
              </w:r>
              <w:r w:rsidRPr="006231FC" w:rsidDel="00A21A54">
                <w:rPr>
                  <w:rFonts w:hint="eastAsia"/>
                  <w:sz w:val="26"/>
                  <w:rtl/>
                </w:rPr>
                <w:delText>במהלך</w:delText>
              </w:r>
              <w:r w:rsidRPr="006231FC" w:rsidDel="00A21A54">
                <w:rPr>
                  <w:sz w:val="26"/>
                  <w:rtl/>
                </w:rPr>
                <w:delText xml:space="preserve"> </w:delText>
              </w:r>
              <w:r w:rsidRPr="006231FC" w:rsidDel="00A21A54">
                <w:rPr>
                  <w:rFonts w:hint="eastAsia"/>
                  <w:sz w:val="26"/>
                  <w:rtl/>
                </w:rPr>
                <w:delText>תקופת</w:delText>
              </w:r>
              <w:r w:rsidRPr="006231FC" w:rsidDel="00A21A54">
                <w:rPr>
                  <w:sz w:val="26"/>
                  <w:rtl/>
                </w:rPr>
                <w:delText xml:space="preserve"> </w:delText>
              </w:r>
              <w:r w:rsidRPr="006231FC" w:rsidDel="00A21A54">
                <w:rPr>
                  <w:rFonts w:hint="eastAsia"/>
                  <w:sz w:val="26"/>
                  <w:rtl/>
                </w:rPr>
                <w:delText>השירות</w:delText>
              </w:r>
              <w:r w:rsidRPr="006231FC" w:rsidDel="00A21A54">
                <w:rPr>
                  <w:sz w:val="26"/>
                  <w:rtl/>
                </w:rPr>
                <w:delText>.</w:delText>
              </w:r>
            </w:del>
          </w:p>
        </w:tc>
      </w:tr>
      <w:tr w:rsidR="000C5AA0" w:rsidRPr="006231FC" w:rsidTr="008F130A">
        <w:trPr>
          <w:cantSplit/>
        </w:trPr>
        <w:tc>
          <w:tcPr>
            <w:tcW w:w="1871" w:type="dxa"/>
            <w:shd w:val="clear" w:color="auto" w:fill="auto"/>
            <w:tcMar>
              <w:top w:w="91" w:type="dxa"/>
              <w:left w:w="0" w:type="dxa"/>
              <w:bottom w:w="91" w:type="dxa"/>
              <w:right w:w="0" w:type="dxa"/>
            </w:tcMar>
          </w:tcPr>
          <w:p w:rsidR="000C5AA0" w:rsidRPr="006231FC" w:rsidRDefault="000C5AA0" w:rsidP="00C847F9">
            <w:pPr>
              <w:pStyle w:val="TableSideHeading"/>
              <w:rPr>
                <w:sz w:val="26"/>
                <w:rtl/>
              </w:rPr>
            </w:pPr>
          </w:p>
        </w:tc>
        <w:tc>
          <w:tcPr>
            <w:tcW w:w="624" w:type="dxa"/>
            <w:shd w:val="clear" w:color="auto" w:fill="auto"/>
            <w:tcMar>
              <w:top w:w="91" w:type="dxa"/>
              <w:left w:w="0" w:type="dxa"/>
              <w:bottom w:w="91" w:type="dxa"/>
              <w:right w:w="0" w:type="dxa"/>
            </w:tcMar>
          </w:tcPr>
          <w:p w:rsidR="000C5AA0" w:rsidRPr="006231FC" w:rsidRDefault="000C5AA0" w:rsidP="00C847F9">
            <w:pPr>
              <w:pStyle w:val="TableText"/>
              <w:rPr>
                <w:sz w:val="26"/>
                <w:rtl/>
              </w:rPr>
            </w:pPr>
          </w:p>
        </w:tc>
        <w:tc>
          <w:tcPr>
            <w:tcW w:w="7146" w:type="dxa"/>
            <w:gridSpan w:val="3"/>
            <w:shd w:val="clear" w:color="auto" w:fill="auto"/>
            <w:tcMar>
              <w:top w:w="91" w:type="dxa"/>
              <w:left w:w="0" w:type="dxa"/>
              <w:bottom w:w="91" w:type="dxa"/>
              <w:right w:w="0" w:type="dxa"/>
            </w:tcMar>
          </w:tcPr>
          <w:p w:rsidR="000C5AA0" w:rsidRPr="006231FC" w:rsidRDefault="000C5AA0" w:rsidP="00EA5C6C">
            <w:pPr>
              <w:pStyle w:val="TableBlock"/>
              <w:rPr>
                <w:sz w:val="26"/>
                <w:rtl/>
              </w:rPr>
            </w:pPr>
            <w:r w:rsidRPr="006231FC">
              <w:rPr>
                <w:sz w:val="26"/>
                <w:rtl/>
              </w:rPr>
              <w:t>(</w:t>
            </w:r>
            <w:del w:id="1723" w:author="ענבר הרשקוביץ" w:date="2016-04-18T14:44:00Z">
              <w:r w:rsidRPr="006231FC" w:rsidDel="006A5181">
                <w:rPr>
                  <w:rFonts w:hint="eastAsia"/>
                  <w:sz w:val="26"/>
                  <w:rtl/>
                </w:rPr>
                <w:delText>ג</w:delText>
              </w:r>
            </w:del>
            <w:ins w:id="1724" w:author="ענבר הרשקוביץ" w:date="2016-04-18T14:44:00Z">
              <w:del w:id="1725" w:author="נעה בן שבת" w:date="2016-06-01T15:13:00Z">
                <w:r w:rsidR="006A5181" w:rsidDel="00EA5C6C">
                  <w:rPr>
                    <w:rFonts w:hint="cs"/>
                    <w:sz w:val="26"/>
                    <w:rtl/>
                  </w:rPr>
                  <w:delText>ה</w:delText>
                </w:r>
              </w:del>
            </w:ins>
            <w:ins w:id="1726" w:author="נעה בן שבת" w:date="2016-06-01T15:13:00Z">
              <w:r w:rsidR="00EA5C6C">
                <w:rPr>
                  <w:rFonts w:hint="cs"/>
                  <w:sz w:val="26"/>
                  <w:rtl/>
                </w:rPr>
                <w:t>ד</w:t>
              </w:r>
            </w:ins>
            <w:r w:rsidRPr="006231FC">
              <w:rPr>
                <w:sz w:val="26"/>
                <w:rtl/>
              </w:rPr>
              <w:t>)</w:t>
            </w:r>
            <w:r w:rsidRPr="006231FC">
              <w:rPr>
                <w:sz w:val="26"/>
                <w:rtl/>
              </w:rPr>
              <w:tab/>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r w:rsidRPr="006231FC">
              <w:rPr>
                <w:sz w:val="26"/>
                <w:rtl/>
              </w:rPr>
              <w:t xml:space="preserve"> </w:t>
            </w:r>
          </w:p>
        </w:tc>
      </w:tr>
      <w:tr w:rsidR="000C5AA0" w:rsidRPr="006231FC" w:rsidTr="008F130A">
        <w:trPr>
          <w:cantSplit/>
        </w:trPr>
        <w:tc>
          <w:tcPr>
            <w:tcW w:w="1871" w:type="dxa"/>
            <w:shd w:val="clear" w:color="auto" w:fill="auto"/>
            <w:tcMar>
              <w:top w:w="91" w:type="dxa"/>
              <w:left w:w="0" w:type="dxa"/>
              <w:bottom w:w="91" w:type="dxa"/>
              <w:right w:w="0" w:type="dxa"/>
            </w:tcMar>
          </w:tcPr>
          <w:p w:rsidR="000C5AA0" w:rsidRPr="006231FC" w:rsidRDefault="000C5AA0" w:rsidP="00C847F9">
            <w:pPr>
              <w:pStyle w:val="TableSideHeading"/>
              <w:rPr>
                <w:sz w:val="26"/>
                <w:rtl/>
              </w:rPr>
            </w:pPr>
          </w:p>
        </w:tc>
        <w:tc>
          <w:tcPr>
            <w:tcW w:w="624" w:type="dxa"/>
            <w:shd w:val="clear" w:color="auto" w:fill="auto"/>
            <w:tcMar>
              <w:top w:w="91" w:type="dxa"/>
              <w:left w:w="0" w:type="dxa"/>
              <w:bottom w:w="91" w:type="dxa"/>
              <w:right w:w="0" w:type="dxa"/>
            </w:tcMar>
          </w:tcPr>
          <w:p w:rsidR="000C5AA0" w:rsidRPr="006231FC" w:rsidRDefault="000C5AA0" w:rsidP="00C847F9">
            <w:pPr>
              <w:pStyle w:val="TableText"/>
              <w:rPr>
                <w:sz w:val="26"/>
                <w:rtl/>
              </w:rPr>
            </w:pPr>
          </w:p>
        </w:tc>
        <w:tc>
          <w:tcPr>
            <w:tcW w:w="7146" w:type="dxa"/>
            <w:gridSpan w:val="3"/>
            <w:shd w:val="clear" w:color="auto" w:fill="auto"/>
            <w:tcMar>
              <w:top w:w="91" w:type="dxa"/>
              <w:left w:w="0" w:type="dxa"/>
              <w:bottom w:w="91" w:type="dxa"/>
              <w:right w:w="0" w:type="dxa"/>
            </w:tcMar>
          </w:tcPr>
          <w:p w:rsidR="000C5AA0" w:rsidRPr="006231FC" w:rsidRDefault="000C5AA0" w:rsidP="00C847F9">
            <w:pPr>
              <w:pStyle w:val="TableBlockOutdent"/>
              <w:rPr>
                <w:sz w:val="26"/>
                <w:rtl/>
              </w:rPr>
            </w:pPr>
            <w:r w:rsidRPr="006231FC">
              <w:rPr>
                <w:sz w:val="26"/>
                <w:rtl/>
              </w:rPr>
              <w:t>"</w:t>
            </w:r>
            <w:r w:rsidRPr="006231FC">
              <w:rPr>
                <w:rFonts w:hint="eastAsia"/>
                <w:sz w:val="26"/>
                <w:rtl/>
              </w:rPr>
              <w:t>מוסד</w:t>
            </w:r>
            <w:r w:rsidRPr="006231FC">
              <w:rPr>
                <w:sz w:val="26"/>
                <w:rtl/>
              </w:rPr>
              <w:t xml:space="preserve"> </w:t>
            </w:r>
            <w:r w:rsidRPr="006231FC">
              <w:rPr>
                <w:rFonts w:hint="eastAsia"/>
                <w:sz w:val="26"/>
                <w:rtl/>
              </w:rPr>
              <w:t>השכלה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הכשרה</w:t>
            </w:r>
            <w:r w:rsidRPr="006231FC">
              <w:rPr>
                <w:sz w:val="26"/>
                <w:rtl/>
              </w:rPr>
              <w:t xml:space="preserve">" </w:t>
            </w:r>
            <w:r>
              <w:rPr>
                <w:rFonts w:hint="cs"/>
                <w:sz w:val="26"/>
                <w:rtl/>
              </w:rPr>
              <w:t>–</w:t>
            </w:r>
            <w:r w:rsidRPr="006231FC">
              <w:rPr>
                <w:sz w:val="26"/>
                <w:rtl/>
              </w:rPr>
              <w:t xml:space="preserve"> </w:t>
            </w:r>
            <w:r w:rsidRPr="006231FC">
              <w:rPr>
                <w:rFonts w:hint="eastAsia"/>
                <w:sz w:val="26"/>
                <w:rtl/>
              </w:rPr>
              <w:t>מוסד</w:t>
            </w:r>
            <w:r w:rsidRPr="006231FC">
              <w:rPr>
                <w:sz w:val="26"/>
                <w:rtl/>
              </w:rPr>
              <w:t xml:space="preserve"> </w:t>
            </w:r>
            <w:r w:rsidRPr="006231FC">
              <w:rPr>
                <w:rFonts w:hint="eastAsia"/>
                <w:sz w:val="26"/>
                <w:rtl/>
              </w:rPr>
              <w:t>כהגדרתו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זכויות</w:t>
            </w:r>
            <w:r w:rsidRPr="006231FC">
              <w:rPr>
                <w:sz w:val="26"/>
                <w:rtl/>
              </w:rPr>
              <w:t xml:space="preserve"> </w:t>
            </w:r>
            <w:r w:rsidRPr="006231FC">
              <w:rPr>
                <w:rFonts w:hint="eastAsia"/>
                <w:sz w:val="26"/>
                <w:rtl/>
              </w:rPr>
              <w:t>הסטודנט</w:t>
            </w:r>
            <w:r w:rsidRPr="006231FC">
              <w:rPr>
                <w:sz w:val="26"/>
                <w:rtl/>
              </w:rPr>
              <w:t xml:space="preserve">, </w:t>
            </w:r>
            <w:r w:rsidRPr="006231FC">
              <w:rPr>
                <w:rFonts w:hint="eastAsia"/>
                <w:sz w:val="26"/>
                <w:rtl/>
              </w:rPr>
              <w:t>התשס</w:t>
            </w:r>
            <w:r w:rsidRPr="006231FC">
              <w:rPr>
                <w:sz w:val="26"/>
                <w:rtl/>
              </w:rPr>
              <w:t>"</w:t>
            </w:r>
            <w:r w:rsidRPr="006231FC">
              <w:rPr>
                <w:rFonts w:hint="eastAsia"/>
                <w:sz w:val="26"/>
                <w:rtl/>
              </w:rPr>
              <w:t>ז</w:t>
            </w:r>
            <w:r>
              <w:rPr>
                <w:rFonts w:hint="cs"/>
                <w:sz w:val="26"/>
                <w:rtl/>
              </w:rPr>
              <w:t>–</w:t>
            </w:r>
            <w:r w:rsidRPr="006231FC">
              <w:rPr>
                <w:sz w:val="26"/>
                <w:rtl/>
              </w:rPr>
              <w:t>2007</w:t>
            </w:r>
            <w:r w:rsidRPr="006231FC">
              <w:rPr>
                <w:rFonts w:hint="eastAsia"/>
                <w:sz w:val="26"/>
                <w:rtl/>
              </w:rPr>
              <w:t>‏‏</w:t>
            </w:r>
            <w:r w:rsidRPr="00DF0D45">
              <w:rPr>
                <w:rStyle w:val="af1"/>
                <w:rFonts w:hAnsi="HadasaMFO"/>
                <w:szCs w:val="20"/>
                <w:rtl/>
              </w:rPr>
              <w:footnoteReference w:id="14"/>
            </w:r>
            <w:r w:rsidRPr="006231FC">
              <w:rPr>
                <w:sz w:val="26"/>
                <w:rtl/>
              </w:rPr>
              <w:t>;</w:t>
            </w:r>
          </w:p>
        </w:tc>
      </w:tr>
      <w:tr w:rsidR="000C5AA0" w:rsidRPr="006231FC" w:rsidTr="008F130A">
        <w:trPr>
          <w:cantSplit/>
        </w:trPr>
        <w:tc>
          <w:tcPr>
            <w:tcW w:w="1871" w:type="dxa"/>
            <w:shd w:val="clear" w:color="auto" w:fill="auto"/>
            <w:tcMar>
              <w:top w:w="91" w:type="dxa"/>
              <w:left w:w="0" w:type="dxa"/>
              <w:bottom w:w="91" w:type="dxa"/>
              <w:right w:w="0" w:type="dxa"/>
            </w:tcMar>
          </w:tcPr>
          <w:p w:rsidR="000C5AA0" w:rsidRPr="006231FC" w:rsidRDefault="000C5AA0" w:rsidP="00C847F9">
            <w:pPr>
              <w:pStyle w:val="TableSideHeading"/>
              <w:rPr>
                <w:sz w:val="26"/>
                <w:rtl/>
              </w:rPr>
            </w:pPr>
          </w:p>
        </w:tc>
        <w:tc>
          <w:tcPr>
            <w:tcW w:w="624" w:type="dxa"/>
            <w:shd w:val="clear" w:color="auto" w:fill="auto"/>
            <w:tcMar>
              <w:top w:w="91" w:type="dxa"/>
              <w:left w:w="0" w:type="dxa"/>
              <w:bottom w:w="91" w:type="dxa"/>
              <w:right w:w="0" w:type="dxa"/>
            </w:tcMar>
          </w:tcPr>
          <w:p w:rsidR="000C5AA0" w:rsidRPr="006231FC" w:rsidRDefault="000C5AA0" w:rsidP="00C847F9">
            <w:pPr>
              <w:pStyle w:val="TableText"/>
              <w:rPr>
                <w:sz w:val="26"/>
                <w:rtl/>
              </w:rPr>
            </w:pPr>
          </w:p>
        </w:tc>
        <w:tc>
          <w:tcPr>
            <w:tcW w:w="7146" w:type="dxa"/>
            <w:gridSpan w:val="3"/>
            <w:shd w:val="clear" w:color="auto" w:fill="auto"/>
            <w:tcMar>
              <w:top w:w="91" w:type="dxa"/>
              <w:left w:w="0" w:type="dxa"/>
              <w:bottom w:w="91" w:type="dxa"/>
              <w:right w:w="0" w:type="dxa"/>
            </w:tcMar>
          </w:tcPr>
          <w:p w:rsidR="000C5AA0" w:rsidRPr="006231FC" w:rsidRDefault="000C5AA0" w:rsidP="003120AC">
            <w:pPr>
              <w:pStyle w:val="TableBlockOutdent"/>
              <w:rPr>
                <w:sz w:val="26"/>
                <w:rtl/>
              </w:rPr>
            </w:pPr>
            <w:r w:rsidRPr="006231FC">
              <w:rPr>
                <w:sz w:val="26"/>
                <w:rtl/>
              </w:rPr>
              <w:t>"</w:t>
            </w:r>
            <w:r w:rsidRPr="006231FC">
              <w:rPr>
                <w:rFonts w:hint="eastAsia"/>
                <w:sz w:val="26"/>
                <w:rtl/>
              </w:rPr>
              <w:t>מוסד</w:t>
            </w:r>
            <w:r w:rsidRPr="006231FC">
              <w:rPr>
                <w:sz w:val="26"/>
                <w:rtl/>
              </w:rPr>
              <w:t xml:space="preserve"> </w:t>
            </w:r>
            <w:r w:rsidRPr="006231FC">
              <w:rPr>
                <w:rFonts w:hint="eastAsia"/>
                <w:sz w:val="26"/>
                <w:rtl/>
              </w:rPr>
              <w:t>חינוך</w:t>
            </w:r>
            <w:r w:rsidRPr="006231FC">
              <w:rPr>
                <w:sz w:val="26"/>
                <w:rtl/>
              </w:rPr>
              <w:t xml:space="preserve">" </w:t>
            </w:r>
            <w:r>
              <w:rPr>
                <w:rFonts w:hint="cs"/>
                <w:sz w:val="26"/>
                <w:rtl/>
              </w:rPr>
              <w:t>–</w:t>
            </w:r>
            <w:r w:rsidRPr="006231FC">
              <w:rPr>
                <w:sz w:val="26"/>
                <w:rtl/>
              </w:rPr>
              <w:t xml:space="preserve"> </w:t>
            </w:r>
            <w:del w:id="1729" w:author="נעה בן-שבת" w:date="2015-12-01T15:17:00Z">
              <w:r w:rsidRPr="006231FC" w:rsidDel="00A21A54">
                <w:rPr>
                  <w:rFonts w:hint="eastAsia"/>
                  <w:sz w:val="26"/>
                  <w:rtl/>
                </w:rPr>
                <w:delText>כל</w:delText>
              </w:r>
              <w:r w:rsidRPr="006231FC" w:rsidDel="00A21A54">
                <w:rPr>
                  <w:sz w:val="26"/>
                  <w:rtl/>
                </w:rPr>
                <w:delText xml:space="preserve"> </w:delText>
              </w:r>
              <w:r w:rsidRPr="006231FC" w:rsidDel="00A21A54">
                <w:rPr>
                  <w:rFonts w:hint="eastAsia"/>
                  <w:sz w:val="26"/>
                  <w:rtl/>
                </w:rPr>
                <w:delText>אחד</w:delText>
              </w:r>
              <w:r w:rsidRPr="006231FC" w:rsidDel="00A21A54">
                <w:rPr>
                  <w:sz w:val="26"/>
                  <w:rtl/>
                </w:rPr>
                <w:delText xml:space="preserve"> </w:delText>
              </w:r>
              <w:r w:rsidRPr="006231FC" w:rsidDel="00A21A54">
                <w:rPr>
                  <w:rFonts w:hint="eastAsia"/>
                  <w:sz w:val="26"/>
                  <w:rtl/>
                </w:rPr>
                <w:delText>מאלה</w:delText>
              </w:r>
              <w:r w:rsidRPr="006231FC" w:rsidDel="00A21A54">
                <w:rPr>
                  <w:sz w:val="26"/>
                  <w:rtl/>
                </w:rPr>
                <w:delText>:</w:delText>
              </w:r>
            </w:del>
            <w:ins w:id="1730" w:author="נעה בן-שבת" w:date="2015-12-01T15:17:00Z">
              <w:r w:rsidR="00A21A54">
                <w:rPr>
                  <w:rFonts w:hint="cs"/>
                  <w:sz w:val="26"/>
                  <w:rtl/>
                </w:rPr>
                <w:t>מוסד חינוך כהגדרתו בחוק לימוד חובה, התש"ט</w:t>
              </w:r>
              <w:r w:rsidR="00A21A54">
                <w:rPr>
                  <w:rFonts w:hint="eastAsia"/>
                  <w:sz w:val="26"/>
                  <w:rtl/>
                </w:rPr>
                <w:t>–</w:t>
              </w:r>
              <w:r w:rsidR="00A21A54">
                <w:rPr>
                  <w:rFonts w:hint="cs"/>
                  <w:sz w:val="26"/>
                  <w:rtl/>
                </w:rPr>
                <w:t>1949</w:t>
              </w:r>
              <w:r w:rsidR="00A21A54">
                <w:rPr>
                  <w:rStyle w:val="af1"/>
                  <w:sz w:val="26"/>
                  <w:rtl/>
                </w:rPr>
                <w:footnoteReference w:id="15"/>
              </w:r>
            </w:ins>
            <w:ins w:id="1733" w:author="נעה בן-שבת" w:date="2015-12-01T15:18:00Z">
              <w:r w:rsidR="00A21A54" w:rsidRPr="006231FC">
                <w:rPr>
                  <w:rFonts w:hint="eastAsia"/>
                  <w:sz w:val="26"/>
                  <w:rtl/>
                </w:rPr>
                <w:t xml:space="preserve"> </w:t>
              </w:r>
              <w:r w:rsidR="00A21A54">
                <w:rPr>
                  <w:rFonts w:hint="cs"/>
                  <w:sz w:val="26"/>
                  <w:rtl/>
                </w:rPr>
                <w:t>ו</w:t>
              </w:r>
              <w:r w:rsidR="00A21A54" w:rsidRPr="006231FC">
                <w:rPr>
                  <w:rFonts w:hint="eastAsia"/>
                  <w:sz w:val="26"/>
                  <w:rtl/>
                </w:rPr>
                <w:t>בית</w:t>
              </w:r>
              <w:r w:rsidR="00A21A54" w:rsidRPr="006231FC">
                <w:rPr>
                  <w:sz w:val="26"/>
                  <w:rtl/>
                </w:rPr>
                <w:t xml:space="preserve"> </w:t>
              </w:r>
              <w:r w:rsidR="00A21A54" w:rsidRPr="006231FC">
                <w:rPr>
                  <w:rFonts w:hint="eastAsia"/>
                  <w:sz w:val="26"/>
                  <w:rtl/>
                </w:rPr>
                <w:t>ספר</w:t>
              </w:r>
              <w:r w:rsidR="00A21A54" w:rsidRPr="006231FC">
                <w:rPr>
                  <w:sz w:val="26"/>
                  <w:rtl/>
                </w:rPr>
                <w:t xml:space="preserve"> </w:t>
              </w:r>
              <w:r w:rsidR="00A21A54" w:rsidRPr="006231FC">
                <w:rPr>
                  <w:rFonts w:hint="eastAsia"/>
                  <w:sz w:val="26"/>
                  <w:rtl/>
                </w:rPr>
                <w:t>מקצועי</w:t>
              </w:r>
              <w:r w:rsidR="00A21A54" w:rsidRPr="006231FC">
                <w:rPr>
                  <w:sz w:val="26"/>
                  <w:rtl/>
                </w:rPr>
                <w:t xml:space="preserve"> </w:t>
              </w:r>
              <w:r w:rsidR="00A21A54" w:rsidRPr="006231FC">
                <w:rPr>
                  <w:rFonts w:hint="eastAsia"/>
                  <w:sz w:val="26"/>
                  <w:rtl/>
                </w:rPr>
                <w:t>כהגדרתו</w:t>
              </w:r>
              <w:r w:rsidR="00A21A54" w:rsidRPr="006231FC">
                <w:rPr>
                  <w:sz w:val="26"/>
                  <w:rtl/>
                </w:rPr>
                <w:t xml:space="preserve"> </w:t>
              </w:r>
              <w:r w:rsidR="00A21A54" w:rsidRPr="006231FC">
                <w:rPr>
                  <w:rFonts w:hint="eastAsia"/>
                  <w:sz w:val="26"/>
                  <w:rtl/>
                </w:rPr>
                <w:t>בסעיף</w:t>
              </w:r>
              <w:r w:rsidR="00A21A54" w:rsidRPr="006231FC">
                <w:rPr>
                  <w:sz w:val="26"/>
                  <w:rtl/>
                </w:rPr>
                <w:t xml:space="preserve"> 1(</w:t>
              </w:r>
              <w:r w:rsidR="00A21A54" w:rsidRPr="006231FC">
                <w:rPr>
                  <w:rFonts w:hint="eastAsia"/>
                  <w:sz w:val="26"/>
                  <w:rtl/>
                </w:rPr>
                <w:t>א</w:t>
              </w:r>
              <w:r w:rsidR="00A21A54" w:rsidRPr="006231FC">
                <w:rPr>
                  <w:sz w:val="26"/>
                  <w:rtl/>
                </w:rPr>
                <w:t xml:space="preserve">) </w:t>
              </w:r>
              <w:r w:rsidR="00A21A54" w:rsidRPr="006231FC">
                <w:rPr>
                  <w:rFonts w:hint="eastAsia"/>
                  <w:sz w:val="26"/>
                  <w:rtl/>
                </w:rPr>
                <w:t>לחוק</w:t>
              </w:r>
              <w:r w:rsidR="00A21A54" w:rsidRPr="006231FC">
                <w:rPr>
                  <w:sz w:val="26"/>
                  <w:rtl/>
                </w:rPr>
                <w:t xml:space="preserve"> </w:t>
              </w:r>
              <w:r w:rsidR="00A21A54" w:rsidRPr="006231FC">
                <w:rPr>
                  <w:rFonts w:hint="eastAsia"/>
                  <w:sz w:val="26"/>
                  <w:rtl/>
                </w:rPr>
                <w:t>החניכות</w:t>
              </w:r>
              <w:r w:rsidR="00A21A54" w:rsidRPr="006231FC">
                <w:rPr>
                  <w:sz w:val="26"/>
                  <w:rtl/>
                </w:rPr>
                <w:t xml:space="preserve">, </w:t>
              </w:r>
              <w:r w:rsidR="00A21A54" w:rsidRPr="006231FC">
                <w:rPr>
                  <w:rFonts w:hint="eastAsia"/>
                  <w:sz w:val="26"/>
                  <w:rtl/>
                </w:rPr>
                <w:t>התשי</w:t>
              </w:r>
              <w:r w:rsidR="00A21A54" w:rsidRPr="006231FC">
                <w:rPr>
                  <w:sz w:val="26"/>
                  <w:rtl/>
                </w:rPr>
                <w:t>"</w:t>
              </w:r>
              <w:r w:rsidR="00A21A54" w:rsidRPr="006231FC">
                <w:rPr>
                  <w:rFonts w:hint="eastAsia"/>
                  <w:sz w:val="26"/>
                  <w:rtl/>
                </w:rPr>
                <w:t>ג</w:t>
              </w:r>
              <w:r w:rsidR="00A21A54">
                <w:rPr>
                  <w:rFonts w:hint="cs"/>
                  <w:sz w:val="26"/>
                  <w:rtl/>
                </w:rPr>
                <w:t>–</w:t>
              </w:r>
              <w:r w:rsidR="00A21A54" w:rsidRPr="006231FC">
                <w:rPr>
                  <w:sz w:val="26"/>
                  <w:rtl/>
                </w:rPr>
                <w:t>1953</w:t>
              </w:r>
              <w:r w:rsidR="00A21A54" w:rsidRPr="006231FC">
                <w:rPr>
                  <w:rFonts w:hint="eastAsia"/>
                  <w:sz w:val="26"/>
                  <w:rtl/>
                </w:rPr>
                <w:t>‏‏</w:t>
              </w:r>
              <w:r w:rsidR="00A21A54" w:rsidRPr="00DF0D45">
                <w:rPr>
                  <w:rStyle w:val="af1"/>
                  <w:rFonts w:hAnsi="HadasaMFO"/>
                  <w:szCs w:val="20"/>
                  <w:rtl/>
                </w:rPr>
                <w:footnoteReference w:id="16"/>
              </w:r>
              <w:r w:rsidR="00A21A54" w:rsidRPr="006231FC">
                <w:rPr>
                  <w:sz w:val="26"/>
                  <w:rtl/>
                </w:rPr>
                <w:t>;</w:t>
              </w:r>
            </w:ins>
          </w:p>
        </w:tc>
      </w:tr>
      <w:tr w:rsidR="000C5AA0" w:rsidRPr="006231FC" w:rsidDel="00A21A54" w:rsidTr="008F130A">
        <w:trPr>
          <w:cantSplit/>
          <w:del w:id="1736" w:author="נעה בן-שבת" w:date="2015-12-01T15:18:00Z"/>
        </w:trPr>
        <w:tc>
          <w:tcPr>
            <w:tcW w:w="1871" w:type="dxa"/>
            <w:shd w:val="clear" w:color="auto" w:fill="auto"/>
            <w:tcMar>
              <w:top w:w="91" w:type="dxa"/>
              <w:left w:w="0" w:type="dxa"/>
              <w:bottom w:w="91" w:type="dxa"/>
              <w:right w:w="0" w:type="dxa"/>
            </w:tcMar>
          </w:tcPr>
          <w:p w:rsidR="000C5AA0" w:rsidRPr="006231FC" w:rsidDel="00A21A54" w:rsidRDefault="000C5AA0" w:rsidP="00C847F9">
            <w:pPr>
              <w:pStyle w:val="TableSideHeading"/>
              <w:rPr>
                <w:del w:id="1737" w:author="נעה בן-שבת" w:date="2015-12-01T15:18: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738" w:author="נעה בן-שבת" w:date="2015-12-01T15:18: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739" w:author="נעה בן-שבת" w:date="2015-12-01T15:18:00Z"/>
                <w:sz w:val="26"/>
                <w:rtl/>
              </w:rPr>
            </w:pPr>
          </w:p>
        </w:tc>
        <w:tc>
          <w:tcPr>
            <w:tcW w:w="6522" w:type="dxa"/>
            <w:gridSpan w:val="2"/>
            <w:shd w:val="clear" w:color="auto" w:fill="auto"/>
            <w:tcMar>
              <w:top w:w="91" w:type="dxa"/>
              <w:left w:w="0" w:type="dxa"/>
              <w:bottom w:w="91" w:type="dxa"/>
              <w:right w:w="0" w:type="dxa"/>
            </w:tcMar>
          </w:tcPr>
          <w:p w:rsidR="000C5AA0" w:rsidRPr="006231FC" w:rsidDel="00A21A54" w:rsidRDefault="000C5AA0" w:rsidP="00C847F9">
            <w:pPr>
              <w:pStyle w:val="TableBlock"/>
              <w:rPr>
                <w:del w:id="1740" w:author="נעה בן-שבת" w:date="2015-12-01T15:18:00Z"/>
                <w:sz w:val="26"/>
                <w:rtl/>
              </w:rPr>
            </w:pPr>
            <w:del w:id="1741" w:author="נעה בן-שבת" w:date="2015-12-01T15:18:00Z">
              <w:r w:rsidRPr="006231FC" w:rsidDel="00A21A54">
                <w:rPr>
                  <w:sz w:val="26"/>
                  <w:rtl/>
                </w:rPr>
                <w:delText>(1)</w:delText>
              </w:r>
              <w:r w:rsidRPr="006231FC" w:rsidDel="00A21A54">
                <w:rPr>
                  <w:sz w:val="26"/>
                  <w:rtl/>
                </w:rPr>
                <w:tab/>
              </w:r>
              <w:r w:rsidRPr="006231FC" w:rsidDel="00A21A54">
                <w:rPr>
                  <w:rFonts w:hint="eastAsia"/>
                  <w:sz w:val="26"/>
                  <w:rtl/>
                </w:rPr>
                <w:delText>מוסד</w:delText>
              </w:r>
              <w:r w:rsidRPr="006231FC" w:rsidDel="00A21A54">
                <w:rPr>
                  <w:sz w:val="26"/>
                  <w:rtl/>
                </w:rPr>
                <w:delText xml:space="preserve"> </w:delText>
              </w:r>
              <w:r w:rsidRPr="006231FC" w:rsidDel="00A21A54">
                <w:rPr>
                  <w:rFonts w:hint="eastAsia"/>
                  <w:sz w:val="26"/>
                  <w:rtl/>
                </w:rPr>
                <w:delText>חינוך</w:delText>
              </w:r>
              <w:r w:rsidRPr="006231FC" w:rsidDel="00A21A54">
                <w:rPr>
                  <w:sz w:val="26"/>
                  <w:rtl/>
                </w:rPr>
                <w:delText xml:space="preserve"> </w:delText>
              </w:r>
              <w:r w:rsidRPr="006231FC" w:rsidDel="00A21A54">
                <w:rPr>
                  <w:rFonts w:hint="eastAsia"/>
                  <w:sz w:val="26"/>
                  <w:rtl/>
                </w:rPr>
                <w:delText>רשמי</w:delText>
              </w:r>
              <w:r w:rsidRPr="006231FC" w:rsidDel="00A21A54">
                <w:rPr>
                  <w:sz w:val="26"/>
                  <w:rtl/>
                </w:rPr>
                <w:delText xml:space="preserve"> </w:delText>
              </w:r>
              <w:r w:rsidRPr="006231FC" w:rsidDel="00A21A54">
                <w:rPr>
                  <w:rFonts w:hint="eastAsia"/>
                  <w:sz w:val="26"/>
                  <w:rtl/>
                </w:rPr>
                <w:delText>כהגדרתו</w:delText>
              </w:r>
              <w:r w:rsidRPr="006231FC" w:rsidDel="00A21A54">
                <w:rPr>
                  <w:sz w:val="26"/>
                  <w:rtl/>
                </w:rPr>
                <w:delText xml:space="preserve"> </w:delText>
              </w:r>
              <w:r w:rsidRPr="006231FC" w:rsidDel="00A21A54">
                <w:rPr>
                  <w:rFonts w:hint="eastAsia"/>
                  <w:sz w:val="26"/>
                  <w:rtl/>
                </w:rPr>
                <w:delText>בחוק</w:delText>
              </w:r>
              <w:r w:rsidRPr="006231FC" w:rsidDel="00A21A54">
                <w:rPr>
                  <w:sz w:val="26"/>
                  <w:rtl/>
                </w:rPr>
                <w:delText xml:space="preserve"> </w:delText>
              </w:r>
              <w:r w:rsidRPr="006231FC" w:rsidDel="00A21A54">
                <w:rPr>
                  <w:rFonts w:hint="eastAsia"/>
                  <w:sz w:val="26"/>
                  <w:rtl/>
                </w:rPr>
                <w:delText>לימוד</w:delText>
              </w:r>
              <w:r w:rsidRPr="006231FC" w:rsidDel="00A21A54">
                <w:rPr>
                  <w:sz w:val="26"/>
                  <w:rtl/>
                </w:rPr>
                <w:delText xml:space="preserve"> </w:delText>
              </w:r>
              <w:r w:rsidRPr="006231FC" w:rsidDel="00A21A54">
                <w:rPr>
                  <w:rFonts w:hint="eastAsia"/>
                  <w:sz w:val="26"/>
                  <w:rtl/>
                </w:rPr>
                <w:delText>חובה</w:delText>
              </w:r>
              <w:r w:rsidRPr="006231FC" w:rsidDel="00A21A54">
                <w:rPr>
                  <w:sz w:val="26"/>
                  <w:rtl/>
                </w:rPr>
                <w:delText>;</w:delText>
              </w:r>
            </w:del>
          </w:p>
        </w:tc>
      </w:tr>
      <w:tr w:rsidR="000C5AA0" w:rsidRPr="006231FC" w:rsidDel="00A21A54" w:rsidTr="008F130A">
        <w:trPr>
          <w:cantSplit/>
          <w:del w:id="1742" w:author="נעה בן-שבת" w:date="2015-12-01T15:18:00Z"/>
        </w:trPr>
        <w:tc>
          <w:tcPr>
            <w:tcW w:w="1871" w:type="dxa"/>
            <w:shd w:val="clear" w:color="auto" w:fill="auto"/>
            <w:tcMar>
              <w:top w:w="91" w:type="dxa"/>
              <w:left w:w="0" w:type="dxa"/>
              <w:bottom w:w="91" w:type="dxa"/>
              <w:right w:w="0" w:type="dxa"/>
            </w:tcMar>
          </w:tcPr>
          <w:p w:rsidR="000C5AA0" w:rsidRPr="006231FC" w:rsidDel="00A21A54" w:rsidRDefault="000C5AA0" w:rsidP="00C847F9">
            <w:pPr>
              <w:pStyle w:val="TableSideHeading"/>
              <w:rPr>
                <w:del w:id="1743" w:author="נעה בן-שבת" w:date="2015-12-01T15:18: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744" w:author="נעה בן-שבת" w:date="2015-12-01T15:18: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745" w:author="נעה בן-שבת" w:date="2015-12-01T15:18:00Z"/>
                <w:sz w:val="26"/>
                <w:rtl/>
              </w:rPr>
            </w:pPr>
          </w:p>
        </w:tc>
        <w:tc>
          <w:tcPr>
            <w:tcW w:w="6522" w:type="dxa"/>
            <w:gridSpan w:val="2"/>
            <w:shd w:val="clear" w:color="auto" w:fill="auto"/>
            <w:tcMar>
              <w:top w:w="91" w:type="dxa"/>
              <w:left w:w="0" w:type="dxa"/>
              <w:bottom w:w="91" w:type="dxa"/>
              <w:right w:w="0" w:type="dxa"/>
            </w:tcMar>
          </w:tcPr>
          <w:p w:rsidR="000C5AA0" w:rsidRPr="006231FC" w:rsidDel="00A21A54" w:rsidRDefault="000C5AA0" w:rsidP="00C847F9">
            <w:pPr>
              <w:pStyle w:val="TableBlock"/>
              <w:rPr>
                <w:del w:id="1746" w:author="נעה בן-שבת" w:date="2015-12-01T15:18:00Z"/>
                <w:sz w:val="26"/>
                <w:rtl/>
              </w:rPr>
            </w:pPr>
            <w:del w:id="1747" w:author="נעה בן-שבת" w:date="2015-12-01T15:18:00Z">
              <w:r w:rsidRPr="006231FC" w:rsidDel="00A21A54">
                <w:rPr>
                  <w:sz w:val="26"/>
                  <w:rtl/>
                </w:rPr>
                <w:delText>(2)</w:delText>
              </w:r>
              <w:r w:rsidRPr="006231FC" w:rsidDel="00A21A54">
                <w:rPr>
                  <w:sz w:val="26"/>
                  <w:rtl/>
                </w:rPr>
                <w:tab/>
              </w:r>
              <w:r w:rsidRPr="006231FC" w:rsidDel="00A21A54">
                <w:rPr>
                  <w:rFonts w:hint="eastAsia"/>
                  <w:sz w:val="26"/>
                  <w:rtl/>
                </w:rPr>
                <w:delText>בית</w:delText>
              </w:r>
              <w:r w:rsidRPr="006231FC" w:rsidDel="00A21A54">
                <w:rPr>
                  <w:sz w:val="26"/>
                  <w:rtl/>
                </w:rPr>
                <w:delText xml:space="preserve"> </w:delText>
              </w:r>
              <w:r w:rsidRPr="006231FC" w:rsidDel="00A21A54">
                <w:rPr>
                  <w:rFonts w:hint="eastAsia"/>
                  <w:sz w:val="26"/>
                  <w:rtl/>
                </w:rPr>
                <w:delText>ספר</w:delText>
              </w:r>
              <w:r w:rsidRPr="006231FC" w:rsidDel="00A21A54">
                <w:rPr>
                  <w:sz w:val="26"/>
                  <w:rtl/>
                </w:rPr>
                <w:delText xml:space="preserve"> </w:delText>
              </w:r>
              <w:r w:rsidRPr="006231FC" w:rsidDel="00A21A54">
                <w:rPr>
                  <w:rFonts w:hint="eastAsia"/>
                  <w:sz w:val="26"/>
                  <w:rtl/>
                </w:rPr>
                <w:delText>שבו</w:delText>
              </w:r>
              <w:r w:rsidRPr="006231FC" w:rsidDel="00A21A54">
                <w:rPr>
                  <w:sz w:val="26"/>
                  <w:rtl/>
                </w:rPr>
                <w:delText xml:space="preserve"> </w:delText>
              </w:r>
              <w:r w:rsidRPr="006231FC" w:rsidDel="00A21A54">
                <w:rPr>
                  <w:rFonts w:hint="eastAsia"/>
                  <w:sz w:val="26"/>
                  <w:rtl/>
                </w:rPr>
                <w:delText>לומדים</w:delText>
              </w:r>
              <w:r w:rsidRPr="006231FC" w:rsidDel="00A21A54">
                <w:rPr>
                  <w:sz w:val="26"/>
                  <w:rtl/>
                </w:rPr>
                <w:delText xml:space="preserve"> </w:delText>
              </w:r>
              <w:r w:rsidRPr="006231FC" w:rsidDel="00A21A54">
                <w:rPr>
                  <w:rFonts w:hint="eastAsia"/>
                  <w:sz w:val="26"/>
                  <w:rtl/>
                </w:rPr>
                <w:delText>ומתחנכים</w:delText>
              </w:r>
              <w:r w:rsidRPr="006231FC" w:rsidDel="00A21A54">
                <w:rPr>
                  <w:sz w:val="26"/>
                  <w:rtl/>
                </w:rPr>
                <w:delText xml:space="preserve"> </w:delText>
              </w:r>
              <w:r w:rsidRPr="006231FC" w:rsidDel="00A21A54">
                <w:rPr>
                  <w:rFonts w:hint="eastAsia"/>
                  <w:sz w:val="26"/>
                  <w:rtl/>
                </w:rPr>
                <w:delText>באופן</w:delText>
              </w:r>
              <w:r w:rsidRPr="006231FC" w:rsidDel="00A21A54">
                <w:rPr>
                  <w:sz w:val="26"/>
                  <w:rtl/>
                </w:rPr>
                <w:delText xml:space="preserve"> </w:delText>
              </w:r>
              <w:r w:rsidRPr="006231FC" w:rsidDel="00A21A54">
                <w:rPr>
                  <w:rFonts w:hint="eastAsia"/>
                  <w:sz w:val="26"/>
                  <w:rtl/>
                </w:rPr>
                <w:delText>שיטתי</w:delText>
              </w:r>
              <w:r w:rsidRPr="006231FC" w:rsidDel="00A21A54">
                <w:rPr>
                  <w:sz w:val="26"/>
                  <w:rtl/>
                </w:rPr>
                <w:delText xml:space="preserve"> </w:delText>
              </w:r>
              <w:r w:rsidRPr="006231FC" w:rsidDel="00A21A54">
                <w:rPr>
                  <w:rFonts w:hint="eastAsia"/>
                  <w:sz w:val="26"/>
                  <w:rtl/>
                </w:rPr>
                <w:delText>תלמידים</w:delText>
              </w:r>
              <w:r w:rsidRPr="006231FC" w:rsidDel="00A21A54">
                <w:rPr>
                  <w:sz w:val="26"/>
                  <w:rtl/>
                </w:rPr>
                <w:delText xml:space="preserve">, </w:delText>
              </w:r>
              <w:r w:rsidRPr="006231FC" w:rsidDel="00A21A54">
                <w:rPr>
                  <w:rFonts w:hint="eastAsia"/>
                  <w:sz w:val="26"/>
                  <w:rtl/>
                </w:rPr>
                <w:delText>שניתן</w:delText>
              </w:r>
              <w:r w:rsidRPr="006231FC" w:rsidDel="00A21A54">
                <w:rPr>
                  <w:sz w:val="26"/>
                  <w:rtl/>
                </w:rPr>
                <w:delText xml:space="preserve"> </w:delText>
              </w:r>
              <w:r w:rsidRPr="006231FC" w:rsidDel="00A21A54">
                <w:rPr>
                  <w:rFonts w:hint="eastAsia"/>
                  <w:sz w:val="26"/>
                  <w:rtl/>
                </w:rPr>
                <w:delText>בו</w:delText>
              </w:r>
              <w:r w:rsidRPr="006231FC" w:rsidDel="00A21A54">
                <w:rPr>
                  <w:sz w:val="26"/>
                  <w:rtl/>
                </w:rPr>
                <w:delText xml:space="preserve"> </w:delText>
              </w:r>
              <w:r w:rsidRPr="006231FC" w:rsidDel="00A21A54">
                <w:rPr>
                  <w:rFonts w:hint="eastAsia"/>
                  <w:sz w:val="26"/>
                  <w:rtl/>
                </w:rPr>
                <w:delText>חינוך</w:delText>
              </w:r>
              <w:r w:rsidRPr="006231FC" w:rsidDel="00A21A54">
                <w:rPr>
                  <w:sz w:val="26"/>
                  <w:rtl/>
                </w:rPr>
                <w:delText xml:space="preserve"> </w:delText>
              </w:r>
              <w:r w:rsidRPr="006231FC" w:rsidDel="00A21A54">
                <w:rPr>
                  <w:rFonts w:hint="eastAsia"/>
                  <w:sz w:val="26"/>
                  <w:rtl/>
                </w:rPr>
                <w:delText>יסודי</w:delText>
              </w:r>
              <w:r w:rsidRPr="006231FC" w:rsidDel="00A21A54">
                <w:rPr>
                  <w:sz w:val="26"/>
                  <w:rtl/>
                </w:rPr>
                <w:delText xml:space="preserve">, </w:delText>
              </w:r>
              <w:r w:rsidRPr="006231FC" w:rsidDel="00A21A54">
                <w:rPr>
                  <w:rFonts w:hint="eastAsia"/>
                  <w:sz w:val="26"/>
                  <w:rtl/>
                </w:rPr>
                <w:delText>על</w:delText>
              </w:r>
              <w:r w:rsidDel="00A21A54">
                <w:rPr>
                  <w:rFonts w:hint="cs"/>
                  <w:sz w:val="26"/>
                  <w:rtl/>
                </w:rPr>
                <w:delText>-</w:delText>
              </w:r>
              <w:r w:rsidRPr="006231FC" w:rsidDel="00A21A54">
                <w:rPr>
                  <w:rFonts w:hint="eastAsia"/>
                  <w:sz w:val="26"/>
                  <w:rtl/>
                </w:rPr>
                <w:delText>יסודי</w:delText>
              </w:r>
              <w:r w:rsidRPr="006231FC" w:rsidDel="00A21A54">
                <w:rPr>
                  <w:sz w:val="26"/>
                  <w:rtl/>
                </w:rPr>
                <w:delText xml:space="preserve"> </w:delText>
              </w:r>
              <w:r w:rsidRPr="006231FC" w:rsidDel="00A21A54">
                <w:rPr>
                  <w:rFonts w:hint="eastAsia"/>
                  <w:sz w:val="26"/>
                  <w:rtl/>
                </w:rPr>
                <w:delText>או</w:delText>
              </w:r>
              <w:r w:rsidRPr="006231FC" w:rsidDel="00A21A54">
                <w:rPr>
                  <w:sz w:val="26"/>
                  <w:rtl/>
                </w:rPr>
                <w:delText xml:space="preserve"> </w:delText>
              </w:r>
              <w:r w:rsidRPr="006231FC" w:rsidDel="00A21A54">
                <w:rPr>
                  <w:rFonts w:hint="eastAsia"/>
                  <w:sz w:val="26"/>
                  <w:rtl/>
                </w:rPr>
                <w:delText>חינוך</w:delText>
              </w:r>
              <w:r w:rsidRPr="006231FC" w:rsidDel="00A21A54">
                <w:rPr>
                  <w:sz w:val="26"/>
                  <w:rtl/>
                </w:rPr>
                <w:delText xml:space="preserve"> </w:delText>
              </w:r>
              <w:r w:rsidRPr="006231FC" w:rsidDel="00A21A54">
                <w:rPr>
                  <w:rFonts w:hint="eastAsia"/>
                  <w:sz w:val="26"/>
                  <w:rtl/>
                </w:rPr>
                <w:delText>מיוחד</w:delText>
              </w:r>
              <w:r w:rsidRPr="006231FC" w:rsidDel="00A21A54">
                <w:rPr>
                  <w:sz w:val="26"/>
                  <w:rtl/>
                </w:rPr>
                <w:delText xml:space="preserve">, </w:delText>
              </w:r>
              <w:r w:rsidRPr="006231FC" w:rsidDel="00A21A54">
                <w:rPr>
                  <w:rFonts w:hint="eastAsia"/>
                  <w:sz w:val="26"/>
                  <w:rtl/>
                </w:rPr>
                <w:delText>ושחלה</w:delText>
              </w:r>
              <w:r w:rsidRPr="006231FC" w:rsidDel="00A21A54">
                <w:rPr>
                  <w:sz w:val="26"/>
                  <w:rtl/>
                </w:rPr>
                <w:delText xml:space="preserve"> </w:delText>
              </w:r>
              <w:r w:rsidRPr="006231FC" w:rsidDel="00A21A54">
                <w:rPr>
                  <w:rFonts w:hint="eastAsia"/>
                  <w:sz w:val="26"/>
                  <w:rtl/>
                </w:rPr>
                <w:delText>לגביו</w:delText>
              </w:r>
              <w:r w:rsidRPr="006231FC" w:rsidDel="00A21A54">
                <w:rPr>
                  <w:sz w:val="26"/>
                  <w:rtl/>
                </w:rPr>
                <w:delText xml:space="preserve"> </w:delText>
              </w:r>
              <w:r w:rsidRPr="006231FC" w:rsidDel="00A21A54">
                <w:rPr>
                  <w:rFonts w:hint="eastAsia"/>
                  <w:sz w:val="26"/>
                  <w:rtl/>
                </w:rPr>
                <w:delText>חובת</w:delText>
              </w:r>
              <w:r w:rsidRPr="006231FC" w:rsidDel="00A21A54">
                <w:rPr>
                  <w:sz w:val="26"/>
                  <w:rtl/>
                </w:rPr>
                <w:delText xml:space="preserve"> </w:delText>
              </w:r>
              <w:r w:rsidRPr="006231FC" w:rsidDel="00A21A54">
                <w:rPr>
                  <w:rFonts w:hint="eastAsia"/>
                  <w:sz w:val="26"/>
                  <w:rtl/>
                </w:rPr>
                <w:delText>רישוי</w:delText>
              </w:r>
              <w:r w:rsidRPr="006231FC" w:rsidDel="00A21A54">
                <w:rPr>
                  <w:sz w:val="26"/>
                  <w:rtl/>
                </w:rPr>
                <w:delText xml:space="preserve"> </w:delText>
              </w:r>
              <w:r w:rsidRPr="006231FC" w:rsidDel="00A21A54">
                <w:rPr>
                  <w:rFonts w:hint="eastAsia"/>
                  <w:sz w:val="26"/>
                  <w:rtl/>
                </w:rPr>
                <w:delText>לפי</w:delText>
              </w:r>
              <w:r w:rsidRPr="006231FC" w:rsidDel="00A21A54">
                <w:rPr>
                  <w:sz w:val="26"/>
                  <w:rtl/>
                </w:rPr>
                <w:delText xml:space="preserve"> </w:delText>
              </w:r>
              <w:r w:rsidRPr="006231FC" w:rsidDel="00A21A54">
                <w:rPr>
                  <w:rFonts w:hint="eastAsia"/>
                  <w:sz w:val="26"/>
                  <w:rtl/>
                </w:rPr>
                <w:delText>חוק</w:delText>
              </w:r>
              <w:r w:rsidRPr="006231FC" w:rsidDel="00A21A54">
                <w:rPr>
                  <w:sz w:val="26"/>
                  <w:rtl/>
                </w:rPr>
                <w:delText xml:space="preserve"> </w:delText>
              </w:r>
              <w:r w:rsidRPr="006231FC" w:rsidDel="00A21A54">
                <w:rPr>
                  <w:rFonts w:hint="eastAsia"/>
                  <w:sz w:val="26"/>
                  <w:rtl/>
                </w:rPr>
                <w:delText>פיקוח</w:delText>
              </w:r>
              <w:r w:rsidRPr="006231FC" w:rsidDel="00A21A54">
                <w:rPr>
                  <w:sz w:val="26"/>
                  <w:rtl/>
                </w:rPr>
                <w:delText xml:space="preserve"> </w:delText>
              </w:r>
              <w:r w:rsidRPr="006231FC" w:rsidDel="00A21A54">
                <w:rPr>
                  <w:rFonts w:hint="eastAsia"/>
                  <w:sz w:val="26"/>
                  <w:rtl/>
                </w:rPr>
                <w:delText>על</w:delText>
              </w:r>
              <w:r w:rsidRPr="006231FC" w:rsidDel="00A21A54">
                <w:rPr>
                  <w:sz w:val="26"/>
                  <w:rtl/>
                </w:rPr>
                <w:delText xml:space="preserve"> </w:delText>
              </w:r>
              <w:r w:rsidRPr="006231FC" w:rsidDel="00A21A54">
                <w:rPr>
                  <w:rFonts w:hint="eastAsia"/>
                  <w:sz w:val="26"/>
                  <w:rtl/>
                </w:rPr>
                <w:delText>בתי</w:delText>
              </w:r>
              <w:r w:rsidRPr="006231FC" w:rsidDel="00A21A54">
                <w:rPr>
                  <w:sz w:val="26"/>
                  <w:rtl/>
                </w:rPr>
                <w:delText xml:space="preserve"> </w:delText>
              </w:r>
              <w:r w:rsidRPr="006231FC" w:rsidDel="00A21A54">
                <w:rPr>
                  <w:rFonts w:hint="eastAsia"/>
                  <w:sz w:val="26"/>
                  <w:rtl/>
                </w:rPr>
                <w:delText>ספר</w:delText>
              </w:r>
              <w:r w:rsidRPr="006231FC" w:rsidDel="00A21A54">
                <w:rPr>
                  <w:sz w:val="26"/>
                  <w:rtl/>
                </w:rPr>
                <w:delText xml:space="preserve">, </w:delText>
              </w:r>
              <w:r w:rsidRPr="006231FC" w:rsidDel="00A21A54">
                <w:rPr>
                  <w:rFonts w:hint="eastAsia"/>
                  <w:sz w:val="26"/>
                  <w:rtl/>
                </w:rPr>
                <w:delText>התשכ</w:delText>
              </w:r>
              <w:r w:rsidRPr="006231FC" w:rsidDel="00A21A54">
                <w:rPr>
                  <w:sz w:val="26"/>
                  <w:rtl/>
                </w:rPr>
                <w:delText>"</w:delText>
              </w:r>
              <w:r w:rsidRPr="006231FC" w:rsidDel="00A21A54">
                <w:rPr>
                  <w:rFonts w:hint="eastAsia"/>
                  <w:sz w:val="26"/>
                  <w:rtl/>
                </w:rPr>
                <w:delText>ט</w:delText>
              </w:r>
              <w:r w:rsidDel="00A21A54">
                <w:rPr>
                  <w:rFonts w:hint="cs"/>
                  <w:sz w:val="26"/>
                  <w:rtl/>
                </w:rPr>
                <w:delText>–</w:delText>
              </w:r>
              <w:r w:rsidRPr="006231FC" w:rsidDel="00A21A54">
                <w:rPr>
                  <w:sz w:val="26"/>
                  <w:rtl/>
                </w:rPr>
                <w:delText>1969</w:delText>
              </w:r>
              <w:r w:rsidRPr="006231FC" w:rsidDel="00A21A54">
                <w:rPr>
                  <w:rFonts w:hint="eastAsia"/>
                  <w:sz w:val="26"/>
                  <w:rtl/>
                </w:rPr>
                <w:delText>‏‏</w:delText>
              </w:r>
              <w:r w:rsidRPr="006231FC" w:rsidDel="00A21A54">
                <w:rPr>
                  <w:rStyle w:val="af1"/>
                  <w:rFonts w:hAnsi="HadasaMFO"/>
                  <w:sz w:val="26"/>
                  <w:rtl/>
                </w:rPr>
                <w:footnoteReference w:id="17"/>
              </w:r>
              <w:r w:rsidRPr="006231FC" w:rsidDel="00A21A54">
                <w:rPr>
                  <w:sz w:val="26"/>
                  <w:rtl/>
                </w:rPr>
                <w:delText xml:space="preserve">, </w:delText>
              </w:r>
              <w:r w:rsidRPr="006231FC" w:rsidDel="00A21A54">
                <w:rPr>
                  <w:rFonts w:hint="eastAsia"/>
                  <w:sz w:val="26"/>
                  <w:rtl/>
                </w:rPr>
                <w:delText>או</w:delText>
              </w:r>
              <w:r w:rsidRPr="006231FC" w:rsidDel="00A21A54">
                <w:rPr>
                  <w:sz w:val="26"/>
                  <w:rtl/>
                </w:rPr>
                <w:delText xml:space="preserve"> </w:delText>
              </w:r>
              <w:r w:rsidRPr="006231FC" w:rsidDel="00A21A54">
                <w:rPr>
                  <w:rFonts w:hint="eastAsia"/>
                  <w:sz w:val="26"/>
                  <w:rtl/>
                </w:rPr>
                <w:delText>ששר</w:delText>
              </w:r>
              <w:r w:rsidRPr="006231FC" w:rsidDel="00A21A54">
                <w:rPr>
                  <w:sz w:val="26"/>
                  <w:rtl/>
                </w:rPr>
                <w:delText xml:space="preserve"> </w:delText>
              </w:r>
              <w:r w:rsidRPr="006231FC" w:rsidDel="00A21A54">
                <w:rPr>
                  <w:rFonts w:hint="eastAsia"/>
                  <w:sz w:val="26"/>
                  <w:rtl/>
                </w:rPr>
                <w:delText>החינוך</w:delText>
              </w:r>
              <w:r w:rsidRPr="006231FC" w:rsidDel="00A21A54">
                <w:rPr>
                  <w:sz w:val="26"/>
                  <w:rtl/>
                </w:rPr>
                <w:delText xml:space="preserve"> </w:delText>
              </w:r>
              <w:r w:rsidRPr="006231FC" w:rsidDel="00A21A54">
                <w:rPr>
                  <w:rFonts w:hint="eastAsia"/>
                  <w:sz w:val="26"/>
                  <w:rtl/>
                </w:rPr>
                <w:delText>פטר</w:delText>
              </w:r>
              <w:r w:rsidRPr="006231FC" w:rsidDel="00A21A54">
                <w:rPr>
                  <w:sz w:val="26"/>
                  <w:rtl/>
                </w:rPr>
                <w:delText xml:space="preserve"> </w:delText>
              </w:r>
              <w:r w:rsidRPr="006231FC" w:rsidDel="00A21A54">
                <w:rPr>
                  <w:rFonts w:hint="eastAsia"/>
                  <w:sz w:val="26"/>
                  <w:rtl/>
                </w:rPr>
                <w:delText>אותו</w:delText>
              </w:r>
              <w:r w:rsidRPr="006231FC" w:rsidDel="00A21A54">
                <w:rPr>
                  <w:sz w:val="26"/>
                  <w:rtl/>
                </w:rPr>
                <w:delText xml:space="preserve"> </w:delText>
              </w:r>
              <w:r w:rsidRPr="006231FC" w:rsidDel="00A21A54">
                <w:rPr>
                  <w:rFonts w:hint="eastAsia"/>
                  <w:sz w:val="26"/>
                  <w:rtl/>
                </w:rPr>
                <w:delText>מחובת</w:delText>
              </w:r>
              <w:r w:rsidRPr="006231FC" w:rsidDel="00A21A54">
                <w:rPr>
                  <w:sz w:val="26"/>
                  <w:rtl/>
                </w:rPr>
                <w:delText xml:space="preserve"> </w:delText>
              </w:r>
              <w:r w:rsidRPr="006231FC" w:rsidDel="00A21A54">
                <w:rPr>
                  <w:rFonts w:hint="eastAsia"/>
                  <w:sz w:val="26"/>
                  <w:rtl/>
                </w:rPr>
                <w:delText>רישוי</w:delText>
              </w:r>
              <w:r w:rsidRPr="006231FC" w:rsidDel="00A21A54">
                <w:rPr>
                  <w:sz w:val="26"/>
                  <w:rtl/>
                </w:rPr>
                <w:delText xml:space="preserve"> </w:delText>
              </w:r>
              <w:r w:rsidRPr="006231FC" w:rsidDel="00A21A54">
                <w:rPr>
                  <w:rFonts w:hint="eastAsia"/>
                  <w:sz w:val="26"/>
                  <w:rtl/>
                </w:rPr>
                <w:delText>בצו</w:delText>
              </w:r>
              <w:r w:rsidRPr="006231FC" w:rsidDel="00A21A54">
                <w:rPr>
                  <w:sz w:val="26"/>
                  <w:rtl/>
                </w:rPr>
                <w:delText xml:space="preserve"> </w:delText>
              </w:r>
              <w:r w:rsidRPr="006231FC" w:rsidDel="00A21A54">
                <w:rPr>
                  <w:rFonts w:hint="eastAsia"/>
                  <w:sz w:val="26"/>
                  <w:rtl/>
                </w:rPr>
                <w:delText>לפי</w:delText>
              </w:r>
              <w:r w:rsidRPr="006231FC" w:rsidDel="00A21A54">
                <w:rPr>
                  <w:sz w:val="26"/>
                  <w:rtl/>
                </w:rPr>
                <w:delText xml:space="preserve"> </w:delText>
              </w:r>
              <w:r w:rsidRPr="006231FC" w:rsidDel="00A21A54">
                <w:rPr>
                  <w:rFonts w:hint="eastAsia"/>
                  <w:sz w:val="26"/>
                  <w:rtl/>
                </w:rPr>
                <w:delText>סעיף</w:delText>
              </w:r>
              <w:r w:rsidRPr="006231FC" w:rsidDel="00A21A54">
                <w:rPr>
                  <w:sz w:val="26"/>
                  <w:rtl/>
                </w:rPr>
                <w:delText xml:space="preserve"> 2(5) </w:delText>
              </w:r>
              <w:r w:rsidRPr="006231FC" w:rsidDel="00A21A54">
                <w:rPr>
                  <w:rFonts w:hint="eastAsia"/>
                  <w:sz w:val="26"/>
                  <w:rtl/>
                </w:rPr>
                <w:delText>לחוק</w:delText>
              </w:r>
              <w:r w:rsidRPr="006231FC" w:rsidDel="00A21A54">
                <w:rPr>
                  <w:sz w:val="26"/>
                  <w:rtl/>
                </w:rPr>
                <w:delText xml:space="preserve"> </w:delText>
              </w:r>
              <w:r w:rsidRPr="006231FC" w:rsidDel="00A21A54">
                <w:rPr>
                  <w:rFonts w:hint="eastAsia"/>
                  <w:sz w:val="26"/>
                  <w:rtl/>
                </w:rPr>
                <w:delText>האמור</w:delText>
              </w:r>
              <w:r w:rsidRPr="006231FC" w:rsidDel="00A21A54">
                <w:rPr>
                  <w:sz w:val="26"/>
                  <w:rtl/>
                </w:rPr>
                <w:delText>;</w:delText>
              </w:r>
            </w:del>
          </w:p>
        </w:tc>
      </w:tr>
      <w:tr w:rsidR="000C5AA0" w:rsidRPr="006231FC" w:rsidDel="00A21A54" w:rsidTr="008F130A">
        <w:trPr>
          <w:cantSplit/>
          <w:del w:id="1752" w:author="נעה בן-שבת" w:date="2015-12-01T15:19:00Z"/>
        </w:trPr>
        <w:tc>
          <w:tcPr>
            <w:tcW w:w="1871" w:type="dxa"/>
            <w:shd w:val="clear" w:color="auto" w:fill="auto"/>
            <w:tcMar>
              <w:top w:w="91" w:type="dxa"/>
              <w:left w:w="0" w:type="dxa"/>
              <w:bottom w:w="91" w:type="dxa"/>
              <w:right w:w="0" w:type="dxa"/>
            </w:tcMar>
          </w:tcPr>
          <w:p w:rsidR="000C5AA0" w:rsidRPr="006231FC" w:rsidDel="00A21A54" w:rsidRDefault="000C5AA0" w:rsidP="00C847F9">
            <w:pPr>
              <w:pStyle w:val="TableSideHeading"/>
              <w:rPr>
                <w:del w:id="1753" w:author="נעה בן-שבת" w:date="2015-12-01T15:19: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754" w:author="נעה בן-שבת" w:date="2015-12-01T15:19: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755" w:author="נעה בן-שבת" w:date="2015-12-01T15:19:00Z"/>
                <w:sz w:val="26"/>
                <w:rtl/>
              </w:rPr>
            </w:pPr>
          </w:p>
        </w:tc>
        <w:tc>
          <w:tcPr>
            <w:tcW w:w="6522" w:type="dxa"/>
            <w:gridSpan w:val="2"/>
            <w:shd w:val="clear" w:color="auto" w:fill="auto"/>
            <w:tcMar>
              <w:top w:w="91" w:type="dxa"/>
              <w:left w:w="0" w:type="dxa"/>
              <w:bottom w:w="91" w:type="dxa"/>
              <w:right w:w="0" w:type="dxa"/>
            </w:tcMar>
          </w:tcPr>
          <w:p w:rsidR="000C5AA0" w:rsidRPr="006231FC" w:rsidDel="00A21A54" w:rsidRDefault="000C5AA0" w:rsidP="00C847F9">
            <w:pPr>
              <w:pStyle w:val="TableBlock"/>
              <w:rPr>
                <w:del w:id="1756" w:author="נעה בן-שבת" w:date="2015-12-01T15:19:00Z"/>
                <w:sz w:val="26"/>
                <w:rtl/>
              </w:rPr>
            </w:pPr>
            <w:del w:id="1757" w:author="נעה בן-שבת" w:date="2015-12-01T15:18:00Z">
              <w:r w:rsidRPr="006231FC" w:rsidDel="00A21A54">
                <w:rPr>
                  <w:sz w:val="26"/>
                  <w:rtl/>
                </w:rPr>
                <w:delText>(3)</w:delText>
              </w:r>
              <w:r w:rsidRPr="006231FC" w:rsidDel="00A21A54">
                <w:rPr>
                  <w:sz w:val="26"/>
                  <w:rtl/>
                </w:rPr>
                <w:tab/>
              </w:r>
              <w:r w:rsidRPr="006231FC" w:rsidDel="00A21A54">
                <w:rPr>
                  <w:rFonts w:hint="eastAsia"/>
                  <w:sz w:val="26"/>
                  <w:rtl/>
                </w:rPr>
                <w:delText>מוסד</w:delText>
              </w:r>
              <w:r w:rsidRPr="006231FC" w:rsidDel="00A21A54">
                <w:rPr>
                  <w:sz w:val="26"/>
                  <w:rtl/>
                </w:rPr>
                <w:delText xml:space="preserve"> </w:delText>
              </w:r>
              <w:r w:rsidRPr="006231FC" w:rsidDel="00A21A54">
                <w:rPr>
                  <w:rFonts w:hint="eastAsia"/>
                  <w:sz w:val="26"/>
                  <w:rtl/>
                </w:rPr>
                <w:delText>חינוך</w:delText>
              </w:r>
              <w:r w:rsidRPr="006231FC" w:rsidDel="00A21A54">
                <w:rPr>
                  <w:sz w:val="26"/>
                  <w:rtl/>
                </w:rPr>
                <w:delText xml:space="preserve"> </w:delText>
              </w:r>
              <w:r w:rsidRPr="006231FC" w:rsidDel="00A21A54">
                <w:rPr>
                  <w:rFonts w:hint="eastAsia"/>
                  <w:sz w:val="26"/>
                  <w:rtl/>
                </w:rPr>
                <w:delText>תרבותי</w:delText>
              </w:r>
              <w:r w:rsidRPr="006231FC" w:rsidDel="00A21A54">
                <w:rPr>
                  <w:sz w:val="26"/>
                  <w:rtl/>
                </w:rPr>
                <w:delText xml:space="preserve"> </w:delText>
              </w:r>
              <w:r w:rsidRPr="006231FC" w:rsidDel="00A21A54">
                <w:rPr>
                  <w:rFonts w:hint="eastAsia"/>
                  <w:sz w:val="26"/>
                  <w:rtl/>
                </w:rPr>
                <w:delText>ייחודי</w:delText>
              </w:r>
              <w:r w:rsidRPr="006231FC" w:rsidDel="00A21A54">
                <w:rPr>
                  <w:sz w:val="26"/>
                  <w:rtl/>
                </w:rPr>
                <w:delText xml:space="preserve"> </w:delText>
              </w:r>
              <w:r w:rsidRPr="006231FC" w:rsidDel="00A21A54">
                <w:rPr>
                  <w:rFonts w:hint="eastAsia"/>
                  <w:sz w:val="26"/>
                  <w:rtl/>
                </w:rPr>
                <w:delText>כהגדרתו</w:delText>
              </w:r>
              <w:r w:rsidRPr="006231FC" w:rsidDel="00A21A54">
                <w:rPr>
                  <w:sz w:val="26"/>
                  <w:rtl/>
                </w:rPr>
                <w:delText xml:space="preserve"> </w:delText>
              </w:r>
              <w:r w:rsidRPr="006231FC" w:rsidDel="00A21A54">
                <w:rPr>
                  <w:rFonts w:hint="eastAsia"/>
                  <w:sz w:val="26"/>
                  <w:rtl/>
                </w:rPr>
                <w:delText>בחוק</w:delText>
              </w:r>
              <w:r w:rsidRPr="006231FC" w:rsidDel="00A21A54">
                <w:rPr>
                  <w:sz w:val="26"/>
                  <w:rtl/>
                </w:rPr>
                <w:delText xml:space="preserve"> </w:delText>
              </w:r>
              <w:r w:rsidRPr="006231FC" w:rsidDel="00A21A54">
                <w:rPr>
                  <w:rFonts w:hint="eastAsia"/>
                  <w:sz w:val="26"/>
                  <w:rtl/>
                </w:rPr>
                <w:delText>מוסדות</w:delText>
              </w:r>
              <w:r w:rsidRPr="006231FC" w:rsidDel="00A21A54">
                <w:rPr>
                  <w:sz w:val="26"/>
                  <w:rtl/>
                </w:rPr>
                <w:delText xml:space="preserve"> </w:delText>
              </w:r>
              <w:r w:rsidRPr="006231FC" w:rsidDel="00A21A54">
                <w:rPr>
                  <w:rFonts w:hint="eastAsia"/>
                  <w:sz w:val="26"/>
                  <w:rtl/>
                </w:rPr>
                <w:delText>חינוך</w:delText>
              </w:r>
              <w:r w:rsidRPr="006231FC" w:rsidDel="00A21A54">
                <w:rPr>
                  <w:sz w:val="26"/>
                  <w:rtl/>
                </w:rPr>
                <w:delText xml:space="preserve"> </w:delText>
              </w:r>
              <w:r w:rsidRPr="006231FC" w:rsidDel="00A21A54">
                <w:rPr>
                  <w:rFonts w:hint="eastAsia"/>
                  <w:sz w:val="26"/>
                  <w:rtl/>
                </w:rPr>
                <w:delText>תרבותיים</w:delText>
              </w:r>
              <w:r w:rsidRPr="006231FC" w:rsidDel="00A21A54">
                <w:rPr>
                  <w:sz w:val="26"/>
                  <w:rtl/>
                </w:rPr>
                <w:delText xml:space="preserve"> </w:delText>
              </w:r>
              <w:r w:rsidRPr="006231FC" w:rsidDel="00A21A54">
                <w:rPr>
                  <w:rFonts w:hint="eastAsia"/>
                  <w:sz w:val="26"/>
                  <w:rtl/>
                </w:rPr>
                <w:delText>ייחודיים</w:delText>
              </w:r>
              <w:r w:rsidRPr="006231FC" w:rsidDel="00A21A54">
                <w:rPr>
                  <w:sz w:val="26"/>
                  <w:rtl/>
                </w:rPr>
                <w:delText xml:space="preserve">, </w:delText>
              </w:r>
              <w:r w:rsidRPr="006231FC" w:rsidDel="00A21A54">
                <w:rPr>
                  <w:rFonts w:hint="eastAsia"/>
                  <w:sz w:val="26"/>
                  <w:rtl/>
                </w:rPr>
                <w:delText>התשס</w:delText>
              </w:r>
              <w:r w:rsidRPr="006231FC" w:rsidDel="00A21A54">
                <w:rPr>
                  <w:sz w:val="26"/>
                  <w:rtl/>
                </w:rPr>
                <w:delText>"</w:delText>
              </w:r>
              <w:r w:rsidRPr="006231FC" w:rsidDel="00A21A54">
                <w:rPr>
                  <w:rFonts w:hint="eastAsia"/>
                  <w:sz w:val="26"/>
                  <w:rtl/>
                </w:rPr>
                <w:delText>ח</w:delText>
              </w:r>
              <w:r w:rsidDel="00A21A54">
                <w:rPr>
                  <w:rFonts w:hint="cs"/>
                  <w:sz w:val="26"/>
                  <w:rtl/>
                </w:rPr>
                <w:delText>–</w:delText>
              </w:r>
              <w:r w:rsidRPr="006231FC" w:rsidDel="00A21A54">
                <w:rPr>
                  <w:sz w:val="26"/>
                  <w:rtl/>
                </w:rPr>
                <w:delText>2008</w:delText>
              </w:r>
              <w:r w:rsidRPr="006231FC" w:rsidDel="00A21A54">
                <w:rPr>
                  <w:rFonts w:hint="eastAsia"/>
                  <w:sz w:val="26"/>
                  <w:rtl/>
                </w:rPr>
                <w:delText>‏‏</w:delText>
              </w:r>
              <w:r w:rsidRPr="00DF0D45" w:rsidDel="00A21A54">
                <w:rPr>
                  <w:rStyle w:val="af1"/>
                  <w:rFonts w:hAnsi="HadasaMFO"/>
                  <w:szCs w:val="20"/>
                  <w:rtl/>
                </w:rPr>
                <w:footnoteReference w:id="18"/>
              </w:r>
              <w:r w:rsidRPr="006231FC" w:rsidDel="00A21A54">
                <w:rPr>
                  <w:sz w:val="26"/>
                  <w:rtl/>
                </w:rPr>
                <w:delText>;</w:delText>
              </w:r>
            </w:del>
          </w:p>
        </w:tc>
      </w:tr>
      <w:tr w:rsidR="000C5AA0" w:rsidRPr="006231FC" w:rsidDel="00A21A54" w:rsidTr="008F130A">
        <w:trPr>
          <w:cantSplit/>
          <w:del w:id="1762" w:author="נעה בן-שבת" w:date="2015-12-01T15:19:00Z"/>
        </w:trPr>
        <w:tc>
          <w:tcPr>
            <w:tcW w:w="1871" w:type="dxa"/>
            <w:shd w:val="clear" w:color="auto" w:fill="auto"/>
            <w:tcMar>
              <w:top w:w="91" w:type="dxa"/>
              <w:left w:w="0" w:type="dxa"/>
              <w:bottom w:w="91" w:type="dxa"/>
              <w:right w:w="0" w:type="dxa"/>
            </w:tcMar>
          </w:tcPr>
          <w:p w:rsidR="000C5AA0" w:rsidRPr="006231FC" w:rsidDel="00A21A54" w:rsidRDefault="000C5AA0" w:rsidP="00C847F9">
            <w:pPr>
              <w:pStyle w:val="TableSideHeading"/>
              <w:rPr>
                <w:del w:id="1763" w:author="נעה בן-שבת" w:date="2015-12-01T15:19: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764" w:author="נעה בן-שבת" w:date="2015-12-01T15:19: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765" w:author="נעה בן-שבת" w:date="2015-12-01T15:19:00Z"/>
                <w:sz w:val="26"/>
                <w:rtl/>
              </w:rPr>
            </w:pPr>
          </w:p>
        </w:tc>
        <w:tc>
          <w:tcPr>
            <w:tcW w:w="6522" w:type="dxa"/>
            <w:gridSpan w:val="2"/>
            <w:shd w:val="clear" w:color="auto" w:fill="auto"/>
            <w:tcMar>
              <w:top w:w="91" w:type="dxa"/>
              <w:left w:w="0" w:type="dxa"/>
              <w:bottom w:w="91" w:type="dxa"/>
              <w:right w:w="0" w:type="dxa"/>
            </w:tcMar>
          </w:tcPr>
          <w:p w:rsidR="000C5AA0" w:rsidRPr="006231FC" w:rsidDel="00A21A54" w:rsidRDefault="000C5AA0" w:rsidP="00C847F9">
            <w:pPr>
              <w:pStyle w:val="TableBlock"/>
              <w:rPr>
                <w:del w:id="1766" w:author="נעה בן-שבת" w:date="2015-12-01T15:19:00Z"/>
                <w:sz w:val="26"/>
                <w:rtl/>
              </w:rPr>
            </w:pPr>
            <w:del w:id="1767" w:author="נעה בן-שבת" w:date="2015-12-01T15:18:00Z">
              <w:r w:rsidRPr="006231FC" w:rsidDel="00A21A54">
                <w:rPr>
                  <w:sz w:val="26"/>
                  <w:rtl/>
                </w:rPr>
                <w:delText>(4)</w:delText>
              </w:r>
              <w:r w:rsidRPr="006231FC" w:rsidDel="00A21A54">
                <w:rPr>
                  <w:sz w:val="26"/>
                  <w:rtl/>
                </w:rPr>
                <w:tab/>
              </w:r>
              <w:r w:rsidRPr="006231FC" w:rsidDel="00A21A54">
                <w:rPr>
                  <w:rFonts w:hint="eastAsia"/>
                  <w:sz w:val="26"/>
                  <w:rtl/>
                </w:rPr>
                <w:delText>בית</w:delText>
              </w:r>
              <w:r w:rsidRPr="006231FC" w:rsidDel="00A21A54">
                <w:rPr>
                  <w:sz w:val="26"/>
                  <w:rtl/>
                </w:rPr>
                <w:delText xml:space="preserve"> </w:delText>
              </w:r>
              <w:r w:rsidRPr="006231FC" w:rsidDel="00A21A54">
                <w:rPr>
                  <w:rFonts w:hint="eastAsia"/>
                  <w:sz w:val="26"/>
                  <w:rtl/>
                </w:rPr>
                <w:delText>ספר</w:delText>
              </w:r>
              <w:r w:rsidRPr="006231FC" w:rsidDel="00A21A54">
                <w:rPr>
                  <w:sz w:val="26"/>
                  <w:rtl/>
                </w:rPr>
                <w:delText xml:space="preserve"> </w:delText>
              </w:r>
              <w:r w:rsidRPr="006231FC" w:rsidDel="00A21A54">
                <w:rPr>
                  <w:rFonts w:hint="eastAsia"/>
                  <w:sz w:val="26"/>
                  <w:rtl/>
                </w:rPr>
                <w:delText>מקצועי</w:delText>
              </w:r>
              <w:r w:rsidRPr="006231FC" w:rsidDel="00A21A54">
                <w:rPr>
                  <w:sz w:val="26"/>
                  <w:rtl/>
                </w:rPr>
                <w:delText xml:space="preserve"> </w:delText>
              </w:r>
              <w:r w:rsidRPr="006231FC" w:rsidDel="00A21A54">
                <w:rPr>
                  <w:rFonts w:hint="eastAsia"/>
                  <w:sz w:val="26"/>
                  <w:rtl/>
                </w:rPr>
                <w:delText>כהגדרתו</w:delText>
              </w:r>
              <w:r w:rsidRPr="006231FC" w:rsidDel="00A21A54">
                <w:rPr>
                  <w:sz w:val="26"/>
                  <w:rtl/>
                </w:rPr>
                <w:delText xml:space="preserve"> </w:delText>
              </w:r>
              <w:r w:rsidRPr="006231FC" w:rsidDel="00A21A54">
                <w:rPr>
                  <w:rFonts w:hint="eastAsia"/>
                  <w:sz w:val="26"/>
                  <w:rtl/>
                </w:rPr>
                <w:delText>בסעיף</w:delText>
              </w:r>
              <w:r w:rsidRPr="006231FC" w:rsidDel="00A21A54">
                <w:rPr>
                  <w:sz w:val="26"/>
                  <w:rtl/>
                </w:rPr>
                <w:delText xml:space="preserve"> 1(</w:delText>
              </w:r>
              <w:r w:rsidRPr="006231FC" w:rsidDel="00A21A54">
                <w:rPr>
                  <w:rFonts w:hint="eastAsia"/>
                  <w:sz w:val="26"/>
                  <w:rtl/>
                </w:rPr>
                <w:delText>א</w:delText>
              </w:r>
              <w:r w:rsidRPr="006231FC" w:rsidDel="00A21A54">
                <w:rPr>
                  <w:sz w:val="26"/>
                  <w:rtl/>
                </w:rPr>
                <w:delText xml:space="preserve">) </w:delText>
              </w:r>
              <w:r w:rsidRPr="006231FC" w:rsidDel="00A21A54">
                <w:rPr>
                  <w:rFonts w:hint="eastAsia"/>
                  <w:sz w:val="26"/>
                  <w:rtl/>
                </w:rPr>
                <w:delText>לחוק</w:delText>
              </w:r>
              <w:r w:rsidRPr="006231FC" w:rsidDel="00A21A54">
                <w:rPr>
                  <w:sz w:val="26"/>
                  <w:rtl/>
                </w:rPr>
                <w:delText xml:space="preserve"> </w:delText>
              </w:r>
              <w:r w:rsidRPr="006231FC" w:rsidDel="00A21A54">
                <w:rPr>
                  <w:rFonts w:hint="eastAsia"/>
                  <w:sz w:val="26"/>
                  <w:rtl/>
                </w:rPr>
                <w:delText>החניכות</w:delText>
              </w:r>
              <w:r w:rsidRPr="006231FC" w:rsidDel="00A21A54">
                <w:rPr>
                  <w:sz w:val="26"/>
                  <w:rtl/>
                </w:rPr>
                <w:delText xml:space="preserve">, </w:delText>
              </w:r>
              <w:r w:rsidRPr="006231FC" w:rsidDel="00A21A54">
                <w:rPr>
                  <w:rFonts w:hint="eastAsia"/>
                  <w:sz w:val="26"/>
                  <w:rtl/>
                </w:rPr>
                <w:delText>התשי</w:delText>
              </w:r>
              <w:r w:rsidRPr="006231FC" w:rsidDel="00A21A54">
                <w:rPr>
                  <w:sz w:val="26"/>
                  <w:rtl/>
                </w:rPr>
                <w:delText>"</w:delText>
              </w:r>
              <w:r w:rsidRPr="006231FC" w:rsidDel="00A21A54">
                <w:rPr>
                  <w:rFonts w:hint="eastAsia"/>
                  <w:sz w:val="26"/>
                  <w:rtl/>
                </w:rPr>
                <w:delText>ג</w:delText>
              </w:r>
              <w:r w:rsidDel="00A21A54">
                <w:rPr>
                  <w:rFonts w:hint="cs"/>
                  <w:sz w:val="26"/>
                  <w:rtl/>
                </w:rPr>
                <w:delText>–</w:delText>
              </w:r>
              <w:r w:rsidRPr="006231FC" w:rsidDel="00A21A54">
                <w:rPr>
                  <w:sz w:val="26"/>
                  <w:rtl/>
                </w:rPr>
                <w:delText>1953</w:delText>
              </w:r>
              <w:r w:rsidRPr="006231FC" w:rsidDel="00A21A54">
                <w:rPr>
                  <w:rFonts w:hint="eastAsia"/>
                  <w:sz w:val="26"/>
                  <w:rtl/>
                </w:rPr>
                <w:delText>‏‏</w:delText>
              </w:r>
              <w:r w:rsidRPr="00DF0D45" w:rsidDel="00A21A54">
                <w:rPr>
                  <w:rStyle w:val="af1"/>
                  <w:rFonts w:hAnsi="HadasaMFO"/>
                  <w:szCs w:val="20"/>
                  <w:rtl/>
                </w:rPr>
                <w:footnoteReference w:id="19"/>
              </w:r>
              <w:r w:rsidRPr="006231FC" w:rsidDel="00A21A54">
                <w:rPr>
                  <w:sz w:val="26"/>
                  <w:rtl/>
                </w:rPr>
                <w:delText>;</w:delText>
              </w:r>
            </w:del>
          </w:p>
        </w:tc>
      </w:tr>
      <w:tr w:rsidR="000C5AA0" w:rsidRPr="006231FC" w:rsidDel="00A21A54" w:rsidTr="008F130A">
        <w:trPr>
          <w:cantSplit/>
          <w:del w:id="1772" w:author="נעה בן-שבת" w:date="2015-12-01T15:19:00Z"/>
        </w:trPr>
        <w:tc>
          <w:tcPr>
            <w:tcW w:w="1871" w:type="dxa"/>
            <w:shd w:val="clear" w:color="auto" w:fill="auto"/>
            <w:tcMar>
              <w:top w:w="91" w:type="dxa"/>
              <w:left w:w="0" w:type="dxa"/>
              <w:bottom w:w="91" w:type="dxa"/>
              <w:right w:w="0" w:type="dxa"/>
            </w:tcMar>
          </w:tcPr>
          <w:p w:rsidR="000C5AA0" w:rsidRPr="006231FC" w:rsidDel="00A21A54" w:rsidRDefault="000C5AA0" w:rsidP="00C847F9">
            <w:pPr>
              <w:pStyle w:val="TableSideHeading"/>
              <w:rPr>
                <w:del w:id="1773" w:author="נעה בן-שבת" w:date="2015-12-01T15:19: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774" w:author="נעה בן-שבת" w:date="2015-12-01T15:19: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775" w:author="נעה בן-שבת" w:date="2015-12-01T15:19:00Z"/>
                <w:sz w:val="26"/>
                <w:rtl/>
              </w:rPr>
            </w:pPr>
          </w:p>
        </w:tc>
        <w:tc>
          <w:tcPr>
            <w:tcW w:w="6522" w:type="dxa"/>
            <w:gridSpan w:val="2"/>
            <w:shd w:val="clear" w:color="auto" w:fill="auto"/>
            <w:tcMar>
              <w:top w:w="91" w:type="dxa"/>
              <w:left w:w="0" w:type="dxa"/>
              <w:bottom w:w="91" w:type="dxa"/>
              <w:right w:w="0" w:type="dxa"/>
            </w:tcMar>
          </w:tcPr>
          <w:p w:rsidR="000C5AA0" w:rsidRPr="006231FC" w:rsidDel="00A21A54" w:rsidRDefault="000C5AA0" w:rsidP="00C847F9">
            <w:pPr>
              <w:pStyle w:val="TableBlock"/>
              <w:rPr>
                <w:del w:id="1776" w:author="נעה בן-שבת" w:date="2015-12-01T15:19:00Z"/>
                <w:sz w:val="26"/>
                <w:rtl/>
              </w:rPr>
            </w:pPr>
            <w:del w:id="1777" w:author="נעה בן-שבת" w:date="2015-12-01T15:18:00Z">
              <w:r w:rsidRPr="006231FC" w:rsidDel="00A21A54">
                <w:rPr>
                  <w:sz w:val="26"/>
                  <w:rtl/>
                </w:rPr>
                <w:delText>(5)</w:delText>
              </w:r>
              <w:r w:rsidRPr="006231FC" w:rsidDel="00A21A54">
                <w:rPr>
                  <w:sz w:val="26"/>
                  <w:rtl/>
                </w:rPr>
                <w:tab/>
              </w:r>
              <w:r w:rsidRPr="006231FC" w:rsidDel="00A21A54">
                <w:rPr>
                  <w:rFonts w:hint="eastAsia"/>
                  <w:sz w:val="26"/>
                  <w:rtl/>
                </w:rPr>
                <w:delText>בית</w:delText>
              </w:r>
              <w:r w:rsidRPr="006231FC" w:rsidDel="00A21A54">
                <w:rPr>
                  <w:sz w:val="26"/>
                  <w:rtl/>
                </w:rPr>
                <w:delText xml:space="preserve"> </w:delText>
              </w:r>
              <w:r w:rsidRPr="006231FC" w:rsidDel="00A21A54">
                <w:rPr>
                  <w:rFonts w:hint="eastAsia"/>
                  <w:sz w:val="26"/>
                  <w:rtl/>
                </w:rPr>
                <w:delText>ספר</w:delText>
              </w:r>
              <w:r w:rsidRPr="006231FC" w:rsidDel="00A21A54">
                <w:rPr>
                  <w:sz w:val="26"/>
                  <w:rtl/>
                </w:rPr>
                <w:delText xml:space="preserve"> </w:delText>
              </w:r>
              <w:r w:rsidRPr="006231FC" w:rsidDel="00A21A54">
                <w:rPr>
                  <w:rFonts w:hint="eastAsia"/>
                  <w:sz w:val="26"/>
                  <w:rtl/>
                </w:rPr>
                <w:delText>כהגדרתו</w:delText>
              </w:r>
              <w:r w:rsidRPr="006231FC" w:rsidDel="00A21A54">
                <w:rPr>
                  <w:sz w:val="26"/>
                  <w:rtl/>
                </w:rPr>
                <w:delText xml:space="preserve"> </w:delText>
              </w:r>
              <w:r w:rsidRPr="006231FC" w:rsidDel="00A21A54">
                <w:rPr>
                  <w:rFonts w:hint="eastAsia"/>
                  <w:sz w:val="26"/>
                  <w:rtl/>
                </w:rPr>
                <w:delText>בפקודת</w:delText>
              </w:r>
              <w:r w:rsidRPr="006231FC" w:rsidDel="00A21A54">
                <w:rPr>
                  <w:sz w:val="26"/>
                  <w:rtl/>
                </w:rPr>
                <w:delText xml:space="preserve"> </w:delText>
              </w:r>
              <w:r w:rsidRPr="006231FC" w:rsidDel="00A21A54">
                <w:rPr>
                  <w:rFonts w:hint="eastAsia"/>
                  <w:sz w:val="26"/>
                  <w:rtl/>
                </w:rPr>
                <w:delText>החינוך</w:delText>
              </w:r>
              <w:r w:rsidRPr="006231FC" w:rsidDel="00A21A54">
                <w:rPr>
                  <w:sz w:val="26"/>
                  <w:rtl/>
                </w:rPr>
                <w:delText xml:space="preserve"> [</w:delText>
              </w:r>
              <w:r w:rsidRPr="006231FC" w:rsidDel="00A21A54">
                <w:rPr>
                  <w:rFonts w:hint="eastAsia"/>
                  <w:sz w:val="26"/>
                  <w:rtl/>
                </w:rPr>
                <w:delText>נוסח</w:delText>
              </w:r>
              <w:r w:rsidRPr="006231FC" w:rsidDel="00A21A54">
                <w:rPr>
                  <w:sz w:val="26"/>
                  <w:rtl/>
                </w:rPr>
                <w:delText xml:space="preserve"> </w:delText>
              </w:r>
              <w:r w:rsidRPr="006231FC" w:rsidDel="00A21A54">
                <w:rPr>
                  <w:rFonts w:hint="eastAsia"/>
                  <w:sz w:val="26"/>
                  <w:rtl/>
                </w:rPr>
                <w:delText>חדש</w:delText>
              </w:r>
              <w:r w:rsidRPr="006231FC" w:rsidDel="00A21A54">
                <w:rPr>
                  <w:sz w:val="26"/>
                  <w:rtl/>
                </w:rPr>
                <w:delText xml:space="preserve">], </w:delText>
              </w:r>
              <w:r w:rsidRPr="006231FC" w:rsidDel="00A21A54">
                <w:rPr>
                  <w:rFonts w:hint="eastAsia"/>
                  <w:sz w:val="26"/>
                  <w:rtl/>
                </w:rPr>
                <w:delText>התשל</w:delText>
              </w:r>
              <w:r w:rsidRPr="006231FC" w:rsidDel="00A21A54">
                <w:rPr>
                  <w:sz w:val="26"/>
                  <w:rtl/>
                </w:rPr>
                <w:delText>"</w:delText>
              </w:r>
              <w:r w:rsidRPr="006231FC" w:rsidDel="00A21A54">
                <w:rPr>
                  <w:rFonts w:hint="eastAsia"/>
                  <w:sz w:val="26"/>
                  <w:rtl/>
                </w:rPr>
                <w:delText>ח</w:delText>
              </w:r>
              <w:r w:rsidDel="00A21A54">
                <w:rPr>
                  <w:rFonts w:hint="cs"/>
                  <w:sz w:val="26"/>
                  <w:rtl/>
                </w:rPr>
                <w:delText>–</w:delText>
              </w:r>
              <w:r w:rsidRPr="006231FC" w:rsidDel="00A21A54">
                <w:rPr>
                  <w:sz w:val="26"/>
                  <w:rtl/>
                </w:rPr>
                <w:delText>1978</w:delText>
              </w:r>
              <w:r w:rsidRPr="006231FC" w:rsidDel="00A21A54">
                <w:rPr>
                  <w:rFonts w:hint="eastAsia"/>
                  <w:sz w:val="26"/>
                  <w:rtl/>
                </w:rPr>
                <w:delText>‏‏</w:delText>
              </w:r>
              <w:r w:rsidRPr="00DF0D45" w:rsidDel="00A21A54">
                <w:rPr>
                  <w:rStyle w:val="af1"/>
                  <w:rFonts w:hAnsi="HadasaMFO"/>
                  <w:szCs w:val="20"/>
                  <w:rtl/>
                </w:rPr>
                <w:footnoteReference w:id="20"/>
              </w:r>
              <w:r w:rsidRPr="006231FC" w:rsidDel="00A21A54">
                <w:rPr>
                  <w:sz w:val="26"/>
                  <w:rtl/>
                </w:rPr>
                <w:delText>;</w:delText>
              </w:r>
            </w:del>
          </w:p>
        </w:tc>
      </w:tr>
      <w:tr w:rsidR="000C5AA0" w:rsidRPr="006231FC" w:rsidDel="00A21A54" w:rsidTr="008F130A">
        <w:trPr>
          <w:cantSplit/>
          <w:del w:id="1782" w:author="נעה בן-שבת" w:date="2015-12-01T15:19:00Z"/>
        </w:trPr>
        <w:tc>
          <w:tcPr>
            <w:tcW w:w="1871" w:type="dxa"/>
            <w:shd w:val="clear" w:color="auto" w:fill="auto"/>
            <w:tcMar>
              <w:top w:w="91" w:type="dxa"/>
              <w:left w:w="0" w:type="dxa"/>
              <w:bottom w:w="91" w:type="dxa"/>
              <w:right w:w="0" w:type="dxa"/>
            </w:tcMar>
          </w:tcPr>
          <w:p w:rsidR="000C5AA0" w:rsidRPr="006231FC" w:rsidDel="00A21A54" w:rsidRDefault="000C5AA0" w:rsidP="00C847F9">
            <w:pPr>
              <w:pStyle w:val="TableSideHeading"/>
              <w:rPr>
                <w:del w:id="1783" w:author="נעה בן-שבת" w:date="2015-12-01T15:19: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784" w:author="נעה בן-שבת" w:date="2015-12-01T15:19:00Z"/>
                <w:sz w:val="26"/>
                <w:rtl/>
              </w:rPr>
            </w:pPr>
          </w:p>
        </w:tc>
        <w:tc>
          <w:tcPr>
            <w:tcW w:w="7146" w:type="dxa"/>
            <w:gridSpan w:val="3"/>
            <w:shd w:val="clear" w:color="auto" w:fill="auto"/>
            <w:tcMar>
              <w:top w:w="91" w:type="dxa"/>
              <w:left w:w="0" w:type="dxa"/>
              <w:bottom w:w="91" w:type="dxa"/>
              <w:right w:w="0" w:type="dxa"/>
            </w:tcMar>
          </w:tcPr>
          <w:p w:rsidR="000C5AA0" w:rsidRPr="006231FC" w:rsidDel="00A21A54" w:rsidRDefault="000C5AA0" w:rsidP="00C847F9">
            <w:pPr>
              <w:pStyle w:val="TableBlockOutdent"/>
              <w:rPr>
                <w:del w:id="1785" w:author="נעה בן-שבת" w:date="2015-12-01T15:19:00Z"/>
                <w:sz w:val="26"/>
                <w:rtl/>
              </w:rPr>
            </w:pPr>
            <w:del w:id="1786" w:author="נעה בן-שבת" w:date="2015-12-01T15:18:00Z">
              <w:r w:rsidRPr="006231FC" w:rsidDel="00A21A54">
                <w:rPr>
                  <w:sz w:val="26"/>
                  <w:rtl/>
                </w:rPr>
                <w:delText>"</w:delText>
              </w:r>
              <w:r w:rsidRPr="006231FC" w:rsidDel="00A21A54">
                <w:rPr>
                  <w:rFonts w:hint="eastAsia"/>
                  <w:sz w:val="26"/>
                  <w:rtl/>
                </w:rPr>
                <w:delText>תכנית</w:delText>
              </w:r>
              <w:r w:rsidRPr="006231FC" w:rsidDel="00A21A54">
                <w:rPr>
                  <w:sz w:val="26"/>
                  <w:rtl/>
                </w:rPr>
                <w:delText xml:space="preserve"> </w:delText>
              </w:r>
              <w:r w:rsidRPr="006231FC" w:rsidDel="00A21A54">
                <w:rPr>
                  <w:rFonts w:hint="eastAsia"/>
                  <w:sz w:val="26"/>
                  <w:rtl/>
                </w:rPr>
                <w:delText>הכשרה</w:delText>
              </w:r>
              <w:r w:rsidRPr="006231FC" w:rsidDel="00A21A54">
                <w:rPr>
                  <w:sz w:val="26"/>
                  <w:rtl/>
                </w:rPr>
                <w:delText xml:space="preserve"> </w:delText>
              </w:r>
              <w:r w:rsidRPr="006231FC" w:rsidDel="00A21A54">
                <w:rPr>
                  <w:rFonts w:hint="eastAsia"/>
                  <w:sz w:val="26"/>
                  <w:rtl/>
                </w:rPr>
                <w:delText>מקצועית</w:delText>
              </w:r>
              <w:r w:rsidRPr="006231FC" w:rsidDel="00A21A54">
                <w:rPr>
                  <w:sz w:val="26"/>
                  <w:rtl/>
                </w:rPr>
                <w:delText xml:space="preserve">" </w:delText>
              </w:r>
              <w:r w:rsidDel="00A21A54">
                <w:rPr>
                  <w:rFonts w:hint="cs"/>
                  <w:sz w:val="26"/>
                  <w:rtl/>
                </w:rPr>
                <w:delText>–</w:delText>
              </w:r>
              <w:r w:rsidRPr="006231FC" w:rsidDel="00A21A54">
                <w:rPr>
                  <w:sz w:val="26"/>
                  <w:rtl/>
                </w:rPr>
                <w:delText xml:space="preserve"> </w:delText>
              </w:r>
              <w:r w:rsidRPr="006231FC" w:rsidDel="00A21A54">
                <w:rPr>
                  <w:rFonts w:hint="eastAsia"/>
                  <w:sz w:val="26"/>
                  <w:rtl/>
                </w:rPr>
                <w:delText>תכנית</w:delText>
              </w:r>
              <w:r w:rsidRPr="006231FC" w:rsidDel="00A21A54">
                <w:rPr>
                  <w:sz w:val="26"/>
                  <w:rtl/>
                </w:rPr>
                <w:delText xml:space="preserve"> </w:delText>
              </w:r>
              <w:r w:rsidRPr="006231FC" w:rsidDel="00A21A54">
                <w:rPr>
                  <w:rFonts w:hint="eastAsia"/>
                  <w:sz w:val="26"/>
                  <w:rtl/>
                </w:rPr>
                <w:delText>להכשרה</w:delText>
              </w:r>
              <w:r w:rsidRPr="006231FC" w:rsidDel="00A21A54">
                <w:rPr>
                  <w:sz w:val="26"/>
                  <w:rtl/>
                </w:rPr>
                <w:delText xml:space="preserve"> </w:delText>
              </w:r>
              <w:r w:rsidRPr="006231FC" w:rsidDel="00A21A54">
                <w:rPr>
                  <w:rFonts w:hint="eastAsia"/>
                  <w:sz w:val="26"/>
                  <w:rtl/>
                </w:rPr>
                <w:delText>מקצועית</w:delText>
              </w:r>
              <w:r w:rsidRPr="006231FC" w:rsidDel="00A21A54">
                <w:rPr>
                  <w:sz w:val="26"/>
                  <w:rtl/>
                </w:rPr>
                <w:delText xml:space="preserve"> </w:delText>
              </w:r>
              <w:r w:rsidRPr="006231FC" w:rsidDel="00A21A54">
                <w:rPr>
                  <w:rFonts w:hint="eastAsia"/>
                  <w:sz w:val="26"/>
                  <w:rtl/>
                </w:rPr>
                <w:delText>או</w:delText>
              </w:r>
              <w:r w:rsidRPr="006231FC" w:rsidDel="00A21A54">
                <w:rPr>
                  <w:sz w:val="26"/>
                  <w:rtl/>
                </w:rPr>
                <w:delText xml:space="preserve"> </w:delText>
              </w:r>
              <w:r w:rsidRPr="006231FC" w:rsidDel="00A21A54">
                <w:rPr>
                  <w:rFonts w:hint="eastAsia"/>
                  <w:sz w:val="26"/>
                  <w:rtl/>
                </w:rPr>
                <w:delText>תכנית</w:delText>
              </w:r>
              <w:r w:rsidRPr="006231FC" w:rsidDel="00A21A54">
                <w:rPr>
                  <w:sz w:val="26"/>
                  <w:rtl/>
                </w:rPr>
                <w:delText xml:space="preserve"> </w:delText>
              </w:r>
              <w:r w:rsidRPr="006231FC" w:rsidDel="00A21A54">
                <w:rPr>
                  <w:rFonts w:hint="eastAsia"/>
                  <w:sz w:val="26"/>
                  <w:rtl/>
                </w:rPr>
                <w:delText>לימודים</w:delText>
              </w:r>
              <w:r w:rsidRPr="006231FC" w:rsidDel="00A21A54">
                <w:rPr>
                  <w:sz w:val="26"/>
                  <w:rtl/>
                </w:rPr>
                <w:delText xml:space="preserve">, </w:delText>
              </w:r>
              <w:r w:rsidRPr="006231FC" w:rsidDel="00A21A54">
                <w:rPr>
                  <w:rFonts w:hint="eastAsia"/>
                  <w:sz w:val="26"/>
                  <w:rtl/>
                </w:rPr>
                <w:delText>המיועדת</w:delText>
              </w:r>
              <w:r w:rsidRPr="006231FC" w:rsidDel="00A21A54">
                <w:rPr>
                  <w:sz w:val="26"/>
                  <w:rtl/>
                </w:rPr>
                <w:delText xml:space="preserve"> </w:delText>
              </w:r>
              <w:r w:rsidRPr="006231FC" w:rsidDel="00A21A54">
                <w:rPr>
                  <w:rFonts w:hint="eastAsia"/>
                  <w:sz w:val="26"/>
                  <w:rtl/>
                </w:rPr>
                <w:delText>לאוכלוסיות</w:delText>
              </w:r>
              <w:r w:rsidRPr="006231FC" w:rsidDel="00A21A54">
                <w:rPr>
                  <w:sz w:val="26"/>
                  <w:rtl/>
                </w:rPr>
                <w:delText xml:space="preserve"> </w:delText>
              </w:r>
              <w:r w:rsidRPr="006231FC" w:rsidDel="00A21A54">
                <w:rPr>
                  <w:rFonts w:hint="eastAsia"/>
                  <w:sz w:val="26"/>
                  <w:rtl/>
                </w:rPr>
                <w:delText>שהשתתפותן</w:delText>
              </w:r>
              <w:r w:rsidRPr="006231FC" w:rsidDel="00A21A54">
                <w:rPr>
                  <w:sz w:val="26"/>
                  <w:rtl/>
                </w:rPr>
                <w:delText xml:space="preserve"> </w:delText>
              </w:r>
              <w:r w:rsidRPr="006231FC" w:rsidDel="00A21A54">
                <w:rPr>
                  <w:rFonts w:hint="eastAsia"/>
                  <w:sz w:val="26"/>
                  <w:rtl/>
                </w:rPr>
                <w:delText>בכוח</w:delText>
              </w:r>
              <w:r w:rsidRPr="006231FC" w:rsidDel="00A21A54">
                <w:rPr>
                  <w:sz w:val="26"/>
                  <w:rtl/>
                </w:rPr>
                <w:delText xml:space="preserve"> </w:delText>
              </w:r>
              <w:r w:rsidRPr="006231FC" w:rsidDel="00A21A54">
                <w:rPr>
                  <w:rFonts w:hint="eastAsia"/>
                  <w:sz w:val="26"/>
                  <w:rtl/>
                </w:rPr>
                <w:delText>העבודה</w:delText>
              </w:r>
              <w:r w:rsidRPr="006231FC" w:rsidDel="00A21A54">
                <w:rPr>
                  <w:sz w:val="26"/>
                  <w:rtl/>
                </w:rPr>
                <w:delText xml:space="preserve"> </w:delText>
              </w:r>
              <w:r w:rsidRPr="006231FC" w:rsidDel="00A21A54">
                <w:rPr>
                  <w:rFonts w:hint="eastAsia"/>
                  <w:sz w:val="26"/>
                  <w:rtl/>
                </w:rPr>
                <w:delText>מועטה</w:delText>
              </w:r>
              <w:r w:rsidRPr="006231FC" w:rsidDel="00A21A54">
                <w:rPr>
                  <w:sz w:val="26"/>
                  <w:rtl/>
                </w:rPr>
                <w:delText xml:space="preserve">, </w:delText>
              </w:r>
              <w:r w:rsidRPr="006231FC" w:rsidDel="00A21A54">
                <w:rPr>
                  <w:rFonts w:hint="eastAsia"/>
                  <w:sz w:val="26"/>
                  <w:rtl/>
                </w:rPr>
                <w:delText>שאישר</w:delText>
              </w:r>
              <w:r w:rsidRPr="006231FC" w:rsidDel="00A21A54">
                <w:rPr>
                  <w:sz w:val="26"/>
                  <w:rtl/>
                </w:rPr>
                <w:delText xml:space="preserve"> </w:delText>
              </w:r>
              <w:r w:rsidRPr="006231FC" w:rsidDel="00A21A54">
                <w:rPr>
                  <w:rFonts w:hint="eastAsia"/>
                  <w:sz w:val="26"/>
                  <w:rtl/>
                </w:rPr>
                <w:delText>המנהל</w:delText>
              </w:r>
              <w:r w:rsidRPr="006231FC" w:rsidDel="00A21A54">
                <w:rPr>
                  <w:sz w:val="26"/>
                  <w:rtl/>
                </w:rPr>
                <w:delText xml:space="preserve">, </w:delText>
              </w:r>
              <w:r w:rsidRPr="006231FC" w:rsidDel="00A21A54">
                <w:rPr>
                  <w:rFonts w:hint="eastAsia"/>
                  <w:sz w:val="26"/>
                  <w:rtl/>
                </w:rPr>
                <w:delText>בהסכמת</w:delText>
              </w:r>
              <w:r w:rsidRPr="006231FC" w:rsidDel="00A21A54">
                <w:rPr>
                  <w:sz w:val="26"/>
                  <w:rtl/>
                </w:rPr>
                <w:delText xml:space="preserve"> </w:delText>
              </w:r>
              <w:r w:rsidRPr="006231FC" w:rsidDel="00A21A54">
                <w:rPr>
                  <w:rFonts w:hint="eastAsia"/>
                  <w:sz w:val="26"/>
                  <w:rtl/>
                </w:rPr>
                <w:delText>הממונה</w:delText>
              </w:r>
              <w:r w:rsidRPr="006231FC" w:rsidDel="00A21A54">
                <w:rPr>
                  <w:sz w:val="26"/>
                  <w:rtl/>
                </w:rPr>
                <w:delText xml:space="preserve"> </w:delText>
              </w:r>
              <w:r w:rsidRPr="006231FC" w:rsidDel="00A21A54">
                <w:rPr>
                  <w:rFonts w:hint="eastAsia"/>
                  <w:sz w:val="26"/>
                  <w:rtl/>
                </w:rPr>
                <w:delText>על</w:delText>
              </w:r>
              <w:r w:rsidRPr="006231FC" w:rsidDel="00A21A54">
                <w:rPr>
                  <w:sz w:val="26"/>
                  <w:rtl/>
                </w:rPr>
                <w:delText xml:space="preserve"> </w:delText>
              </w:r>
              <w:r w:rsidRPr="006231FC" w:rsidDel="00A21A54">
                <w:rPr>
                  <w:rFonts w:hint="eastAsia"/>
                  <w:sz w:val="26"/>
                  <w:rtl/>
                </w:rPr>
                <w:delText>התקציבים</w:delText>
              </w:r>
              <w:r w:rsidRPr="006231FC" w:rsidDel="00A21A54">
                <w:rPr>
                  <w:sz w:val="26"/>
                  <w:rtl/>
                </w:rPr>
                <w:delText xml:space="preserve"> </w:delText>
              </w:r>
              <w:r w:rsidRPr="006231FC" w:rsidDel="00A21A54">
                <w:rPr>
                  <w:rFonts w:hint="eastAsia"/>
                  <w:sz w:val="26"/>
                  <w:rtl/>
                </w:rPr>
                <w:delText>במשרד</w:delText>
              </w:r>
              <w:r w:rsidRPr="006231FC" w:rsidDel="00A21A54">
                <w:rPr>
                  <w:sz w:val="26"/>
                  <w:rtl/>
                </w:rPr>
                <w:delText xml:space="preserve"> </w:delText>
              </w:r>
              <w:r w:rsidRPr="006231FC" w:rsidDel="00A21A54">
                <w:rPr>
                  <w:rFonts w:hint="eastAsia"/>
                  <w:sz w:val="26"/>
                  <w:rtl/>
                </w:rPr>
                <w:delText>האוצר</w:delText>
              </w:r>
              <w:r w:rsidRPr="006231FC" w:rsidDel="00A21A54">
                <w:rPr>
                  <w:sz w:val="26"/>
                  <w:rtl/>
                </w:rPr>
                <w:delText xml:space="preserve"> </w:delText>
              </w:r>
              <w:r w:rsidRPr="006231FC" w:rsidDel="00A21A54">
                <w:rPr>
                  <w:rFonts w:hint="eastAsia"/>
                  <w:sz w:val="26"/>
                  <w:rtl/>
                </w:rPr>
                <w:delText>והיועץ</w:delText>
              </w:r>
              <w:r w:rsidRPr="006231FC" w:rsidDel="00A21A54">
                <w:rPr>
                  <w:sz w:val="26"/>
                  <w:rtl/>
                </w:rPr>
                <w:delText xml:space="preserve"> </w:delText>
              </w:r>
              <w:r w:rsidRPr="006231FC" w:rsidDel="00A21A54">
                <w:rPr>
                  <w:rFonts w:hint="eastAsia"/>
                  <w:sz w:val="26"/>
                  <w:rtl/>
                </w:rPr>
                <w:delText>המשפטי</w:delText>
              </w:r>
              <w:r w:rsidRPr="006231FC" w:rsidDel="00A21A54">
                <w:rPr>
                  <w:sz w:val="26"/>
                  <w:rtl/>
                </w:rPr>
                <w:delText xml:space="preserve"> </w:delText>
              </w:r>
              <w:r w:rsidRPr="006231FC" w:rsidDel="00A21A54">
                <w:rPr>
                  <w:rFonts w:hint="eastAsia"/>
                  <w:sz w:val="26"/>
                  <w:rtl/>
                </w:rPr>
                <w:delText>לממשלה</w:delText>
              </w:r>
              <w:r w:rsidRPr="006231FC" w:rsidDel="00A21A54">
                <w:rPr>
                  <w:sz w:val="26"/>
                  <w:rtl/>
                </w:rPr>
                <w:delText xml:space="preserve"> </w:delText>
              </w:r>
              <w:r w:rsidRPr="006231FC" w:rsidDel="00A21A54">
                <w:rPr>
                  <w:rFonts w:hint="eastAsia"/>
                  <w:sz w:val="26"/>
                  <w:rtl/>
                </w:rPr>
                <w:delText>או</w:delText>
              </w:r>
              <w:r w:rsidRPr="006231FC" w:rsidDel="00A21A54">
                <w:rPr>
                  <w:sz w:val="26"/>
                  <w:rtl/>
                </w:rPr>
                <w:delText xml:space="preserve"> </w:delText>
              </w:r>
              <w:r w:rsidRPr="006231FC" w:rsidDel="00A21A54">
                <w:rPr>
                  <w:rFonts w:hint="eastAsia"/>
                  <w:sz w:val="26"/>
                  <w:rtl/>
                </w:rPr>
                <w:delText>נציגיהם</w:delText>
              </w:r>
              <w:r w:rsidRPr="006231FC" w:rsidDel="00A21A54">
                <w:rPr>
                  <w:sz w:val="26"/>
                  <w:rtl/>
                </w:rPr>
                <w:delText>.</w:delText>
              </w:r>
            </w:del>
          </w:p>
        </w:tc>
      </w:tr>
      <w:tr w:rsidR="00AA3BFE" w:rsidRPr="006231FC" w:rsidTr="008F130A">
        <w:tblPrEx>
          <w:tblPrExChange w:id="1787" w:author="נעה בן-שבת" w:date="2015-12-01T13:39:00Z">
            <w:tblPrEx>
              <w:tblW w:w="9638" w:type="dxa"/>
            </w:tblPrEx>
          </w:tblPrExChange>
        </w:tblPrEx>
        <w:trPr>
          <w:cantSplit/>
          <w:trPrChange w:id="1788"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789"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del w:id="1790" w:author="נעה בן-שבת" w:date="2015-12-01T15:20:00Z">
              <w:r w:rsidRPr="006231FC" w:rsidDel="00A21A54">
                <w:rPr>
                  <w:rFonts w:hint="eastAsia"/>
                  <w:sz w:val="26"/>
                  <w:rtl/>
                </w:rPr>
                <w:delText>סמכות</w:delText>
              </w:r>
              <w:r w:rsidRPr="006231FC" w:rsidDel="00A21A54">
                <w:rPr>
                  <w:sz w:val="26"/>
                  <w:rtl/>
                </w:rPr>
                <w:delText xml:space="preserve"> </w:delText>
              </w:r>
              <w:r w:rsidRPr="006231FC" w:rsidDel="00A21A54">
                <w:rPr>
                  <w:rFonts w:hint="eastAsia"/>
                  <w:sz w:val="26"/>
                  <w:rtl/>
                </w:rPr>
                <w:delText>המנהל</w:delText>
              </w:r>
              <w:r w:rsidRPr="006231FC" w:rsidDel="00A21A54">
                <w:rPr>
                  <w:sz w:val="26"/>
                  <w:rtl/>
                </w:rPr>
                <w:delText xml:space="preserve"> </w:delText>
              </w:r>
              <w:r w:rsidRPr="006231FC" w:rsidDel="00A21A54">
                <w:rPr>
                  <w:rFonts w:hint="eastAsia"/>
                  <w:sz w:val="26"/>
                  <w:rtl/>
                </w:rPr>
                <w:delText>לעניין</w:delText>
              </w:r>
              <w:r w:rsidRPr="006231FC" w:rsidDel="00A21A54">
                <w:rPr>
                  <w:sz w:val="26"/>
                  <w:rtl/>
                </w:rPr>
                <w:delText xml:space="preserve"> </w:delText>
              </w:r>
              <w:r w:rsidRPr="006231FC" w:rsidDel="00A21A54">
                <w:rPr>
                  <w:rFonts w:hint="eastAsia"/>
                  <w:sz w:val="26"/>
                  <w:rtl/>
                </w:rPr>
                <w:delText>קבלת</w:delText>
              </w:r>
              <w:r w:rsidRPr="006231FC" w:rsidDel="00A21A54">
                <w:rPr>
                  <w:sz w:val="26"/>
                  <w:rtl/>
                </w:rPr>
                <w:delText xml:space="preserve"> </w:delText>
              </w:r>
              <w:r w:rsidRPr="006231FC" w:rsidDel="00A21A54">
                <w:rPr>
                  <w:rFonts w:hint="eastAsia"/>
                  <w:sz w:val="26"/>
                  <w:rtl/>
                </w:rPr>
                <w:delText>מתנדבים</w:delText>
              </w:r>
              <w:r w:rsidRPr="006231FC" w:rsidDel="00A21A54">
                <w:rPr>
                  <w:sz w:val="26"/>
                  <w:rtl/>
                </w:rPr>
                <w:delText xml:space="preserve"> </w:delText>
              </w:r>
              <w:r w:rsidRPr="006231FC" w:rsidDel="00A21A54">
                <w:rPr>
                  <w:rFonts w:hint="eastAsia"/>
                  <w:sz w:val="26"/>
                  <w:rtl/>
                </w:rPr>
                <w:delText>והוצאתם</w:delText>
              </w:r>
              <w:r w:rsidRPr="006231FC" w:rsidDel="00A21A54">
                <w:rPr>
                  <w:sz w:val="26"/>
                  <w:rtl/>
                </w:rPr>
                <w:delText xml:space="preserve"> </w:delText>
              </w:r>
              <w:r w:rsidRPr="006231FC" w:rsidDel="00A21A54">
                <w:rPr>
                  <w:rFonts w:hint="eastAsia"/>
                  <w:sz w:val="26"/>
                  <w:rtl/>
                </w:rPr>
                <w:delText>מהשירות</w:delText>
              </w:r>
              <w:r w:rsidRPr="006231FC" w:rsidDel="00A21A54">
                <w:rPr>
                  <w:sz w:val="26"/>
                  <w:rtl/>
                </w:rPr>
                <w:delText xml:space="preserve"> </w:delText>
              </w:r>
            </w:del>
            <w:ins w:id="1791" w:author="נעה בן-שבת" w:date="2015-12-01T15:20:00Z">
              <w:r w:rsidR="00A21A54">
                <w:rPr>
                  <w:rFonts w:hint="cs"/>
                  <w:sz w:val="26"/>
                  <w:rtl/>
                </w:rPr>
                <w:t>הועבר לסעיף 29</w:t>
              </w:r>
            </w:ins>
          </w:p>
        </w:tc>
        <w:tc>
          <w:tcPr>
            <w:tcW w:w="624" w:type="dxa"/>
            <w:shd w:val="clear" w:color="auto" w:fill="auto"/>
            <w:tcMar>
              <w:top w:w="91" w:type="dxa"/>
              <w:left w:w="0" w:type="dxa"/>
              <w:bottom w:w="91" w:type="dxa"/>
              <w:right w:w="0" w:type="dxa"/>
            </w:tcMar>
            <w:tcPrChange w:id="1792"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1793" w:author="נעה בן-שבת" w:date="2015-12-01T15:20:00Z">
              <w:r w:rsidRPr="006231FC" w:rsidDel="00A21A54">
                <w:rPr>
                  <w:sz w:val="26"/>
                  <w:rtl/>
                </w:rPr>
                <w:delText>8.</w:delText>
              </w:r>
              <w:r w:rsidRPr="006231FC" w:rsidDel="00A21A54">
                <w:rPr>
                  <w:sz w:val="26"/>
                  <w:rtl/>
                </w:rPr>
                <w:tab/>
              </w:r>
            </w:del>
          </w:p>
        </w:tc>
        <w:tc>
          <w:tcPr>
            <w:tcW w:w="7146" w:type="dxa"/>
            <w:gridSpan w:val="3"/>
            <w:shd w:val="clear" w:color="auto" w:fill="auto"/>
            <w:tcMar>
              <w:top w:w="91" w:type="dxa"/>
              <w:left w:w="0" w:type="dxa"/>
              <w:bottom w:w="91" w:type="dxa"/>
              <w:right w:w="0" w:type="dxa"/>
            </w:tcMar>
            <w:tcPrChange w:id="1794"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795" w:author="נעה בן-שבת" w:date="2015-12-01T15:20:00Z">
              <w:r w:rsidRPr="006231FC" w:rsidDel="00A21A54">
                <w:rPr>
                  <w:sz w:val="26"/>
                  <w:rtl/>
                </w:rPr>
                <w:delText>(</w:delText>
              </w:r>
              <w:r w:rsidRPr="006231FC" w:rsidDel="00A21A54">
                <w:rPr>
                  <w:rFonts w:hint="eastAsia"/>
                  <w:sz w:val="26"/>
                  <w:rtl/>
                </w:rPr>
                <w:delText>א</w:delText>
              </w:r>
              <w:r w:rsidRPr="006231FC" w:rsidDel="00A21A54">
                <w:rPr>
                  <w:sz w:val="26"/>
                  <w:rtl/>
                </w:rPr>
                <w:delText>)</w:delText>
              </w:r>
              <w:r w:rsidRPr="006231FC" w:rsidDel="00A21A54">
                <w:rPr>
                  <w:sz w:val="26"/>
                  <w:rtl/>
                </w:rPr>
                <w:tab/>
              </w:r>
              <w:r w:rsidRPr="006231FC" w:rsidDel="00A21A54">
                <w:rPr>
                  <w:rFonts w:hint="eastAsia"/>
                  <w:sz w:val="26"/>
                  <w:rtl/>
                </w:rPr>
                <w:delText>על</w:delText>
              </w:r>
              <w:r w:rsidRPr="006231FC" w:rsidDel="00A21A54">
                <w:rPr>
                  <w:sz w:val="26"/>
                  <w:rtl/>
                </w:rPr>
                <w:delText xml:space="preserve"> </w:delText>
              </w:r>
              <w:r w:rsidRPr="006231FC" w:rsidDel="00A21A54">
                <w:rPr>
                  <w:rFonts w:hint="eastAsia"/>
                  <w:sz w:val="26"/>
                  <w:rtl/>
                </w:rPr>
                <w:delText>החלטה</w:delText>
              </w:r>
              <w:r w:rsidRPr="006231FC" w:rsidDel="00A21A54">
                <w:rPr>
                  <w:sz w:val="26"/>
                  <w:rtl/>
                </w:rPr>
                <w:delText xml:space="preserve"> </w:delText>
              </w:r>
              <w:r w:rsidRPr="006231FC" w:rsidDel="00A21A54">
                <w:rPr>
                  <w:rFonts w:hint="eastAsia"/>
                  <w:sz w:val="26"/>
                  <w:rtl/>
                </w:rPr>
                <w:delText>של</w:delText>
              </w:r>
              <w:r w:rsidRPr="006231FC" w:rsidDel="00A21A54">
                <w:rPr>
                  <w:sz w:val="26"/>
                  <w:rtl/>
                </w:rPr>
                <w:delText xml:space="preserve"> </w:delText>
              </w:r>
              <w:r w:rsidRPr="006231FC" w:rsidDel="00A21A54">
                <w:rPr>
                  <w:rFonts w:hint="eastAsia"/>
                  <w:sz w:val="26"/>
                  <w:rtl/>
                </w:rPr>
                <w:delText>גוף</w:delText>
              </w:r>
              <w:r w:rsidRPr="006231FC" w:rsidDel="00A21A54">
                <w:rPr>
                  <w:sz w:val="26"/>
                  <w:rtl/>
                </w:rPr>
                <w:delText xml:space="preserve"> </w:delText>
              </w:r>
              <w:r w:rsidRPr="006231FC" w:rsidDel="00A21A54">
                <w:rPr>
                  <w:rFonts w:hint="eastAsia"/>
                  <w:sz w:val="26"/>
                  <w:rtl/>
                </w:rPr>
                <w:delText>מוכר</w:delText>
              </w:r>
              <w:r w:rsidRPr="006231FC" w:rsidDel="00A21A54">
                <w:rPr>
                  <w:sz w:val="26"/>
                  <w:rtl/>
                </w:rPr>
                <w:delText xml:space="preserve"> </w:delText>
              </w:r>
              <w:r w:rsidRPr="006231FC" w:rsidDel="00A21A54">
                <w:rPr>
                  <w:rFonts w:hint="eastAsia"/>
                  <w:sz w:val="26"/>
                  <w:rtl/>
                </w:rPr>
                <w:delText>או</w:delText>
              </w:r>
              <w:r w:rsidRPr="006231FC" w:rsidDel="00A21A54">
                <w:rPr>
                  <w:sz w:val="26"/>
                  <w:rtl/>
                </w:rPr>
                <w:delText xml:space="preserve"> </w:delText>
              </w:r>
              <w:r w:rsidRPr="006231FC" w:rsidDel="00A21A54">
                <w:rPr>
                  <w:rFonts w:hint="eastAsia"/>
                  <w:sz w:val="26"/>
                  <w:rtl/>
                </w:rPr>
                <w:delText>גוף</w:delText>
              </w:r>
              <w:r w:rsidRPr="006231FC" w:rsidDel="00A21A54">
                <w:rPr>
                  <w:sz w:val="26"/>
                  <w:rtl/>
                </w:rPr>
                <w:delText xml:space="preserve"> </w:delText>
              </w:r>
              <w:r w:rsidRPr="006231FC" w:rsidDel="00A21A54">
                <w:rPr>
                  <w:rFonts w:hint="eastAsia"/>
                  <w:sz w:val="26"/>
                  <w:rtl/>
                </w:rPr>
                <w:delText>מפעיל</w:delText>
              </w:r>
              <w:r w:rsidRPr="006231FC" w:rsidDel="00A21A54">
                <w:rPr>
                  <w:sz w:val="26"/>
                  <w:rtl/>
                </w:rPr>
                <w:delText xml:space="preserve"> </w:delText>
              </w:r>
              <w:r w:rsidRPr="006231FC" w:rsidDel="00A21A54">
                <w:rPr>
                  <w:rFonts w:hint="eastAsia"/>
                  <w:sz w:val="26"/>
                  <w:rtl/>
                </w:rPr>
                <w:delText>בעניין</w:delText>
              </w:r>
              <w:r w:rsidRPr="006231FC" w:rsidDel="00A21A54">
                <w:rPr>
                  <w:sz w:val="26"/>
                  <w:rtl/>
                </w:rPr>
                <w:delText xml:space="preserve"> </w:delText>
              </w:r>
              <w:r w:rsidRPr="006231FC" w:rsidDel="00A21A54">
                <w:rPr>
                  <w:rFonts w:hint="eastAsia"/>
                  <w:sz w:val="26"/>
                  <w:rtl/>
                </w:rPr>
                <w:delText>קבלה</w:delText>
              </w:r>
              <w:r w:rsidRPr="006231FC" w:rsidDel="00A21A54">
                <w:rPr>
                  <w:sz w:val="26"/>
                  <w:rtl/>
                </w:rPr>
                <w:delText xml:space="preserve"> </w:delText>
              </w:r>
              <w:r w:rsidRPr="006231FC" w:rsidDel="00A21A54">
                <w:rPr>
                  <w:rFonts w:hint="eastAsia"/>
                  <w:sz w:val="26"/>
                  <w:rtl/>
                </w:rPr>
                <w:delText>לשירות</w:delText>
              </w:r>
              <w:r w:rsidRPr="006231FC" w:rsidDel="00A21A54">
                <w:rPr>
                  <w:sz w:val="26"/>
                  <w:rtl/>
                </w:rPr>
                <w:delText xml:space="preserve">, </w:delText>
              </w:r>
              <w:r w:rsidRPr="006231FC" w:rsidDel="00A21A54">
                <w:rPr>
                  <w:rFonts w:hint="eastAsia"/>
                  <w:sz w:val="26"/>
                  <w:rtl/>
                </w:rPr>
                <w:delText>אי</w:delText>
              </w:r>
              <w:r w:rsidRPr="006231FC" w:rsidDel="00A21A54">
                <w:rPr>
                  <w:rFonts w:hint="cs"/>
                  <w:sz w:val="26"/>
                  <w:rtl/>
                </w:rPr>
                <w:delText>-</w:delText>
              </w:r>
              <w:r w:rsidRPr="006231FC" w:rsidDel="00A21A54">
                <w:rPr>
                  <w:rFonts w:hint="eastAsia"/>
                  <w:sz w:val="26"/>
                  <w:rtl/>
                </w:rPr>
                <w:delText>קבלה</w:delText>
              </w:r>
              <w:r w:rsidRPr="006231FC" w:rsidDel="00A21A54">
                <w:rPr>
                  <w:sz w:val="26"/>
                  <w:rtl/>
                </w:rPr>
                <w:delText xml:space="preserve"> </w:delText>
              </w:r>
              <w:r w:rsidRPr="006231FC" w:rsidDel="00A21A54">
                <w:rPr>
                  <w:rFonts w:hint="eastAsia"/>
                  <w:sz w:val="26"/>
                  <w:rtl/>
                </w:rPr>
                <w:delText>לשירות</w:delText>
              </w:r>
              <w:r w:rsidRPr="006231FC" w:rsidDel="00A21A54">
                <w:rPr>
                  <w:sz w:val="26"/>
                  <w:rtl/>
                </w:rPr>
                <w:delText xml:space="preserve"> </w:delText>
              </w:r>
              <w:r w:rsidRPr="006231FC" w:rsidDel="00A21A54">
                <w:rPr>
                  <w:rFonts w:hint="eastAsia"/>
                  <w:sz w:val="26"/>
                  <w:rtl/>
                </w:rPr>
                <w:delText>או</w:delText>
              </w:r>
              <w:r w:rsidRPr="006231FC" w:rsidDel="00A21A54">
                <w:rPr>
                  <w:sz w:val="26"/>
                  <w:rtl/>
                </w:rPr>
                <w:delText xml:space="preserve"> </w:delText>
              </w:r>
              <w:r w:rsidRPr="006231FC" w:rsidDel="00A21A54">
                <w:rPr>
                  <w:rFonts w:hint="eastAsia"/>
                  <w:sz w:val="26"/>
                  <w:rtl/>
                </w:rPr>
                <w:delText>הוצאה</w:delText>
              </w:r>
              <w:r w:rsidRPr="006231FC" w:rsidDel="00A21A54">
                <w:rPr>
                  <w:sz w:val="26"/>
                  <w:rtl/>
                </w:rPr>
                <w:delText xml:space="preserve"> </w:delText>
              </w:r>
              <w:r w:rsidRPr="006231FC" w:rsidDel="00A21A54">
                <w:rPr>
                  <w:rFonts w:hint="eastAsia"/>
                  <w:sz w:val="26"/>
                  <w:rtl/>
                </w:rPr>
                <w:delText>מהשירות</w:delText>
              </w:r>
              <w:r w:rsidRPr="006231FC" w:rsidDel="00A21A54">
                <w:rPr>
                  <w:sz w:val="26"/>
                  <w:rtl/>
                </w:rPr>
                <w:delText xml:space="preserve"> </w:delText>
              </w:r>
              <w:r w:rsidRPr="006231FC" w:rsidDel="00A21A54">
                <w:rPr>
                  <w:rFonts w:hint="eastAsia"/>
                  <w:sz w:val="26"/>
                  <w:rtl/>
                </w:rPr>
                <w:delText>של</w:delText>
              </w:r>
              <w:r w:rsidRPr="006231FC" w:rsidDel="00A21A54">
                <w:rPr>
                  <w:sz w:val="26"/>
                  <w:rtl/>
                </w:rPr>
                <w:delText xml:space="preserve"> </w:delText>
              </w:r>
              <w:r w:rsidRPr="006231FC" w:rsidDel="00A21A54">
                <w:rPr>
                  <w:rFonts w:hint="eastAsia"/>
                  <w:sz w:val="26"/>
                  <w:rtl/>
                </w:rPr>
                <w:delText>מתנדב</w:delText>
              </w:r>
              <w:r w:rsidRPr="006231FC" w:rsidDel="00A21A54">
                <w:rPr>
                  <w:sz w:val="26"/>
                  <w:rtl/>
                </w:rPr>
                <w:delText xml:space="preserve"> </w:delText>
              </w:r>
              <w:r w:rsidRPr="006231FC" w:rsidDel="00A21A54">
                <w:rPr>
                  <w:rFonts w:hint="eastAsia"/>
                  <w:sz w:val="26"/>
                  <w:rtl/>
                </w:rPr>
                <w:delText>בשירות</w:delText>
              </w:r>
              <w:r w:rsidRPr="006231FC" w:rsidDel="00A21A54">
                <w:rPr>
                  <w:sz w:val="26"/>
                  <w:rtl/>
                </w:rPr>
                <w:delText xml:space="preserve"> </w:delText>
              </w:r>
              <w:r w:rsidRPr="006231FC" w:rsidDel="00A21A54">
                <w:rPr>
                  <w:rFonts w:hint="eastAsia"/>
                  <w:sz w:val="26"/>
                  <w:rtl/>
                </w:rPr>
                <w:delText>לאומי</w:delText>
              </w:r>
              <w:r w:rsidRPr="006231FC" w:rsidDel="00A21A54">
                <w:rPr>
                  <w:sz w:val="26"/>
                  <w:rtl/>
                </w:rPr>
                <w:delText xml:space="preserve"> </w:delText>
              </w:r>
              <w:r w:rsidRPr="006231FC" w:rsidDel="00A21A54">
                <w:rPr>
                  <w:rFonts w:hint="eastAsia"/>
                  <w:sz w:val="26"/>
                  <w:rtl/>
                </w:rPr>
                <w:delText>או</w:delText>
              </w:r>
              <w:r w:rsidRPr="006231FC" w:rsidDel="00A21A54">
                <w:rPr>
                  <w:sz w:val="26"/>
                  <w:rtl/>
                </w:rPr>
                <w:delText xml:space="preserve"> </w:delText>
              </w:r>
              <w:r w:rsidRPr="006231FC" w:rsidDel="00A21A54">
                <w:rPr>
                  <w:rFonts w:hint="eastAsia"/>
                  <w:sz w:val="26"/>
                  <w:rtl/>
                </w:rPr>
                <w:delText>בשירות</w:delText>
              </w:r>
              <w:r w:rsidRPr="006231FC" w:rsidDel="00A21A54">
                <w:rPr>
                  <w:sz w:val="26"/>
                  <w:rtl/>
                </w:rPr>
                <w:delText xml:space="preserve"> </w:delText>
              </w:r>
              <w:r w:rsidRPr="006231FC" w:rsidDel="00A21A54">
                <w:rPr>
                  <w:rFonts w:hint="eastAsia"/>
                  <w:sz w:val="26"/>
                  <w:rtl/>
                </w:rPr>
                <w:delText>קהילתי</w:delText>
              </w:r>
              <w:r w:rsidRPr="006231FC" w:rsidDel="00A21A54">
                <w:rPr>
                  <w:sz w:val="26"/>
                  <w:rtl/>
                </w:rPr>
                <w:delText xml:space="preserve">, </w:delText>
              </w:r>
              <w:r w:rsidRPr="006231FC" w:rsidDel="00A21A54">
                <w:rPr>
                  <w:rFonts w:hint="eastAsia"/>
                  <w:sz w:val="26"/>
                  <w:rtl/>
                </w:rPr>
                <w:delText>רשאי</w:delText>
              </w:r>
              <w:r w:rsidRPr="006231FC" w:rsidDel="00A21A54">
                <w:rPr>
                  <w:sz w:val="26"/>
                  <w:rtl/>
                </w:rPr>
                <w:delText xml:space="preserve"> </w:delText>
              </w:r>
              <w:r w:rsidRPr="006231FC" w:rsidDel="00A21A54">
                <w:rPr>
                  <w:rFonts w:hint="eastAsia"/>
                  <w:sz w:val="26"/>
                  <w:rtl/>
                </w:rPr>
                <w:delText>מתנדב</w:delText>
              </w:r>
              <w:r w:rsidRPr="006231FC" w:rsidDel="00A21A54">
                <w:rPr>
                  <w:sz w:val="26"/>
                  <w:rtl/>
                </w:rPr>
                <w:delText xml:space="preserve"> </w:delText>
              </w:r>
              <w:r w:rsidRPr="006231FC" w:rsidDel="00A21A54">
                <w:rPr>
                  <w:rFonts w:hint="eastAsia"/>
                  <w:sz w:val="26"/>
                  <w:rtl/>
                </w:rPr>
                <w:delText>להשיג</w:delText>
              </w:r>
              <w:r w:rsidRPr="006231FC" w:rsidDel="00A21A54">
                <w:rPr>
                  <w:sz w:val="26"/>
                  <w:rtl/>
                </w:rPr>
                <w:delText xml:space="preserve"> </w:delText>
              </w:r>
              <w:r w:rsidRPr="006231FC" w:rsidDel="00A21A54">
                <w:rPr>
                  <w:rFonts w:hint="eastAsia"/>
                  <w:sz w:val="26"/>
                  <w:rtl/>
                </w:rPr>
                <w:delText>לפני</w:delText>
              </w:r>
              <w:r w:rsidRPr="006231FC" w:rsidDel="00A21A54">
                <w:rPr>
                  <w:sz w:val="26"/>
                  <w:rtl/>
                </w:rPr>
                <w:delText xml:space="preserve"> </w:delText>
              </w:r>
              <w:r w:rsidRPr="006231FC" w:rsidDel="00A21A54">
                <w:rPr>
                  <w:rFonts w:hint="eastAsia"/>
                  <w:sz w:val="26"/>
                  <w:rtl/>
                </w:rPr>
                <w:delText>המנהל</w:delText>
              </w:r>
              <w:r w:rsidRPr="006231FC" w:rsidDel="00A21A54">
                <w:rPr>
                  <w:sz w:val="26"/>
                  <w:rtl/>
                </w:rPr>
                <w:delText xml:space="preserve">; </w:delText>
              </w:r>
              <w:r w:rsidRPr="006231FC" w:rsidDel="00A21A54">
                <w:rPr>
                  <w:rFonts w:hint="eastAsia"/>
                  <w:sz w:val="26"/>
                  <w:rtl/>
                </w:rPr>
                <w:delText>בהחלטתו</w:delText>
              </w:r>
              <w:r w:rsidRPr="006231FC" w:rsidDel="00A21A54">
                <w:rPr>
                  <w:sz w:val="26"/>
                  <w:rtl/>
                </w:rPr>
                <w:delText xml:space="preserve"> </w:delText>
              </w:r>
              <w:r w:rsidRPr="006231FC" w:rsidDel="00A21A54">
                <w:rPr>
                  <w:rFonts w:hint="eastAsia"/>
                  <w:sz w:val="26"/>
                  <w:rtl/>
                </w:rPr>
                <w:delText>בהשגה</w:delText>
              </w:r>
              <w:r w:rsidRPr="006231FC" w:rsidDel="00A21A54">
                <w:rPr>
                  <w:sz w:val="26"/>
                  <w:rtl/>
                </w:rPr>
                <w:delText xml:space="preserve"> </w:delText>
              </w:r>
              <w:r w:rsidRPr="006231FC" w:rsidDel="00A21A54">
                <w:rPr>
                  <w:rFonts w:hint="eastAsia"/>
                  <w:sz w:val="26"/>
                  <w:rtl/>
                </w:rPr>
                <w:delText>לפי</w:delText>
              </w:r>
              <w:r w:rsidRPr="006231FC" w:rsidDel="00A21A54">
                <w:rPr>
                  <w:sz w:val="26"/>
                  <w:rtl/>
                </w:rPr>
                <w:delText xml:space="preserve"> </w:delText>
              </w:r>
              <w:r w:rsidRPr="006231FC" w:rsidDel="00A21A54">
                <w:rPr>
                  <w:rFonts w:hint="eastAsia"/>
                  <w:sz w:val="26"/>
                  <w:rtl/>
                </w:rPr>
                <w:delText>סעיף</w:delText>
              </w:r>
              <w:r w:rsidRPr="006231FC" w:rsidDel="00A21A54">
                <w:rPr>
                  <w:sz w:val="26"/>
                  <w:rtl/>
                </w:rPr>
                <w:delText xml:space="preserve"> </w:delText>
              </w:r>
              <w:r w:rsidRPr="006231FC" w:rsidDel="00A21A54">
                <w:rPr>
                  <w:rFonts w:hint="eastAsia"/>
                  <w:sz w:val="26"/>
                  <w:rtl/>
                </w:rPr>
                <w:delText>זה</w:delText>
              </w:r>
              <w:r w:rsidRPr="006231FC" w:rsidDel="00A21A54">
                <w:rPr>
                  <w:sz w:val="26"/>
                  <w:rtl/>
                </w:rPr>
                <w:delText xml:space="preserve"> </w:delText>
              </w:r>
              <w:r w:rsidRPr="006231FC" w:rsidDel="00A21A54">
                <w:rPr>
                  <w:rFonts w:hint="eastAsia"/>
                  <w:sz w:val="26"/>
                  <w:rtl/>
                </w:rPr>
                <w:delText>יתחשב</w:delText>
              </w:r>
              <w:r w:rsidRPr="006231FC" w:rsidDel="00A21A54">
                <w:rPr>
                  <w:sz w:val="26"/>
                  <w:rtl/>
                </w:rPr>
                <w:delText xml:space="preserve"> </w:delText>
              </w:r>
              <w:r w:rsidRPr="006231FC" w:rsidDel="00A21A54">
                <w:rPr>
                  <w:rFonts w:hint="eastAsia"/>
                  <w:sz w:val="26"/>
                  <w:rtl/>
                </w:rPr>
                <w:delText>המנהל</w:delText>
              </w:r>
              <w:r w:rsidRPr="006231FC" w:rsidDel="00A21A54">
                <w:rPr>
                  <w:sz w:val="26"/>
                  <w:rtl/>
                </w:rPr>
                <w:delText xml:space="preserve">, </w:delText>
              </w:r>
              <w:r w:rsidRPr="006231FC" w:rsidDel="00A21A54">
                <w:rPr>
                  <w:rFonts w:hint="eastAsia"/>
                  <w:sz w:val="26"/>
                  <w:rtl/>
                </w:rPr>
                <w:delText>בין</w:delText>
              </w:r>
              <w:r w:rsidRPr="006231FC" w:rsidDel="00A21A54">
                <w:rPr>
                  <w:sz w:val="26"/>
                  <w:rtl/>
                </w:rPr>
                <w:delText xml:space="preserve"> </w:delText>
              </w:r>
              <w:r w:rsidRPr="006231FC" w:rsidDel="00A21A54">
                <w:rPr>
                  <w:rFonts w:hint="eastAsia"/>
                  <w:sz w:val="26"/>
                  <w:rtl/>
                </w:rPr>
                <w:delText>השאר</w:delText>
              </w:r>
              <w:r w:rsidRPr="006231FC" w:rsidDel="00A21A54">
                <w:rPr>
                  <w:sz w:val="26"/>
                  <w:rtl/>
                </w:rPr>
                <w:delText xml:space="preserve">, </w:delText>
              </w:r>
              <w:r w:rsidRPr="006231FC" w:rsidDel="00A21A54">
                <w:rPr>
                  <w:rFonts w:hint="eastAsia"/>
                  <w:sz w:val="26"/>
                  <w:rtl/>
                </w:rPr>
                <w:delText>בשיקולים</w:delText>
              </w:r>
              <w:r w:rsidRPr="006231FC" w:rsidDel="00A21A54">
                <w:rPr>
                  <w:sz w:val="26"/>
                  <w:rtl/>
                </w:rPr>
                <w:delText xml:space="preserve"> </w:delText>
              </w:r>
              <w:r w:rsidRPr="006231FC" w:rsidDel="00A21A54">
                <w:rPr>
                  <w:rFonts w:hint="eastAsia"/>
                  <w:sz w:val="26"/>
                  <w:rtl/>
                </w:rPr>
                <w:delText>הנוגעים</w:delText>
              </w:r>
              <w:r w:rsidRPr="006231FC" w:rsidDel="00A21A54">
                <w:rPr>
                  <w:sz w:val="26"/>
                  <w:rtl/>
                </w:rPr>
                <w:delText xml:space="preserve"> </w:delText>
              </w:r>
              <w:r w:rsidRPr="006231FC" w:rsidDel="00A21A54">
                <w:rPr>
                  <w:rFonts w:hint="eastAsia"/>
                  <w:sz w:val="26"/>
                  <w:rtl/>
                </w:rPr>
                <w:delText>להתנהגות</w:delText>
              </w:r>
              <w:r w:rsidRPr="006231FC" w:rsidDel="00A21A54">
                <w:rPr>
                  <w:sz w:val="26"/>
                  <w:rtl/>
                </w:rPr>
                <w:delText xml:space="preserve"> </w:delText>
              </w:r>
              <w:r w:rsidRPr="006231FC" w:rsidDel="00A21A54">
                <w:rPr>
                  <w:rFonts w:hint="eastAsia"/>
                  <w:sz w:val="26"/>
                  <w:rtl/>
                </w:rPr>
                <w:delText>המתנדב</w:delText>
              </w:r>
              <w:r w:rsidRPr="006231FC" w:rsidDel="00A21A54">
                <w:rPr>
                  <w:sz w:val="26"/>
                  <w:rtl/>
                </w:rPr>
                <w:delText xml:space="preserve">, </w:delText>
              </w:r>
              <w:r w:rsidRPr="006231FC" w:rsidDel="00A21A54">
                <w:rPr>
                  <w:rFonts w:hint="eastAsia"/>
                  <w:sz w:val="26"/>
                  <w:rtl/>
                </w:rPr>
                <w:delText>לעברו</w:delText>
              </w:r>
              <w:r w:rsidRPr="006231FC" w:rsidDel="00A21A54">
                <w:rPr>
                  <w:sz w:val="26"/>
                  <w:rtl/>
                </w:rPr>
                <w:delText xml:space="preserve"> </w:delText>
              </w:r>
              <w:r w:rsidRPr="006231FC" w:rsidDel="00A21A54">
                <w:rPr>
                  <w:rFonts w:hint="eastAsia"/>
                  <w:sz w:val="26"/>
                  <w:rtl/>
                </w:rPr>
                <w:delText>הפלילי</w:delText>
              </w:r>
              <w:r w:rsidRPr="006231FC" w:rsidDel="00A21A54">
                <w:rPr>
                  <w:sz w:val="26"/>
                  <w:rtl/>
                </w:rPr>
                <w:delText xml:space="preserve">, </w:delText>
              </w:r>
              <w:r w:rsidRPr="006231FC" w:rsidDel="00A21A54">
                <w:rPr>
                  <w:rFonts w:hint="eastAsia"/>
                  <w:sz w:val="26"/>
                  <w:rtl/>
                </w:rPr>
                <w:delText>למצבו</w:delText>
              </w:r>
              <w:r w:rsidRPr="006231FC" w:rsidDel="00A21A54">
                <w:rPr>
                  <w:sz w:val="26"/>
                  <w:rtl/>
                </w:rPr>
                <w:delText xml:space="preserve"> </w:delText>
              </w:r>
              <w:r w:rsidRPr="006231FC" w:rsidDel="00A21A54">
                <w:rPr>
                  <w:rFonts w:hint="eastAsia"/>
                  <w:sz w:val="26"/>
                  <w:rtl/>
                </w:rPr>
                <w:delText>הרפואי</w:delText>
              </w:r>
              <w:r w:rsidRPr="006231FC" w:rsidDel="00A21A54">
                <w:rPr>
                  <w:sz w:val="26"/>
                  <w:rtl/>
                </w:rPr>
                <w:delText xml:space="preserve"> </w:delText>
              </w:r>
              <w:r w:rsidRPr="006231FC" w:rsidDel="00A21A54">
                <w:rPr>
                  <w:rFonts w:hint="eastAsia"/>
                  <w:sz w:val="26"/>
                  <w:rtl/>
                </w:rPr>
                <w:delText>ולהתאמתו</w:delText>
              </w:r>
              <w:r w:rsidRPr="006231FC" w:rsidDel="00A21A54">
                <w:rPr>
                  <w:sz w:val="26"/>
                  <w:rtl/>
                </w:rPr>
                <w:delText xml:space="preserve"> </w:delText>
              </w:r>
              <w:r w:rsidRPr="006231FC" w:rsidDel="00A21A54">
                <w:rPr>
                  <w:rFonts w:hint="eastAsia"/>
                  <w:sz w:val="26"/>
                  <w:rtl/>
                </w:rPr>
                <w:delText>לשירות</w:delText>
              </w:r>
              <w:r w:rsidRPr="006231FC" w:rsidDel="00A21A54">
                <w:rPr>
                  <w:sz w:val="26"/>
                  <w:rtl/>
                </w:rPr>
                <w:delText xml:space="preserve">, </w:delText>
              </w:r>
              <w:r w:rsidRPr="006231FC" w:rsidDel="00A21A54">
                <w:rPr>
                  <w:rFonts w:hint="eastAsia"/>
                  <w:sz w:val="26"/>
                  <w:rtl/>
                </w:rPr>
                <w:delText>ובשיקולים</w:delText>
              </w:r>
              <w:r w:rsidRPr="006231FC" w:rsidDel="00A21A54">
                <w:rPr>
                  <w:sz w:val="26"/>
                  <w:rtl/>
                </w:rPr>
                <w:delText xml:space="preserve"> </w:delText>
              </w:r>
              <w:r w:rsidRPr="006231FC" w:rsidDel="00A21A54">
                <w:rPr>
                  <w:rFonts w:hint="eastAsia"/>
                  <w:sz w:val="26"/>
                  <w:rtl/>
                </w:rPr>
                <w:delText>אחרים</w:delText>
              </w:r>
              <w:r w:rsidRPr="006231FC" w:rsidDel="00A21A54">
                <w:rPr>
                  <w:sz w:val="26"/>
                  <w:rtl/>
                </w:rPr>
                <w:delText xml:space="preserve"> </w:delText>
              </w:r>
              <w:r w:rsidRPr="006231FC" w:rsidDel="00A21A54">
                <w:rPr>
                  <w:rFonts w:hint="eastAsia"/>
                  <w:sz w:val="26"/>
                  <w:rtl/>
                </w:rPr>
                <w:delText>הנוגעים</w:delText>
              </w:r>
              <w:r w:rsidRPr="006231FC" w:rsidDel="00A21A54">
                <w:rPr>
                  <w:sz w:val="26"/>
                  <w:rtl/>
                </w:rPr>
                <w:delText xml:space="preserve"> </w:delText>
              </w:r>
              <w:r w:rsidRPr="006231FC" w:rsidDel="00A21A54">
                <w:rPr>
                  <w:rFonts w:hint="eastAsia"/>
                  <w:sz w:val="26"/>
                  <w:rtl/>
                </w:rPr>
                <w:delText>לעניין</w:delText>
              </w:r>
              <w:r w:rsidRPr="006231FC" w:rsidDel="00A21A54">
                <w:rPr>
                  <w:sz w:val="26"/>
                  <w:rtl/>
                </w:rPr>
                <w:delText>.</w:delText>
              </w:r>
            </w:del>
          </w:p>
        </w:tc>
      </w:tr>
      <w:tr w:rsidR="00AA3BFE" w:rsidRPr="006231FC" w:rsidTr="008F130A">
        <w:tblPrEx>
          <w:tblPrExChange w:id="1796" w:author="נעה בן-שבת" w:date="2015-12-01T13:39:00Z">
            <w:tblPrEx>
              <w:tblW w:w="9638" w:type="dxa"/>
            </w:tblPrEx>
          </w:tblPrExChange>
        </w:tblPrEx>
        <w:trPr>
          <w:cantSplit/>
          <w:trPrChange w:id="179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798"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799"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800"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801" w:author="נעה בן-שבת" w:date="2015-12-01T15:20:00Z">
              <w:r w:rsidRPr="006231FC" w:rsidDel="00A21A54">
                <w:rPr>
                  <w:sz w:val="26"/>
                  <w:rtl/>
                </w:rPr>
                <w:delText>(</w:delText>
              </w:r>
              <w:r w:rsidRPr="006231FC" w:rsidDel="00A21A54">
                <w:rPr>
                  <w:rFonts w:hint="eastAsia"/>
                  <w:sz w:val="26"/>
                  <w:rtl/>
                </w:rPr>
                <w:delText>ב</w:delText>
              </w:r>
              <w:r w:rsidRPr="006231FC" w:rsidDel="00A21A54">
                <w:rPr>
                  <w:sz w:val="26"/>
                  <w:rtl/>
                </w:rPr>
                <w:delText>)</w:delText>
              </w:r>
              <w:r w:rsidRPr="006231FC" w:rsidDel="00A21A54">
                <w:rPr>
                  <w:sz w:val="26"/>
                  <w:rtl/>
                </w:rPr>
                <w:tab/>
              </w:r>
              <w:r w:rsidRPr="006231FC" w:rsidDel="00A21A54">
                <w:rPr>
                  <w:rFonts w:hint="eastAsia"/>
                  <w:sz w:val="26"/>
                  <w:rtl/>
                </w:rPr>
                <w:delText>לא</w:delText>
              </w:r>
              <w:r w:rsidRPr="006231FC" w:rsidDel="00A21A54">
                <w:rPr>
                  <w:sz w:val="26"/>
                  <w:rtl/>
                </w:rPr>
                <w:delText xml:space="preserve"> </w:delText>
              </w:r>
              <w:r w:rsidRPr="006231FC" w:rsidDel="00A21A54">
                <w:rPr>
                  <w:rFonts w:hint="eastAsia"/>
                  <w:sz w:val="26"/>
                  <w:rtl/>
                </w:rPr>
                <w:delText>יקבל</w:delText>
              </w:r>
              <w:r w:rsidRPr="006231FC" w:rsidDel="00A21A54">
                <w:rPr>
                  <w:sz w:val="26"/>
                  <w:rtl/>
                </w:rPr>
                <w:delText xml:space="preserve"> </w:delText>
              </w:r>
              <w:r w:rsidRPr="006231FC" w:rsidDel="00A21A54">
                <w:rPr>
                  <w:rFonts w:hint="eastAsia"/>
                  <w:sz w:val="26"/>
                  <w:rtl/>
                </w:rPr>
                <w:delText>המנהל</w:delText>
              </w:r>
              <w:r w:rsidRPr="006231FC" w:rsidDel="00A21A54">
                <w:rPr>
                  <w:sz w:val="26"/>
                  <w:rtl/>
                </w:rPr>
                <w:delText xml:space="preserve"> </w:delText>
              </w:r>
              <w:r w:rsidRPr="006231FC" w:rsidDel="00A21A54">
                <w:rPr>
                  <w:rFonts w:hint="eastAsia"/>
                  <w:sz w:val="26"/>
                  <w:rtl/>
                </w:rPr>
                <w:delText>החלטה</w:delText>
              </w:r>
              <w:r w:rsidRPr="006231FC" w:rsidDel="00A21A54">
                <w:rPr>
                  <w:sz w:val="26"/>
                  <w:rtl/>
                </w:rPr>
                <w:delText xml:space="preserve"> </w:delText>
              </w:r>
              <w:r w:rsidRPr="006231FC" w:rsidDel="00A21A54">
                <w:rPr>
                  <w:rFonts w:hint="eastAsia"/>
                  <w:sz w:val="26"/>
                  <w:rtl/>
                </w:rPr>
                <w:delText>לפי</w:delText>
              </w:r>
              <w:r w:rsidRPr="006231FC" w:rsidDel="00A21A54">
                <w:rPr>
                  <w:sz w:val="26"/>
                  <w:rtl/>
                </w:rPr>
                <w:delText xml:space="preserve"> </w:delText>
              </w:r>
              <w:r w:rsidRPr="006231FC" w:rsidDel="00A21A54">
                <w:rPr>
                  <w:rFonts w:hint="eastAsia"/>
                  <w:sz w:val="26"/>
                  <w:rtl/>
                </w:rPr>
                <w:delText>סעיף</w:delText>
              </w:r>
              <w:r w:rsidRPr="006231FC" w:rsidDel="00A21A54">
                <w:rPr>
                  <w:sz w:val="26"/>
                  <w:rtl/>
                </w:rPr>
                <w:delText xml:space="preserve"> </w:delText>
              </w:r>
              <w:r w:rsidRPr="006231FC" w:rsidDel="00A21A54">
                <w:rPr>
                  <w:rFonts w:hint="eastAsia"/>
                  <w:sz w:val="26"/>
                  <w:rtl/>
                </w:rPr>
                <w:delText>קטן</w:delText>
              </w:r>
              <w:r w:rsidRPr="006231FC" w:rsidDel="00A21A54">
                <w:rPr>
                  <w:sz w:val="26"/>
                  <w:rtl/>
                </w:rPr>
                <w:delText xml:space="preserve"> (</w:delText>
              </w:r>
              <w:r w:rsidRPr="006231FC" w:rsidDel="00A21A54">
                <w:rPr>
                  <w:rFonts w:hint="eastAsia"/>
                  <w:sz w:val="26"/>
                  <w:rtl/>
                </w:rPr>
                <w:delText>א</w:delText>
              </w:r>
              <w:r w:rsidRPr="006231FC" w:rsidDel="00A21A54">
                <w:rPr>
                  <w:sz w:val="26"/>
                  <w:rtl/>
                </w:rPr>
                <w:delText xml:space="preserve">), </w:delText>
              </w:r>
              <w:r w:rsidRPr="006231FC" w:rsidDel="00A21A54">
                <w:rPr>
                  <w:rFonts w:hint="eastAsia"/>
                  <w:sz w:val="26"/>
                  <w:rtl/>
                </w:rPr>
                <w:delText>אלא</w:delText>
              </w:r>
              <w:r w:rsidRPr="006231FC" w:rsidDel="00A21A54">
                <w:rPr>
                  <w:sz w:val="26"/>
                  <w:rtl/>
                </w:rPr>
                <w:delText xml:space="preserve"> </w:delText>
              </w:r>
              <w:r w:rsidRPr="006231FC" w:rsidDel="00A21A54">
                <w:rPr>
                  <w:rFonts w:hint="eastAsia"/>
                  <w:sz w:val="26"/>
                  <w:rtl/>
                </w:rPr>
                <w:delText>לאחר</w:delText>
              </w:r>
              <w:r w:rsidRPr="006231FC" w:rsidDel="00A21A54">
                <w:rPr>
                  <w:sz w:val="26"/>
                  <w:rtl/>
                </w:rPr>
                <w:delText xml:space="preserve"> </w:delText>
              </w:r>
              <w:r w:rsidRPr="006231FC" w:rsidDel="00A21A54">
                <w:rPr>
                  <w:rFonts w:hint="eastAsia"/>
                  <w:sz w:val="26"/>
                  <w:rtl/>
                </w:rPr>
                <w:delText>שנתן</w:delText>
              </w:r>
              <w:r w:rsidRPr="006231FC" w:rsidDel="00A21A54">
                <w:rPr>
                  <w:sz w:val="26"/>
                  <w:rtl/>
                </w:rPr>
                <w:delText xml:space="preserve"> </w:delText>
              </w:r>
              <w:r w:rsidRPr="006231FC" w:rsidDel="00A21A54">
                <w:rPr>
                  <w:rFonts w:hint="eastAsia"/>
                  <w:sz w:val="26"/>
                  <w:rtl/>
                </w:rPr>
                <w:delText>למתנדב</w:delText>
              </w:r>
              <w:r w:rsidRPr="006231FC" w:rsidDel="00A21A54">
                <w:rPr>
                  <w:sz w:val="26"/>
                  <w:rtl/>
                </w:rPr>
                <w:delText xml:space="preserve">, </w:delText>
              </w:r>
              <w:r w:rsidRPr="006231FC" w:rsidDel="00A21A54">
                <w:rPr>
                  <w:rFonts w:hint="eastAsia"/>
                  <w:sz w:val="26"/>
                  <w:rtl/>
                </w:rPr>
                <w:delText>לגוף</w:delText>
              </w:r>
              <w:r w:rsidRPr="006231FC" w:rsidDel="00A21A54">
                <w:rPr>
                  <w:sz w:val="26"/>
                  <w:rtl/>
                </w:rPr>
                <w:delText xml:space="preserve"> </w:delText>
              </w:r>
              <w:r w:rsidRPr="006231FC" w:rsidDel="00A21A54">
                <w:rPr>
                  <w:rFonts w:hint="eastAsia"/>
                  <w:sz w:val="26"/>
                  <w:rtl/>
                </w:rPr>
                <w:delText>המוכר</w:delText>
              </w:r>
              <w:r w:rsidRPr="006231FC" w:rsidDel="00A21A54">
                <w:rPr>
                  <w:sz w:val="26"/>
                  <w:rtl/>
                </w:rPr>
                <w:delText xml:space="preserve"> </w:delText>
              </w:r>
              <w:r w:rsidRPr="006231FC" w:rsidDel="00A21A54">
                <w:rPr>
                  <w:rFonts w:hint="eastAsia"/>
                  <w:sz w:val="26"/>
                  <w:rtl/>
                </w:rPr>
                <w:delText>ולגוף</w:delText>
              </w:r>
              <w:r w:rsidRPr="006231FC" w:rsidDel="00A21A54">
                <w:rPr>
                  <w:sz w:val="26"/>
                  <w:rtl/>
                </w:rPr>
                <w:delText xml:space="preserve"> </w:delText>
              </w:r>
              <w:r w:rsidRPr="006231FC" w:rsidDel="00A21A54">
                <w:rPr>
                  <w:rFonts w:hint="eastAsia"/>
                  <w:sz w:val="26"/>
                  <w:rtl/>
                </w:rPr>
                <w:delText>המפעיל</w:delText>
              </w:r>
              <w:r w:rsidRPr="006231FC" w:rsidDel="00A21A54">
                <w:rPr>
                  <w:sz w:val="26"/>
                  <w:rtl/>
                </w:rPr>
                <w:delText xml:space="preserve"> </w:delText>
              </w:r>
              <w:r w:rsidRPr="006231FC" w:rsidDel="00A21A54">
                <w:rPr>
                  <w:rFonts w:hint="eastAsia"/>
                  <w:sz w:val="26"/>
                  <w:rtl/>
                </w:rPr>
                <w:delText>הנוגעים</w:delText>
              </w:r>
              <w:r w:rsidRPr="006231FC" w:rsidDel="00A21A54">
                <w:rPr>
                  <w:sz w:val="26"/>
                  <w:rtl/>
                </w:rPr>
                <w:delText xml:space="preserve"> </w:delText>
              </w:r>
              <w:r w:rsidRPr="006231FC" w:rsidDel="00A21A54">
                <w:rPr>
                  <w:rFonts w:hint="eastAsia"/>
                  <w:sz w:val="26"/>
                  <w:rtl/>
                </w:rPr>
                <w:delText>להחלטה</w:delText>
              </w:r>
              <w:r w:rsidRPr="006231FC" w:rsidDel="00A21A54">
                <w:rPr>
                  <w:sz w:val="26"/>
                  <w:rtl/>
                </w:rPr>
                <w:delText xml:space="preserve">, </w:delText>
              </w:r>
              <w:r w:rsidRPr="006231FC" w:rsidDel="00A21A54">
                <w:rPr>
                  <w:rFonts w:hint="eastAsia"/>
                  <w:sz w:val="26"/>
                  <w:rtl/>
                </w:rPr>
                <w:delText>הזדמנות</w:delText>
              </w:r>
              <w:r w:rsidRPr="006231FC" w:rsidDel="00A21A54">
                <w:rPr>
                  <w:sz w:val="26"/>
                  <w:rtl/>
                </w:rPr>
                <w:delText xml:space="preserve"> </w:delText>
              </w:r>
              <w:r w:rsidRPr="006231FC" w:rsidDel="00A21A54">
                <w:rPr>
                  <w:rFonts w:hint="eastAsia"/>
                  <w:sz w:val="26"/>
                  <w:rtl/>
                </w:rPr>
                <w:delText>להביא</w:delText>
              </w:r>
              <w:r w:rsidRPr="006231FC" w:rsidDel="00A21A54">
                <w:rPr>
                  <w:sz w:val="26"/>
                  <w:rtl/>
                </w:rPr>
                <w:delText xml:space="preserve"> </w:delText>
              </w:r>
              <w:r w:rsidRPr="006231FC" w:rsidDel="00A21A54">
                <w:rPr>
                  <w:rFonts w:hint="eastAsia"/>
                  <w:sz w:val="26"/>
                  <w:rtl/>
                </w:rPr>
                <w:delText>לפניו</w:delText>
              </w:r>
              <w:r w:rsidRPr="006231FC" w:rsidDel="00A21A54">
                <w:rPr>
                  <w:sz w:val="26"/>
                  <w:rtl/>
                </w:rPr>
                <w:delText xml:space="preserve"> </w:delText>
              </w:r>
              <w:r w:rsidRPr="006231FC" w:rsidDel="00A21A54">
                <w:rPr>
                  <w:rFonts w:hint="eastAsia"/>
                  <w:sz w:val="26"/>
                  <w:rtl/>
                </w:rPr>
                <w:delText>את</w:delText>
              </w:r>
              <w:r w:rsidRPr="006231FC" w:rsidDel="00A21A54">
                <w:rPr>
                  <w:sz w:val="26"/>
                  <w:rtl/>
                </w:rPr>
                <w:delText xml:space="preserve"> </w:delText>
              </w:r>
              <w:r w:rsidRPr="006231FC" w:rsidDel="00A21A54">
                <w:rPr>
                  <w:rFonts w:hint="eastAsia"/>
                  <w:sz w:val="26"/>
                  <w:rtl/>
                </w:rPr>
                <w:delText>טענותיהם</w:delText>
              </w:r>
              <w:r w:rsidRPr="006231FC" w:rsidDel="00A21A54">
                <w:rPr>
                  <w:sz w:val="26"/>
                  <w:rtl/>
                </w:rPr>
                <w:delText>.</w:delText>
              </w:r>
            </w:del>
          </w:p>
        </w:tc>
      </w:tr>
      <w:tr w:rsidR="00AA3BFE" w:rsidRPr="006231FC" w:rsidTr="008F130A">
        <w:tblPrEx>
          <w:tblPrExChange w:id="1802" w:author="נעה בן-שבת" w:date="2015-12-01T13:39:00Z">
            <w:tblPrEx>
              <w:tblW w:w="9638" w:type="dxa"/>
            </w:tblPrEx>
          </w:tblPrExChange>
        </w:tblPrEx>
        <w:trPr>
          <w:cantSplit/>
          <w:trPrChange w:id="1803"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804"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805"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806"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807" w:author="נעה בן-שבת" w:date="2015-12-01T15:20:00Z">
              <w:r w:rsidRPr="006231FC" w:rsidDel="00A21A54">
                <w:rPr>
                  <w:sz w:val="26"/>
                  <w:rtl/>
                </w:rPr>
                <w:delText>(</w:delText>
              </w:r>
              <w:r w:rsidRPr="006231FC" w:rsidDel="00A21A54">
                <w:rPr>
                  <w:rFonts w:hint="eastAsia"/>
                  <w:sz w:val="26"/>
                  <w:rtl/>
                </w:rPr>
                <w:delText>ג</w:delText>
              </w:r>
              <w:r w:rsidRPr="006231FC" w:rsidDel="00A21A54">
                <w:rPr>
                  <w:sz w:val="26"/>
                  <w:rtl/>
                </w:rPr>
                <w:delText>)</w:delText>
              </w:r>
              <w:r w:rsidRPr="006231FC" w:rsidDel="00A21A54">
                <w:rPr>
                  <w:sz w:val="26"/>
                  <w:rtl/>
                </w:rPr>
                <w:tab/>
              </w:r>
              <w:r w:rsidRPr="006231FC" w:rsidDel="00A21A54">
                <w:rPr>
                  <w:rFonts w:hint="eastAsia"/>
                  <w:sz w:val="26"/>
                  <w:rtl/>
                </w:rPr>
                <w:delText>השר</w:delText>
              </w:r>
              <w:r w:rsidRPr="006231FC" w:rsidDel="00A21A54">
                <w:rPr>
                  <w:sz w:val="26"/>
                  <w:rtl/>
                </w:rPr>
                <w:delText xml:space="preserve"> </w:delText>
              </w:r>
              <w:r w:rsidRPr="006231FC" w:rsidDel="00A21A54">
                <w:rPr>
                  <w:rFonts w:hint="eastAsia"/>
                  <w:sz w:val="26"/>
                  <w:rtl/>
                </w:rPr>
                <w:delText>רשאי</w:delText>
              </w:r>
              <w:r w:rsidRPr="006231FC" w:rsidDel="00A21A54">
                <w:rPr>
                  <w:sz w:val="26"/>
                  <w:rtl/>
                </w:rPr>
                <w:delText xml:space="preserve"> </w:delText>
              </w:r>
              <w:r w:rsidRPr="006231FC" w:rsidDel="00A21A54">
                <w:rPr>
                  <w:rFonts w:hint="eastAsia"/>
                  <w:sz w:val="26"/>
                  <w:rtl/>
                </w:rPr>
                <w:delText>לקבוע</w:delText>
              </w:r>
              <w:r w:rsidRPr="006231FC" w:rsidDel="00A21A54">
                <w:rPr>
                  <w:sz w:val="26"/>
                  <w:rtl/>
                </w:rPr>
                <w:delText xml:space="preserve"> </w:delText>
              </w:r>
              <w:r w:rsidRPr="006231FC" w:rsidDel="00A21A54">
                <w:rPr>
                  <w:rFonts w:hint="eastAsia"/>
                  <w:sz w:val="26"/>
                  <w:rtl/>
                </w:rPr>
                <w:delText>הוראות</w:delText>
              </w:r>
              <w:r w:rsidRPr="006231FC" w:rsidDel="00A21A54">
                <w:rPr>
                  <w:sz w:val="26"/>
                  <w:rtl/>
                </w:rPr>
                <w:delText xml:space="preserve"> </w:delText>
              </w:r>
              <w:r w:rsidRPr="006231FC" w:rsidDel="00A21A54">
                <w:rPr>
                  <w:rFonts w:hint="eastAsia"/>
                  <w:sz w:val="26"/>
                  <w:rtl/>
                </w:rPr>
                <w:delText>לעניין</w:delText>
              </w:r>
              <w:r w:rsidRPr="006231FC" w:rsidDel="00A21A54">
                <w:rPr>
                  <w:sz w:val="26"/>
                  <w:rtl/>
                </w:rPr>
                <w:delText xml:space="preserve"> </w:delText>
              </w:r>
              <w:r w:rsidRPr="006231FC" w:rsidDel="00A21A54">
                <w:rPr>
                  <w:rFonts w:hint="eastAsia"/>
                  <w:sz w:val="26"/>
                  <w:rtl/>
                </w:rPr>
                <w:delText>סעיף</w:delText>
              </w:r>
              <w:r w:rsidRPr="006231FC" w:rsidDel="00A21A54">
                <w:rPr>
                  <w:sz w:val="26"/>
                  <w:rtl/>
                </w:rPr>
                <w:delText xml:space="preserve"> </w:delText>
              </w:r>
              <w:r w:rsidRPr="006231FC" w:rsidDel="00A21A54">
                <w:rPr>
                  <w:rFonts w:hint="eastAsia"/>
                  <w:sz w:val="26"/>
                  <w:rtl/>
                </w:rPr>
                <w:delText>זה</w:delText>
              </w:r>
              <w:r w:rsidRPr="006231FC" w:rsidDel="00A21A54">
                <w:rPr>
                  <w:sz w:val="26"/>
                  <w:rtl/>
                </w:rPr>
                <w:delText xml:space="preserve">, </w:delText>
              </w:r>
              <w:r w:rsidRPr="006231FC" w:rsidDel="00A21A54">
                <w:rPr>
                  <w:rFonts w:hint="eastAsia"/>
                  <w:sz w:val="26"/>
                  <w:rtl/>
                </w:rPr>
                <w:delText>ובכלל</w:delText>
              </w:r>
              <w:r w:rsidRPr="006231FC" w:rsidDel="00A21A54">
                <w:rPr>
                  <w:sz w:val="26"/>
                  <w:rtl/>
                </w:rPr>
                <w:delText xml:space="preserve"> </w:delText>
              </w:r>
              <w:r w:rsidRPr="006231FC" w:rsidDel="00A21A54">
                <w:rPr>
                  <w:rFonts w:hint="eastAsia"/>
                  <w:sz w:val="26"/>
                  <w:rtl/>
                </w:rPr>
                <w:delText>זה</w:delText>
              </w:r>
              <w:r w:rsidRPr="006231FC" w:rsidDel="00A21A54">
                <w:rPr>
                  <w:sz w:val="26"/>
                  <w:rtl/>
                </w:rPr>
                <w:delText xml:space="preserve"> </w:delText>
              </w:r>
              <w:r w:rsidRPr="006231FC" w:rsidDel="00A21A54">
                <w:rPr>
                  <w:rFonts w:hint="eastAsia"/>
                  <w:sz w:val="26"/>
                  <w:rtl/>
                </w:rPr>
                <w:delText>סייגים</w:delText>
              </w:r>
              <w:r w:rsidRPr="006231FC" w:rsidDel="00A21A54">
                <w:rPr>
                  <w:sz w:val="26"/>
                  <w:rtl/>
                </w:rPr>
                <w:delText xml:space="preserve"> </w:delText>
              </w:r>
              <w:r w:rsidRPr="006231FC" w:rsidDel="00A21A54">
                <w:rPr>
                  <w:rFonts w:hint="eastAsia"/>
                  <w:sz w:val="26"/>
                  <w:rtl/>
                </w:rPr>
                <w:delText>להפעלת</w:delText>
              </w:r>
              <w:r w:rsidRPr="006231FC" w:rsidDel="00A21A54">
                <w:rPr>
                  <w:sz w:val="26"/>
                  <w:rtl/>
                </w:rPr>
                <w:delText xml:space="preserve"> </w:delText>
              </w:r>
              <w:r w:rsidRPr="006231FC" w:rsidDel="00A21A54">
                <w:rPr>
                  <w:rFonts w:hint="eastAsia"/>
                  <w:sz w:val="26"/>
                  <w:rtl/>
                </w:rPr>
                <w:delText>סמכותו</w:delText>
              </w:r>
              <w:r w:rsidRPr="006231FC" w:rsidDel="00A21A54">
                <w:rPr>
                  <w:sz w:val="26"/>
                  <w:rtl/>
                </w:rPr>
                <w:delText xml:space="preserve"> </w:delText>
              </w:r>
              <w:r w:rsidRPr="006231FC" w:rsidDel="00A21A54">
                <w:rPr>
                  <w:rFonts w:hint="eastAsia"/>
                  <w:sz w:val="26"/>
                  <w:rtl/>
                </w:rPr>
                <w:delText>של</w:delText>
              </w:r>
              <w:r w:rsidRPr="006231FC" w:rsidDel="00A21A54">
                <w:rPr>
                  <w:sz w:val="26"/>
                  <w:rtl/>
                </w:rPr>
                <w:delText xml:space="preserve"> </w:delText>
              </w:r>
              <w:r w:rsidRPr="006231FC" w:rsidDel="00A21A54">
                <w:rPr>
                  <w:rFonts w:hint="eastAsia"/>
                  <w:sz w:val="26"/>
                  <w:rtl/>
                </w:rPr>
                <w:delText>המנהל</w:delText>
              </w:r>
              <w:r w:rsidRPr="006231FC" w:rsidDel="00A21A54">
                <w:rPr>
                  <w:sz w:val="26"/>
                  <w:rtl/>
                </w:rPr>
                <w:delText xml:space="preserve"> </w:delText>
              </w:r>
              <w:r w:rsidRPr="006231FC" w:rsidDel="00A21A54">
                <w:rPr>
                  <w:rFonts w:hint="eastAsia"/>
                  <w:sz w:val="26"/>
                  <w:rtl/>
                </w:rPr>
                <w:delText>לפי</w:delText>
              </w:r>
              <w:r w:rsidRPr="006231FC" w:rsidDel="00A21A54">
                <w:rPr>
                  <w:sz w:val="26"/>
                  <w:rtl/>
                </w:rPr>
                <w:delText xml:space="preserve"> </w:delText>
              </w:r>
              <w:r w:rsidRPr="006231FC" w:rsidDel="00A21A54">
                <w:rPr>
                  <w:rFonts w:hint="eastAsia"/>
                  <w:sz w:val="26"/>
                  <w:rtl/>
                </w:rPr>
                <w:delText>סעיף</w:delText>
              </w:r>
              <w:r w:rsidRPr="006231FC" w:rsidDel="00A21A54">
                <w:rPr>
                  <w:sz w:val="26"/>
                  <w:rtl/>
                </w:rPr>
                <w:delText xml:space="preserve"> </w:delText>
              </w:r>
              <w:r w:rsidRPr="006231FC" w:rsidDel="00A21A54">
                <w:rPr>
                  <w:rFonts w:hint="eastAsia"/>
                  <w:sz w:val="26"/>
                  <w:rtl/>
                </w:rPr>
                <w:delText>קטן</w:delText>
              </w:r>
              <w:r w:rsidRPr="006231FC" w:rsidDel="00A21A54">
                <w:rPr>
                  <w:sz w:val="26"/>
                  <w:rtl/>
                </w:rPr>
                <w:delText xml:space="preserve"> (</w:delText>
              </w:r>
              <w:r w:rsidRPr="006231FC" w:rsidDel="00A21A54">
                <w:rPr>
                  <w:rFonts w:hint="eastAsia"/>
                  <w:sz w:val="26"/>
                  <w:rtl/>
                </w:rPr>
                <w:delText>א</w:delText>
              </w:r>
              <w:r w:rsidRPr="006231FC" w:rsidDel="00A21A54">
                <w:rPr>
                  <w:sz w:val="26"/>
                  <w:rtl/>
                </w:rPr>
                <w:delText xml:space="preserve">). </w:delText>
              </w:r>
            </w:del>
          </w:p>
        </w:tc>
      </w:tr>
      <w:tr w:rsidR="00AA3BFE" w:rsidRPr="006231FC" w:rsidTr="008F130A">
        <w:tblPrEx>
          <w:tblPrExChange w:id="1808" w:author="נעה בן-שבת" w:date="2015-12-01T13:39:00Z">
            <w:tblPrEx>
              <w:tblW w:w="9638" w:type="dxa"/>
            </w:tblPrEx>
          </w:tblPrExChange>
        </w:tblPrEx>
        <w:trPr>
          <w:cantSplit/>
          <w:trPrChange w:id="180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810"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811"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812"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813" w:author="נעה בן-שבת" w:date="2015-12-01T15:20:00Z">
              <w:r w:rsidRPr="006231FC" w:rsidDel="00A21A54">
                <w:rPr>
                  <w:sz w:val="26"/>
                  <w:rtl/>
                </w:rPr>
                <w:delText>(</w:delText>
              </w:r>
              <w:r w:rsidRPr="006231FC" w:rsidDel="00A21A54">
                <w:rPr>
                  <w:rFonts w:hint="eastAsia"/>
                  <w:sz w:val="26"/>
                  <w:rtl/>
                </w:rPr>
                <w:delText>ד</w:delText>
              </w:r>
              <w:r w:rsidRPr="006231FC" w:rsidDel="00A21A54">
                <w:rPr>
                  <w:sz w:val="26"/>
                  <w:rtl/>
                </w:rPr>
                <w:delText>)</w:delText>
              </w:r>
              <w:r w:rsidRPr="006231FC" w:rsidDel="00A21A54">
                <w:rPr>
                  <w:sz w:val="26"/>
                  <w:rtl/>
                </w:rPr>
                <w:tab/>
              </w:r>
              <w:r w:rsidRPr="006231FC" w:rsidDel="00A21A54">
                <w:rPr>
                  <w:rFonts w:hint="eastAsia"/>
                  <w:sz w:val="26"/>
                  <w:rtl/>
                </w:rPr>
                <w:delText>בסעיף</w:delText>
              </w:r>
              <w:r w:rsidRPr="006231FC" w:rsidDel="00A21A54">
                <w:rPr>
                  <w:sz w:val="26"/>
                  <w:rtl/>
                </w:rPr>
                <w:delText xml:space="preserve"> </w:delText>
              </w:r>
              <w:r w:rsidRPr="006231FC" w:rsidDel="00A21A54">
                <w:rPr>
                  <w:rFonts w:hint="eastAsia"/>
                  <w:sz w:val="26"/>
                  <w:rtl/>
                </w:rPr>
                <w:delText>זה</w:delText>
              </w:r>
              <w:r w:rsidRPr="006231FC" w:rsidDel="00A21A54">
                <w:rPr>
                  <w:sz w:val="26"/>
                  <w:rtl/>
                </w:rPr>
                <w:delText>, "</w:delText>
              </w:r>
              <w:r w:rsidRPr="006231FC" w:rsidDel="00A21A54">
                <w:rPr>
                  <w:rFonts w:hint="eastAsia"/>
                  <w:sz w:val="26"/>
                  <w:rtl/>
                </w:rPr>
                <w:delText>מתנדב</w:delText>
              </w:r>
              <w:r w:rsidRPr="006231FC" w:rsidDel="00A21A54">
                <w:rPr>
                  <w:sz w:val="26"/>
                  <w:rtl/>
                </w:rPr>
                <w:delText xml:space="preserve">" </w:delText>
              </w:r>
              <w:r w:rsidRPr="006231FC" w:rsidDel="00A21A54">
                <w:rPr>
                  <w:rFonts w:hint="cs"/>
                  <w:sz w:val="26"/>
                  <w:rtl/>
                </w:rPr>
                <w:delText>–</w:delText>
              </w:r>
              <w:r w:rsidRPr="006231FC" w:rsidDel="00A21A54">
                <w:rPr>
                  <w:sz w:val="26"/>
                  <w:rtl/>
                </w:rPr>
                <w:delText xml:space="preserve"> </w:delText>
              </w:r>
              <w:r w:rsidRPr="006231FC" w:rsidDel="00A21A54">
                <w:rPr>
                  <w:rFonts w:hint="eastAsia"/>
                  <w:sz w:val="26"/>
                  <w:rtl/>
                </w:rPr>
                <w:delText>לרבות</w:delText>
              </w:r>
              <w:r w:rsidRPr="006231FC" w:rsidDel="00A21A54">
                <w:rPr>
                  <w:sz w:val="26"/>
                  <w:rtl/>
                </w:rPr>
                <w:delText xml:space="preserve"> </w:delText>
              </w:r>
              <w:r w:rsidRPr="006231FC" w:rsidDel="00A21A54">
                <w:rPr>
                  <w:rFonts w:hint="eastAsia"/>
                  <w:sz w:val="26"/>
                  <w:rtl/>
                </w:rPr>
                <w:delText>מועמד</w:delText>
              </w:r>
              <w:r w:rsidRPr="006231FC" w:rsidDel="00A21A54">
                <w:rPr>
                  <w:sz w:val="26"/>
                  <w:rtl/>
                </w:rPr>
                <w:delText xml:space="preserve"> </w:delText>
              </w:r>
              <w:r w:rsidRPr="006231FC" w:rsidDel="00A21A54">
                <w:rPr>
                  <w:rFonts w:hint="eastAsia"/>
                  <w:sz w:val="26"/>
                  <w:rtl/>
                </w:rPr>
                <w:delText>לשירות</w:delText>
              </w:r>
              <w:r w:rsidRPr="006231FC" w:rsidDel="00A21A54">
                <w:rPr>
                  <w:sz w:val="26"/>
                  <w:rtl/>
                </w:rPr>
                <w:delText>.</w:delText>
              </w:r>
            </w:del>
          </w:p>
        </w:tc>
      </w:tr>
      <w:tr w:rsidR="00AA3BFE" w:rsidRPr="006231FC" w:rsidTr="008F130A">
        <w:tblPrEx>
          <w:tblPrExChange w:id="1814" w:author="נעה בן-שבת" w:date="2015-12-01T13:39:00Z">
            <w:tblPrEx>
              <w:tblW w:w="9638" w:type="dxa"/>
            </w:tblPrEx>
          </w:tblPrExChange>
        </w:tblPrEx>
        <w:trPr>
          <w:cantSplit/>
          <w:trPrChange w:id="1815"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816" w:author="נעה בן-שבת" w:date="2015-12-01T13:39:00Z">
              <w:tcPr>
                <w:tcW w:w="1870" w:type="dxa"/>
                <w:shd w:val="clear" w:color="auto" w:fill="auto"/>
                <w:tcMar>
                  <w:top w:w="91" w:type="dxa"/>
                  <w:left w:w="0" w:type="dxa"/>
                  <w:bottom w:w="91" w:type="dxa"/>
                  <w:right w:w="0" w:type="dxa"/>
                </w:tcMar>
              </w:tcPr>
            </w:tcPrChange>
          </w:tcPr>
          <w:p w:rsidR="00AA3BFE" w:rsidRDefault="00AA3BFE" w:rsidP="00AA3BFE">
            <w:pPr>
              <w:pStyle w:val="TableSideHeading"/>
              <w:rPr>
                <w:ins w:id="1817" w:author="נעה בן שבת" w:date="2016-06-01T15:17:00Z"/>
                <w:sz w:val="26"/>
                <w:rtl/>
              </w:rPr>
            </w:pPr>
            <w:r w:rsidRPr="006231FC">
              <w:rPr>
                <w:rFonts w:hint="eastAsia"/>
                <w:sz w:val="26"/>
                <w:rtl/>
              </w:rPr>
              <w:t>הכשרה</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קהילתי</w:t>
            </w:r>
            <w:r w:rsidRPr="006231FC">
              <w:rPr>
                <w:sz w:val="26"/>
                <w:rtl/>
              </w:rPr>
              <w:t xml:space="preserve"> </w:t>
            </w:r>
          </w:p>
          <w:p w:rsidR="00E50414" w:rsidRPr="006231FC" w:rsidRDefault="00E50414" w:rsidP="00AA3BFE">
            <w:pPr>
              <w:pStyle w:val="TableSideHeading"/>
              <w:rPr>
                <w:sz w:val="26"/>
                <w:rtl/>
              </w:rPr>
            </w:pPr>
            <w:ins w:id="1818" w:author="נעה בן שבת" w:date="2016-06-01T15:17:00Z">
              <w:r>
                <w:rPr>
                  <w:rFonts w:hint="cs"/>
                  <w:sz w:val="26"/>
                  <w:rtl/>
                </w:rPr>
                <w:t>1.6.16</w:t>
              </w:r>
            </w:ins>
          </w:p>
        </w:tc>
        <w:tc>
          <w:tcPr>
            <w:tcW w:w="624" w:type="dxa"/>
            <w:shd w:val="clear" w:color="auto" w:fill="auto"/>
            <w:tcMar>
              <w:top w:w="91" w:type="dxa"/>
              <w:left w:w="0" w:type="dxa"/>
              <w:bottom w:w="91" w:type="dxa"/>
              <w:right w:w="0" w:type="dxa"/>
            </w:tcMar>
            <w:tcPrChange w:id="1819"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21A54" w:rsidP="003120AC">
            <w:pPr>
              <w:pStyle w:val="TableText"/>
              <w:rPr>
                <w:sz w:val="26"/>
                <w:rtl/>
              </w:rPr>
            </w:pPr>
            <w:ins w:id="1820" w:author="נעה בן-שבת" w:date="2015-12-01T15:23:00Z">
              <w:del w:id="1821" w:author="ענבר הרשקוביץ" w:date="2016-04-17T13:59:00Z">
                <w:r w:rsidDel="00D6382C">
                  <w:rPr>
                    <w:rFonts w:hint="cs"/>
                    <w:sz w:val="26"/>
                    <w:rtl/>
                  </w:rPr>
                  <w:delText>14</w:delText>
                </w:r>
              </w:del>
            </w:ins>
            <w:ins w:id="1822" w:author="ענבר הרשקוביץ" w:date="2016-04-17T13:59:00Z">
              <w:r w:rsidR="00D6382C">
                <w:rPr>
                  <w:rFonts w:hint="cs"/>
                  <w:sz w:val="26"/>
                  <w:rtl/>
                </w:rPr>
                <w:t>13</w:t>
              </w:r>
            </w:ins>
            <w:ins w:id="1823" w:author="נעה בן-שבת" w:date="2015-12-01T15:23:00Z">
              <w:r>
                <w:rPr>
                  <w:rFonts w:hint="cs"/>
                  <w:sz w:val="26"/>
                  <w:rtl/>
                </w:rPr>
                <w:t>. (</w:t>
              </w:r>
            </w:ins>
            <w:r w:rsidR="00AA3BFE" w:rsidRPr="006231FC">
              <w:rPr>
                <w:sz w:val="26"/>
                <w:rtl/>
              </w:rPr>
              <w:t>9</w:t>
            </w:r>
            <w:ins w:id="1824" w:author="נעה בן-שבת" w:date="2015-12-01T15:23:00Z">
              <w:r>
                <w:rPr>
                  <w:rFonts w:hint="cs"/>
                  <w:sz w:val="26"/>
                  <w:rtl/>
                </w:rPr>
                <w:t>)</w:t>
              </w:r>
            </w:ins>
            <w:del w:id="1825" w:author="נעה בן-שבת" w:date="2015-12-01T15:23:00Z">
              <w:r w:rsidR="00AA3BFE" w:rsidRPr="006231FC" w:rsidDel="00A21A54">
                <w:rPr>
                  <w:sz w:val="26"/>
                  <w:rtl/>
                </w:rPr>
                <w:delText>.</w:delText>
              </w:r>
            </w:del>
            <w:r w:rsidR="00AA3BFE" w:rsidRPr="006231FC">
              <w:rPr>
                <w:sz w:val="26"/>
                <w:rtl/>
              </w:rPr>
              <w:tab/>
            </w:r>
          </w:p>
        </w:tc>
        <w:tc>
          <w:tcPr>
            <w:tcW w:w="7146" w:type="dxa"/>
            <w:gridSpan w:val="3"/>
            <w:shd w:val="clear" w:color="auto" w:fill="auto"/>
            <w:tcMar>
              <w:top w:w="91" w:type="dxa"/>
              <w:left w:w="0" w:type="dxa"/>
              <w:bottom w:w="91" w:type="dxa"/>
              <w:right w:w="0" w:type="dxa"/>
            </w:tcMar>
            <w:tcPrChange w:id="1826"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524E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מתנדב</w:t>
            </w:r>
            <w:r w:rsidRPr="006231FC">
              <w:rPr>
                <w:sz w:val="26"/>
                <w:rtl/>
              </w:rPr>
              <w:t xml:space="preserve"> </w:t>
            </w:r>
            <w:del w:id="1827" w:author="ענבר הרשקוביץ" w:date="2016-05-01T12:39:00Z">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לאומי</w:delText>
              </w:r>
              <w:r w:rsidRPr="006231FC" w:rsidDel="00524EAC">
                <w:rPr>
                  <w:sz w:val="26"/>
                  <w:rtl/>
                </w:rPr>
                <w:delText xml:space="preserve"> </w:delText>
              </w:r>
              <w:r w:rsidRPr="006231FC" w:rsidDel="00524EAC">
                <w:rPr>
                  <w:rFonts w:hint="eastAsia"/>
                  <w:sz w:val="26"/>
                  <w:rtl/>
                </w:rPr>
                <w:delText>או</w:delText>
              </w:r>
              <w:r w:rsidRPr="006231FC" w:rsidDel="00524EAC">
                <w:rPr>
                  <w:sz w:val="26"/>
                  <w:rtl/>
                </w:rPr>
                <w:delText xml:space="preserve"> </w:delText>
              </w:r>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קהילתי</w:delText>
              </w:r>
              <w:r w:rsidRPr="006231FC" w:rsidDel="00524EAC">
                <w:rPr>
                  <w:sz w:val="26"/>
                  <w:rtl/>
                </w:rPr>
                <w:delText xml:space="preserve"> </w:delText>
              </w:r>
            </w:del>
            <w:r w:rsidRPr="006231FC">
              <w:rPr>
                <w:rFonts w:hint="eastAsia"/>
                <w:sz w:val="26"/>
                <w:rtl/>
              </w:rPr>
              <w:t>יעבור</w:t>
            </w:r>
            <w:r w:rsidRPr="006231FC">
              <w:rPr>
                <w:sz w:val="26"/>
                <w:rtl/>
              </w:rPr>
              <w:t xml:space="preserve"> </w:t>
            </w:r>
            <w:r w:rsidRPr="006231FC">
              <w:rPr>
                <w:rFonts w:hint="eastAsia"/>
                <w:sz w:val="26"/>
                <w:rtl/>
              </w:rPr>
              <w:t>הכשרה</w:t>
            </w:r>
            <w:r w:rsidRPr="006231FC">
              <w:rPr>
                <w:sz w:val="26"/>
                <w:rtl/>
              </w:rPr>
              <w:t xml:space="preserve"> </w:t>
            </w:r>
            <w:r w:rsidRPr="006231FC">
              <w:rPr>
                <w:rFonts w:hint="eastAsia"/>
                <w:sz w:val="26"/>
                <w:rtl/>
              </w:rPr>
              <w:t>מתאימה</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להלן</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הכשרה</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האחריות</w:t>
            </w:r>
            <w:r w:rsidRPr="006231FC">
              <w:rPr>
                <w:sz w:val="26"/>
                <w:rtl/>
              </w:rPr>
              <w:t xml:space="preserve"> </w:t>
            </w:r>
            <w:r w:rsidRPr="006231FC">
              <w:rPr>
                <w:rFonts w:hint="eastAsia"/>
                <w:sz w:val="26"/>
                <w:rtl/>
              </w:rPr>
              <w:t>למתן</w:t>
            </w:r>
            <w:r w:rsidRPr="006231FC">
              <w:rPr>
                <w:sz w:val="26"/>
                <w:rtl/>
              </w:rPr>
              <w:t xml:space="preserve"> </w:t>
            </w:r>
            <w:r w:rsidRPr="006231FC">
              <w:rPr>
                <w:rFonts w:hint="eastAsia"/>
                <w:sz w:val="26"/>
                <w:rtl/>
              </w:rPr>
              <w:t>ההכשרה</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תהיה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המוכר</w:t>
            </w:r>
            <w:r w:rsidRPr="006231FC">
              <w:rPr>
                <w:sz w:val="26"/>
                <w:rtl/>
              </w:rPr>
              <w:t>.</w:t>
            </w:r>
          </w:p>
        </w:tc>
      </w:tr>
      <w:tr w:rsidR="00AA3BFE" w:rsidRPr="006231FC" w:rsidTr="008F130A">
        <w:tblPrEx>
          <w:tblPrExChange w:id="1828" w:author="נעה בן-שבת" w:date="2015-12-01T13:39:00Z">
            <w:tblPrEx>
              <w:tblW w:w="9638" w:type="dxa"/>
            </w:tblPrEx>
          </w:tblPrExChange>
        </w:tblPrEx>
        <w:trPr>
          <w:cantSplit/>
          <w:trPrChange w:id="182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830"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831"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832"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E50414">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המנהל</w:t>
            </w:r>
            <w:r w:rsidRPr="006231FC">
              <w:rPr>
                <w:sz w:val="26"/>
                <w:rtl/>
              </w:rPr>
              <w:t xml:space="preserve"> </w:t>
            </w:r>
            <w:r w:rsidRPr="006231FC">
              <w:rPr>
                <w:rFonts w:hint="eastAsia"/>
                <w:sz w:val="26"/>
                <w:rtl/>
              </w:rPr>
              <w:t>יורה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תכניות</w:t>
            </w:r>
            <w:r w:rsidRPr="006231FC">
              <w:rPr>
                <w:sz w:val="26"/>
                <w:rtl/>
              </w:rPr>
              <w:t xml:space="preserve"> </w:t>
            </w:r>
            <w:r w:rsidRPr="006231FC">
              <w:rPr>
                <w:rFonts w:hint="eastAsia"/>
                <w:sz w:val="26"/>
                <w:rtl/>
              </w:rPr>
              <w:t>הכשרה</w:t>
            </w:r>
            <w:r w:rsidRPr="006231FC">
              <w:rPr>
                <w:sz w:val="26"/>
                <w:rtl/>
              </w:rPr>
              <w:t xml:space="preserve"> </w:t>
            </w:r>
            <w:r w:rsidRPr="006231FC">
              <w:rPr>
                <w:rFonts w:hint="eastAsia"/>
                <w:sz w:val="26"/>
                <w:rtl/>
              </w:rPr>
              <w:t>לשירות</w:t>
            </w:r>
            <w:ins w:id="1833" w:author="נעה בן-שבת" w:date="2015-12-01T15:23:00Z">
              <w:r w:rsidR="00A21A54">
                <w:rPr>
                  <w:rFonts w:hint="cs"/>
                  <w:sz w:val="26"/>
                  <w:rtl/>
                </w:rPr>
                <w:t xml:space="preserve"> לאומי ולשירות קהילתי</w:t>
              </w:r>
            </w:ins>
            <w:r w:rsidRPr="006231FC">
              <w:rPr>
                <w:sz w:val="26"/>
                <w:rtl/>
              </w:rPr>
              <w:t xml:space="preserve">, </w:t>
            </w:r>
            <w:r w:rsidRPr="006231FC">
              <w:rPr>
                <w:rFonts w:hint="eastAsia"/>
                <w:sz w:val="26"/>
                <w:rtl/>
              </w:rPr>
              <w:t>בתחומים</w:t>
            </w:r>
            <w:r w:rsidRPr="006231FC">
              <w:rPr>
                <w:sz w:val="26"/>
                <w:rtl/>
              </w:rPr>
              <w:t xml:space="preserve"> </w:t>
            </w:r>
            <w:r w:rsidRPr="006231FC">
              <w:rPr>
                <w:rFonts w:hint="eastAsia"/>
                <w:sz w:val="26"/>
                <w:rtl/>
              </w:rPr>
              <w:t>שיקבע</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ורשאי</w:t>
            </w:r>
            <w:r w:rsidRPr="006231FC">
              <w:rPr>
                <w:sz w:val="26"/>
                <w:rtl/>
              </w:rPr>
              <w:t xml:space="preserve"> </w:t>
            </w:r>
            <w:r w:rsidRPr="006231FC">
              <w:rPr>
                <w:rFonts w:hint="eastAsia"/>
                <w:sz w:val="26"/>
                <w:rtl/>
              </w:rPr>
              <w:t>הוא</w:t>
            </w:r>
            <w:r w:rsidRPr="006231FC">
              <w:rPr>
                <w:sz w:val="26"/>
                <w:rtl/>
              </w:rPr>
              <w:t xml:space="preserve"> </w:t>
            </w:r>
            <w:ins w:id="1834" w:author="נעה בן שבת" w:date="2016-06-01T15:13:00Z">
              <w:r w:rsidR="00EA5C6C" w:rsidRPr="00E50414">
                <w:rPr>
                  <w:rFonts w:hint="eastAsia"/>
                  <w:sz w:val="26"/>
                  <w:highlight w:val="yellow"/>
                  <w:rtl/>
                  <w:rPrChange w:id="1835" w:author="נעה בן שבת" w:date="2016-06-01T15:22:00Z">
                    <w:rPr>
                      <w:rFonts w:hint="eastAsia"/>
                      <w:sz w:val="26"/>
                      <w:rtl/>
                    </w:rPr>
                  </w:rPrChange>
                </w:rPr>
                <w:t>להורות</w:t>
              </w:r>
              <w:r w:rsidR="00EA5C6C" w:rsidRPr="00E50414">
                <w:rPr>
                  <w:sz w:val="26"/>
                  <w:highlight w:val="yellow"/>
                  <w:rtl/>
                  <w:rPrChange w:id="1836" w:author="נעה בן שבת" w:date="2016-06-01T15:22:00Z">
                    <w:rPr>
                      <w:sz w:val="26"/>
                      <w:rtl/>
                    </w:rPr>
                  </w:rPrChange>
                </w:rPr>
                <w:t xml:space="preserve"> </w:t>
              </w:r>
              <w:r w:rsidR="00EA5C6C" w:rsidRPr="00E50414">
                <w:rPr>
                  <w:rFonts w:hint="eastAsia"/>
                  <w:sz w:val="26"/>
                  <w:highlight w:val="yellow"/>
                  <w:rtl/>
                  <w:rPrChange w:id="1837" w:author="נעה בן שבת" w:date="2016-06-01T15:22:00Z">
                    <w:rPr>
                      <w:rFonts w:hint="eastAsia"/>
                      <w:sz w:val="26"/>
                      <w:rtl/>
                    </w:rPr>
                  </w:rPrChange>
                </w:rPr>
                <w:t>על</w:t>
              </w:r>
              <w:r w:rsidR="00EA5C6C" w:rsidRPr="00E50414">
                <w:rPr>
                  <w:sz w:val="26"/>
                  <w:highlight w:val="yellow"/>
                  <w:rtl/>
                  <w:rPrChange w:id="1838" w:author="נעה בן שבת" w:date="2016-06-01T15:22:00Z">
                    <w:rPr>
                      <w:sz w:val="26"/>
                      <w:rtl/>
                    </w:rPr>
                  </w:rPrChange>
                </w:rPr>
                <w:t xml:space="preserve"> </w:t>
              </w:r>
              <w:r w:rsidR="00EA5C6C" w:rsidRPr="00E50414">
                <w:rPr>
                  <w:rFonts w:hint="eastAsia"/>
                  <w:sz w:val="26"/>
                  <w:highlight w:val="yellow"/>
                  <w:rtl/>
                  <w:rPrChange w:id="1839" w:author="נעה בן שבת" w:date="2016-06-01T15:22:00Z">
                    <w:rPr>
                      <w:rFonts w:hint="eastAsia"/>
                      <w:sz w:val="26"/>
                      <w:rtl/>
                    </w:rPr>
                  </w:rPrChange>
                </w:rPr>
                <w:t>תכניות</w:t>
              </w:r>
              <w:r w:rsidR="00EA5C6C" w:rsidRPr="00E50414">
                <w:rPr>
                  <w:sz w:val="26"/>
                  <w:highlight w:val="yellow"/>
                  <w:rtl/>
                  <w:rPrChange w:id="1840" w:author="נעה בן שבת" w:date="2016-06-01T15:22:00Z">
                    <w:rPr>
                      <w:sz w:val="26"/>
                      <w:rtl/>
                    </w:rPr>
                  </w:rPrChange>
                </w:rPr>
                <w:t xml:space="preserve"> </w:t>
              </w:r>
              <w:r w:rsidR="00EA5C6C" w:rsidRPr="00E50414">
                <w:rPr>
                  <w:rFonts w:hint="eastAsia"/>
                  <w:sz w:val="26"/>
                  <w:highlight w:val="yellow"/>
                  <w:rtl/>
                  <w:rPrChange w:id="1841" w:author="נעה בן שבת" w:date="2016-06-01T15:22:00Z">
                    <w:rPr>
                      <w:rFonts w:hint="eastAsia"/>
                      <w:sz w:val="26"/>
                      <w:rtl/>
                    </w:rPr>
                  </w:rPrChange>
                </w:rPr>
                <w:t>הכשרה</w:t>
              </w:r>
              <w:r w:rsidR="00EA5C6C" w:rsidRPr="00E50414">
                <w:rPr>
                  <w:sz w:val="26"/>
                  <w:highlight w:val="yellow"/>
                  <w:rtl/>
                  <w:rPrChange w:id="1842" w:author="נעה בן שבת" w:date="2016-06-01T15:22:00Z">
                    <w:rPr>
                      <w:sz w:val="26"/>
                      <w:rtl/>
                    </w:rPr>
                  </w:rPrChange>
                </w:rPr>
                <w:t xml:space="preserve"> </w:t>
              </w:r>
              <w:r w:rsidR="00EA5C6C" w:rsidRPr="00E50414">
                <w:rPr>
                  <w:rFonts w:hint="eastAsia"/>
                  <w:sz w:val="26"/>
                  <w:highlight w:val="yellow"/>
                  <w:rtl/>
                  <w:rPrChange w:id="1843" w:author="נעה בן שבת" w:date="2016-06-01T15:22:00Z">
                    <w:rPr>
                      <w:rFonts w:hint="eastAsia"/>
                      <w:sz w:val="26"/>
                      <w:rtl/>
                    </w:rPr>
                  </w:rPrChange>
                </w:rPr>
                <w:t>שונות</w:t>
              </w:r>
              <w:r w:rsidR="00EA5C6C" w:rsidRPr="00E50414">
                <w:rPr>
                  <w:sz w:val="26"/>
                  <w:highlight w:val="yellow"/>
                  <w:rtl/>
                  <w:rPrChange w:id="1844" w:author="נעה בן שבת" w:date="2016-06-01T15:22:00Z">
                    <w:rPr>
                      <w:sz w:val="26"/>
                      <w:rtl/>
                    </w:rPr>
                  </w:rPrChange>
                </w:rPr>
                <w:t xml:space="preserve"> </w:t>
              </w:r>
              <w:r w:rsidR="00EA5C6C" w:rsidRPr="00E50414">
                <w:rPr>
                  <w:rFonts w:hint="eastAsia"/>
                  <w:sz w:val="26"/>
                  <w:highlight w:val="yellow"/>
                  <w:rtl/>
                  <w:rPrChange w:id="1845" w:author="נעה בן שבת" w:date="2016-06-01T15:22:00Z">
                    <w:rPr>
                      <w:rFonts w:hint="eastAsia"/>
                      <w:sz w:val="26"/>
                      <w:rtl/>
                    </w:rPr>
                  </w:rPrChange>
                </w:rPr>
                <w:t>לסוגים</w:t>
              </w:r>
              <w:r w:rsidR="00EA5C6C" w:rsidRPr="00E50414">
                <w:rPr>
                  <w:sz w:val="26"/>
                  <w:highlight w:val="yellow"/>
                  <w:rtl/>
                  <w:rPrChange w:id="1846" w:author="נעה בן שבת" w:date="2016-06-01T15:22:00Z">
                    <w:rPr>
                      <w:sz w:val="26"/>
                      <w:rtl/>
                    </w:rPr>
                  </w:rPrChange>
                </w:rPr>
                <w:t xml:space="preserve"> </w:t>
              </w:r>
              <w:r w:rsidR="00EA5C6C" w:rsidRPr="00E50414">
                <w:rPr>
                  <w:rFonts w:hint="eastAsia"/>
                  <w:sz w:val="26"/>
                  <w:highlight w:val="yellow"/>
                  <w:rtl/>
                  <w:rPrChange w:id="1847" w:author="נעה בן שבת" w:date="2016-06-01T15:22:00Z">
                    <w:rPr>
                      <w:rFonts w:hint="eastAsia"/>
                      <w:sz w:val="26"/>
                      <w:rtl/>
                    </w:rPr>
                  </w:rPrChange>
                </w:rPr>
                <w:t>שונים</w:t>
              </w:r>
              <w:r w:rsidR="00EA5C6C" w:rsidRPr="00E50414">
                <w:rPr>
                  <w:sz w:val="26"/>
                  <w:highlight w:val="yellow"/>
                  <w:rtl/>
                  <w:rPrChange w:id="1848" w:author="נעה בן שבת" w:date="2016-06-01T15:22:00Z">
                    <w:rPr>
                      <w:sz w:val="26"/>
                      <w:rtl/>
                    </w:rPr>
                  </w:rPrChange>
                </w:rPr>
                <w:t xml:space="preserve"> </w:t>
              </w:r>
              <w:r w:rsidR="00EA5C6C" w:rsidRPr="00E50414">
                <w:rPr>
                  <w:rFonts w:hint="eastAsia"/>
                  <w:sz w:val="26"/>
                  <w:highlight w:val="yellow"/>
                  <w:rtl/>
                  <w:rPrChange w:id="1849" w:author="נעה בן שבת" w:date="2016-06-01T15:22:00Z">
                    <w:rPr>
                      <w:rFonts w:hint="eastAsia"/>
                      <w:sz w:val="26"/>
                      <w:rtl/>
                    </w:rPr>
                  </w:rPrChange>
                </w:rPr>
                <w:t>של</w:t>
              </w:r>
              <w:r w:rsidR="00EA5C6C" w:rsidRPr="00E50414">
                <w:rPr>
                  <w:sz w:val="26"/>
                  <w:highlight w:val="yellow"/>
                  <w:rtl/>
                  <w:rPrChange w:id="1850" w:author="נעה בן שבת" w:date="2016-06-01T15:22:00Z">
                    <w:rPr>
                      <w:sz w:val="26"/>
                      <w:rtl/>
                    </w:rPr>
                  </w:rPrChange>
                </w:rPr>
                <w:t xml:space="preserve"> </w:t>
              </w:r>
              <w:r w:rsidR="00EA5C6C" w:rsidRPr="00E50414">
                <w:rPr>
                  <w:rFonts w:hint="eastAsia"/>
                  <w:sz w:val="26"/>
                  <w:highlight w:val="yellow"/>
                  <w:rtl/>
                  <w:rPrChange w:id="1851" w:author="נעה בן שבת" w:date="2016-06-01T15:22:00Z">
                    <w:rPr>
                      <w:rFonts w:hint="eastAsia"/>
                      <w:sz w:val="26"/>
                      <w:rtl/>
                    </w:rPr>
                  </w:rPrChange>
                </w:rPr>
                <w:t>מתנדבים</w:t>
              </w:r>
              <w:r w:rsidR="00EA5C6C">
                <w:rPr>
                  <w:rFonts w:hint="cs"/>
                  <w:sz w:val="26"/>
                  <w:rtl/>
                </w:rPr>
                <w:t xml:space="preserve"> </w:t>
              </w:r>
            </w:ins>
            <w:ins w:id="1852" w:author="נעה בן שבת" w:date="2016-06-01T15:14:00Z">
              <w:r w:rsidR="00EA5C6C">
                <w:rPr>
                  <w:rFonts w:hint="cs"/>
                  <w:sz w:val="26"/>
                  <w:rtl/>
                </w:rPr>
                <w:t>ו</w:t>
              </w:r>
            </w:ins>
            <w:r w:rsidRPr="006231FC">
              <w:rPr>
                <w:rFonts w:hint="eastAsia"/>
                <w:sz w:val="26"/>
                <w:rtl/>
              </w:rPr>
              <w:t>להורות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המועדים</w:t>
            </w:r>
            <w:r w:rsidRPr="006231FC">
              <w:rPr>
                <w:sz w:val="26"/>
                <w:rtl/>
              </w:rPr>
              <w:t xml:space="preserve"> </w:t>
            </w:r>
            <w:r w:rsidRPr="006231FC">
              <w:rPr>
                <w:rFonts w:hint="eastAsia"/>
                <w:sz w:val="26"/>
                <w:rtl/>
              </w:rPr>
              <w:t>שבהם</w:t>
            </w:r>
            <w:r w:rsidRPr="006231FC">
              <w:rPr>
                <w:sz w:val="26"/>
                <w:rtl/>
              </w:rPr>
              <w:t xml:space="preserve"> </w:t>
            </w:r>
            <w:ins w:id="1853" w:author="נעה בן שבת" w:date="2016-06-01T15:14:00Z">
              <w:r w:rsidR="00EA5C6C" w:rsidRPr="00E50414">
                <w:rPr>
                  <w:rFonts w:hint="eastAsia"/>
                  <w:sz w:val="26"/>
                  <w:highlight w:val="yellow"/>
                  <w:rtl/>
                  <w:rPrChange w:id="1854" w:author="נעה בן שבת" w:date="2016-06-01T15:22:00Z">
                    <w:rPr>
                      <w:rFonts w:hint="eastAsia"/>
                      <w:sz w:val="26"/>
                      <w:rtl/>
                    </w:rPr>
                  </w:rPrChange>
                </w:rPr>
                <w:t>י</w:t>
              </w:r>
            </w:ins>
            <w:ins w:id="1855" w:author="נעה בן שבת" w:date="2016-06-01T15:22:00Z">
              <w:r w:rsidR="00E50414" w:rsidRPr="00E50414">
                <w:rPr>
                  <w:rFonts w:hint="eastAsia"/>
                  <w:sz w:val="26"/>
                  <w:highlight w:val="yellow"/>
                  <w:rtl/>
                  <w:rPrChange w:id="1856" w:author="נעה בן שבת" w:date="2016-06-01T15:22:00Z">
                    <w:rPr>
                      <w:rFonts w:hint="eastAsia"/>
                      <w:sz w:val="26"/>
                      <w:rtl/>
                    </w:rPr>
                  </w:rPrChange>
                </w:rPr>
                <w:t>תקיימו</w:t>
              </w:r>
            </w:ins>
            <w:ins w:id="1857" w:author="נעה בן שבת" w:date="2016-06-01T15:14:00Z">
              <w:r w:rsidR="00EA5C6C" w:rsidRPr="00E50414">
                <w:rPr>
                  <w:sz w:val="26"/>
                  <w:highlight w:val="yellow"/>
                  <w:rtl/>
                  <w:rPrChange w:id="1858" w:author="נעה בן שבת" w:date="2016-06-01T15:22:00Z">
                    <w:rPr>
                      <w:sz w:val="26"/>
                      <w:rtl/>
                    </w:rPr>
                  </w:rPrChange>
                </w:rPr>
                <w:t xml:space="preserve"> תכניות ההכשרה</w:t>
              </w:r>
            </w:ins>
            <w:del w:id="1859" w:author="נעה בן שבת" w:date="2016-06-01T15:14:00Z">
              <w:r w:rsidRPr="006231FC" w:rsidDel="00EA5C6C">
                <w:rPr>
                  <w:rFonts w:hint="eastAsia"/>
                  <w:sz w:val="26"/>
                  <w:rtl/>
                </w:rPr>
                <w:delText>תועבר</w:delText>
              </w:r>
              <w:r w:rsidRPr="006231FC" w:rsidDel="00EA5C6C">
                <w:rPr>
                  <w:sz w:val="26"/>
                  <w:rtl/>
                </w:rPr>
                <w:delText xml:space="preserve"> </w:delText>
              </w:r>
              <w:r w:rsidRPr="006231FC" w:rsidDel="00EA5C6C">
                <w:rPr>
                  <w:rFonts w:hint="eastAsia"/>
                  <w:sz w:val="26"/>
                  <w:rtl/>
                </w:rPr>
                <w:delText>ההכשרה</w:delText>
              </w:r>
              <w:r w:rsidRPr="006231FC" w:rsidDel="00EA5C6C">
                <w:rPr>
                  <w:sz w:val="26"/>
                  <w:rtl/>
                </w:rPr>
                <w:delText xml:space="preserve"> </w:delText>
              </w:r>
              <w:r w:rsidRPr="006231FC" w:rsidDel="00EA5C6C">
                <w:rPr>
                  <w:rFonts w:hint="eastAsia"/>
                  <w:sz w:val="26"/>
                  <w:rtl/>
                </w:rPr>
                <w:delText>לשירות</w:delText>
              </w:r>
            </w:del>
            <w:ins w:id="1860" w:author="נעה בן-שבת" w:date="2015-12-01T15:24:00Z">
              <w:r w:rsidR="00A21A54">
                <w:rPr>
                  <w:rFonts w:hint="cs"/>
                  <w:sz w:val="26"/>
                  <w:rtl/>
                </w:rPr>
                <w:t xml:space="preserve"> כאמור</w:t>
              </w:r>
            </w:ins>
            <w:r w:rsidRPr="006231FC">
              <w:rPr>
                <w:sz w:val="26"/>
                <w:rtl/>
              </w:rPr>
              <w:t xml:space="preserve"> </w:t>
            </w:r>
            <w:r w:rsidRPr="006231FC">
              <w:rPr>
                <w:rFonts w:hint="eastAsia"/>
                <w:sz w:val="26"/>
                <w:rtl/>
              </w:rPr>
              <w:t>במהלך</w:t>
            </w:r>
            <w:r w:rsidRPr="006231FC">
              <w:rPr>
                <w:sz w:val="26"/>
                <w:rtl/>
              </w:rPr>
              <w:t xml:space="preserve"> </w:t>
            </w:r>
            <w:r w:rsidRPr="006231FC">
              <w:rPr>
                <w:rFonts w:hint="eastAsia"/>
                <w:sz w:val="26"/>
                <w:rtl/>
              </w:rPr>
              <w:t>תקופת</w:t>
            </w:r>
            <w:r w:rsidRPr="006231FC">
              <w:rPr>
                <w:sz w:val="26"/>
                <w:rtl/>
              </w:rPr>
              <w:t xml:space="preserve"> </w:t>
            </w:r>
            <w:r w:rsidRPr="006231FC">
              <w:rPr>
                <w:rFonts w:hint="eastAsia"/>
                <w:sz w:val="26"/>
                <w:rtl/>
              </w:rPr>
              <w:t>השירות</w:t>
            </w:r>
            <w:r w:rsidRPr="006231FC">
              <w:rPr>
                <w:sz w:val="26"/>
                <w:rtl/>
              </w:rPr>
              <w:t xml:space="preserve">. </w:t>
            </w:r>
          </w:p>
        </w:tc>
      </w:tr>
      <w:tr w:rsidR="003F1F47" w:rsidRPr="006231FC" w:rsidTr="008F130A">
        <w:trPr>
          <w:cantSplit/>
          <w:ins w:id="1861" w:author="נעה בן שבת" w:date="2016-05-29T11:50:00Z"/>
        </w:trPr>
        <w:tc>
          <w:tcPr>
            <w:tcW w:w="1871" w:type="dxa"/>
            <w:shd w:val="clear" w:color="auto" w:fill="auto"/>
            <w:tcMar>
              <w:top w:w="91" w:type="dxa"/>
              <w:left w:w="0" w:type="dxa"/>
              <w:bottom w:w="91" w:type="dxa"/>
              <w:right w:w="0" w:type="dxa"/>
            </w:tcMar>
          </w:tcPr>
          <w:p w:rsidR="003F1F47" w:rsidRPr="006231FC" w:rsidRDefault="003F1F47" w:rsidP="00AA3BFE">
            <w:pPr>
              <w:pStyle w:val="TableSideHeading"/>
              <w:rPr>
                <w:ins w:id="1862" w:author="נעה בן שבת" w:date="2016-05-29T11:50:00Z"/>
                <w:sz w:val="26"/>
                <w:rtl/>
              </w:rPr>
            </w:pPr>
          </w:p>
        </w:tc>
        <w:tc>
          <w:tcPr>
            <w:tcW w:w="624" w:type="dxa"/>
            <w:shd w:val="clear" w:color="auto" w:fill="auto"/>
            <w:tcMar>
              <w:top w:w="91" w:type="dxa"/>
              <w:left w:w="0" w:type="dxa"/>
              <w:bottom w:w="91" w:type="dxa"/>
              <w:right w:w="0" w:type="dxa"/>
            </w:tcMar>
          </w:tcPr>
          <w:p w:rsidR="003F1F47" w:rsidRPr="006231FC" w:rsidRDefault="003F1F47" w:rsidP="00553F1F">
            <w:pPr>
              <w:pStyle w:val="TableText"/>
              <w:rPr>
                <w:ins w:id="1863" w:author="נעה בן שבת" w:date="2016-05-29T11:50:00Z"/>
                <w:rtl/>
              </w:rPr>
            </w:pPr>
          </w:p>
        </w:tc>
        <w:tc>
          <w:tcPr>
            <w:tcW w:w="7146" w:type="dxa"/>
            <w:gridSpan w:val="3"/>
            <w:shd w:val="clear" w:color="auto" w:fill="auto"/>
            <w:tcMar>
              <w:top w:w="91" w:type="dxa"/>
              <w:left w:w="0" w:type="dxa"/>
              <w:bottom w:w="91" w:type="dxa"/>
              <w:right w:w="0" w:type="dxa"/>
            </w:tcMar>
          </w:tcPr>
          <w:p w:rsidR="003F1F47" w:rsidRPr="006231FC" w:rsidRDefault="003F1F47" w:rsidP="00AA3BFE">
            <w:pPr>
              <w:pStyle w:val="TableBlock"/>
              <w:rPr>
                <w:ins w:id="1864" w:author="נעה בן שבת" w:date="2016-05-29T11:50:00Z"/>
                <w:sz w:val="26"/>
                <w:rtl/>
              </w:rPr>
            </w:pPr>
            <w:ins w:id="1865" w:author="נעה בן שבת" w:date="2016-05-29T11:50:00Z">
              <w:r w:rsidRPr="003F1F47">
                <w:rPr>
                  <w:sz w:val="26"/>
                  <w:highlight w:val="yellow"/>
                  <w:rtl/>
                  <w:rPrChange w:id="1866" w:author="נעה בן שבת" w:date="2016-05-29T11:51:00Z">
                    <w:rPr>
                      <w:sz w:val="26"/>
                      <w:rtl/>
                    </w:rPr>
                  </w:rPrChange>
                </w:rPr>
                <w:t xml:space="preserve">[הצעת ח"כ מיקי לוי: </w:t>
              </w:r>
            </w:ins>
            <w:ins w:id="1867" w:author="נעה בן שבת" w:date="2016-05-29T11:51:00Z">
              <w:r w:rsidRPr="003F1F47">
                <w:rPr>
                  <w:sz w:val="26"/>
                  <w:highlight w:val="yellow"/>
                  <w:rtl/>
                  <w:rPrChange w:id="1868" w:author="נעה בן שבת" w:date="2016-05-29T11:51:00Z">
                    <w:rPr>
                      <w:sz w:val="26"/>
                      <w:rtl/>
                    </w:rPr>
                  </w:rPrChange>
                </w:rPr>
                <w:t>"בתחומי</w:t>
              </w:r>
              <w:r>
                <w:rPr>
                  <w:rFonts w:hint="cs"/>
                  <w:sz w:val="26"/>
                  <w:highlight w:val="yellow"/>
                  <w:rtl/>
                </w:rPr>
                <w:t>ם</w:t>
              </w:r>
              <w:r w:rsidRPr="003F1F47">
                <w:rPr>
                  <w:sz w:val="26"/>
                  <w:highlight w:val="yellow"/>
                  <w:rtl/>
                  <w:rPrChange w:id="1869" w:author="נעה בן שבת" w:date="2016-05-29T11:51:00Z">
                    <w:rPr>
                      <w:sz w:val="26"/>
                      <w:rtl/>
                    </w:rPr>
                  </w:rPrChange>
                </w:rPr>
                <w:t xml:space="preserve"> שיקבע השר </w:t>
              </w:r>
              <w:r w:rsidRPr="003F1F47">
                <w:rPr>
                  <w:rFonts w:hint="eastAsia"/>
                  <w:b/>
                  <w:bCs/>
                  <w:sz w:val="26"/>
                  <w:highlight w:val="yellow"/>
                  <w:rtl/>
                  <w:rPrChange w:id="1870" w:author="נעה בן שבת" w:date="2016-05-29T11:51:00Z">
                    <w:rPr>
                      <w:rFonts w:hint="eastAsia"/>
                      <w:sz w:val="26"/>
                      <w:rtl/>
                    </w:rPr>
                  </w:rPrChange>
                </w:rPr>
                <w:t>הנוגעים</w:t>
              </w:r>
              <w:r w:rsidRPr="003F1F47">
                <w:rPr>
                  <w:b/>
                  <w:bCs/>
                  <w:sz w:val="26"/>
                  <w:highlight w:val="yellow"/>
                  <w:rtl/>
                  <w:rPrChange w:id="1871" w:author="נעה בן שבת" w:date="2016-05-29T11:51:00Z">
                    <w:rPr>
                      <w:sz w:val="26"/>
                      <w:rtl/>
                    </w:rPr>
                  </w:rPrChange>
                </w:rPr>
                <w:t xml:space="preserve"> </w:t>
              </w:r>
              <w:r w:rsidRPr="003F1F47">
                <w:rPr>
                  <w:rFonts w:hint="eastAsia"/>
                  <w:b/>
                  <w:bCs/>
                  <w:sz w:val="26"/>
                  <w:highlight w:val="yellow"/>
                  <w:rtl/>
                  <w:rPrChange w:id="1872" w:author="נעה בן שבת" w:date="2016-05-29T11:51:00Z">
                    <w:rPr>
                      <w:rFonts w:hint="eastAsia"/>
                      <w:sz w:val="26"/>
                      <w:rtl/>
                    </w:rPr>
                  </w:rPrChange>
                </w:rPr>
                <w:t>לתחום</w:t>
              </w:r>
              <w:r w:rsidRPr="003F1F47">
                <w:rPr>
                  <w:b/>
                  <w:bCs/>
                  <w:sz w:val="26"/>
                  <w:highlight w:val="yellow"/>
                  <w:rtl/>
                  <w:rPrChange w:id="1873" w:author="נעה בן שבת" w:date="2016-05-29T11:51:00Z">
                    <w:rPr>
                      <w:sz w:val="26"/>
                      <w:rtl/>
                    </w:rPr>
                  </w:rPrChange>
                </w:rPr>
                <w:t xml:space="preserve"> </w:t>
              </w:r>
              <w:r w:rsidRPr="003F1F47">
                <w:rPr>
                  <w:rFonts w:hint="eastAsia"/>
                  <w:b/>
                  <w:bCs/>
                  <w:sz w:val="26"/>
                  <w:highlight w:val="yellow"/>
                  <w:rtl/>
                  <w:rPrChange w:id="1874" w:author="נעה בן שבת" w:date="2016-05-29T11:51:00Z">
                    <w:rPr>
                      <w:rFonts w:hint="eastAsia"/>
                      <w:sz w:val="26"/>
                      <w:rtl/>
                    </w:rPr>
                  </w:rPrChange>
                </w:rPr>
                <w:t>הפעילות</w:t>
              </w:r>
              <w:r w:rsidRPr="003F1F47">
                <w:rPr>
                  <w:b/>
                  <w:bCs/>
                  <w:sz w:val="26"/>
                  <w:highlight w:val="yellow"/>
                  <w:rtl/>
                  <w:rPrChange w:id="1875" w:author="נעה בן שבת" w:date="2016-05-29T11:51:00Z">
                    <w:rPr>
                      <w:sz w:val="26"/>
                      <w:rtl/>
                    </w:rPr>
                  </w:rPrChange>
                </w:rPr>
                <w:t xml:space="preserve"> </w:t>
              </w:r>
              <w:r w:rsidRPr="003F1F47">
                <w:rPr>
                  <w:rFonts w:hint="eastAsia"/>
                  <w:b/>
                  <w:bCs/>
                  <w:sz w:val="26"/>
                  <w:highlight w:val="yellow"/>
                  <w:rtl/>
                  <w:rPrChange w:id="1876" w:author="נעה בן שבת" w:date="2016-05-29T11:51:00Z">
                    <w:rPr>
                      <w:rFonts w:hint="eastAsia"/>
                      <w:sz w:val="26"/>
                      <w:rtl/>
                    </w:rPr>
                  </w:rPrChange>
                </w:rPr>
                <w:t>של</w:t>
              </w:r>
              <w:r w:rsidRPr="003F1F47">
                <w:rPr>
                  <w:b/>
                  <w:bCs/>
                  <w:sz w:val="26"/>
                  <w:highlight w:val="yellow"/>
                  <w:rtl/>
                  <w:rPrChange w:id="1877" w:author="נעה בן שבת" w:date="2016-05-29T11:51:00Z">
                    <w:rPr>
                      <w:sz w:val="26"/>
                      <w:rtl/>
                    </w:rPr>
                  </w:rPrChange>
                </w:rPr>
                <w:t xml:space="preserve"> </w:t>
              </w:r>
              <w:r w:rsidRPr="003F1F47">
                <w:rPr>
                  <w:rFonts w:hint="eastAsia"/>
                  <w:b/>
                  <w:bCs/>
                  <w:sz w:val="26"/>
                  <w:highlight w:val="yellow"/>
                  <w:rtl/>
                  <w:rPrChange w:id="1878" w:author="נעה בן שבת" w:date="2016-05-29T11:51:00Z">
                    <w:rPr>
                      <w:rFonts w:hint="eastAsia"/>
                      <w:sz w:val="26"/>
                      <w:rtl/>
                    </w:rPr>
                  </w:rPrChange>
                </w:rPr>
                <w:t>השירות</w:t>
              </w:r>
              <w:r w:rsidRPr="003F1F47">
                <w:rPr>
                  <w:b/>
                  <w:bCs/>
                  <w:sz w:val="26"/>
                  <w:highlight w:val="yellow"/>
                  <w:rtl/>
                  <w:rPrChange w:id="1879" w:author="נעה בן שבת" w:date="2016-05-29T11:51:00Z">
                    <w:rPr>
                      <w:sz w:val="26"/>
                      <w:rtl/>
                    </w:rPr>
                  </w:rPrChange>
                </w:rPr>
                <w:t xml:space="preserve"> </w:t>
              </w:r>
              <w:r w:rsidRPr="003F1F47">
                <w:rPr>
                  <w:rFonts w:hint="eastAsia"/>
                  <w:b/>
                  <w:bCs/>
                  <w:sz w:val="26"/>
                  <w:highlight w:val="yellow"/>
                  <w:rtl/>
                  <w:rPrChange w:id="1880" w:author="נעה בן שבת" w:date="2016-05-29T11:51:00Z">
                    <w:rPr>
                      <w:rFonts w:hint="eastAsia"/>
                      <w:sz w:val="26"/>
                      <w:rtl/>
                    </w:rPr>
                  </w:rPrChange>
                </w:rPr>
                <w:t>הלאומי</w:t>
              </w:r>
              <w:r w:rsidRPr="003F1F47">
                <w:rPr>
                  <w:b/>
                  <w:bCs/>
                  <w:sz w:val="26"/>
                  <w:highlight w:val="yellow"/>
                  <w:rtl/>
                  <w:rPrChange w:id="1881" w:author="נעה בן שבת" w:date="2016-05-29T11:51:00Z">
                    <w:rPr>
                      <w:sz w:val="26"/>
                      <w:rtl/>
                    </w:rPr>
                  </w:rPrChange>
                </w:rPr>
                <w:t xml:space="preserve"> </w:t>
              </w:r>
              <w:r w:rsidRPr="003F1F47">
                <w:rPr>
                  <w:rFonts w:hint="eastAsia"/>
                  <w:b/>
                  <w:bCs/>
                  <w:sz w:val="26"/>
                  <w:highlight w:val="yellow"/>
                  <w:rtl/>
                  <w:rPrChange w:id="1882" w:author="נעה בן שבת" w:date="2016-05-29T11:51:00Z">
                    <w:rPr>
                      <w:rFonts w:hint="eastAsia"/>
                      <w:sz w:val="26"/>
                      <w:rtl/>
                    </w:rPr>
                  </w:rPrChange>
                </w:rPr>
                <w:t>או</w:t>
              </w:r>
              <w:r w:rsidRPr="003F1F47">
                <w:rPr>
                  <w:b/>
                  <w:bCs/>
                  <w:sz w:val="26"/>
                  <w:highlight w:val="yellow"/>
                  <w:rtl/>
                  <w:rPrChange w:id="1883" w:author="נעה בן שבת" w:date="2016-05-29T11:51:00Z">
                    <w:rPr>
                      <w:sz w:val="26"/>
                      <w:rtl/>
                    </w:rPr>
                  </w:rPrChange>
                </w:rPr>
                <w:t xml:space="preserve"> </w:t>
              </w:r>
              <w:r w:rsidRPr="003F1F47">
                <w:rPr>
                  <w:rFonts w:hint="eastAsia"/>
                  <w:b/>
                  <w:bCs/>
                  <w:sz w:val="26"/>
                  <w:highlight w:val="yellow"/>
                  <w:rtl/>
                  <w:rPrChange w:id="1884" w:author="נעה בן שבת" w:date="2016-05-29T11:51:00Z">
                    <w:rPr>
                      <w:rFonts w:hint="eastAsia"/>
                      <w:sz w:val="26"/>
                      <w:rtl/>
                    </w:rPr>
                  </w:rPrChange>
                </w:rPr>
                <w:t>השירות</w:t>
              </w:r>
              <w:r w:rsidRPr="003F1F47">
                <w:rPr>
                  <w:b/>
                  <w:bCs/>
                  <w:sz w:val="26"/>
                  <w:highlight w:val="yellow"/>
                  <w:rtl/>
                  <w:rPrChange w:id="1885" w:author="נעה בן שבת" w:date="2016-05-29T11:51:00Z">
                    <w:rPr>
                      <w:sz w:val="26"/>
                      <w:rtl/>
                    </w:rPr>
                  </w:rPrChange>
                </w:rPr>
                <w:t xml:space="preserve"> </w:t>
              </w:r>
              <w:r w:rsidRPr="003F1F47">
                <w:rPr>
                  <w:rFonts w:hint="eastAsia"/>
                  <w:b/>
                  <w:bCs/>
                  <w:sz w:val="26"/>
                  <w:highlight w:val="yellow"/>
                  <w:rtl/>
                  <w:rPrChange w:id="1886" w:author="נעה בן שבת" w:date="2016-05-29T11:51:00Z">
                    <w:rPr>
                      <w:rFonts w:hint="eastAsia"/>
                      <w:sz w:val="26"/>
                      <w:rtl/>
                    </w:rPr>
                  </w:rPrChange>
                </w:rPr>
                <w:t>הקהילתי</w:t>
              </w:r>
              <w:r>
                <w:rPr>
                  <w:rFonts w:hint="cs"/>
                  <w:sz w:val="26"/>
                  <w:highlight w:val="yellow"/>
                  <w:rtl/>
                </w:rPr>
                <w:t>"</w:t>
              </w:r>
              <w:r w:rsidRPr="003F1F47">
                <w:rPr>
                  <w:sz w:val="26"/>
                  <w:highlight w:val="yellow"/>
                  <w:rtl/>
                  <w:rPrChange w:id="1887" w:author="נעה בן שבת" w:date="2016-05-29T11:51:00Z">
                    <w:rPr>
                      <w:sz w:val="26"/>
                      <w:rtl/>
                    </w:rPr>
                  </w:rPrChange>
                </w:rPr>
                <w:t>]</w:t>
              </w:r>
            </w:ins>
          </w:p>
        </w:tc>
      </w:tr>
      <w:tr w:rsidR="00AA3BFE" w:rsidRPr="006231FC" w:rsidTr="008F130A">
        <w:tblPrEx>
          <w:tblPrExChange w:id="1888" w:author="נעה בן-שבת" w:date="2015-12-01T13:39:00Z">
            <w:tblPrEx>
              <w:tblW w:w="9638" w:type="dxa"/>
            </w:tblPrEx>
          </w:tblPrExChange>
        </w:tblPrEx>
        <w:trPr>
          <w:cantSplit/>
          <w:trPrChange w:id="188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890"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891"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892"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524E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ins w:id="1893" w:author="נעה בן-שבת" w:date="2015-12-01T15:24:00Z">
              <w:r w:rsidR="00A21A54">
                <w:rPr>
                  <w:rFonts w:hint="cs"/>
                  <w:sz w:val="26"/>
                  <w:rtl/>
                </w:rPr>
                <w:t xml:space="preserve">תקופת </w:t>
              </w:r>
            </w:ins>
            <w:del w:id="1894" w:author="נעה בן-שבת" w:date="2015-12-01T15:24:00Z">
              <w:r w:rsidRPr="006231FC" w:rsidDel="00A21A54">
                <w:rPr>
                  <w:rFonts w:hint="eastAsia"/>
                  <w:sz w:val="26"/>
                  <w:rtl/>
                </w:rPr>
                <w:delText>ימי</w:delText>
              </w:r>
              <w:r w:rsidRPr="006231FC" w:rsidDel="00A21A54">
                <w:rPr>
                  <w:sz w:val="26"/>
                  <w:rtl/>
                </w:rPr>
                <w:delText xml:space="preserve"> </w:delText>
              </w:r>
            </w:del>
            <w:r w:rsidRPr="006231FC">
              <w:rPr>
                <w:rFonts w:hint="eastAsia"/>
                <w:sz w:val="26"/>
                <w:rtl/>
              </w:rPr>
              <w:t>ההכשרה</w:t>
            </w:r>
            <w:r w:rsidRPr="006231FC">
              <w:rPr>
                <w:sz w:val="26"/>
                <w:rtl/>
              </w:rPr>
              <w:t xml:space="preserve"> </w:t>
            </w:r>
            <w:r w:rsidRPr="006231FC">
              <w:rPr>
                <w:rFonts w:hint="eastAsia"/>
                <w:sz w:val="26"/>
                <w:rtl/>
              </w:rPr>
              <w:t>לשירות</w:t>
            </w:r>
            <w:r w:rsidRPr="006231FC">
              <w:rPr>
                <w:sz w:val="26"/>
                <w:rtl/>
              </w:rPr>
              <w:t xml:space="preserve"> </w:t>
            </w:r>
            <w:del w:id="1895" w:author="נעה בן-שבת" w:date="2015-12-01T15:24:00Z">
              <w:r w:rsidRPr="006231FC" w:rsidDel="00A21A54">
                <w:rPr>
                  <w:rFonts w:hint="eastAsia"/>
                  <w:sz w:val="26"/>
                  <w:rtl/>
                </w:rPr>
                <w:delText>י</w:delText>
              </w:r>
            </w:del>
            <w:ins w:id="1896" w:author="נעה בן-שבת" w:date="2015-12-01T15:24:00Z">
              <w:r w:rsidR="00A21A54">
                <w:rPr>
                  <w:rFonts w:hint="cs"/>
                  <w:sz w:val="26"/>
                  <w:rtl/>
                </w:rPr>
                <w:t>ת</w:t>
              </w:r>
            </w:ins>
            <w:r w:rsidRPr="006231FC">
              <w:rPr>
                <w:rFonts w:hint="eastAsia"/>
                <w:sz w:val="26"/>
                <w:rtl/>
              </w:rPr>
              <w:t>יחשב</w:t>
            </w:r>
            <w:del w:id="1897" w:author="נעה בן-שבת" w:date="2015-12-01T15:24:00Z">
              <w:r w:rsidRPr="006231FC" w:rsidDel="00A21A54">
                <w:rPr>
                  <w:rFonts w:hint="eastAsia"/>
                  <w:sz w:val="26"/>
                  <w:rtl/>
                </w:rPr>
                <w:delText>ו</w:delText>
              </w:r>
            </w:del>
            <w:r w:rsidRPr="006231FC">
              <w:rPr>
                <w:sz w:val="26"/>
                <w:rtl/>
              </w:rPr>
              <w:t xml:space="preserve"> </w:t>
            </w:r>
            <w:r w:rsidRPr="006231FC">
              <w:rPr>
                <w:rFonts w:hint="eastAsia"/>
                <w:sz w:val="26"/>
                <w:rtl/>
              </w:rPr>
              <w:t>חלק</w:t>
            </w:r>
            <w:r w:rsidRPr="006231FC">
              <w:rPr>
                <w:sz w:val="26"/>
                <w:rtl/>
              </w:rPr>
              <w:t xml:space="preserve"> </w:t>
            </w:r>
            <w:r w:rsidRPr="006231FC">
              <w:rPr>
                <w:rFonts w:hint="eastAsia"/>
                <w:sz w:val="26"/>
                <w:rtl/>
              </w:rPr>
              <w:t>מתקופת</w:t>
            </w:r>
            <w:r w:rsidRPr="006231FC">
              <w:rPr>
                <w:sz w:val="26"/>
                <w:rtl/>
              </w:rPr>
              <w:t xml:space="preserve"> </w:t>
            </w:r>
            <w:r w:rsidRPr="006231FC">
              <w:rPr>
                <w:rFonts w:hint="eastAsia"/>
                <w:sz w:val="26"/>
                <w:rtl/>
              </w:rPr>
              <w:t>השירות</w:t>
            </w:r>
            <w:del w:id="1898" w:author="ענבר הרשקוביץ" w:date="2016-05-01T12:39:00Z">
              <w:r w:rsidRPr="006231FC" w:rsidDel="00524EAC">
                <w:rPr>
                  <w:sz w:val="26"/>
                  <w:rtl/>
                </w:rPr>
                <w:delText xml:space="preserve"> </w:delText>
              </w:r>
              <w:r w:rsidRPr="006231FC" w:rsidDel="00524EAC">
                <w:rPr>
                  <w:rFonts w:hint="eastAsia"/>
                  <w:sz w:val="26"/>
                  <w:rtl/>
                </w:rPr>
                <w:delText>הלאומי</w:delText>
              </w:r>
              <w:r w:rsidRPr="006231FC" w:rsidDel="00524EAC">
                <w:rPr>
                  <w:sz w:val="26"/>
                  <w:rtl/>
                </w:rPr>
                <w:delText xml:space="preserve"> </w:delText>
              </w:r>
              <w:r w:rsidRPr="006231FC" w:rsidDel="00524EAC">
                <w:rPr>
                  <w:rFonts w:hint="eastAsia"/>
                  <w:sz w:val="26"/>
                  <w:rtl/>
                </w:rPr>
                <w:delText>או</w:delText>
              </w:r>
              <w:r w:rsidRPr="006231FC" w:rsidDel="00524EAC">
                <w:rPr>
                  <w:sz w:val="26"/>
                  <w:rtl/>
                </w:rPr>
                <w:delText xml:space="preserve"> </w:delText>
              </w:r>
              <w:r w:rsidRPr="006231FC" w:rsidDel="00524EAC">
                <w:rPr>
                  <w:rFonts w:hint="eastAsia"/>
                  <w:sz w:val="26"/>
                  <w:rtl/>
                </w:rPr>
                <w:delText>השירות</w:delText>
              </w:r>
              <w:r w:rsidRPr="006231FC" w:rsidDel="00524EAC">
                <w:rPr>
                  <w:sz w:val="26"/>
                  <w:rtl/>
                </w:rPr>
                <w:delText xml:space="preserve"> </w:delText>
              </w:r>
              <w:r w:rsidRPr="006231FC" w:rsidDel="00524EAC">
                <w:rPr>
                  <w:rFonts w:hint="eastAsia"/>
                  <w:sz w:val="26"/>
                  <w:rtl/>
                </w:rPr>
                <w:delText>הקהילתי</w:delText>
              </w:r>
            </w:del>
            <w:r w:rsidRPr="006231FC">
              <w:rPr>
                <w:sz w:val="26"/>
                <w:rtl/>
              </w:rPr>
              <w:t>.</w:t>
            </w:r>
          </w:p>
        </w:tc>
      </w:tr>
      <w:tr w:rsidR="00AA3BFE" w:rsidRPr="006231FC" w:rsidTr="008F130A">
        <w:tblPrEx>
          <w:tblPrExChange w:id="1899" w:author="נעה בן-שבת" w:date="2015-12-01T13:39:00Z">
            <w:tblPrEx>
              <w:tblW w:w="9638" w:type="dxa"/>
            </w:tblPrEx>
          </w:tblPrExChange>
        </w:tblPrEx>
        <w:trPr>
          <w:cantSplit/>
          <w:trPrChange w:id="1900"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901"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902"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903"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ותנאים</w:t>
            </w:r>
            <w:r w:rsidRPr="006231FC">
              <w:rPr>
                <w:sz w:val="26"/>
                <w:rtl/>
              </w:rPr>
              <w:t xml:space="preserve"> </w:t>
            </w:r>
            <w:r w:rsidRPr="006231FC">
              <w:rPr>
                <w:rFonts w:hint="eastAsia"/>
                <w:sz w:val="26"/>
                <w:rtl/>
              </w:rPr>
              <w:t>לעניין ההכשרה</w:t>
            </w:r>
            <w:r w:rsidRPr="006231FC">
              <w:rPr>
                <w:sz w:val="26"/>
                <w:rtl/>
              </w:rPr>
              <w:t xml:space="preserve"> </w:t>
            </w:r>
            <w:r w:rsidRPr="006231FC">
              <w:rPr>
                <w:rFonts w:hint="eastAsia"/>
                <w:sz w:val="26"/>
                <w:rtl/>
              </w:rPr>
              <w:t>לשירות</w:t>
            </w:r>
            <w:ins w:id="1904" w:author="נעה בן-שבת" w:date="2015-12-01T15:24:00Z">
              <w:r w:rsidR="007C427F">
                <w:rPr>
                  <w:rFonts w:hint="cs"/>
                  <w:sz w:val="26"/>
                  <w:rtl/>
                </w:rPr>
                <w:t xml:space="preserve"> לאומי או לשירות קהילתי</w:t>
              </w:r>
            </w:ins>
            <w:r w:rsidRPr="006231FC">
              <w:rPr>
                <w:sz w:val="26"/>
                <w:rtl/>
              </w:rPr>
              <w:t xml:space="preserve">, </w:t>
            </w:r>
            <w:r w:rsidRPr="006231FC">
              <w:rPr>
                <w:rFonts w:hint="eastAsia"/>
                <w:sz w:val="26"/>
                <w:rtl/>
              </w:rPr>
              <w:t>ובכלל</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לגבי</w:t>
            </w:r>
            <w:r w:rsidRPr="006231FC">
              <w:rPr>
                <w:sz w:val="26"/>
                <w:rtl/>
              </w:rPr>
              <w:t xml:space="preserve"> </w:t>
            </w:r>
            <w:r w:rsidRPr="006231FC">
              <w:rPr>
                <w:rFonts w:hint="eastAsia"/>
                <w:sz w:val="26"/>
                <w:rtl/>
              </w:rPr>
              <w:t>השכלה</w:t>
            </w:r>
            <w:r w:rsidRPr="006231FC">
              <w:rPr>
                <w:sz w:val="26"/>
                <w:rtl/>
              </w:rPr>
              <w:t xml:space="preserve">, </w:t>
            </w:r>
            <w:r w:rsidRPr="006231FC">
              <w:rPr>
                <w:rFonts w:hint="eastAsia"/>
                <w:sz w:val="26"/>
                <w:rtl/>
              </w:rPr>
              <w:t>הכשרה</w:t>
            </w:r>
            <w:r w:rsidRPr="006231FC">
              <w:rPr>
                <w:sz w:val="26"/>
                <w:rtl/>
              </w:rPr>
              <w:t xml:space="preserve"> </w:t>
            </w:r>
            <w:r w:rsidRPr="006231FC">
              <w:rPr>
                <w:rFonts w:hint="eastAsia"/>
                <w:sz w:val="26"/>
                <w:rtl/>
              </w:rPr>
              <w:t>מקצועית</w:t>
            </w:r>
            <w:r w:rsidRPr="006231FC">
              <w:rPr>
                <w:sz w:val="26"/>
                <w:rtl/>
              </w:rPr>
              <w:t xml:space="preserve">, </w:t>
            </w:r>
            <w:r w:rsidRPr="006231FC">
              <w:rPr>
                <w:rFonts w:hint="eastAsia"/>
                <w:sz w:val="26"/>
                <w:rtl/>
              </w:rPr>
              <w:t>ניסיון</w:t>
            </w:r>
            <w:r w:rsidRPr="006231FC">
              <w:rPr>
                <w:sz w:val="26"/>
                <w:rtl/>
              </w:rPr>
              <w:t xml:space="preserve"> </w:t>
            </w:r>
            <w:r w:rsidRPr="006231FC">
              <w:rPr>
                <w:rFonts w:hint="eastAsia"/>
                <w:sz w:val="26"/>
                <w:rtl/>
              </w:rPr>
              <w:t>ועבר</w:t>
            </w:r>
            <w:r w:rsidRPr="006231FC">
              <w:rPr>
                <w:sz w:val="26"/>
                <w:rtl/>
              </w:rPr>
              <w:t xml:space="preserve"> </w:t>
            </w:r>
            <w:r w:rsidRPr="006231FC">
              <w:rPr>
                <w:rFonts w:hint="eastAsia"/>
                <w:sz w:val="26"/>
                <w:rtl/>
              </w:rPr>
              <w:t>פלילי</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העוסקים</w:t>
            </w:r>
            <w:r w:rsidRPr="006231FC">
              <w:rPr>
                <w:sz w:val="26"/>
                <w:rtl/>
              </w:rPr>
              <w:t xml:space="preserve"> </w:t>
            </w:r>
            <w:r w:rsidRPr="006231FC">
              <w:rPr>
                <w:rFonts w:hint="eastAsia"/>
                <w:sz w:val="26"/>
                <w:rtl/>
              </w:rPr>
              <w:t>במתן</w:t>
            </w:r>
            <w:r w:rsidRPr="006231FC">
              <w:rPr>
                <w:sz w:val="26"/>
                <w:rtl/>
              </w:rPr>
              <w:t xml:space="preserve"> </w:t>
            </w:r>
            <w:r w:rsidRPr="006231FC">
              <w:rPr>
                <w:rFonts w:hint="eastAsia"/>
                <w:sz w:val="26"/>
                <w:rtl/>
              </w:rPr>
              <w:t>ההכשרה</w:t>
            </w:r>
            <w:r w:rsidRPr="006231FC">
              <w:rPr>
                <w:sz w:val="26"/>
                <w:rtl/>
              </w:rPr>
              <w:t xml:space="preserve">, </w:t>
            </w:r>
            <w:r w:rsidRPr="006231FC">
              <w:rPr>
                <w:rFonts w:hint="eastAsia"/>
                <w:sz w:val="26"/>
                <w:rtl/>
              </w:rPr>
              <w:t>וכן</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המיתקנים</w:t>
            </w:r>
            <w:r w:rsidRPr="006231FC">
              <w:rPr>
                <w:sz w:val="26"/>
                <w:rtl/>
              </w:rPr>
              <w:t xml:space="preserve">, </w:t>
            </w:r>
            <w:r w:rsidRPr="006231FC">
              <w:rPr>
                <w:rFonts w:hint="eastAsia"/>
                <w:sz w:val="26"/>
                <w:rtl/>
              </w:rPr>
              <w:t>הכיתות</w:t>
            </w:r>
            <w:r w:rsidRPr="006231FC">
              <w:rPr>
                <w:sz w:val="26"/>
                <w:rtl/>
              </w:rPr>
              <w:t xml:space="preserve"> </w:t>
            </w:r>
            <w:r w:rsidRPr="006231FC">
              <w:rPr>
                <w:rFonts w:hint="eastAsia"/>
                <w:sz w:val="26"/>
                <w:rtl/>
              </w:rPr>
              <w:t>והציוד</w:t>
            </w:r>
            <w:r w:rsidRPr="006231FC">
              <w:rPr>
                <w:sz w:val="26"/>
                <w:rtl/>
              </w:rPr>
              <w:t xml:space="preserve"> </w:t>
            </w:r>
            <w:r w:rsidRPr="006231FC">
              <w:rPr>
                <w:rFonts w:hint="eastAsia"/>
                <w:sz w:val="26"/>
                <w:rtl/>
              </w:rPr>
              <w:t>הדרושים</w:t>
            </w:r>
            <w:r w:rsidRPr="006231FC">
              <w:rPr>
                <w:sz w:val="26"/>
                <w:rtl/>
              </w:rPr>
              <w:t xml:space="preserve"> </w:t>
            </w:r>
            <w:r w:rsidRPr="006231FC">
              <w:rPr>
                <w:rFonts w:hint="eastAsia"/>
                <w:sz w:val="26"/>
                <w:rtl/>
              </w:rPr>
              <w:t>למתן</w:t>
            </w:r>
            <w:r w:rsidRPr="006231FC">
              <w:rPr>
                <w:sz w:val="26"/>
                <w:rtl/>
              </w:rPr>
              <w:t xml:space="preserve"> </w:t>
            </w:r>
            <w:r w:rsidRPr="006231FC">
              <w:rPr>
                <w:rFonts w:hint="eastAsia"/>
                <w:sz w:val="26"/>
                <w:rtl/>
              </w:rPr>
              <w:t>ההכשרה</w:t>
            </w:r>
            <w:r w:rsidRPr="006231FC">
              <w:rPr>
                <w:sz w:val="26"/>
                <w:rtl/>
              </w:rPr>
              <w:t xml:space="preserve">. </w:t>
            </w:r>
          </w:p>
        </w:tc>
      </w:tr>
      <w:tr w:rsidR="00AA3BFE" w:rsidRPr="006231FC" w:rsidTr="008F130A">
        <w:tblPrEx>
          <w:tblPrExChange w:id="1905" w:author="נעה בן-שבת" w:date="2015-12-01T13:39:00Z">
            <w:tblPrEx>
              <w:tblW w:w="9638" w:type="dxa"/>
            </w:tblPrEx>
          </w:tblPrExChange>
        </w:tblPrEx>
        <w:trPr>
          <w:cantSplit/>
          <w:trPrChange w:id="1906"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907" w:author="נעה בן-שבת" w:date="2015-12-01T13:39:00Z">
              <w:tcPr>
                <w:tcW w:w="1870" w:type="dxa"/>
                <w:shd w:val="clear" w:color="auto" w:fill="auto"/>
                <w:tcMar>
                  <w:top w:w="91" w:type="dxa"/>
                  <w:left w:w="0" w:type="dxa"/>
                  <w:bottom w:w="91" w:type="dxa"/>
                  <w:right w:w="0" w:type="dxa"/>
                </w:tcMar>
              </w:tcPr>
            </w:tcPrChange>
          </w:tcPr>
          <w:p w:rsidR="00AA3BFE" w:rsidRDefault="00AA3BFE" w:rsidP="003120AC">
            <w:pPr>
              <w:pStyle w:val="TableSideHeading"/>
              <w:rPr>
                <w:ins w:id="1908" w:author="נעה בן שבת" w:date="2016-06-05T15:29:00Z"/>
                <w:sz w:val="26"/>
                <w:rtl/>
              </w:rPr>
            </w:pPr>
            <w:r w:rsidRPr="006231FC">
              <w:rPr>
                <w:rFonts w:hint="eastAsia"/>
                <w:sz w:val="26"/>
                <w:rtl/>
              </w:rPr>
              <w:t>הכשרה</w:t>
            </w:r>
            <w:r w:rsidRPr="006231FC">
              <w:rPr>
                <w:sz w:val="26"/>
                <w:rtl/>
              </w:rPr>
              <w:t xml:space="preserve"> </w:t>
            </w:r>
            <w:del w:id="1909" w:author="נעה בן-שבת" w:date="2015-12-01T15:25:00Z">
              <w:r w:rsidRPr="006231FC" w:rsidDel="007C427F">
                <w:rPr>
                  <w:rFonts w:hint="eastAsia"/>
                  <w:sz w:val="26"/>
                  <w:rtl/>
                </w:rPr>
                <w:delText>מקצועית</w:delText>
              </w:r>
              <w:r w:rsidRPr="006231FC" w:rsidDel="007C427F">
                <w:rPr>
                  <w:sz w:val="26"/>
                  <w:rtl/>
                </w:rPr>
                <w:delText xml:space="preserve"> </w:delText>
              </w:r>
            </w:del>
            <w:r w:rsidRPr="006231FC">
              <w:rPr>
                <w:rFonts w:hint="eastAsia"/>
                <w:sz w:val="26"/>
                <w:rtl/>
              </w:rPr>
              <w:t>מיוחדת</w:t>
            </w:r>
          </w:p>
          <w:p w:rsidR="002060D8" w:rsidRPr="006231FC" w:rsidRDefault="002060D8" w:rsidP="003120AC">
            <w:pPr>
              <w:pStyle w:val="TableSideHeading"/>
              <w:rPr>
                <w:sz w:val="26"/>
                <w:rtl/>
              </w:rPr>
            </w:pPr>
            <w:ins w:id="1910" w:author="נעה בן שבת" w:date="2016-06-05T15:29:00Z">
              <w:r>
                <w:rPr>
                  <w:rFonts w:hint="cs"/>
                  <w:sz w:val="26"/>
                  <w:rtl/>
                </w:rPr>
                <w:t>דיון 1.6.16</w:t>
              </w:r>
            </w:ins>
          </w:p>
        </w:tc>
        <w:tc>
          <w:tcPr>
            <w:tcW w:w="624" w:type="dxa"/>
            <w:shd w:val="clear" w:color="auto" w:fill="auto"/>
            <w:tcMar>
              <w:top w:w="91" w:type="dxa"/>
              <w:left w:w="0" w:type="dxa"/>
              <w:bottom w:w="91" w:type="dxa"/>
              <w:right w:w="0" w:type="dxa"/>
            </w:tcMar>
            <w:tcPrChange w:id="1911"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7C427F" w:rsidP="00BE6AC7">
            <w:pPr>
              <w:pStyle w:val="TableText"/>
              <w:rPr>
                <w:sz w:val="26"/>
                <w:rtl/>
              </w:rPr>
            </w:pPr>
            <w:ins w:id="1912" w:author="נעה בן-שבת" w:date="2015-12-01T15:25:00Z">
              <w:del w:id="1913" w:author="ענבר הרשקוביץ" w:date="2016-04-17T13:59:00Z">
                <w:r w:rsidDel="00D6382C">
                  <w:rPr>
                    <w:rFonts w:hint="cs"/>
                    <w:sz w:val="26"/>
                    <w:rtl/>
                  </w:rPr>
                  <w:delText>15</w:delText>
                </w:r>
              </w:del>
            </w:ins>
            <w:ins w:id="1914" w:author="ענבר הרשקוביץ" w:date="2016-04-17T13:59:00Z">
              <w:r w:rsidR="00D6382C">
                <w:rPr>
                  <w:rFonts w:hint="cs"/>
                  <w:sz w:val="26"/>
                  <w:rtl/>
                </w:rPr>
                <w:t>14</w:t>
              </w:r>
            </w:ins>
            <w:ins w:id="1915" w:author="נעה בן-שבת" w:date="2015-12-01T15:25:00Z">
              <w:r>
                <w:rPr>
                  <w:rFonts w:hint="cs"/>
                  <w:sz w:val="26"/>
                  <w:rtl/>
                </w:rPr>
                <w:t>. (</w:t>
              </w:r>
            </w:ins>
            <w:r w:rsidR="00AA3BFE" w:rsidRPr="006231FC">
              <w:rPr>
                <w:sz w:val="26"/>
                <w:rtl/>
              </w:rPr>
              <w:t>10</w:t>
            </w:r>
            <w:ins w:id="1916" w:author="נעה בן-שבת" w:date="2015-12-01T15:25:00Z">
              <w:r>
                <w:rPr>
                  <w:rFonts w:hint="cs"/>
                  <w:sz w:val="26"/>
                  <w:rtl/>
                </w:rPr>
                <w:t>)</w:t>
              </w:r>
            </w:ins>
            <w:del w:id="1917" w:author="נעה בן-שבת" w:date="2015-12-01T15:25:00Z">
              <w:r w:rsidR="00AA3BFE" w:rsidRPr="006231FC" w:rsidDel="007C427F">
                <w:rPr>
                  <w:sz w:val="26"/>
                  <w:rtl/>
                </w:rPr>
                <w:delText>.</w:delText>
              </w:r>
            </w:del>
            <w:r w:rsidR="00AA3BFE" w:rsidRPr="006231FC">
              <w:rPr>
                <w:sz w:val="26"/>
                <w:rtl/>
              </w:rPr>
              <w:tab/>
            </w:r>
          </w:p>
        </w:tc>
        <w:tc>
          <w:tcPr>
            <w:tcW w:w="7146" w:type="dxa"/>
            <w:gridSpan w:val="3"/>
            <w:shd w:val="clear" w:color="auto" w:fill="auto"/>
            <w:tcMar>
              <w:top w:w="91" w:type="dxa"/>
              <w:left w:w="0" w:type="dxa"/>
              <w:bottom w:w="91" w:type="dxa"/>
              <w:right w:w="0" w:type="dxa"/>
            </w:tcMar>
            <w:tcPrChange w:id="1918"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476066">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אשר</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מתנדב</w:t>
            </w:r>
            <w:del w:id="1919" w:author="ענבר הרשקוביץ" w:date="2016-05-01T12:41:00Z">
              <w:r w:rsidRPr="006231FC" w:rsidDel="00524EAC">
                <w:rPr>
                  <w:sz w:val="26"/>
                  <w:rtl/>
                </w:rPr>
                <w:delText xml:space="preserve"> </w:delText>
              </w:r>
            </w:del>
            <w:ins w:id="1920" w:author="נעה בן-שבת" w:date="2015-12-01T15:25:00Z">
              <w:del w:id="1921" w:author="ענבר הרשקוביץ" w:date="2016-05-01T12:41:00Z">
                <w:r w:rsidR="007C427F" w:rsidDel="00524EAC">
                  <w:rPr>
                    <w:rFonts w:hint="cs"/>
                    <w:sz w:val="26"/>
                    <w:rtl/>
                  </w:rPr>
                  <w:delText>בשירות לאומי או בשירות קהילתי</w:delText>
                </w:r>
              </w:del>
              <w:r w:rsidR="007C427F">
                <w:rPr>
                  <w:rFonts w:hint="cs"/>
                  <w:sz w:val="26"/>
                  <w:rtl/>
                </w:rPr>
                <w:t xml:space="preserve"> </w:t>
              </w:r>
            </w:ins>
            <w:r w:rsidRPr="006231FC">
              <w:rPr>
                <w:rFonts w:hint="eastAsia"/>
                <w:sz w:val="26"/>
                <w:rtl/>
              </w:rPr>
              <w:t>בתפקידים</w:t>
            </w:r>
            <w:r w:rsidRPr="006231FC">
              <w:rPr>
                <w:sz w:val="26"/>
                <w:rtl/>
              </w:rPr>
              <w:t xml:space="preserve"> </w:t>
            </w:r>
            <w:r w:rsidRPr="006231FC">
              <w:rPr>
                <w:rFonts w:hint="eastAsia"/>
                <w:sz w:val="26"/>
                <w:rtl/>
              </w:rPr>
              <w:t>הדורשים</w:t>
            </w:r>
            <w:r w:rsidRPr="006231FC">
              <w:rPr>
                <w:sz w:val="26"/>
                <w:rtl/>
              </w:rPr>
              <w:t xml:space="preserve"> </w:t>
            </w:r>
            <w:r w:rsidRPr="006231FC">
              <w:rPr>
                <w:rFonts w:hint="eastAsia"/>
                <w:sz w:val="26"/>
                <w:rtl/>
              </w:rPr>
              <w:t>הכשרה</w:t>
            </w:r>
            <w:r w:rsidRPr="006231FC">
              <w:rPr>
                <w:sz w:val="26"/>
                <w:rtl/>
              </w:rPr>
              <w:t xml:space="preserve"> </w:t>
            </w:r>
            <w:del w:id="1922" w:author="נעה בן-שבת" w:date="2015-12-01T15:25:00Z">
              <w:r w:rsidRPr="006231FC" w:rsidDel="007C427F">
                <w:rPr>
                  <w:rFonts w:hint="eastAsia"/>
                  <w:sz w:val="26"/>
                  <w:rtl/>
                </w:rPr>
                <w:delText>מקצועית</w:delText>
              </w:r>
              <w:r w:rsidRPr="006231FC" w:rsidDel="007C427F">
                <w:rPr>
                  <w:sz w:val="26"/>
                  <w:rtl/>
                </w:rPr>
                <w:delText xml:space="preserve"> </w:delText>
              </w:r>
            </w:del>
            <w:r w:rsidRPr="006231FC">
              <w:rPr>
                <w:rFonts w:hint="eastAsia"/>
                <w:sz w:val="26"/>
                <w:rtl/>
              </w:rPr>
              <w:t>מיוחדת</w:t>
            </w:r>
            <w:r w:rsidRPr="006231FC">
              <w:rPr>
                <w:sz w:val="26"/>
                <w:rtl/>
              </w:rPr>
              <w:t xml:space="preserve">, </w:t>
            </w:r>
            <w:r w:rsidRPr="006231FC">
              <w:rPr>
                <w:rFonts w:hint="eastAsia"/>
                <w:sz w:val="26"/>
                <w:rtl/>
              </w:rPr>
              <w:t>אחראי</w:t>
            </w:r>
            <w:r w:rsidRPr="006231FC">
              <w:rPr>
                <w:sz w:val="26"/>
                <w:rtl/>
              </w:rPr>
              <w:t xml:space="preserve"> </w:t>
            </w:r>
            <w:r w:rsidRPr="006231FC">
              <w:rPr>
                <w:rFonts w:hint="eastAsia"/>
                <w:sz w:val="26"/>
                <w:rtl/>
              </w:rPr>
              <w:t>לכך</w:t>
            </w:r>
            <w:r w:rsidRPr="006231FC">
              <w:rPr>
                <w:sz w:val="26"/>
                <w:rtl/>
              </w:rPr>
              <w:t xml:space="preserve"> </w:t>
            </w:r>
            <w:r w:rsidRPr="006231FC">
              <w:rPr>
                <w:rFonts w:hint="eastAsia"/>
                <w:sz w:val="26"/>
                <w:rtl/>
              </w:rPr>
              <w:t>שהמתנדב</w:t>
            </w:r>
            <w:r w:rsidRPr="006231FC">
              <w:rPr>
                <w:sz w:val="26"/>
                <w:rtl/>
              </w:rPr>
              <w:t xml:space="preserve"> </w:t>
            </w:r>
            <w:r w:rsidRPr="006231FC">
              <w:rPr>
                <w:rFonts w:hint="eastAsia"/>
                <w:sz w:val="26"/>
                <w:rtl/>
              </w:rPr>
              <w:t>יעבור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ההכשרה</w:t>
            </w:r>
            <w:r w:rsidRPr="006231FC">
              <w:rPr>
                <w:sz w:val="26"/>
                <w:rtl/>
              </w:rPr>
              <w:t xml:space="preserve"> </w:t>
            </w:r>
            <w:r w:rsidRPr="006231FC">
              <w:rPr>
                <w:rFonts w:hint="eastAsia"/>
                <w:sz w:val="26"/>
                <w:rtl/>
              </w:rPr>
              <w:t>האמורה</w:t>
            </w:r>
            <w:r w:rsidRPr="006231FC">
              <w:rPr>
                <w:sz w:val="26"/>
                <w:rtl/>
              </w:rPr>
              <w:t>,</w:t>
            </w:r>
            <w:del w:id="1923" w:author="נעה בן-שבת" w:date="2015-12-01T15:25:00Z">
              <w:r w:rsidRPr="006231FC" w:rsidDel="007C427F">
                <w:rPr>
                  <w:sz w:val="26"/>
                  <w:rtl/>
                </w:rPr>
                <w:delText xml:space="preserve"> </w:delText>
              </w:r>
              <w:r w:rsidRPr="006231FC" w:rsidDel="007C427F">
                <w:rPr>
                  <w:rFonts w:hint="eastAsia"/>
                  <w:sz w:val="26"/>
                  <w:rtl/>
                </w:rPr>
                <w:delText>וזאת</w:delText>
              </w:r>
            </w:del>
            <w:r w:rsidRPr="006231FC">
              <w:rPr>
                <w:sz w:val="26"/>
                <w:rtl/>
              </w:rPr>
              <w:t xml:space="preserve"> </w:t>
            </w:r>
            <w:r w:rsidRPr="006231FC">
              <w:rPr>
                <w:rFonts w:hint="eastAsia"/>
                <w:sz w:val="26"/>
                <w:rtl/>
              </w:rPr>
              <w:t>נוסף</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ההכשרה</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1924" w:author="נעה בן-שבת" w:date="2015-12-01T15:26:00Z">
              <w:r w:rsidRPr="006231FC" w:rsidDel="007C427F">
                <w:rPr>
                  <w:sz w:val="26"/>
                  <w:rtl/>
                </w:rPr>
                <w:delText>9</w:delText>
              </w:r>
            </w:del>
            <w:ins w:id="1925" w:author="נעה בן-שבת" w:date="2015-12-01T15:26:00Z">
              <w:del w:id="1926" w:author="ענבר הרשקוביץ" w:date="2016-05-01T11:26:00Z">
                <w:r w:rsidR="007C427F" w:rsidDel="00476066">
                  <w:rPr>
                    <w:rFonts w:hint="cs"/>
                    <w:sz w:val="26"/>
                    <w:rtl/>
                  </w:rPr>
                  <w:delText>14</w:delText>
                </w:r>
              </w:del>
            </w:ins>
            <w:ins w:id="1927" w:author="ענבר הרשקוביץ" w:date="2016-05-01T11:26:00Z">
              <w:r w:rsidR="00476066">
                <w:rPr>
                  <w:rFonts w:hint="cs"/>
                  <w:sz w:val="26"/>
                  <w:rtl/>
                </w:rPr>
                <w:t>13</w:t>
              </w:r>
            </w:ins>
            <w:r w:rsidRPr="006231FC">
              <w:rPr>
                <w:sz w:val="26"/>
                <w:rtl/>
              </w:rPr>
              <w:t xml:space="preserve">. </w:t>
            </w:r>
          </w:p>
        </w:tc>
      </w:tr>
      <w:tr w:rsidR="00AA3BFE" w:rsidRPr="006231FC" w:rsidTr="008F130A">
        <w:tblPrEx>
          <w:tblPrExChange w:id="1928" w:author="נעה בן-שבת" w:date="2015-12-01T13:39:00Z">
            <w:tblPrEx>
              <w:tblW w:w="9638" w:type="dxa"/>
            </w:tblPrEx>
          </w:tblPrExChange>
        </w:tblPrEx>
        <w:trPr>
          <w:cantSplit/>
          <w:trPrChange w:id="192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930"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931"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932"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E50414">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תקופת</w:t>
            </w:r>
            <w:r w:rsidRPr="006231FC">
              <w:rPr>
                <w:sz w:val="26"/>
                <w:rtl/>
              </w:rPr>
              <w:t xml:space="preserve"> </w:t>
            </w:r>
            <w:r w:rsidRPr="006231FC">
              <w:rPr>
                <w:rFonts w:hint="eastAsia"/>
                <w:sz w:val="26"/>
                <w:rtl/>
              </w:rPr>
              <w:t>ההכשרה</w:t>
            </w:r>
            <w:r w:rsidRPr="006231FC">
              <w:rPr>
                <w:sz w:val="26"/>
                <w:rtl/>
              </w:rPr>
              <w:t xml:space="preserve"> </w:t>
            </w:r>
            <w:del w:id="1933" w:author="נעה בן-שבת" w:date="2015-12-01T15:26:00Z">
              <w:r w:rsidRPr="006231FC" w:rsidDel="007C427F">
                <w:rPr>
                  <w:rFonts w:hint="eastAsia"/>
                  <w:sz w:val="26"/>
                  <w:rtl/>
                </w:rPr>
                <w:delText>המקצועית</w:delText>
              </w:r>
              <w:r w:rsidRPr="006231FC" w:rsidDel="007C427F">
                <w:rPr>
                  <w:sz w:val="26"/>
                  <w:rtl/>
                </w:rPr>
                <w:delText xml:space="preserve"> </w:delText>
              </w:r>
            </w:del>
            <w:r w:rsidRPr="006231FC">
              <w:rPr>
                <w:rFonts w:hint="eastAsia"/>
                <w:sz w:val="26"/>
                <w:rtl/>
              </w:rPr>
              <w:t>המיוחדת</w:t>
            </w:r>
            <w:r w:rsidRPr="006231FC">
              <w:rPr>
                <w:sz w:val="26"/>
                <w:rtl/>
              </w:rPr>
              <w:t xml:space="preserve"> </w:t>
            </w:r>
            <w:r w:rsidRPr="006231FC">
              <w:rPr>
                <w:rFonts w:hint="eastAsia"/>
                <w:sz w:val="26"/>
                <w:rtl/>
              </w:rPr>
              <w:t>האמורה</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תיחשב</w:t>
            </w:r>
            <w:r w:rsidRPr="006231FC">
              <w:rPr>
                <w:sz w:val="26"/>
                <w:rtl/>
              </w:rPr>
              <w:t xml:space="preserve"> </w:t>
            </w:r>
            <w:r w:rsidRPr="006231FC">
              <w:rPr>
                <w:rFonts w:hint="eastAsia"/>
                <w:sz w:val="26"/>
                <w:rtl/>
              </w:rPr>
              <w:t>חלק</w:t>
            </w:r>
            <w:r w:rsidRPr="006231FC">
              <w:rPr>
                <w:sz w:val="26"/>
                <w:rtl/>
              </w:rPr>
              <w:t xml:space="preserve"> </w:t>
            </w:r>
            <w:r w:rsidRPr="006231FC">
              <w:rPr>
                <w:rFonts w:hint="eastAsia"/>
                <w:sz w:val="26"/>
                <w:rtl/>
              </w:rPr>
              <w:t>מתקופת</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למעט</w:t>
            </w:r>
            <w:r w:rsidRPr="006231FC">
              <w:rPr>
                <w:sz w:val="26"/>
                <w:rtl/>
              </w:rPr>
              <w:t xml:space="preserve"> </w:t>
            </w:r>
            <w:del w:id="1934" w:author="נעה בן שבת" w:date="2016-06-01T15:17:00Z">
              <w:r w:rsidRPr="00E50414" w:rsidDel="00E50414">
                <w:rPr>
                  <w:rFonts w:hint="eastAsia"/>
                  <w:sz w:val="26"/>
                  <w:highlight w:val="yellow"/>
                  <w:rtl/>
                  <w:rPrChange w:id="1935" w:author="נעה בן שבת" w:date="2016-06-01T15:19:00Z">
                    <w:rPr>
                      <w:rFonts w:hint="eastAsia"/>
                      <w:sz w:val="26"/>
                      <w:rtl/>
                    </w:rPr>
                  </w:rPrChange>
                </w:rPr>
                <w:delText>במקרים</w:delText>
              </w:r>
              <w:r w:rsidRPr="00E50414" w:rsidDel="00E50414">
                <w:rPr>
                  <w:sz w:val="26"/>
                  <w:highlight w:val="yellow"/>
                  <w:rtl/>
                  <w:rPrChange w:id="1936" w:author="נעה בן שבת" w:date="2016-06-01T15:19:00Z">
                    <w:rPr>
                      <w:sz w:val="26"/>
                      <w:rtl/>
                    </w:rPr>
                  </w:rPrChange>
                </w:rPr>
                <w:delText xml:space="preserve"> </w:delText>
              </w:r>
              <w:r w:rsidRPr="00E50414" w:rsidDel="00E50414">
                <w:rPr>
                  <w:rFonts w:hint="eastAsia"/>
                  <w:sz w:val="26"/>
                  <w:highlight w:val="yellow"/>
                  <w:rtl/>
                  <w:rPrChange w:id="1937" w:author="נעה בן שבת" w:date="2016-06-01T15:19:00Z">
                    <w:rPr>
                      <w:rFonts w:hint="eastAsia"/>
                      <w:sz w:val="26"/>
                      <w:rtl/>
                    </w:rPr>
                  </w:rPrChange>
                </w:rPr>
                <w:delText>מיוחדים</w:delText>
              </w:r>
            </w:del>
            <w:ins w:id="1938" w:author="נעה בן שבת" w:date="2016-06-01T15:17:00Z">
              <w:r w:rsidR="00E50414" w:rsidRPr="00E50414">
                <w:rPr>
                  <w:rFonts w:hint="eastAsia"/>
                  <w:sz w:val="26"/>
                  <w:highlight w:val="yellow"/>
                  <w:rtl/>
                  <w:rPrChange w:id="1939" w:author="נעה בן שבת" w:date="2016-06-01T15:19:00Z">
                    <w:rPr>
                      <w:rFonts w:hint="eastAsia"/>
                      <w:sz w:val="26"/>
                      <w:rtl/>
                    </w:rPr>
                  </w:rPrChange>
                </w:rPr>
                <w:t>אם</w:t>
              </w:r>
              <w:r w:rsidR="00E50414" w:rsidRPr="00E50414">
                <w:rPr>
                  <w:sz w:val="26"/>
                  <w:highlight w:val="yellow"/>
                  <w:rtl/>
                  <w:rPrChange w:id="1940" w:author="נעה בן שבת" w:date="2016-06-01T15:19:00Z">
                    <w:rPr>
                      <w:sz w:val="26"/>
                      <w:rtl/>
                    </w:rPr>
                  </w:rPrChange>
                </w:rPr>
                <w:t xml:space="preserve"> הורה המנהל אחרת לגבי הכשרות חריגות </w:t>
              </w:r>
            </w:ins>
            <w:ins w:id="1941" w:author="נעה בן שבת" w:date="2016-06-01T15:18:00Z">
              <w:r w:rsidR="00E50414" w:rsidRPr="00E50414">
                <w:rPr>
                  <w:rFonts w:hint="eastAsia"/>
                  <w:sz w:val="26"/>
                  <w:highlight w:val="yellow"/>
                  <w:rtl/>
                  <w:rPrChange w:id="1942" w:author="נעה בן שבת" w:date="2016-06-01T15:19:00Z">
                    <w:rPr>
                      <w:rFonts w:hint="eastAsia"/>
                      <w:sz w:val="26"/>
                      <w:rtl/>
                    </w:rPr>
                  </w:rPrChange>
                </w:rPr>
                <w:t>או</w:t>
              </w:r>
              <w:r w:rsidR="00E50414" w:rsidRPr="00E50414">
                <w:rPr>
                  <w:sz w:val="26"/>
                  <w:highlight w:val="yellow"/>
                  <w:rtl/>
                  <w:rPrChange w:id="1943" w:author="נעה בן שבת" w:date="2016-06-01T15:19:00Z">
                    <w:rPr>
                      <w:sz w:val="26"/>
                      <w:rtl/>
                    </w:rPr>
                  </w:rPrChange>
                </w:rPr>
                <w:t xml:space="preserve"> </w:t>
              </w:r>
              <w:r w:rsidR="00E50414" w:rsidRPr="00E50414">
                <w:rPr>
                  <w:rFonts w:hint="eastAsia"/>
                  <w:sz w:val="26"/>
                  <w:highlight w:val="yellow"/>
                  <w:rtl/>
                  <w:rPrChange w:id="1944" w:author="נעה בן שבת" w:date="2016-06-01T15:19:00Z">
                    <w:rPr>
                      <w:rFonts w:hint="eastAsia"/>
                      <w:sz w:val="26"/>
                      <w:rtl/>
                    </w:rPr>
                  </w:rPrChange>
                </w:rPr>
                <w:t>סוגי</w:t>
              </w:r>
              <w:r w:rsidR="00E50414" w:rsidRPr="00E50414">
                <w:rPr>
                  <w:sz w:val="26"/>
                  <w:highlight w:val="yellow"/>
                  <w:rtl/>
                  <w:rPrChange w:id="1945" w:author="נעה בן שבת" w:date="2016-06-01T15:19:00Z">
                    <w:rPr>
                      <w:sz w:val="26"/>
                      <w:rtl/>
                    </w:rPr>
                  </w:rPrChange>
                </w:rPr>
                <w:t xml:space="preserve"> </w:t>
              </w:r>
              <w:r w:rsidR="00E50414" w:rsidRPr="00E50414">
                <w:rPr>
                  <w:rFonts w:hint="eastAsia"/>
                  <w:sz w:val="26"/>
                  <w:highlight w:val="yellow"/>
                  <w:rtl/>
                  <w:rPrChange w:id="1946" w:author="נעה בן שבת" w:date="2016-06-01T15:19:00Z">
                    <w:rPr>
                      <w:rFonts w:hint="eastAsia"/>
                      <w:sz w:val="26"/>
                      <w:rtl/>
                    </w:rPr>
                  </w:rPrChange>
                </w:rPr>
                <w:t>הכשר</w:t>
              </w:r>
              <w:r w:rsidR="00E50414" w:rsidRPr="00E50414">
                <w:rPr>
                  <w:rFonts w:hint="eastAsia"/>
                  <w:sz w:val="26"/>
                  <w:highlight w:val="yellow"/>
                  <w:rtl/>
                  <w:rPrChange w:id="1947" w:author="נעה בן שבת" w:date="2016-06-01T15:20:00Z">
                    <w:rPr>
                      <w:rFonts w:hint="eastAsia"/>
                      <w:sz w:val="26"/>
                      <w:rtl/>
                    </w:rPr>
                  </w:rPrChange>
                </w:rPr>
                <w:t>ות</w:t>
              </w:r>
            </w:ins>
            <w:ins w:id="1948" w:author="נעה בן שבת" w:date="2016-06-01T15:19:00Z">
              <w:r w:rsidR="00E50414" w:rsidRPr="00E50414">
                <w:rPr>
                  <w:sz w:val="26"/>
                  <w:highlight w:val="yellow"/>
                  <w:rtl/>
                  <w:rPrChange w:id="1949" w:author="נעה בן שבת" w:date="2016-06-01T15:20:00Z">
                    <w:rPr>
                      <w:sz w:val="26"/>
                      <w:rtl/>
                    </w:rPr>
                  </w:rPrChange>
                </w:rPr>
                <w:t xml:space="preserve">, </w:t>
              </w:r>
              <w:r w:rsidR="00E50414" w:rsidRPr="00E50414">
                <w:rPr>
                  <w:rFonts w:hint="eastAsia"/>
                  <w:sz w:val="26"/>
                  <w:highlight w:val="yellow"/>
                  <w:rtl/>
                  <w:rPrChange w:id="1950" w:author="נעה בן שבת" w:date="2016-06-01T15:20:00Z">
                    <w:rPr>
                      <w:rFonts w:hint="eastAsia"/>
                      <w:sz w:val="26"/>
                      <w:rtl/>
                    </w:rPr>
                  </w:rPrChange>
                </w:rPr>
                <w:t>בהתחשב</w:t>
              </w:r>
              <w:r w:rsidR="00E50414" w:rsidRPr="00E50414">
                <w:rPr>
                  <w:sz w:val="26"/>
                  <w:highlight w:val="yellow"/>
                  <w:rtl/>
                  <w:rPrChange w:id="1951" w:author="נעה בן שבת" w:date="2016-06-01T15:20:00Z">
                    <w:rPr>
                      <w:sz w:val="26"/>
                      <w:rtl/>
                    </w:rPr>
                  </w:rPrChange>
                </w:rPr>
                <w:t xml:space="preserve"> </w:t>
              </w:r>
              <w:r w:rsidR="00E50414" w:rsidRPr="00E50414">
                <w:rPr>
                  <w:rFonts w:hint="eastAsia"/>
                  <w:sz w:val="26"/>
                  <w:highlight w:val="yellow"/>
                  <w:rtl/>
                  <w:rPrChange w:id="1952" w:author="נעה בן שבת" w:date="2016-06-01T15:20:00Z">
                    <w:rPr>
                      <w:rFonts w:hint="eastAsia"/>
                      <w:sz w:val="26"/>
                      <w:rtl/>
                    </w:rPr>
                  </w:rPrChange>
                </w:rPr>
                <w:t>בין</w:t>
              </w:r>
              <w:r w:rsidR="00E50414" w:rsidRPr="00E50414">
                <w:rPr>
                  <w:sz w:val="26"/>
                  <w:highlight w:val="yellow"/>
                  <w:rtl/>
                  <w:rPrChange w:id="1953" w:author="נעה בן שבת" w:date="2016-06-01T15:20:00Z">
                    <w:rPr>
                      <w:sz w:val="26"/>
                      <w:rtl/>
                    </w:rPr>
                  </w:rPrChange>
                </w:rPr>
                <w:t xml:space="preserve"> </w:t>
              </w:r>
              <w:r w:rsidR="00E50414" w:rsidRPr="00E50414">
                <w:rPr>
                  <w:rFonts w:hint="eastAsia"/>
                  <w:sz w:val="26"/>
                  <w:highlight w:val="yellow"/>
                  <w:rtl/>
                  <w:rPrChange w:id="1954" w:author="נעה בן שבת" w:date="2016-06-01T15:20:00Z">
                    <w:rPr>
                      <w:rFonts w:hint="eastAsia"/>
                      <w:sz w:val="26"/>
                      <w:rtl/>
                    </w:rPr>
                  </w:rPrChange>
                </w:rPr>
                <w:t>השאר</w:t>
              </w:r>
              <w:r w:rsidR="00E50414" w:rsidRPr="00E50414">
                <w:rPr>
                  <w:sz w:val="26"/>
                  <w:highlight w:val="yellow"/>
                  <w:rtl/>
                  <w:rPrChange w:id="1955" w:author="נעה בן שבת" w:date="2016-06-01T15:20:00Z">
                    <w:rPr>
                      <w:sz w:val="26"/>
                      <w:rtl/>
                    </w:rPr>
                  </w:rPrChange>
                </w:rPr>
                <w:t xml:space="preserve"> </w:t>
              </w:r>
              <w:r w:rsidR="00E50414" w:rsidRPr="00E50414">
                <w:rPr>
                  <w:rFonts w:hint="eastAsia"/>
                  <w:sz w:val="26"/>
                  <w:highlight w:val="yellow"/>
                  <w:rtl/>
                  <w:rPrChange w:id="1956" w:author="נעה בן שבת" w:date="2016-06-01T15:20:00Z">
                    <w:rPr>
                      <w:rFonts w:hint="eastAsia"/>
                      <w:sz w:val="26"/>
                      <w:rtl/>
                    </w:rPr>
                  </w:rPrChange>
                </w:rPr>
                <w:t>במשך</w:t>
              </w:r>
              <w:r w:rsidR="00E50414" w:rsidRPr="00E50414">
                <w:rPr>
                  <w:sz w:val="26"/>
                  <w:highlight w:val="yellow"/>
                  <w:rtl/>
                  <w:rPrChange w:id="1957" w:author="נעה בן שבת" w:date="2016-06-01T15:20:00Z">
                    <w:rPr>
                      <w:sz w:val="26"/>
                      <w:rtl/>
                    </w:rPr>
                  </w:rPrChange>
                </w:rPr>
                <w:t xml:space="preserve"> </w:t>
              </w:r>
              <w:r w:rsidR="00E50414" w:rsidRPr="00E50414">
                <w:rPr>
                  <w:rFonts w:hint="eastAsia"/>
                  <w:sz w:val="26"/>
                  <w:highlight w:val="yellow"/>
                  <w:rtl/>
                  <w:rPrChange w:id="1958" w:author="נעה בן שבת" w:date="2016-06-01T15:20:00Z">
                    <w:rPr>
                      <w:rFonts w:hint="eastAsia"/>
                      <w:sz w:val="26"/>
                      <w:rtl/>
                    </w:rPr>
                  </w:rPrChange>
                </w:rPr>
                <w:t>ההכשרה</w:t>
              </w:r>
              <w:r w:rsidR="00E50414" w:rsidRPr="00E50414">
                <w:rPr>
                  <w:sz w:val="26"/>
                  <w:highlight w:val="yellow"/>
                  <w:rtl/>
                  <w:rPrChange w:id="1959" w:author="נעה בן שבת" w:date="2016-06-01T15:20:00Z">
                    <w:rPr>
                      <w:sz w:val="26"/>
                      <w:rtl/>
                    </w:rPr>
                  </w:rPrChange>
                </w:rPr>
                <w:t xml:space="preserve">, </w:t>
              </w:r>
              <w:r w:rsidR="00E50414" w:rsidRPr="00E50414">
                <w:rPr>
                  <w:rFonts w:hint="eastAsia"/>
                  <w:sz w:val="26"/>
                  <w:highlight w:val="yellow"/>
                  <w:rtl/>
                  <w:rPrChange w:id="1960" w:author="נעה בן שבת" w:date="2016-06-01T15:20:00Z">
                    <w:rPr>
                      <w:rFonts w:hint="eastAsia"/>
                      <w:sz w:val="26"/>
                      <w:rtl/>
                    </w:rPr>
                  </w:rPrChange>
                </w:rPr>
                <w:t>בתנאיה</w:t>
              </w:r>
              <w:r w:rsidR="00E50414" w:rsidRPr="00E50414">
                <w:rPr>
                  <w:sz w:val="26"/>
                  <w:highlight w:val="yellow"/>
                  <w:rtl/>
                  <w:rPrChange w:id="1961" w:author="נעה בן שבת" w:date="2016-06-01T15:20:00Z">
                    <w:rPr>
                      <w:sz w:val="26"/>
                      <w:rtl/>
                    </w:rPr>
                  </w:rPrChange>
                </w:rPr>
                <w:t xml:space="preserve"> </w:t>
              </w:r>
              <w:r w:rsidR="00E50414" w:rsidRPr="00E50414">
                <w:rPr>
                  <w:rFonts w:hint="eastAsia"/>
                  <w:sz w:val="26"/>
                  <w:highlight w:val="yellow"/>
                  <w:rtl/>
                  <w:rPrChange w:id="1962" w:author="נעה בן שבת" w:date="2016-06-01T15:20:00Z">
                    <w:rPr>
                      <w:rFonts w:hint="eastAsia"/>
                      <w:sz w:val="26"/>
                      <w:rtl/>
                    </w:rPr>
                  </w:rPrChange>
                </w:rPr>
                <w:t>ובתעודה</w:t>
              </w:r>
              <w:r w:rsidR="00E50414" w:rsidRPr="00E50414">
                <w:rPr>
                  <w:sz w:val="26"/>
                  <w:highlight w:val="yellow"/>
                  <w:rtl/>
                  <w:rPrChange w:id="1963" w:author="נעה בן שבת" w:date="2016-06-01T15:20:00Z">
                    <w:rPr>
                      <w:sz w:val="26"/>
                      <w:rtl/>
                    </w:rPr>
                  </w:rPrChange>
                </w:rPr>
                <w:t xml:space="preserve"> </w:t>
              </w:r>
              <w:r w:rsidR="00E50414" w:rsidRPr="00E50414">
                <w:rPr>
                  <w:rFonts w:hint="eastAsia"/>
                  <w:sz w:val="26"/>
                  <w:highlight w:val="yellow"/>
                  <w:rtl/>
                  <w:rPrChange w:id="1964" w:author="נעה בן שבת" w:date="2016-06-01T15:20:00Z">
                    <w:rPr>
                      <w:rFonts w:hint="eastAsia"/>
                      <w:sz w:val="26"/>
                      <w:rtl/>
                    </w:rPr>
                  </w:rPrChange>
                </w:rPr>
                <w:t>הניתנת</w:t>
              </w:r>
              <w:r w:rsidR="00E50414" w:rsidRPr="00E50414">
                <w:rPr>
                  <w:sz w:val="26"/>
                  <w:highlight w:val="yellow"/>
                  <w:rtl/>
                  <w:rPrChange w:id="1965" w:author="נעה בן שבת" w:date="2016-06-01T15:20:00Z">
                    <w:rPr>
                      <w:sz w:val="26"/>
                      <w:rtl/>
                    </w:rPr>
                  </w:rPrChange>
                </w:rPr>
                <w:t xml:space="preserve"> </w:t>
              </w:r>
              <w:r w:rsidR="00E50414" w:rsidRPr="00E50414">
                <w:rPr>
                  <w:rFonts w:hint="eastAsia"/>
                  <w:sz w:val="26"/>
                  <w:highlight w:val="yellow"/>
                  <w:rtl/>
                  <w:rPrChange w:id="1966" w:author="נעה בן שבת" w:date="2016-06-01T15:20:00Z">
                    <w:rPr>
                      <w:rFonts w:hint="eastAsia"/>
                      <w:sz w:val="26"/>
                      <w:rtl/>
                    </w:rPr>
                  </w:rPrChange>
                </w:rPr>
                <w:t>בסיומה</w:t>
              </w:r>
            </w:ins>
            <w:del w:id="1967" w:author="נעה בן שבת" w:date="2016-06-01T15:18:00Z">
              <w:r w:rsidRPr="006231FC" w:rsidDel="00E50414">
                <w:rPr>
                  <w:sz w:val="26"/>
                  <w:rtl/>
                </w:rPr>
                <w:delText xml:space="preserve"> </w:delText>
              </w:r>
              <w:r w:rsidRPr="006231FC" w:rsidDel="00E50414">
                <w:rPr>
                  <w:rFonts w:hint="eastAsia"/>
                  <w:sz w:val="26"/>
                  <w:rtl/>
                </w:rPr>
                <w:delText>שיורה</w:delText>
              </w:r>
              <w:r w:rsidRPr="006231FC" w:rsidDel="00E50414">
                <w:rPr>
                  <w:sz w:val="26"/>
                  <w:rtl/>
                </w:rPr>
                <w:delText xml:space="preserve"> </w:delText>
              </w:r>
              <w:r w:rsidRPr="006231FC" w:rsidDel="00E50414">
                <w:rPr>
                  <w:rFonts w:hint="eastAsia"/>
                  <w:sz w:val="26"/>
                  <w:rtl/>
                </w:rPr>
                <w:delText>עליהם</w:delText>
              </w:r>
              <w:r w:rsidRPr="006231FC" w:rsidDel="00E50414">
                <w:rPr>
                  <w:sz w:val="26"/>
                  <w:rtl/>
                </w:rPr>
                <w:delText xml:space="preserve"> </w:delText>
              </w:r>
              <w:r w:rsidRPr="006231FC" w:rsidDel="00E50414">
                <w:rPr>
                  <w:rFonts w:hint="eastAsia"/>
                  <w:sz w:val="26"/>
                  <w:rtl/>
                </w:rPr>
                <w:delText>המנהל</w:delText>
              </w:r>
            </w:del>
            <w:r w:rsidRPr="006231FC">
              <w:rPr>
                <w:sz w:val="26"/>
                <w:rtl/>
              </w:rPr>
              <w:t>.</w:t>
            </w:r>
          </w:p>
        </w:tc>
      </w:tr>
      <w:tr w:rsidR="00AA3BFE" w:rsidRPr="006231FC" w:rsidTr="008F130A">
        <w:tblPrEx>
          <w:tblPrExChange w:id="1968" w:author="נעה בן-שבת" w:date="2015-12-01T13:39:00Z">
            <w:tblPrEx>
              <w:tblW w:w="9638" w:type="dxa"/>
            </w:tblPrEx>
          </w:tblPrExChange>
        </w:tblPrEx>
        <w:trPr>
          <w:cantSplit/>
          <w:trPrChange w:id="196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970"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3120AC">
            <w:pPr>
              <w:pStyle w:val="TableSideHeading"/>
              <w:rPr>
                <w:sz w:val="26"/>
                <w:rtl/>
              </w:rPr>
            </w:pPr>
            <w:del w:id="1971" w:author="נעה בן-שבת" w:date="2015-12-01T15:26:00Z">
              <w:r w:rsidRPr="006231FC" w:rsidDel="007C427F">
                <w:rPr>
                  <w:rFonts w:hint="eastAsia"/>
                  <w:sz w:val="26"/>
                  <w:rtl/>
                </w:rPr>
                <w:delText>תעודה</w:delText>
              </w:r>
              <w:r w:rsidRPr="006231FC" w:rsidDel="007C427F">
                <w:rPr>
                  <w:sz w:val="26"/>
                  <w:rtl/>
                </w:rPr>
                <w:delText xml:space="preserve"> </w:delText>
              </w:r>
            </w:del>
            <w:ins w:id="1972" w:author="נעה בן-שבת" w:date="2015-12-01T15:26:00Z">
              <w:r w:rsidR="007C427F">
                <w:rPr>
                  <w:rFonts w:hint="cs"/>
                  <w:sz w:val="26"/>
                  <w:rtl/>
                </w:rPr>
                <w:t>אישור</w:t>
              </w:r>
              <w:r w:rsidR="007C427F" w:rsidRPr="006231FC">
                <w:rPr>
                  <w:sz w:val="26"/>
                  <w:rtl/>
                </w:rPr>
                <w:t xml:space="preserve"> </w:t>
              </w:r>
            </w:ins>
            <w:r w:rsidRPr="006231FC">
              <w:rPr>
                <w:rFonts w:hint="eastAsia"/>
                <w:sz w:val="26"/>
                <w:rtl/>
              </w:rPr>
              <w:t>על</w:t>
            </w:r>
            <w:r w:rsidRPr="006231FC">
              <w:rPr>
                <w:sz w:val="26"/>
                <w:rtl/>
              </w:rPr>
              <w:t xml:space="preserve"> </w:t>
            </w:r>
            <w:r w:rsidRPr="006231FC">
              <w:rPr>
                <w:rFonts w:hint="eastAsia"/>
                <w:sz w:val="26"/>
                <w:rtl/>
              </w:rPr>
              <w:t>השלמת</w:t>
            </w:r>
            <w:r w:rsidRPr="006231FC">
              <w:rPr>
                <w:sz w:val="26"/>
                <w:rtl/>
              </w:rPr>
              <w:t xml:space="preserve"> </w:t>
            </w:r>
            <w:del w:id="1973" w:author="נעה בן-שבת" w:date="2015-12-01T15:26:00Z">
              <w:r w:rsidRPr="006231FC" w:rsidDel="007C427F">
                <w:rPr>
                  <w:rFonts w:hint="eastAsia"/>
                  <w:sz w:val="26"/>
                  <w:rtl/>
                </w:rPr>
                <w:delText>תקופת</w:delText>
              </w:r>
            </w:del>
            <w:r w:rsidRPr="006231FC">
              <w:rPr>
                <w:sz w:val="26"/>
                <w:rtl/>
              </w:rPr>
              <w:t xml:space="preserve"> </w:t>
            </w:r>
            <w:r w:rsidRPr="006231FC">
              <w:rPr>
                <w:rFonts w:hint="eastAsia"/>
                <w:sz w:val="26"/>
                <w:rtl/>
              </w:rPr>
              <w:t>השירות</w:t>
            </w:r>
            <w:r w:rsidRPr="006231FC">
              <w:rPr>
                <w:sz w:val="26"/>
                <w:rtl/>
              </w:rPr>
              <w:t xml:space="preserve"> </w:t>
            </w:r>
            <w:ins w:id="1974" w:author="נעה בן-שבת" w:date="2015-12-01T15:35:00Z">
              <w:r w:rsidR="008F130A">
                <w:rPr>
                  <w:rFonts w:hint="cs"/>
                  <w:sz w:val="26"/>
                  <w:rtl/>
                </w:rPr>
                <w:t>ומסירת מידע בדבר זכויות לאחר השלמת השירות</w:t>
              </w:r>
            </w:ins>
            <w:del w:id="1975" w:author="נעה בן-שבת" w:date="2015-12-01T15:35:00Z">
              <w:r w:rsidRPr="006231FC" w:rsidDel="008F130A">
                <w:rPr>
                  <w:rFonts w:hint="eastAsia"/>
                  <w:sz w:val="26"/>
                  <w:rtl/>
                </w:rPr>
                <w:delText>והודעה</w:delText>
              </w:r>
              <w:r w:rsidRPr="006231FC" w:rsidDel="008F130A">
                <w:rPr>
                  <w:sz w:val="26"/>
                  <w:rtl/>
                </w:rPr>
                <w:delText xml:space="preserve"> </w:delText>
              </w:r>
              <w:r w:rsidRPr="006231FC" w:rsidDel="008F130A">
                <w:rPr>
                  <w:rFonts w:hint="eastAsia"/>
                  <w:sz w:val="26"/>
                  <w:rtl/>
                </w:rPr>
                <w:delText>על</w:delText>
              </w:r>
              <w:r w:rsidRPr="006231FC" w:rsidDel="008F130A">
                <w:rPr>
                  <w:sz w:val="26"/>
                  <w:rtl/>
                </w:rPr>
                <w:delText xml:space="preserve"> </w:delText>
              </w:r>
              <w:r w:rsidRPr="006231FC" w:rsidDel="008F130A">
                <w:rPr>
                  <w:rFonts w:hint="eastAsia"/>
                  <w:sz w:val="26"/>
                  <w:rtl/>
                </w:rPr>
                <w:delText>זכויות</w:delText>
              </w:r>
              <w:r w:rsidRPr="006231FC" w:rsidDel="008F130A">
                <w:rPr>
                  <w:sz w:val="26"/>
                  <w:rtl/>
                </w:rPr>
                <w:delText xml:space="preserve"> </w:delText>
              </w:r>
              <w:r w:rsidRPr="006231FC" w:rsidDel="008F130A">
                <w:rPr>
                  <w:rFonts w:hint="eastAsia"/>
                  <w:sz w:val="26"/>
                  <w:rtl/>
                </w:rPr>
                <w:delText>מתנדב</w:delText>
              </w:r>
              <w:r w:rsidRPr="006231FC" w:rsidDel="008F130A">
                <w:rPr>
                  <w:sz w:val="26"/>
                  <w:rtl/>
                </w:rPr>
                <w:delText xml:space="preserve"> </w:delText>
              </w:r>
              <w:r w:rsidRPr="006231FC" w:rsidDel="008F130A">
                <w:rPr>
                  <w:rFonts w:hint="eastAsia"/>
                  <w:sz w:val="26"/>
                  <w:rtl/>
                </w:rPr>
                <w:delText>שהשלים</w:delText>
              </w:r>
              <w:r w:rsidRPr="006231FC" w:rsidDel="008F130A">
                <w:rPr>
                  <w:sz w:val="26"/>
                  <w:rtl/>
                </w:rPr>
                <w:delText xml:space="preserve"> </w:delText>
              </w:r>
              <w:r w:rsidRPr="006231FC" w:rsidDel="008F130A">
                <w:rPr>
                  <w:rFonts w:hint="eastAsia"/>
                  <w:sz w:val="26"/>
                  <w:rtl/>
                </w:rPr>
                <w:delText>תקופת</w:delText>
              </w:r>
              <w:r w:rsidRPr="006231FC" w:rsidDel="008F130A">
                <w:rPr>
                  <w:sz w:val="26"/>
                  <w:rtl/>
                </w:rPr>
                <w:delText xml:space="preserve"> </w:delText>
              </w:r>
              <w:r w:rsidRPr="006231FC" w:rsidDel="008F130A">
                <w:rPr>
                  <w:rFonts w:hint="eastAsia"/>
                  <w:sz w:val="26"/>
                  <w:rtl/>
                </w:rPr>
                <w:delText>שירות</w:delText>
              </w:r>
            </w:del>
          </w:p>
        </w:tc>
        <w:tc>
          <w:tcPr>
            <w:tcW w:w="624" w:type="dxa"/>
            <w:shd w:val="clear" w:color="auto" w:fill="auto"/>
            <w:tcMar>
              <w:top w:w="91" w:type="dxa"/>
              <w:left w:w="0" w:type="dxa"/>
              <w:bottom w:w="91" w:type="dxa"/>
              <w:right w:w="0" w:type="dxa"/>
            </w:tcMar>
            <w:tcPrChange w:id="1976"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8F130A" w:rsidP="00BE6AC7">
            <w:pPr>
              <w:pStyle w:val="TableText"/>
              <w:rPr>
                <w:sz w:val="26"/>
                <w:rtl/>
              </w:rPr>
            </w:pPr>
            <w:ins w:id="1977" w:author="נעה בן-שבת" w:date="2015-12-01T15:36:00Z">
              <w:del w:id="1978" w:author="ענבר הרשקוביץ" w:date="2016-04-17T13:59:00Z">
                <w:r w:rsidDel="00D6382C">
                  <w:rPr>
                    <w:rFonts w:hint="cs"/>
                    <w:sz w:val="26"/>
                    <w:rtl/>
                  </w:rPr>
                  <w:delText>16</w:delText>
                </w:r>
              </w:del>
            </w:ins>
            <w:ins w:id="1979" w:author="ענבר הרשקוביץ" w:date="2016-04-17T13:59:00Z">
              <w:r w:rsidR="00D6382C">
                <w:rPr>
                  <w:rFonts w:hint="cs"/>
                  <w:sz w:val="26"/>
                  <w:rtl/>
                </w:rPr>
                <w:t>15</w:t>
              </w:r>
            </w:ins>
            <w:ins w:id="1980" w:author="נעה בן-שבת" w:date="2015-12-01T15:36:00Z">
              <w:r>
                <w:rPr>
                  <w:rFonts w:hint="cs"/>
                  <w:sz w:val="26"/>
                  <w:rtl/>
                </w:rPr>
                <w:t>. (</w:t>
              </w:r>
            </w:ins>
            <w:r w:rsidR="00AA3BFE" w:rsidRPr="006231FC">
              <w:rPr>
                <w:sz w:val="26"/>
                <w:rtl/>
              </w:rPr>
              <w:t>11</w:t>
            </w:r>
            <w:ins w:id="1981" w:author="נעה בן-שבת" w:date="2015-12-01T15:36:00Z">
              <w:r>
                <w:rPr>
                  <w:rFonts w:hint="cs"/>
                  <w:sz w:val="26"/>
                  <w:rtl/>
                </w:rPr>
                <w:t>)</w:t>
              </w:r>
            </w:ins>
            <w:del w:id="1982" w:author="נעה בן-שבת" w:date="2015-12-01T15:36:00Z">
              <w:r w:rsidR="00AA3BFE" w:rsidRPr="006231FC" w:rsidDel="008F130A">
                <w:rPr>
                  <w:sz w:val="26"/>
                  <w:rtl/>
                </w:rPr>
                <w:delText>.</w:delText>
              </w:r>
            </w:del>
            <w:r w:rsidR="00AA3BFE" w:rsidRPr="006231FC">
              <w:rPr>
                <w:sz w:val="26"/>
                <w:rtl/>
              </w:rPr>
              <w:tab/>
            </w:r>
          </w:p>
        </w:tc>
        <w:tc>
          <w:tcPr>
            <w:tcW w:w="7146" w:type="dxa"/>
            <w:gridSpan w:val="3"/>
            <w:shd w:val="clear" w:color="auto" w:fill="auto"/>
            <w:tcMar>
              <w:top w:w="91" w:type="dxa"/>
              <w:left w:w="0" w:type="dxa"/>
              <w:bottom w:w="91" w:type="dxa"/>
              <w:right w:w="0" w:type="dxa"/>
            </w:tcMar>
            <w:tcPrChange w:id="1983"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8F130A" w:rsidP="00322909">
            <w:pPr>
              <w:pStyle w:val="TableBlock"/>
              <w:rPr>
                <w:sz w:val="26"/>
                <w:rtl/>
              </w:rPr>
            </w:pPr>
            <w:ins w:id="1984" w:author="נעה בן-שבת" w:date="2015-12-01T15:40:00Z">
              <w:r>
                <w:rPr>
                  <w:rFonts w:hint="cs"/>
                  <w:sz w:val="26"/>
                  <w:rtl/>
                </w:rPr>
                <w:t>(א)</w:t>
              </w:r>
              <w:r>
                <w:rPr>
                  <w:sz w:val="26"/>
                  <w:rtl/>
                </w:rPr>
                <w:tab/>
              </w:r>
            </w:ins>
            <w:ins w:id="1985" w:author="נעה בן-שבת" w:date="2015-12-01T15:35:00Z">
              <w:r>
                <w:rPr>
                  <w:rFonts w:hint="cs"/>
                  <w:sz w:val="26"/>
                  <w:rtl/>
                </w:rPr>
                <w:t xml:space="preserve">מצא המנהל לאחר </w:t>
              </w:r>
            </w:ins>
            <w:ins w:id="1986" w:author="נעה בן-שבת" w:date="2015-12-06T12:28:00Z">
              <w:r w:rsidR="00393F39">
                <w:rPr>
                  <w:rFonts w:hint="cs"/>
                  <w:sz w:val="26"/>
                  <w:rtl/>
                </w:rPr>
                <w:t>קבלת דיווח מ</w:t>
              </w:r>
            </w:ins>
            <w:ins w:id="1987" w:author="נעה בן-שבת" w:date="2015-12-01T15:35:00Z">
              <w:r>
                <w:rPr>
                  <w:rFonts w:hint="cs"/>
                  <w:sz w:val="26"/>
                  <w:rtl/>
                </w:rPr>
                <w:t>הגוף המוכר, כי</w:t>
              </w:r>
            </w:ins>
            <w:del w:id="1988" w:author="נעה בן-שבת" w:date="2015-12-01T15:35:00Z">
              <w:r w:rsidR="00AA3BFE" w:rsidRPr="006231FC" w:rsidDel="008F130A">
                <w:rPr>
                  <w:rFonts w:hint="eastAsia"/>
                  <w:sz w:val="26"/>
                  <w:rtl/>
                </w:rPr>
                <w:delText>השלים</w:delText>
              </w:r>
              <w:r w:rsidR="00AA3BFE" w:rsidRPr="006231FC" w:rsidDel="008F130A">
                <w:rPr>
                  <w:sz w:val="26"/>
                  <w:rtl/>
                </w:rPr>
                <w:delText xml:space="preserve"> </w:delText>
              </w:r>
            </w:del>
            <w:r w:rsidR="00AA3BFE" w:rsidRPr="006231FC">
              <w:rPr>
                <w:rFonts w:hint="eastAsia"/>
                <w:sz w:val="26"/>
                <w:rtl/>
              </w:rPr>
              <w:t>מתנדב</w:t>
            </w:r>
            <w:r w:rsidR="00AA3BFE" w:rsidRPr="006231FC">
              <w:rPr>
                <w:sz w:val="26"/>
                <w:rtl/>
              </w:rPr>
              <w:t xml:space="preserve"> </w:t>
            </w:r>
            <w:ins w:id="1989" w:author="נעה בן-שבת" w:date="2015-12-01T15:35:00Z">
              <w:del w:id="1990" w:author="ענבר הרשקוביץ" w:date="2016-05-01T12:43:00Z">
                <w:r w:rsidDel="00322909">
                  <w:rPr>
                    <w:rFonts w:hint="cs"/>
                    <w:sz w:val="26"/>
                    <w:rtl/>
                  </w:rPr>
                  <w:delText xml:space="preserve">בשירות לאומי או בשירות קהילתי </w:delText>
                </w:r>
              </w:del>
              <w:r>
                <w:rPr>
                  <w:rFonts w:hint="cs"/>
                  <w:sz w:val="26"/>
                  <w:rtl/>
                </w:rPr>
                <w:t xml:space="preserve">השלים </w:t>
              </w:r>
            </w:ins>
            <w:r w:rsidR="00AA3BFE" w:rsidRPr="006231FC">
              <w:rPr>
                <w:rFonts w:hint="eastAsia"/>
                <w:sz w:val="26"/>
                <w:rtl/>
              </w:rPr>
              <w:t>את</w:t>
            </w:r>
            <w:r w:rsidR="00AA3BFE" w:rsidRPr="006231FC">
              <w:rPr>
                <w:sz w:val="26"/>
                <w:rtl/>
              </w:rPr>
              <w:t xml:space="preserve"> </w:t>
            </w:r>
            <w:r w:rsidR="00AA3BFE" w:rsidRPr="006231FC">
              <w:rPr>
                <w:rFonts w:hint="eastAsia"/>
                <w:sz w:val="26"/>
                <w:rtl/>
              </w:rPr>
              <w:t>תקופת</w:t>
            </w:r>
            <w:r w:rsidR="00AA3BFE" w:rsidRPr="006231FC">
              <w:rPr>
                <w:sz w:val="26"/>
                <w:rtl/>
              </w:rPr>
              <w:t xml:space="preserve"> </w:t>
            </w:r>
            <w:r w:rsidR="00AA3BFE" w:rsidRPr="006231FC">
              <w:rPr>
                <w:rFonts w:hint="eastAsia"/>
                <w:sz w:val="26"/>
                <w:rtl/>
              </w:rPr>
              <w:t>השירות</w:t>
            </w:r>
            <w:r w:rsidR="00AA3BFE" w:rsidRPr="006231FC">
              <w:rPr>
                <w:sz w:val="26"/>
                <w:rtl/>
              </w:rPr>
              <w:t xml:space="preserve"> </w:t>
            </w:r>
            <w:r w:rsidR="00AA3BFE" w:rsidRPr="006231FC">
              <w:rPr>
                <w:rFonts w:hint="eastAsia"/>
                <w:sz w:val="26"/>
                <w:rtl/>
              </w:rPr>
              <w:t>בהתאם</w:t>
            </w:r>
            <w:r w:rsidR="00AA3BFE" w:rsidRPr="006231FC">
              <w:rPr>
                <w:sz w:val="26"/>
                <w:rtl/>
              </w:rPr>
              <w:t xml:space="preserve"> </w:t>
            </w:r>
            <w:r w:rsidR="00AA3BFE" w:rsidRPr="006231FC">
              <w:rPr>
                <w:rFonts w:hint="eastAsia"/>
                <w:sz w:val="26"/>
                <w:rtl/>
              </w:rPr>
              <w:t>להוראות</w:t>
            </w:r>
            <w:r w:rsidR="00AA3BFE" w:rsidRPr="006231FC">
              <w:rPr>
                <w:sz w:val="26"/>
                <w:rtl/>
              </w:rPr>
              <w:t xml:space="preserve"> </w:t>
            </w:r>
            <w:r w:rsidR="00AA3BFE" w:rsidRPr="006231FC">
              <w:rPr>
                <w:rFonts w:hint="eastAsia"/>
                <w:sz w:val="26"/>
                <w:rtl/>
              </w:rPr>
              <w:t>סעיף</w:t>
            </w:r>
            <w:r w:rsidR="00AA3BFE" w:rsidRPr="006231FC">
              <w:rPr>
                <w:sz w:val="26"/>
                <w:rtl/>
              </w:rPr>
              <w:t xml:space="preserve"> </w:t>
            </w:r>
            <w:del w:id="1991" w:author="נעה בן-שבת" w:date="2015-12-01T15:37:00Z">
              <w:r w:rsidR="00AA3BFE" w:rsidRPr="006231FC" w:rsidDel="008F130A">
                <w:rPr>
                  <w:sz w:val="26"/>
                  <w:rtl/>
                </w:rPr>
                <w:delText>14</w:delText>
              </w:r>
            </w:del>
            <w:del w:id="1992" w:author="ענבר הרשקוביץ" w:date="2016-05-01T11:27:00Z">
              <w:r w:rsidR="00AA3BFE" w:rsidRPr="006231FC" w:rsidDel="003F52EB">
                <w:rPr>
                  <w:sz w:val="26"/>
                  <w:rtl/>
                </w:rPr>
                <w:delText xml:space="preserve"> </w:delText>
              </w:r>
            </w:del>
            <w:ins w:id="1993" w:author="ענבר הרשקוביץ" w:date="2016-05-01T11:27:00Z">
              <w:r w:rsidR="003F52EB">
                <w:rPr>
                  <w:rFonts w:hint="cs"/>
                  <w:sz w:val="26"/>
                  <w:rtl/>
                </w:rPr>
                <w:t>8</w:t>
              </w:r>
            </w:ins>
            <w:ins w:id="1994" w:author="נעה בן-שבת" w:date="2015-12-01T15:37:00Z">
              <w:del w:id="1995" w:author="ענבר הרשקוביץ" w:date="2016-05-01T11:27:00Z">
                <w:r w:rsidDel="003F52EB">
                  <w:rPr>
                    <w:rFonts w:hint="cs"/>
                    <w:sz w:val="26"/>
                    <w:rtl/>
                  </w:rPr>
                  <w:delText>10</w:delText>
                </w:r>
              </w:del>
              <w:r w:rsidRPr="006231FC">
                <w:rPr>
                  <w:sz w:val="26"/>
                  <w:rtl/>
                </w:rPr>
                <w:t xml:space="preserve"> </w:t>
              </w:r>
            </w:ins>
            <w:ins w:id="1996" w:author="נעה בן-שבת" w:date="2015-12-01T15:36:00Z">
              <w:r>
                <w:rPr>
                  <w:rFonts w:hint="cs"/>
                  <w:sz w:val="26"/>
                  <w:rtl/>
                </w:rPr>
                <w:t xml:space="preserve">ועמד בכל תנאי השירות </w:t>
              </w:r>
            </w:ins>
            <w:r w:rsidR="00AA3BFE" w:rsidRPr="006231FC">
              <w:rPr>
                <w:rFonts w:hint="cs"/>
                <w:sz w:val="26"/>
                <w:rtl/>
              </w:rPr>
              <w:t>–</w:t>
            </w:r>
          </w:p>
        </w:tc>
      </w:tr>
      <w:tr w:rsidR="008F130A">
        <w:tblPrEx>
          <w:tblLook w:val="01E0" w:firstRow="1" w:lastRow="1" w:firstColumn="1" w:lastColumn="1" w:noHBand="0" w:noVBand="0"/>
        </w:tblPrEx>
        <w:trPr>
          <w:cantSplit/>
          <w:trHeight w:val="60"/>
        </w:trPr>
        <w:tc>
          <w:tcPr>
            <w:tcW w:w="1871" w:type="dxa"/>
          </w:tcPr>
          <w:p w:rsidR="008F130A" w:rsidRDefault="008F130A" w:rsidP="008F130A">
            <w:pPr>
              <w:pStyle w:val="TableSideHeading"/>
            </w:pPr>
          </w:p>
        </w:tc>
        <w:tc>
          <w:tcPr>
            <w:tcW w:w="624" w:type="dxa"/>
          </w:tcPr>
          <w:p w:rsidR="008F130A" w:rsidRDefault="008F130A" w:rsidP="008F130A">
            <w:pPr>
              <w:pStyle w:val="TableText"/>
            </w:pPr>
          </w:p>
        </w:tc>
        <w:tc>
          <w:tcPr>
            <w:tcW w:w="624" w:type="dxa"/>
          </w:tcPr>
          <w:p w:rsidR="008F130A" w:rsidRDefault="008F130A" w:rsidP="008F130A">
            <w:pPr>
              <w:pStyle w:val="TableText"/>
            </w:pPr>
          </w:p>
        </w:tc>
        <w:tc>
          <w:tcPr>
            <w:tcW w:w="6522" w:type="dxa"/>
            <w:gridSpan w:val="2"/>
          </w:tcPr>
          <w:p w:rsidR="008F130A" w:rsidRDefault="008F130A" w:rsidP="00322909">
            <w:pPr>
              <w:pStyle w:val="TableBlock"/>
            </w:pPr>
            <w:r w:rsidRPr="006231FC">
              <w:rPr>
                <w:sz w:val="26"/>
                <w:rtl/>
              </w:rPr>
              <w:t>(1)</w:t>
            </w:r>
            <w:r w:rsidRPr="006231FC">
              <w:rPr>
                <w:sz w:val="26"/>
                <w:rtl/>
              </w:rPr>
              <w:tab/>
            </w:r>
            <w:r w:rsidRPr="006231FC">
              <w:rPr>
                <w:rFonts w:hint="eastAsia"/>
                <w:sz w:val="26"/>
                <w:rtl/>
              </w:rPr>
              <w:t>ינפיק</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הסמיך</w:t>
            </w:r>
            <w:r w:rsidRPr="006231FC">
              <w:rPr>
                <w:sz w:val="26"/>
                <w:rtl/>
              </w:rPr>
              <w:t xml:space="preserve"> </w:t>
            </w:r>
            <w:r w:rsidRPr="006231FC">
              <w:rPr>
                <w:rFonts w:hint="eastAsia"/>
                <w:sz w:val="26"/>
                <w:rtl/>
              </w:rPr>
              <w:t>לכך</w:t>
            </w:r>
            <w:del w:id="1997" w:author="נעה בן-שבת" w:date="2015-12-01T15:39:00Z">
              <w:r w:rsidRPr="006231FC" w:rsidDel="008F130A">
                <w:rPr>
                  <w:sz w:val="26"/>
                  <w:rtl/>
                </w:rPr>
                <w:delText>,</w:delText>
              </w:r>
            </w:del>
            <w:r w:rsidRPr="006231FC">
              <w:rPr>
                <w:sz w:val="26"/>
                <w:rtl/>
              </w:rPr>
              <w:t xml:space="preserve"> </w:t>
            </w:r>
            <w:r w:rsidRPr="006231FC">
              <w:rPr>
                <w:rFonts w:hint="eastAsia"/>
                <w:sz w:val="26"/>
                <w:rtl/>
              </w:rPr>
              <w:t>תעודה</w:t>
            </w:r>
            <w:r w:rsidRPr="006231FC">
              <w:rPr>
                <w:sz w:val="26"/>
                <w:rtl/>
              </w:rPr>
              <w:t xml:space="preserve"> </w:t>
            </w:r>
            <w:r w:rsidRPr="006231FC">
              <w:rPr>
                <w:rFonts w:hint="eastAsia"/>
                <w:sz w:val="26"/>
                <w:rtl/>
              </w:rPr>
              <w:t>המעידה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כך</w:t>
            </w:r>
            <w:r w:rsidRPr="006231FC">
              <w:rPr>
                <w:sz w:val="26"/>
                <w:rtl/>
              </w:rPr>
              <w:t xml:space="preserve"> </w:t>
            </w:r>
            <w:r w:rsidRPr="006231FC">
              <w:rPr>
                <w:rFonts w:hint="eastAsia"/>
                <w:sz w:val="26"/>
                <w:rtl/>
              </w:rPr>
              <w:t>שהשלים</w:t>
            </w:r>
            <w:r w:rsidRPr="006231FC">
              <w:rPr>
                <w:sz w:val="26"/>
                <w:rtl/>
              </w:rPr>
              <w:t xml:space="preserve"> </w:t>
            </w:r>
            <w:del w:id="1998" w:author="נעה בן-שבת" w:date="2015-12-01T15:39:00Z">
              <w:r w:rsidRPr="006231FC" w:rsidDel="008F130A">
                <w:rPr>
                  <w:rFonts w:hint="eastAsia"/>
                  <w:sz w:val="26"/>
                  <w:rtl/>
                </w:rPr>
                <w:delText>את</w:delText>
              </w:r>
              <w:r w:rsidRPr="006231FC" w:rsidDel="008F130A">
                <w:rPr>
                  <w:sz w:val="26"/>
                  <w:rtl/>
                </w:rPr>
                <w:delText xml:space="preserve"> </w:delText>
              </w:r>
              <w:r w:rsidRPr="006231FC" w:rsidDel="008F130A">
                <w:rPr>
                  <w:rFonts w:hint="eastAsia"/>
                  <w:sz w:val="26"/>
                  <w:rtl/>
                </w:rPr>
                <w:delText>תקופת</w:delText>
              </w:r>
              <w:r w:rsidRPr="006231FC" w:rsidDel="008F130A">
                <w:rPr>
                  <w:sz w:val="26"/>
                  <w:rtl/>
                </w:rPr>
                <w:delText xml:space="preserve"> </w:delText>
              </w:r>
              <w:r w:rsidRPr="006231FC" w:rsidDel="008F130A">
                <w:rPr>
                  <w:rFonts w:hint="eastAsia"/>
                  <w:sz w:val="26"/>
                  <w:rtl/>
                </w:rPr>
                <w:delText>ה</w:delText>
              </w:r>
            </w:del>
            <w:r w:rsidRPr="006231FC">
              <w:rPr>
                <w:rFonts w:hint="eastAsia"/>
                <w:sz w:val="26"/>
                <w:rtl/>
              </w:rPr>
              <w:t>שירות</w:t>
            </w:r>
            <w:ins w:id="1999" w:author="נעה בן-שבת" w:date="2015-12-01T15:39:00Z">
              <w:r>
                <w:rPr>
                  <w:rFonts w:hint="cs"/>
                  <w:sz w:val="26"/>
                  <w:rtl/>
                </w:rPr>
                <w:t>ו כאמור</w:t>
              </w:r>
            </w:ins>
            <w:r w:rsidRPr="006231FC">
              <w:rPr>
                <w:sz w:val="26"/>
                <w:rtl/>
              </w:rPr>
              <w:t xml:space="preserve"> </w:t>
            </w:r>
            <w:r w:rsidRPr="006231FC">
              <w:rPr>
                <w:rFonts w:hint="eastAsia"/>
                <w:sz w:val="26"/>
                <w:rtl/>
              </w:rPr>
              <w:t>ועל</w:t>
            </w:r>
            <w:r w:rsidRPr="006231FC">
              <w:rPr>
                <w:sz w:val="26"/>
                <w:rtl/>
              </w:rPr>
              <w:t xml:space="preserve"> </w:t>
            </w:r>
            <w:r w:rsidRPr="006231FC">
              <w:rPr>
                <w:rFonts w:hint="eastAsia"/>
                <w:sz w:val="26"/>
                <w:rtl/>
              </w:rPr>
              <w:t>משך</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ששירת</w:t>
            </w:r>
            <w:r w:rsidRPr="006231FC">
              <w:rPr>
                <w:sz w:val="26"/>
                <w:rtl/>
              </w:rPr>
              <w:t xml:space="preserve">; </w:t>
            </w:r>
            <w:r w:rsidRPr="006231FC">
              <w:rPr>
                <w:rFonts w:hint="eastAsia"/>
                <w:sz w:val="26"/>
                <w:rtl/>
              </w:rPr>
              <w:t>מתנדב</w:t>
            </w:r>
            <w:r w:rsidRPr="006231FC">
              <w:rPr>
                <w:sz w:val="26"/>
                <w:rtl/>
              </w:rPr>
              <w:t xml:space="preserve"> </w:t>
            </w:r>
            <w:ins w:id="2000" w:author="נעה בן-שבת" w:date="2015-12-01T15:39:00Z">
              <w:del w:id="2001" w:author="ענבר הרשקוביץ" w:date="2016-05-01T12:43:00Z">
                <w:r w:rsidDel="00322909">
                  <w:rPr>
                    <w:rFonts w:hint="cs"/>
                    <w:sz w:val="26"/>
                    <w:rtl/>
                  </w:rPr>
                  <w:delText xml:space="preserve">בשירות לאומי או בשירות קהילתי </w:delText>
                </w:r>
              </w:del>
            </w:ins>
            <w:r w:rsidRPr="006231FC">
              <w:rPr>
                <w:rFonts w:hint="eastAsia"/>
                <w:sz w:val="26"/>
                <w:rtl/>
              </w:rPr>
              <w:t>זכאי</w:t>
            </w:r>
            <w:r w:rsidRPr="006231FC">
              <w:rPr>
                <w:sz w:val="26"/>
                <w:rtl/>
              </w:rPr>
              <w:t xml:space="preserve"> </w:t>
            </w:r>
            <w:r w:rsidRPr="006231FC">
              <w:rPr>
                <w:rFonts w:hint="eastAsia"/>
                <w:sz w:val="26"/>
                <w:rtl/>
              </w:rPr>
              <w:t>לבקש</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בתעודה</w:t>
            </w:r>
            <w:r w:rsidRPr="006231FC">
              <w:rPr>
                <w:sz w:val="26"/>
                <w:rtl/>
              </w:rPr>
              <w:t xml:space="preserve"> </w:t>
            </w:r>
            <w:del w:id="2002" w:author="נעה בן-שבת" w:date="2015-12-01T15:39:00Z">
              <w:r w:rsidRPr="006231FC" w:rsidDel="008F130A">
                <w:rPr>
                  <w:rFonts w:hint="eastAsia"/>
                  <w:sz w:val="26"/>
                  <w:rtl/>
                </w:rPr>
                <w:delText>האמורה</w:delText>
              </w:r>
              <w:r w:rsidRPr="006231FC" w:rsidDel="008F130A">
                <w:rPr>
                  <w:sz w:val="26"/>
                  <w:rtl/>
                </w:rPr>
                <w:delText xml:space="preserve"> </w:delText>
              </w:r>
            </w:del>
            <w:r w:rsidRPr="006231FC">
              <w:rPr>
                <w:rFonts w:hint="eastAsia"/>
                <w:sz w:val="26"/>
                <w:rtl/>
              </w:rPr>
              <w:t>יצוין</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שירת</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קהילתי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בחירתו</w:t>
            </w:r>
            <w:r w:rsidRPr="006231FC">
              <w:rPr>
                <w:sz w:val="26"/>
                <w:rtl/>
              </w:rPr>
              <w:t>;</w:t>
            </w:r>
          </w:p>
        </w:tc>
      </w:tr>
      <w:tr w:rsidR="008F130A">
        <w:tblPrEx>
          <w:tblLook w:val="01E0" w:firstRow="1" w:lastRow="1" w:firstColumn="1" w:lastColumn="1" w:noHBand="0" w:noVBand="0"/>
        </w:tblPrEx>
        <w:trPr>
          <w:cantSplit/>
          <w:trHeight w:val="60"/>
        </w:trPr>
        <w:tc>
          <w:tcPr>
            <w:tcW w:w="1871" w:type="dxa"/>
          </w:tcPr>
          <w:p w:rsidR="008F130A" w:rsidRDefault="008F130A" w:rsidP="008F130A">
            <w:pPr>
              <w:pStyle w:val="TableSideHeading"/>
            </w:pPr>
          </w:p>
        </w:tc>
        <w:tc>
          <w:tcPr>
            <w:tcW w:w="624" w:type="dxa"/>
          </w:tcPr>
          <w:p w:rsidR="008F130A" w:rsidRDefault="008F130A" w:rsidP="008F130A">
            <w:pPr>
              <w:pStyle w:val="TableText"/>
            </w:pPr>
          </w:p>
        </w:tc>
        <w:tc>
          <w:tcPr>
            <w:tcW w:w="624" w:type="dxa"/>
          </w:tcPr>
          <w:p w:rsidR="008F130A" w:rsidRDefault="008F130A" w:rsidP="008F130A">
            <w:pPr>
              <w:pStyle w:val="TableText"/>
            </w:pPr>
          </w:p>
        </w:tc>
        <w:tc>
          <w:tcPr>
            <w:tcW w:w="6522" w:type="dxa"/>
            <w:gridSpan w:val="2"/>
          </w:tcPr>
          <w:p w:rsidR="008F130A" w:rsidRDefault="008F130A" w:rsidP="008F130A">
            <w:pPr>
              <w:pStyle w:val="TableBlock"/>
            </w:pPr>
            <w:r w:rsidRPr="006231FC">
              <w:rPr>
                <w:sz w:val="26"/>
                <w:rtl/>
              </w:rPr>
              <w:t>(2)</w:t>
            </w:r>
            <w:r w:rsidRPr="006231FC">
              <w:rPr>
                <w:sz w:val="26"/>
                <w:rtl/>
              </w:rPr>
              <w:tab/>
            </w:r>
            <w:ins w:id="2003" w:author="נעה בן-שבת" w:date="2015-12-01T15:39:00Z">
              <w:r>
                <w:rPr>
                  <w:rFonts w:hint="cs"/>
                  <w:sz w:val="26"/>
                  <w:rtl/>
                </w:rPr>
                <w:t xml:space="preserve">תודיע </w:t>
              </w:r>
            </w:ins>
            <w:del w:id="2004" w:author="נעה בן-שבת" w:date="2015-12-01T15:39:00Z">
              <w:r w:rsidRPr="006231FC" w:rsidDel="008F130A">
                <w:rPr>
                  <w:rFonts w:hint="eastAsia"/>
                  <w:sz w:val="26"/>
                  <w:rtl/>
                </w:rPr>
                <w:delText>תיתן</w:delText>
              </w:r>
              <w:r w:rsidRPr="006231FC" w:rsidDel="008F130A">
                <w:rPr>
                  <w:sz w:val="26"/>
                  <w:rtl/>
                </w:rPr>
                <w:delText xml:space="preserve"> </w:delText>
              </w:r>
            </w:del>
            <w:r w:rsidRPr="006231FC">
              <w:rPr>
                <w:rFonts w:hint="eastAsia"/>
                <w:sz w:val="26"/>
                <w:rtl/>
              </w:rPr>
              <w:t>לו</w:t>
            </w:r>
            <w:r w:rsidRPr="006231FC">
              <w:rPr>
                <w:sz w:val="26"/>
                <w:rtl/>
              </w:rPr>
              <w:t xml:space="preserve"> </w:t>
            </w:r>
            <w:r w:rsidRPr="006231FC">
              <w:rPr>
                <w:rFonts w:hint="eastAsia"/>
                <w:sz w:val="26"/>
                <w:rtl/>
              </w:rPr>
              <w:t>הרשות</w:t>
            </w:r>
            <w:r w:rsidRPr="006231FC">
              <w:rPr>
                <w:sz w:val="26"/>
                <w:rtl/>
              </w:rPr>
              <w:t xml:space="preserve"> </w:t>
            </w:r>
            <w:del w:id="2005" w:author="נעה בן-שבת" w:date="2015-12-01T15:39:00Z">
              <w:r w:rsidRPr="006231FC" w:rsidDel="008F130A">
                <w:rPr>
                  <w:rFonts w:hint="eastAsia"/>
                  <w:sz w:val="26"/>
                  <w:rtl/>
                </w:rPr>
                <w:delText>הודעה</w:delText>
              </w:r>
              <w:r w:rsidRPr="006231FC" w:rsidDel="008F130A">
                <w:rPr>
                  <w:sz w:val="26"/>
                  <w:rtl/>
                </w:rPr>
                <w:delText xml:space="preserve"> </w:delText>
              </w:r>
              <w:r w:rsidRPr="006231FC" w:rsidDel="008F130A">
                <w:rPr>
                  <w:rFonts w:hint="eastAsia"/>
                  <w:sz w:val="26"/>
                  <w:rtl/>
                </w:rPr>
                <w:delText>בדבר</w:delText>
              </w:r>
              <w:r w:rsidRPr="006231FC" w:rsidDel="008F130A">
                <w:rPr>
                  <w:sz w:val="26"/>
                  <w:rtl/>
                </w:rPr>
                <w:delText xml:space="preserve"> </w:delText>
              </w:r>
            </w:del>
            <w:ins w:id="2006" w:author="נעה בן-שבת" w:date="2015-12-01T15:39:00Z">
              <w:r>
                <w:rPr>
                  <w:rFonts w:hint="cs"/>
                  <w:sz w:val="26"/>
                  <w:rtl/>
                </w:rPr>
                <w:t xml:space="preserve">על </w:t>
              </w:r>
            </w:ins>
            <w:r w:rsidRPr="006231FC">
              <w:rPr>
                <w:rFonts w:hint="eastAsia"/>
                <w:sz w:val="26"/>
                <w:rtl/>
              </w:rPr>
              <w:t>הזכויות</w:t>
            </w:r>
            <w:r w:rsidRPr="006231FC">
              <w:rPr>
                <w:sz w:val="26"/>
                <w:rtl/>
              </w:rPr>
              <w:t xml:space="preserve"> </w:t>
            </w:r>
            <w:ins w:id="2007" w:author="נעה בן-שבת" w:date="2015-12-01T15:40:00Z">
              <w:r>
                <w:rPr>
                  <w:rFonts w:hint="cs"/>
                  <w:sz w:val="26"/>
                  <w:rtl/>
                </w:rPr>
                <w:t>שיהיה זכאי להן עם השלמת שירותו</w:t>
              </w:r>
            </w:ins>
            <w:del w:id="2008" w:author="נעה בן-שבת" w:date="2015-12-01T15:40:00Z">
              <w:r w:rsidRPr="006231FC" w:rsidDel="008F130A">
                <w:rPr>
                  <w:rFonts w:hint="eastAsia"/>
                  <w:sz w:val="26"/>
                  <w:rtl/>
                </w:rPr>
                <w:delText>הנתונות</w:delText>
              </w:r>
              <w:r w:rsidRPr="006231FC" w:rsidDel="008F130A">
                <w:rPr>
                  <w:sz w:val="26"/>
                  <w:rtl/>
                </w:rPr>
                <w:delText xml:space="preserve"> </w:delText>
              </w:r>
              <w:r w:rsidRPr="006231FC" w:rsidDel="008F130A">
                <w:rPr>
                  <w:rFonts w:hint="eastAsia"/>
                  <w:sz w:val="26"/>
                  <w:rtl/>
                </w:rPr>
                <w:delText>למתנדב</w:delText>
              </w:r>
              <w:r w:rsidRPr="006231FC" w:rsidDel="008F130A">
                <w:rPr>
                  <w:sz w:val="26"/>
                  <w:rtl/>
                </w:rPr>
                <w:delText xml:space="preserve"> </w:delText>
              </w:r>
              <w:r w:rsidRPr="006231FC" w:rsidDel="008F130A">
                <w:rPr>
                  <w:rFonts w:hint="eastAsia"/>
                  <w:sz w:val="26"/>
                  <w:rtl/>
                </w:rPr>
                <w:delText>שהשלים</w:delText>
              </w:r>
              <w:r w:rsidRPr="006231FC" w:rsidDel="008F130A">
                <w:rPr>
                  <w:sz w:val="26"/>
                  <w:rtl/>
                </w:rPr>
                <w:delText xml:space="preserve"> </w:delText>
              </w:r>
              <w:r w:rsidRPr="006231FC" w:rsidDel="008F130A">
                <w:rPr>
                  <w:rFonts w:hint="eastAsia"/>
                  <w:sz w:val="26"/>
                  <w:rtl/>
                </w:rPr>
                <w:delText>את</w:delText>
              </w:r>
              <w:r w:rsidRPr="006231FC" w:rsidDel="008F130A">
                <w:rPr>
                  <w:sz w:val="26"/>
                  <w:rtl/>
                </w:rPr>
                <w:delText xml:space="preserve"> </w:delText>
              </w:r>
              <w:r w:rsidRPr="006231FC" w:rsidDel="008F130A">
                <w:rPr>
                  <w:rFonts w:hint="eastAsia"/>
                  <w:sz w:val="26"/>
                  <w:rtl/>
                </w:rPr>
                <w:delText>תקופת</w:delText>
              </w:r>
              <w:r w:rsidRPr="006231FC" w:rsidDel="008F130A">
                <w:rPr>
                  <w:sz w:val="26"/>
                  <w:rtl/>
                </w:rPr>
                <w:delText xml:space="preserve"> </w:delText>
              </w:r>
              <w:r w:rsidRPr="006231FC" w:rsidDel="008F130A">
                <w:rPr>
                  <w:rFonts w:hint="eastAsia"/>
                  <w:sz w:val="26"/>
                  <w:rtl/>
                </w:rPr>
                <w:delText>השירות</w:delText>
              </w:r>
            </w:del>
            <w:r w:rsidRPr="006231FC">
              <w:rPr>
                <w:sz w:val="26"/>
                <w:rtl/>
              </w:rPr>
              <w:t xml:space="preserve">. </w:t>
            </w:r>
          </w:p>
        </w:tc>
      </w:tr>
      <w:tr w:rsidR="008F130A" w:rsidRPr="006231FC" w:rsidTr="008F130A">
        <w:trPr>
          <w:cantSplit/>
          <w:ins w:id="2009" w:author="נעה בן-שבת" w:date="2015-12-01T15:40:00Z"/>
        </w:trPr>
        <w:tc>
          <w:tcPr>
            <w:tcW w:w="1871" w:type="dxa"/>
            <w:shd w:val="clear" w:color="auto" w:fill="auto"/>
            <w:tcMar>
              <w:top w:w="91" w:type="dxa"/>
              <w:left w:w="0" w:type="dxa"/>
              <w:bottom w:w="91" w:type="dxa"/>
              <w:right w:w="0" w:type="dxa"/>
            </w:tcMar>
          </w:tcPr>
          <w:p w:rsidR="008F130A" w:rsidRPr="006231FC" w:rsidRDefault="008F130A" w:rsidP="008F130A">
            <w:pPr>
              <w:pStyle w:val="TableSideHeading"/>
              <w:rPr>
                <w:ins w:id="2010" w:author="נעה בן-שבת" w:date="2015-12-01T15:40:00Z"/>
                <w:sz w:val="26"/>
                <w:rtl/>
              </w:rPr>
            </w:pPr>
          </w:p>
        </w:tc>
        <w:tc>
          <w:tcPr>
            <w:tcW w:w="624" w:type="dxa"/>
            <w:shd w:val="clear" w:color="auto" w:fill="auto"/>
            <w:tcMar>
              <w:top w:w="91" w:type="dxa"/>
              <w:left w:w="0" w:type="dxa"/>
              <w:bottom w:w="91" w:type="dxa"/>
              <w:right w:w="0" w:type="dxa"/>
            </w:tcMar>
          </w:tcPr>
          <w:p w:rsidR="008F130A" w:rsidRPr="006231FC" w:rsidRDefault="008F130A" w:rsidP="008F130A">
            <w:pPr>
              <w:pStyle w:val="TableText"/>
              <w:rPr>
                <w:ins w:id="2011" w:author="נעה בן-שבת" w:date="2015-12-01T15:40:00Z"/>
                <w:sz w:val="26"/>
                <w:rtl/>
              </w:rPr>
            </w:pPr>
          </w:p>
        </w:tc>
        <w:tc>
          <w:tcPr>
            <w:tcW w:w="7146" w:type="dxa"/>
            <w:gridSpan w:val="3"/>
            <w:shd w:val="clear" w:color="auto" w:fill="auto"/>
            <w:tcMar>
              <w:top w:w="91" w:type="dxa"/>
              <w:left w:w="0" w:type="dxa"/>
              <w:bottom w:w="91" w:type="dxa"/>
              <w:right w:w="0" w:type="dxa"/>
            </w:tcMar>
          </w:tcPr>
          <w:p w:rsidR="008F130A" w:rsidRPr="006231FC" w:rsidRDefault="008F130A" w:rsidP="003120AC">
            <w:pPr>
              <w:pStyle w:val="TableBlock"/>
              <w:rPr>
                <w:ins w:id="2012" w:author="נעה בן-שבת" w:date="2015-12-01T15:40:00Z"/>
                <w:sz w:val="26"/>
                <w:rtl/>
              </w:rPr>
            </w:pPr>
            <w:ins w:id="2013" w:author="נעה בן-שבת" w:date="2015-12-01T15:40:00Z">
              <w:r>
                <w:rPr>
                  <w:rFonts w:hint="cs"/>
                  <w:rtl/>
                </w:rPr>
                <w:t>(ב)</w:t>
              </w:r>
              <w:r>
                <w:rPr>
                  <w:rtl/>
                </w:rPr>
                <w:tab/>
              </w:r>
              <w:r>
                <w:rPr>
                  <w:rFonts w:hint="cs"/>
                  <w:rtl/>
                </w:rPr>
                <w:t>הרשות תפרסם באתר האינטרנט שלה את הזכויות שזכאי להן מי שהשלים שירות לאומי</w:t>
              </w:r>
            </w:ins>
            <w:ins w:id="2014" w:author="נעה בן-שבת" w:date="2015-12-06T09:44:00Z">
              <w:r w:rsidR="002A5E9B">
                <w:rPr>
                  <w:rFonts w:hint="cs"/>
                  <w:rtl/>
                </w:rPr>
                <w:t xml:space="preserve"> או שירות </w:t>
              </w:r>
            </w:ins>
            <w:ins w:id="2015" w:author="נעה בן-שבת" w:date="2015-12-01T15:40:00Z">
              <w:r>
                <w:rPr>
                  <w:rFonts w:hint="cs"/>
                  <w:rtl/>
                </w:rPr>
                <w:t>קהילתי.</w:t>
              </w:r>
            </w:ins>
          </w:p>
        </w:tc>
      </w:tr>
      <w:tr w:rsidR="008F130A" w:rsidRPr="006231FC" w:rsidTr="008F130A">
        <w:tblPrEx>
          <w:tblPrExChange w:id="2016" w:author="נעה בן-שבת" w:date="2015-12-01T13:39:00Z">
            <w:tblPrEx>
              <w:tblW w:w="9638" w:type="dxa"/>
            </w:tblPrEx>
          </w:tblPrExChange>
        </w:tblPrEx>
        <w:trPr>
          <w:cantSplit/>
          <w:trPrChange w:id="201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018" w:author="נעה בן-שבת" w:date="2015-12-01T13:39:00Z">
              <w:tcPr>
                <w:tcW w:w="1870" w:type="dxa"/>
                <w:shd w:val="clear" w:color="auto" w:fill="auto"/>
                <w:tcMar>
                  <w:top w:w="91" w:type="dxa"/>
                  <w:left w:w="0" w:type="dxa"/>
                  <w:bottom w:w="91" w:type="dxa"/>
                  <w:right w:w="0" w:type="dxa"/>
                </w:tcMar>
              </w:tcPr>
            </w:tcPrChange>
          </w:tcPr>
          <w:p w:rsidR="008F130A" w:rsidRDefault="008F130A" w:rsidP="008F130A">
            <w:pPr>
              <w:pStyle w:val="TableSideHeading"/>
              <w:rPr>
                <w:ins w:id="2019" w:author="נעה בן-שבת" w:date="2015-12-01T15:42:00Z"/>
                <w:sz w:val="26"/>
                <w:rtl/>
              </w:rPr>
            </w:pPr>
            <w:del w:id="2020" w:author="נעה בן-שבת" w:date="2015-12-01T15:42:00Z">
              <w:r w:rsidRPr="006231FC" w:rsidDel="008F130A">
                <w:rPr>
                  <w:rFonts w:hint="eastAsia"/>
                  <w:sz w:val="26"/>
                  <w:rtl/>
                </w:rPr>
                <w:delText>תחומי</w:delText>
              </w:r>
              <w:r w:rsidRPr="006231FC" w:rsidDel="008F130A">
                <w:rPr>
                  <w:sz w:val="26"/>
                  <w:rtl/>
                </w:rPr>
                <w:delText xml:space="preserve"> </w:delText>
              </w:r>
              <w:r w:rsidRPr="006231FC" w:rsidDel="008F130A">
                <w:rPr>
                  <w:rFonts w:hint="eastAsia"/>
                  <w:sz w:val="26"/>
                  <w:rtl/>
                </w:rPr>
                <w:delText>השירות</w:delText>
              </w:r>
              <w:r w:rsidRPr="006231FC" w:rsidDel="008F130A">
                <w:rPr>
                  <w:sz w:val="26"/>
                  <w:rtl/>
                </w:rPr>
                <w:delText xml:space="preserve"> </w:delText>
              </w:r>
            </w:del>
          </w:p>
          <w:p w:rsidR="008F130A" w:rsidRPr="006231FC" w:rsidRDefault="008F130A" w:rsidP="003F52EB">
            <w:pPr>
              <w:pStyle w:val="TableSideHeading"/>
              <w:rPr>
                <w:sz w:val="26"/>
                <w:rtl/>
              </w:rPr>
            </w:pPr>
            <w:ins w:id="2021" w:author="נעה בן-שבת" w:date="2015-12-01T15:42:00Z">
              <w:r>
                <w:rPr>
                  <w:rFonts w:hint="cs"/>
                  <w:sz w:val="26"/>
                  <w:rtl/>
                </w:rPr>
                <w:t xml:space="preserve">הועבר לסעיף </w:t>
              </w:r>
              <w:del w:id="2022" w:author="ענבר הרשקוביץ" w:date="2016-05-01T11:29:00Z">
                <w:r w:rsidDel="003F52EB">
                  <w:rPr>
                    <w:rFonts w:hint="cs"/>
                    <w:sz w:val="26"/>
                    <w:rtl/>
                  </w:rPr>
                  <w:delText>5</w:delText>
                </w:r>
              </w:del>
            </w:ins>
            <w:ins w:id="2023" w:author="ענבר הרשקוביץ" w:date="2016-05-01T11:29:00Z">
              <w:r w:rsidR="003F52EB">
                <w:rPr>
                  <w:rFonts w:hint="cs"/>
                  <w:sz w:val="26"/>
                  <w:rtl/>
                </w:rPr>
                <w:t>4</w:t>
              </w:r>
            </w:ins>
          </w:p>
        </w:tc>
        <w:tc>
          <w:tcPr>
            <w:tcW w:w="624" w:type="dxa"/>
            <w:shd w:val="clear" w:color="auto" w:fill="auto"/>
            <w:tcMar>
              <w:top w:w="91" w:type="dxa"/>
              <w:left w:w="0" w:type="dxa"/>
              <w:bottom w:w="91" w:type="dxa"/>
              <w:right w:w="0" w:type="dxa"/>
            </w:tcMar>
            <w:tcPrChange w:id="2024"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del w:id="2025" w:author="נעה בן-שבת" w:date="2015-12-01T15:42:00Z">
              <w:r w:rsidRPr="006231FC" w:rsidDel="008F130A">
                <w:rPr>
                  <w:sz w:val="26"/>
                  <w:rtl/>
                </w:rPr>
                <w:delText>12.</w:delText>
              </w:r>
              <w:r w:rsidRPr="006231FC" w:rsidDel="008F130A">
                <w:rPr>
                  <w:sz w:val="26"/>
                  <w:rtl/>
                </w:rPr>
                <w:tab/>
              </w:r>
            </w:del>
          </w:p>
        </w:tc>
        <w:tc>
          <w:tcPr>
            <w:tcW w:w="7146" w:type="dxa"/>
            <w:gridSpan w:val="3"/>
            <w:shd w:val="clear" w:color="auto" w:fill="auto"/>
            <w:tcMar>
              <w:top w:w="91" w:type="dxa"/>
              <w:left w:w="0" w:type="dxa"/>
              <w:bottom w:w="91" w:type="dxa"/>
              <w:right w:w="0" w:type="dxa"/>
            </w:tcMar>
            <w:tcPrChange w:id="2026"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027" w:author="נעה בן-שבת" w:date="2015-12-01T15:42:00Z">
              <w:r w:rsidRPr="006231FC" w:rsidDel="008F130A">
                <w:rPr>
                  <w:sz w:val="26"/>
                  <w:rtl/>
                </w:rPr>
                <w:delText>(</w:delText>
              </w:r>
              <w:r w:rsidRPr="006231FC" w:rsidDel="008F130A">
                <w:rPr>
                  <w:rFonts w:hint="eastAsia"/>
                  <w:sz w:val="26"/>
                  <w:rtl/>
                </w:rPr>
                <w:delText>א</w:delText>
              </w:r>
              <w:r w:rsidRPr="006231FC" w:rsidDel="008F130A">
                <w:rPr>
                  <w:sz w:val="26"/>
                  <w:rtl/>
                </w:rPr>
                <w:delText>)</w:delText>
              </w:r>
              <w:r w:rsidRPr="006231FC" w:rsidDel="008F130A">
                <w:rPr>
                  <w:sz w:val="26"/>
                  <w:rtl/>
                </w:rPr>
                <w:tab/>
              </w:r>
              <w:r w:rsidRPr="006231FC" w:rsidDel="008F130A">
                <w:rPr>
                  <w:rFonts w:hint="eastAsia"/>
                  <w:sz w:val="26"/>
                  <w:rtl/>
                </w:rPr>
                <w:delText>אלה</w:delText>
              </w:r>
              <w:r w:rsidRPr="006231FC" w:rsidDel="008F130A">
                <w:rPr>
                  <w:sz w:val="26"/>
                  <w:rtl/>
                </w:rPr>
                <w:delText xml:space="preserve"> </w:delText>
              </w:r>
              <w:r w:rsidRPr="006231FC" w:rsidDel="008F130A">
                <w:rPr>
                  <w:rFonts w:hint="eastAsia"/>
                  <w:sz w:val="26"/>
                  <w:rtl/>
                </w:rPr>
                <w:delText>התחומים</w:delText>
              </w:r>
              <w:r w:rsidRPr="006231FC" w:rsidDel="008F130A">
                <w:rPr>
                  <w:sz w:val="26"/>
                  <w:rtl/>
                </w:rPr>
                <w:delText xml:space="preserve"> </w:delText>
              </w:r>
              <w:r w:rsidRPr="006231FC" w:rsidDel="008F130A">
                <w:rPr>
                  <w:rFonts w:hint="eastAsia"/>
                  <w:sz w:val="26"/>
                  <w:rtl/>
                </w:rPr>
                <w:delText>שבהם</w:delText>
              </w:r>
              <w:r w:rsidRPr="006231FC" w:rsidDel="008F130A">
                <w:rPr>
                  <w:sz w:val="26"/>
                  <w:rtl/>
                </w:rPr>
                <w:delText xml:space="preserve"> </w:delText>
              </w:r>
              <w:r w:rsidRPr="006231FC" w:rsidDel="008F130A">
                <w:rPr>
                  <w:rFonts w:hint="eastAsia"/>
                  <w:sz w:val="26"/>
                  <w:rtl/>
                </w:rPr>
                <w:delText>ניתן</w:delText>
              </w:r>
              <w:r w:rsidRPr="006231FC" w:rsidDel="008F130A">
                <w:rPr>
                  <w:sz w:val="26"/>
                  <w:rtl/>
                </w:rPr>
                <w:delText xml:space="preserve"> </w:delText>
              </w:r>
              <w:r w:rsidRPr="006231FC" w:rsidDel="008F130A">
                <w:rPr>
                  <w:rFonts w:hint="eastAsia"/>
                  <w:sz w:val="26"/>
                  <w:rtl/>
                </w:rPr>
                <w:delText>לשרת</w:delText>
              </w:r>
              <w:r w:rsidRPr="006231FC" w:rsidDel="008F130A">
                <w:rPr>
                  <w:sz w:val="26"/>
                  <w:rtl/>
                </w:rPr>
                <w:delText xml:space="preserve"> </w:delText>
              </w:r>
              <w:r w:rsidRPr="006231FC" w:rsidDel="008F130A">
                <w:rPr>
                  <w:rFonts w:hint="eastAsia"/>
                  <w:sz w:val="26"/>
                  <w:rtl/>
                </w:rPr>
                <w:delText>בשירות</w:delText>
              </w:r>
              <w:r w:rsidRPr="006231FC" w:rsidDel="008F130A">
                <w:rPr>
                  <w:sz w:val="26"/>
                  <w:rtl/>
                </w:rPr>
                <w:delText xml:space="preserve"> </w:delText>
              </w:r>
              <w:r w:rsidRPr="006231FC" w:rsidDel="008F130A">
                <w:rPr>
                  <w:rFonts w:hint="eastAsia"/>
                  <w:sz w:val="26"/>
                  <w:rtl/>
                </w:rPr>
                <w:delText>לאומי</w:delText>
              </w:r>
              <w:r w:rsidRPr="006231FC" w:rsidDel="008F130A">
                <w:rPr>
                  <w:sz w:val="26"/>
                  <w:rtl/>
                </w:rPr>
                <w:delText xml:space="preserve"> </w:delText>
              </w:r>
              <w:r w:rsidRPr="006231FC" w:rsidDel="008F130A">
                <w:rPr>
                  <w:rFonts w:hint="eastAsia"/>
                  <w:sz w:val="26"/>
                  <w:rtl/>
                </w:rPr>
                <w:delText>או</w:delText>
              </w:r>
              <w:r w:rsidRPr="006231FC" w:rsidDel="008F130A">
                <w:rPr>
                  <w:sz w:val="26"/>
                  <w:rtl/>
                </w:rPr>
                <w:delText xml:space="preserve"> </w:delText>
              </w:r>
              <w:r w:rsidRPr="006231FC" w:rsidDel="008F130A">
                <w:rPr>
                  <w:rFonts w:hint="eastAsia"/>
                  <w:sz w:val="26"/>
                  <w:rtl/>
                </w:rPr>
                <w:delText>בשירות</w:delText>
              </w:r>
              <w:r w:rsidRPr="006231FC" w:rsidDel="008F130A">
                <w:rPr>
                  <w:sz w:val="26"/>
                  <w:rtl/>
                </w:rPr>
                <w:delText xml:space="preserve"> </w:delText>
              </w:r>
              <w:r w:rsidRPr="006231FC" w:rsidDel="008F130A">
                <w:rPr>
                  <w:rFonts w:hint="eastAsia"/>
                  <w:sz w:val="26"/>
                  <w:rtl/>
                </w:rPr>
                <w:delText>קהילתי</w:delText>
              </w:r>
              <w:r w:rsidRPr="006231FC" w:rsidDel="008F130A">
                <w:rPr>
                  <w:sz w:val="26"/>
                  <w:rtl/>
                </w:rPr>
                <w:delText xml:space="preserve">: </w:delText>
              </w:r>
              <w:r w:rsidRPr="006231FC" w:rsidDel="008F130A">
                <w:rPr>
                  <w:rFonts w:hint="eastAsia"/>
                  <w:sz w:val="26"/>
                  <w:rtl/>
                </w:rPr>
                <w:delText>ביטחון</w:delText>
              </w:r>
              <w:r w:rsidRPr="006231FC" w:rsidDel="008F130A">
                <w:rPr>
                  <w:sz w:val="26"/>
                  <w:rtl/>
                </w:rPr>
                <w:delText xml:space="preserve"> </w:delText>
              </w:r>
              <w:r w:rsidRPr="006231FC" w:rsidDel="008F130A">
                <w:rPr>
                  <w:rFonts w:hint="eastAsia"/>
                  <w:sz w:val="26"/>
                  <w:rtl/>
                </w:rPr>
                <w:delText>הפנים</w:delText>
              </w:r>
              <w:r w:rsidRPr="006231FC" w:rsidDel="008F130A">
                <w:rPr>
                  <w:sz w:val="26"/>
                  <w:rtl/>
                </w:rPr>
                <w:delText xml:space="preserve">, </w:delText>
              </w:r>
              <w:r w:rsidRPr="006231FC" w:rsidDel="008F130A">
                <w:rPr>
                  <w:rFonts w:hint="eastAsia"/>
                  <w:sz w:val="26"/>
                  <w:rtl/>
                </w:rPr>
                <w:delText>הגנת</w:delText>
              </w:r>
              <w:r w:rsidRPr="006231FC" w:rsidDel="008F130A">
                <w:rPr>
                  <w:sz w:val="26"/>
                  <w:rtl/>
                </w:rPr>
                <w:delText xml:space="preserve"> </w:delText>
              </w:r>
              <w:r w:rsidRPr="006231FC" w:rsidDel="008F130A">
                <w:rPr>
                  <w:rFonts w:hint="eastAsia"/>
                  <w:sz w:val="26"/>
                  <w:rtl/>
                </w:rPr>
                <w:delText>העורף</w:delText>
              </w:r>
              <w:r w:rsidRPr="006231FC" w:rsidDel="008F130A">
                <w:rPr>
                  <w:sz w:val="26"/>
                  <w:rtl/>
                </w:rPr>
                <w:delText xml:space="preserve">, </w:delText>
              </w:r>
              <w:r w:rsidRPr="006231FC" w:rsidDel="008F130A">
                <w:rPr>
                  <w:rFonts w:hint="eastAsia"/>
                  <w:sz w:val="26"/>
                  <w:rtl/>
                </w:rPr>
                <w:delText>חינוך</w:delText>
              </w:r>
              <w:r w:rsidRPr="006231FC" w:rsidDel="008F130A">
                <w:rPr>
                  <w:sz w:val="26"/>
                  <w:rtl/>
                </w:rPr>
                <w:delText xml:space="preserve">, </w:delText>
              </w:r>
              <w:r w:rsidRPr="006231FC" w:rsidDel="008F130A">
                <w:rPr>
                  <w:rFonts w:hint="eastAsia"/>
                  <w:sz w:val="26"/>
                  <w:rtl/>
                </w:rPr>
                <w:delText>תרבות</w:delText>
              </w:r>
              <w:r w:rsidRPr="006231FC" w:rsidDel="008F130A">
                <w:rPr>
                  <w:sz w:val="26"/>
                  <w:rtl/>
                </w:rPr>
                <w:delText xml:space="preserve">, </w:delText>
              </w:r>
              <w:r w:rsidRPr="006231FC" w:rsidDel="008F130A">
                <w:rPr>
                  <w:rFonts w:hint="eastAsia"/>
                  <w:sz w:val="26"/>
                  <w:rtl/>
                </w:rPr>
                <w:delText>קליטת</w:delText>
              </w:r>
              <w:r w:rsidRPr="006231FC" w:rsidDel="008F130A">
                <w:rPr>
                  <w:sz w:val="26"/>
                  <w:rtl/>
                </w:rPr>
                <w:delText xml:space="preserve"> </w:delText>
              </w:r>
              <w:r w:rsidRPr="006231FC" w:rsidDel="008F130A">
                <w:rPr>
                  <w:rFonts w:hint="eastAsia"/>
                  <w:sz w:val="26"/>
                  <w:rtl/>
                </w:rPr>
                <w:delText>העלייה</w:delText>
              </w:r>
              <w:r w:rsidRPr="006231FC" w:rsidDel="008F130A">
                <w:rPr>
                  <w:sz w:val="26"/>
                  <w:rtl/>
                </w:rPr>
                <w:delText xml:space="preserve"> </w:delText>
              </w:r>
              <w:r w:rsidRPr="006231FC" w:rsidDel="008F130A">
                <w:rPr>
                  <w:rFonts w:hint="eastAsia"/>
                  <w:sz w:val="26"/>
                  <w:rtl/>
                </w:rPr>
                <w:delText>ועידודה</w:delText>
              </w:r>
              <w:r w:rsidRPr="006231FC" w:rsidDel="008F130A">
                <w:rPr>
                  <w:sz w:val="26"/>
                  <w:rtl/>
                </w:rPr>
                <w:delText xml:space="preserve">, </w:delText>
              </w:r>
              <w:r w:rsidRPr="006231FC" w:rsidDel="008F130A">
                <w:rPr>
                  <w:rFonts w:hint="eastAsia"/>
                  <w:sz w:val="26"/>
                  <w:rtl/>
                </w:rPr>
                <w:delText>סיוע</w:delText>
              </w:r>
              <w:r w:rsidRPr="006231FC" w:rsidDel="008F130A">
                <w:rPr>
                  <w:sz w:val="26"/>
                  <w:rtl/>
                </w:rPr>
                <w:delText xml:space="preserve"> </w:delText>
              </w:r>
              <w:r w:rsidRPr="006231FC" w:rsidDel="008F130A">
                <w:rPr>
                  <w:rFonts w:hint="eastAsia"/>
                  <w:sz w:val="26"/>
                  <w:rtl/>
                </w:rPr>
                <w:delText>לאזרחים</w:delText>
              </w:r>
              <w:r w:rsidRPr="006231FC" w:rsidDel="008F130A">
                <w:rPr>
                  <w:sz w:val="26"/>
                  <w:rtl/>
                </w:rPr>
                <w:delText xml:space="preserve"> </w:delText>
              </w:r>
              <w:r w:rsidRPr="006231FC" w:rsidDel="008F130A">
                <w:rPr>
                  <w:rFonts w:hint="eastAsia"/>
                  <w:sz w:val="26"/>
                  <w:rtl/>
                </w:rPr>
                <w:delText>ותיקים</w:delText>
              </w:r>
              <w:r w:rsidRPr="006231FC" w:rsidDel="008F130A">
                <w:rPr>
                  <w:sz w:val="26"/>
                  <w:rtl/>
                </w:rPr>
                <w:delText xml:space="preserve">, </w:delText>
              </w:r>
              <w:r w:rsidRPr="006231FC" w:rsidDel="008F130A">
                <w:rPr>
                  <w:rFonts w:hint="eastAsia"/>
                  <w:sz w:val="26"/>
                  <w:rtl/>
                </w:rPr>
                <w:delText>בריאות</w:delText>
              </w:r>
              <w:r w:rsidRPr="006231FC" w:rsidDel="008F130A">
                <w:rPr>
                  <w:sz w:val="26"/>
                  <w:rtl/>
                </w:rPr>
                <w:delText xml:space="preserve">, </w:delText>
              </w:r>
              <w:r w:rsidRPr="006231FC" w:rsidDel="008F130A">
                <w:rPr>
                  <w:rFonts w:hint="eastAsia"/>
                  <w:sz w:val="26"/>
                  <w:rtl/>
                </w:rPr>
                <w:delText>רווחה</w:delText>
              </w:r>
              <w:r w:rsidRPr="006231FC" w:rsidDel="008F130A">
                <w:rPr>
                  <w:sz w:val="26"/>
                  <w:rtl/>
                </w:rPr>
                <w:delText xml:space="preserve">, </w:delText>
              </w:r>
              <w:r w:rsidRPr="006231FC" w:rsidDel="008F130A">
                <w:rPr>
                  <w:rFonts w:hint="eastAsia"/>
                  <w:sz w:val="26"/>
                  <w:rtl/>
                </w:rPr>
                <w:delText>הגנת</w:delText>
              </w:r>
              <w:r w:rsidRPr="006231FC" w:rsidDel="008F130A">
                <w:rPr>
                  <w:sz w:val="26"/>
                  <w:rtl/>
                </w:rPr>
                <w:delText xml:space="preserve"> </w:delText>
              </w:r>
              <w:r w:rsidRPr="006231FC" w:rsidDel="008F130A">
                <w:rPr>
                  <w:rFonts w:hint="eastAsia"/>
                  <w:sz w:val="26"/>
                  <w:rtl/>
                </w:rPr>
                <w:delText>הסביבה</w:delText>
              </w:r>
              <w:r w:rsidRPr="006231FC" w:rsidDel="008F130A">
                <w:rPr>
                  <w:sz w:val="26"/>
                  <w:rtl/>
                </w:rPr>
                <w:delText xml:space="preserve">, </w:delText>
              </w:r>
              <w:r w:rsidRPr="006231FC" w:rsidDel="008F130A">
                <w:rPr>
                  <w:rFonts w:hint="eastAsia"/>
                  <w:sz w:val="26"/>
                  <w:rtl/>
                </w:rPr>
                <w:delText>הסברה</w:delText>
              </w:r>
              <w:r w:rsidRPr="006231FC" w:rsidDel="008F130A">
                <w:rPr>
                  <w:sz w:val="26"/>
                  <w:rtl/>
                </w:rPr>
                <w:delText xml:space="preserve"> </w:delText>
              </w:r>
              <w:r w:rsidRPr="006231FC" w:rsidDel="008F130A">
                <w:rPr>
                  <w:rFonts w:hint="eastAsia"/>
                  <w:sz w:val="26"/>
                  <w:rtl/>
                </w:rPr>
                <w:delText>ממשלתית</w:delText>
              </w:r>
              <w:r w:rsidRPr="006231FC" w:rsidDel="008F130A">
                <w:rPr>
                  <w:sz w:val="26"/>
                  <w:rtl/>
                </w:rPr>
                <w:delText xml:space="preserve"> </w:delText>
              </w:r>
              <w:r w:rsidRPr="006231FC" w:rsidDel="008F130A">
                <w:rPr>
                  <w:rFonts w:hint="eastAsia"/>
                  <w:sz w:val="26"/>
                  <w:rtl/>
                </w:rPr>
                <w:delText>בעניין</w:delText>
              </w:r>
              <w:r w:rsidRPr="006231FC" w:rsidDel="008F130A">
                <w:rPr>
                  <w:sz w:val="26"/>
                  <w:rtl/>
                </w:rPr>
                <w:delText xml:space="preserve"> </w:delText>
              </w:r>
              <w:r w:rsidRPr="006231FC" w:rsidDel="008F130A">
                <w:rPr>
                  <w:rFonts w:hint="eastAsia"/>
                  <w:sz w:val="26"/>
                  <w:rtl/>
                </w:rPr>
                <w:delText>זכויות</w:delText>
              </w:r>
              <w:r w:rsidRPr="006231FC" w:rsidDel="008F130A">
                <w:rPr>
                  <w:sz w:val="26"/>
                  <w:rtl/>
                </w:rPr>
                <w:delText xml:space="preserve">, </w:delText>
              </w:r>
              <w:r w:rsidRPr="006231FC" w:rsidDel="008F130A">
                <w:rPr>
                  <w:rFonts w:hint="eastAsia"/>
                  <w:sz w:val="26"/>
                  <w:rtl/>
                </w:rPr>
                <w:delText>בטיחות</w:delText>
              </w:r>
              <w:r w:rsidRPr="006231FC" w:rsidDel="008F130A">
                <w:rPr>
                  <w:sz w:val="26"/>
                  <w:rtl/>
                </w:rPr>
                <w:delText xml:space="preserve"> </w:delText>
              </w:r>
              <w:r w:rsidRPr="006231FC" w:rsidDel="008F130A">
                <w:rPr>
                  <w:rFonts w:hint="eastAsia"/>
                  <w:sz w:val="26"/>
                  <w:rtl/>
                </w:rPr>
                <w:delText>בדרכים</w:delText>
              </w:r>
              <w:r w:rsidRPr="006231FC" w:rsidDel="008F130A">
                <w:rPr>
                  <w:sz w:val="26"/>
                  <w:rtl/>
                </w:rPr>
                <w:delText xml:space="preserve">, </w:delText>
              </w:r>
              <w:r w:rsidRPr="006231FC" w:rsidDel="008F130A">
                <w:rPr>
                  <w:rFonts w:hint="eastAsia"/>
                  <w:sz w:val="26"/>
                  <w:rtl/>
                </w:rPr>
                <w:delText>בטיחות</w:delText>
              </w:r>
              <w:r w:rsidRPr="006231FC" w:rsidDel="008F130A">
                <w:rPr>
                  <w:sz w:val="26"/>
                  <w:rtl/>
                </w:rPr>
                <w:delText xml:space="preserve"> </w:delText>
              </w:r>
              <w:r w:rsidRPr="006231FC" w:rsidDel="008F130A">
                <w:rPr>
                  <w:rFonts w:hint="eastAsia"/>
                  <w:sz w:val="26"/>
                  <w:rtl/>
                </w:rPr>
                <w:delText>הציבור</w:delText>
              </w:r>
              <w:r w:rsidRPr="006231FC" w:rsidDel="008F130A">
                <w:rPr>
                  <w:sz w:val="26"/>
                  <w:rtl/>
                </w:rPr>
                <w:delText xml:space="preserve">, </w:delText>
              </w:r>
              <w:r w:rsidRPr="006231FC" w:rsidDel="008F130A">
                <w:rPr>
                  <w:rFonts w:hint="eastAsia"/>
                  <w:sz w:val="26"/>
                  <w:rtl/>
                </w:rPr>
                <w:delText>קידום</w:delText>
              </w:r>
              <w:r w:rsidRPr="006231FC" w:rsidDel="008F130A">
                <w:rPr>
                  <w:sz w:val="26"/>
                  <w:rtl/>
                </w:rPr>
                <w:delText xml:space="preserve"> </w:delText>
              </w:r>
              <w:r w:rsidRPr="006231FC" w:rsidDel="008F130A">
                <w:rPr>
                  <w:rFonts w:hint="eastAsia"/>
                  <w:sz w:val="26"/>
                  <w:rtl/>
                </w:rPr>
                <w:delText>התעסוקה</w:delText>
              </w:r>
              <w:r w:rsidRPr="006231FC" w:rsidDel="008F130A">
                <w:rPr>
                  <w:sz w:val="26"/>
                  <w:rtl/>
                </w:rPr>
                <w:delText xml:space="preserve">, </w:delText>
              </w:r>
              <w:r w:rsidRPr="006231FC" w:rsidDel="008F130A">
                <w:rPr>
                  <w:rFonts w:hint="eastAsia"/>
                  <w:sz w:val="26"/>
                  <w:rtl/>
                </w:rPr>
                <w:delText>חשיפת</w:delText>
              </w:r>
              <w:r w:rsidRPr="006231FC" w:rsidDel="008F130A">
                <w:rPr>
                  <w:sz w:val="26"/>
                  <w:rtl/>
                </w:rPr>
                <w:delText xml:space="preserve"> </w:delText>
              </w:r>
              <w:r w:rsidRPr="006231FC" w:rsidDel="008F130A">
                <w:rPr>
                  <w:rFonts w:hint="eastAsia"/>
                  <w:sz w:val="26"/>
                  <w:rtl/>
                </w:rPr>
                <w:delText>חומר</w:delText>
              </w:r>
              <w:r w:rsidRPr="006231FC" w:rsidDel="008F130A">
                <w:rPr>
                  <w:sz w:val="26"/>
                  <w:rtl/>
                </w:rPr>
                <w:delText xml:space="preserve"> </w:delText>
              </w:r>
              <w:r w:rsidRPr="006231FC" w:rsidDel="008F130A">
                <w:rPr>
                  <w:rFonts w:hint="eastAsia"/>
                  <w:sz w:val="26"/>
                  <w:rtl/>
                </w:rPr>
                <w:delText>ארכיוני</w:delText>
              </w:r>
              <w:r w:rsidRPr="006231FC" w:rsidDel="008F130A">
                <w:rPr>
                  <w:sz w:val="26"/>
                  <w:rtl/>
                </w:rPr>
                <w:delText xml:space="preserve"> </w:delText>
              </w:r>
              <w:r w:rsidRPr="006231FC" w:rsidDel="008F130A">
                <w:rPr>
                  <w:rFonts w:hint="eastAsia"/>
                  <w:sz w:val="26"/>
                  <w:rtl/>
                </w:rPr>
                <w:delText>מגנזך</w:delText>
              </w:r>
              <w:r w:rsidRPr="006231FC" w:rsidDel="008F130A">
                <w:rPr>
                  <w:sz w:val="26"/>
                  <w:rtl/>
                </w:rPr>
                <w:delText xml:space="preserve"> </w:delText>
              </w:r>
              <w:r w:rsidRPr="006231FC" w:rsidDel="008F130A">
                <w:rPr>
                  <w:rFonts w:hint="eastAsia"/>
                  <w:sz w:val="26"/>
                  <w:rtl/>
                </w:rPr>
                <w:delText>המדינה</w:delText>
              </w:r>
              <w:r w:rsidRPr="006231FC" w:rsidDel="008F130A">
                <w:rPr>
                  <w:sz w:val="26"/>
                  <w:rtl/>
                </w:rPr>
                <w:delText xml:space="preserve">, </w:delText>
              </w:r>
              <w:r w:rsidRPr="006231FC" w:rsidDel="008F130A">
                <w:rPr>
                  <w:rFonts w:hint="eastAsia"/>
                  <w:sz w:val="26"/>
                  <w:rtl/>
                </w:rPr>
                <w:delText>שירותי</w:delText>
              </w:r>
              <w:r w:rsidRPr="006231FC" w:rsidDel="008F130A">
                <w:rPr>
                  <w:sz w:val="26"/>
                  <w:rtl/>
                </w:rPr>
                <w:delText xml:space="preserve"> </w:delText>
              </w:r>
              <w:r w:rsidRPr="006231FC" w:rsidDel="008F130A">
                <w:rPr>
                  <w:rFonts w:hint="eastAsia"/>
                  <w:sz w:val="26"/>
                  <w:rtl/>
                </w:rPr>
                <w:delText>הצלה</w:delText>
              </w:r>
              <w:r w:rsidRPr="006231FC" w:rsidDel="008F130A">
                <w:rPr>
                  <w:sz w:val="26"/>
                  <w:rtl/>
                </w:rPr>
                <w:delText xml:space="preserve"> </w:delText>
              </w:r>
              <w:r w:rsidRPr="006231FC" w:rsidDel="008F130A">
                <w:rPr>
                  <w:rFonts w:hint="eastAsia"/>
                  <w:sz w:val="26"/>
                  <w:rtl/>
                </w:rPr>
                <w:delText>וביטחון</w:delText>
              </w:r>
              <w:r w:rsidRPr="006231FC" w:rsidDel="008F130A">
                <w:rPr>
                  <w:sz w:val="26"/>
                  <w:rtl/>
                </w:rPr>
                <w:delText xml:space="preserve">, </w:delText>
              </w:r>
              <w:r w:rsidRPr="006231FC" w:rsidDel="008F130A">
                <w:rPr>
                  <w:rFonts w:hint="eastAsia"/>
                  <w:sz w:val="26"/>
                  <w:rtl/>
                </w:rPr>
                <w:delText>למעט</w:delText>
              </w:r>
              <w:r w:rsidRPr="006231FC" w:rsidDel="008F130A">
                <w:rPr>
                  <w:sz w:val="26"/>
                  <w:rtl/>
                </w:rPr>
                <w:delText xml:space="preserve"> </w:delText>
              </w:r>
              <w:r w:rsidRPr="006231FC" w:rsidDel="008F130A">
                <w:rPr>
                  <w:rFonts w:hint="eastAsia"/>
                  <w:sz w:val="26"/>
                  <w:rtl/>
                </w:rPr>
                <w:delText>שירות</w:delText>
              </w:r>
              <w:r w:rsidRPr="006231FC" w:rsidDel="008F130A">
                <w:rPr>
                  <w:sz w:val="26"/>
                  <w:rtl/>
                </w:rPr>
                <w:delText xml:space="preserve"> </w:delText>
              </w:r>
              <w:r w:rsidRPr="006231FC" w:rsidDel="008F130A">
                <w:rPr>
                  <w:rFonts w:hint="eastAsia"/>
                  <w:sz w:val="26"/>
                  <w:rtl/>
                </w:rPr>
                <w:delText>בצבא</w:delText>
              </w:r>
              <w:r w:rsidRPr="006231FC" w:rsidDel="008F130A">
                <w:rPr>
                  <w:sz w:val="26"/>
                  <w:rtl/>
                </w:rPr>
                <w:delText xml:space="preserve"> </w:delText>
              </w:r>
              <w:r w:rsidRPr="006231FC" w:rsidDel="008F130A">
                <w:rPr>
                  <w:rFonts w:hint="eastAsia"/>
                  <w:sz w:val="26"/>
                  <w:rtl/>
                </w:rPr>
                <w:delText>הגנה</w:delText>
              </w:r>
              <w:r w:rsidRPr="006231FC" w:rsidDel="008F130A">
                <w:rPr>
                  <w:sz w:val="26"/>
                  <w:rtl/>
                </w:rPr>
                <w:delText xml:space="preserve"> </w:delText>
              </w:r>
              <w:r w:rsidRPr="006231FC" w:rsidDel="008F130A">
                <w:rPr>
                  <w:rFonts w:hint="eastAsia"/>
                  <w:sz w:val="26"/>
                  <w:rtl/>
                </w:rPr>
                <w:delText>לישראל</w:delText>
              </w:r>
              <w:r w:rsidRPr="006231FC" w:rsidDel="008F130A">
                <w:rPr>
                  <w:sz w:val="26"/>
                  <w:rtl/>
                </w:rPr>
                <w:delText>.</w:delText>
              </w:r>
            </w:del>
          </w:p>
        </w:tc>
      </w:tr>
      <w:tr w:rsidR="008F130A" w:rsidRPr="006231FC" w:rsidTr="008F130A">
        <w:tblPrEx>
          <w:tblPrExChange w:id="2028" w:author="נעה בן-שבת" w:date="2015-12-01T13:39:00Z">
            <w:tblPrEx>
              <w:tblW w:w="9638" w:type="dxa"/>
            </w:tblPrEx>
          </w:tblPrExChange>
        </w:tblPrEx>
        <w:trPr>
          <w:cantSplit/>
          <w:trPrChange w:id="202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030"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03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032"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033" w:author="נעה בן-שבת" w:date="2015-12-01T15:42:00Z">
              <w:r w:rsidRPr="006231FC" w:rsidDel="008F130A">
                <w:rPr>
                  <w:sz w:val="26"/>
                  <w:rtl/>
                </w:rPr>
                <w:delText>(</w:delText>
              </w:r>
              <w:r w:rsidRPr="006231FC" w:rsidDel="008F130A">
                <w:rPr>
                  <w:rFonts w:hint="eastAsia"/>
                  <w:sz w:val="26"/>
                  <w:rtl/>
                </w:rPr>
                <w:delText>ב</w:delText>
              </w:r>
              <w:r w:rsidRPr="006231FC" w:rsidDel="008F130A">
                <w:rPr>
                  <w:sz w:val="26"/>
                  <w:rtl/>
                </w:rPr>
                <w:delText>)</w:delText>
              </w:r>
              <w:r w:rsidRPr="006231FC" w:rsidDel="008F130A">
                <w:rPr>
                  <w:sz w:val="26"/>
                  <w:rtl/>
                </w:rPr>
                <w:tab/>
              </w:r>
              <w:r w:rsidRPr="006231FC" w:rsidDel="008F130A">
                <w:rPr>
                  <w:rFonts w:hint="eastAsia"/>
                  <w:sz w:val="26"/>
                  <w:rtl/>
                </w:rPr>
                <w:delText>השר</w:delText>
              </w:r>
              <w:r w:rsidRPr="006231FC" w:rsidDel="008F130A">
                <w:rPr>
                  <w:sz w:val="26"/>
                  <w:rtl/>
                </w:rPr>
                <w:delText xml:space="preserve">, </w:delText>
              </w:r>
              <w:r w:rsidRPr="006231FC" w:rsidDel="008F130A">
                <w:rPr>
                  <w:rFonts w:hint="eastAsia"/>
                  <w:sz w:val="26"/>
                  <w:rtl/>
                </w:rPr>
                <w:delText>בהסכמת</w:delText>
              </w:r>
              <w:r w:rsidRPr="006231FC" w:rsidDel="008F130A">
                <w:rPr>
                  <w:sz w:val="26"/>
                  <w:rtl/>
                </w:rPr>
                <w:delText xml:space="preserve"> </w:delText>
              </w:r>
              <w:r w:rsidRPr="006231FC" w:rsidDel="008F130A">
                <w:rPr>
                  <w:rFonts w:hint="eastAsia"/>
                  <w:sz w:val="26"/>
                  <w:rtl/>
                </w:rPr>
                <w:delText>שר</w:delText>
              </w:r>
              <w:r w:rsidRPr="006231FC" w:rsidDel="008F130A">
                <w:rPr>
                  <w:sz w:val="26"/>
                  <w:rtl/>
                </w:rPr>
                <w:delText xml:space="preserve"> </w:delText>
              </w:r>
              <w:r w:rsidRPr="006231FC" w:rsidDel="008F130A">
                <w:rPr>
                  <w:rFonts w:hint="eastAsia"/>
                  <w:sz w:val="26"/>
                  <w:rtl/>
                </w:rPr>
                <w:delText>האוצר</w:delText>
              </w:r>
              <w:r w:rsidRPr="006231FC" w:rsidDel="008F130A">
                <w:rPr>
                  <w:sz w:val="26"/>
                  <w:rtl/>
                </w:rPr>
                <w:delText xml:space="preserve">, </w:delText>
              </w:r>
              <w:r w:rsidRPr="006231FC" w:rsidDel="008F130A">
                <w:rPr>
                  <w:rFonts w:hint="eastAsia"/>
                  <w:sz w:val="26"/>
                  <w:rtl/>
                </w:rPr>
                <w:delText>בהתייעצות</w:delText>
              </w:r>
              <w:r w:rsidRPr="006231FC" w:rsidDel="008F130A">
                <w:rPr>
                  <w:sz w:val="26"/>
                  <w:rtl/>
                </w:rPr>
                <w:delText xml:space="preserve"> </w:delText>
              </w:r>
              <w:r w:rsidRPr="006231FC" w:rsidDel="008F130A">
                <w:rPr>
                  <w:rFonts w:hint="eastAsia"/>
                  <w:sz w:val="26"/>
                  <w:rtl/>
                </w:rPr>
                <w:delText>עם</w:delText>
              </w:r>
              <w:r w:rsidRPr="006231FC" w:rsidDel="008F130A">
                <w:rPr>
                  <w:sz w:val="26"/>
                  <w:rtl/>
                </w:rPr>
                <w:delText xml:space="preserve"> </w:delText>
              </w:r>
              <w:r w:rsidRPr="006231FC" w:rsidDel="008F130A">
                <w:rPr>
                  <w:rFonts w:hint="eastAsia"/>
                  <w:sz w:val="26"/>
                  <w:rtl/>
                </w:rPr>
                <w:delText>שר</w:delText>
              </w:r>
              <w:r w:rsidRPr="006231FC" w:rsidDel="008F130A">
                <w:rPr>
                  <w:sz w:val="26"/>
                  <w:rtl/>
                </w:rPr>
                <w:delText xml:space="preserve"> </w:delText>
              </w:r>
              <w:r w:rsidRPr="006231FC" w:rsidDel="008F130A">
                <w:rPr>
                  <w:rFonts w:hint="eastAsia"/>
                  <w:sz w:val="26"/>
                  <w:rtl/>
                </w:rPr>
                <w:delText>הכלכלה</w:delText>
              </w:r>
              <w:r w:rsidRPr="006231FC" w:rsidDel="008F130A">
                <w:rPr>
                  <w:sz w:val="26"/>
                  <w:rtl/>
                </w:rPr>
                <w:delText xml:space="preserve"> </w:delText>
              </w:r>
              <w:r w:rsidRPr="006231FC" w:rsidDel="008F130A">
                <w:rPr>
                  <w:rFonts w:hint="eastAsia"/>
                  <w:sz w:val="26"/>
                  <w:rtl/>
                </w:rPr>
                <w:delText>ושר</w:delText>
              </w:r>
              <w:r w:rsidRPr="006231FC" w:rsidDel="008F130A">
                <w:rPr>
                  <w:sz w:val="26"/>
                  <w:rtl/>
                </w:rPr>
                <w:delText xml:space="preserve"> </w:delText>
              </w:r>
              <w:r w:rsidRPr="006231FC" w:rsidDel="008F130A">
                <w:rPr>
                  <w:rFonts w:hint="eastAsia"/>
                  <w:sz w:val="26"/>
                  <w:rtl/>
                </w:rPr>
                <w:delText>המשפטים</w:delText>
              </w:r>
              <w:r w:rsidRPr="006231FC" w:rsidDel="008F130A">
                <w:rPr>
                  <w:sz w:val="26"/>
                  <w:rtl/>
                </w:rPr>
                <w:delText xml:space="preserve">, </w:delText>
              </w:r>
              <w:r w:rsidRPr="006231FC" w:rsidDel="008F130A">
                <w:rPr>
                  <w:rFonts w:hint="eastAsia"/>
                  <w:sz w:val="26"/>
                  <w:rtl/>
                </w:rPr>
                <w:delText>לאחר</w:delText>
              </w:r>
              <w:r w:rsidRPr="006231FC" w:rsidDel="008F130A">
                <w:rPr>
                  <w:sz w:val="26"/>
                  <w:rtl/>
                </w:rPr>
                <w:delText xml:space="preserve"> </w:delText>
              </w:r>
              <w:r w:rsidRPr="006231FC" w:rsidDel="008F130A">
                <w:rPr>
                  <w:rFonts w:hint="eastAsia"/>
                  <w:sz w:val="26"/>
                  <w:rtl/>
                </w:rPr>
                <w:delText>התייעצות</w:delText>
              </w:r>
              <w:r w:rsidRPr="006231FC" w:rsidDel="008F130A">
                <w:rPr>
                  <w:sz w:val="26"/>
                  <w:rtl/>
                </w:rPr>
                <w:delText xml:space="preserve"> </w:delText>
              </w:r>
              <w:r w:rsidRPr="006231FC" w:rsidDel="008F130A">
                <w:rPr>
                  <w:rFonts w:hint="eastAsia"/>
                  <w:sz w:val="26"/>
                  <w:rtl/>
                </w:rPr>
                <w:delText>עם</w:delText>
              </w:r>
              <w:r w:rsidRPr="006231FC" w:rsidDel="008F130A">
                <w:rPr>
                  <w:sz w:val="26"/>
                  <w:rtl/>
                </w:rPr>
                <w:delText xml:space="preserve"> </w:delText>
              </w:r>
              <w:r w:rsidRPr="006231FC" w:rsidDel="008F130A">
                <w:rPr>
                  <w:rFonts w:hint="eastAsia"/>
                  <w:sz w:val="26"/>
                  <w:rtl/>
                </w:rPr>
                <w:delText>המועצה</w:delText>
              </w:r>
              <w:r w:rsidRPr="006231FC" w:rsidDel="008F130A">
                <w:rPr>
                  <w:sz w:val="26"/>
                  <w:rtl/>
                </w:rPr>
                <w:delText xml:space="preserve"> </w:delText>
              </w:r>
              <w:r w:rsidRPr="006231FC" w:rsidDel="008F130A">
                <w:rPr>
                  <w:rFonts w:hint="eastAsia"/>
                  <w:sz w:val="26"/>
                  <w:rtl/>
                </w:rPr>
                <w:delText>ובאישור</w:delText>
              </w:r>
              <w:r w:rsidRPr="006231FC" w:rsidDel="008F130A">
                <w:rPr>
                  <w:sz w:val="26"/>
                  <w:rtl/>
                </w:rPr>
                <w:delText xml:space="preserve"> </w:delText>
              </w:r>
              <w:r w:rsidRPr="006231FC" w:rsidDel="008F130A">
                <w:rPr>
                  <w:rFonts w:hint="eastAsia"/>
                  <w:sz w:val="26"/>
                  <w:rtl/>
                </w:rPr>
                <w:delText>הוועדה</w:delText>
              </w:r>
              <w:r w:rsidRPr="006231FC" w:rsidDel="008F130A">
                <w:rPr>
                  <w:sz w:val="26"/>
                  <w:rtl/>
                </w:rPr>
                <w:delText xml:space="preserve">, </w:delText>
              </w:r>
              <w:r w:rsidRPr="006231FC" w:rsidDel="008F130A">
                <w:rPr>
                  <w:rFonts w:hint="eastAsia"/>
                  <w:sz w:val="26"/>
                  <w:rtl/>
                </w:rPr>
                <w:delText>רשאי</w:delText>
              </w:r>
              <w:r w:rsidRPr="006231FC" w:rsidDel="008F130A">
                <w:rPr>
                  <w:sz w:val="26"/>
                  <w:rtl/>
                </w:rPr>
                <w:delText xml:space="preserve">, </w:delText>
              </w:r>
              <w:r w:rsidRPr="006231FC" w:rsidDel="008F130A">
                <w:rPr>
                  <w:rFonts w:hint="eastAsia"/>
                  <w:sz w:val="26"/>
                  <w:rtl/>
                </w:rPr>
                <w:delText>בצו</w:delText>
              </w:r>
              <w:r w:rsidRPr="006231FC" w:rsidDel="008F130A">
                <w:rPr>
                  <w:sz w:val="26"/>
                  <w:rtl/>
                </w:rPr>
                <w:delText xml:space="preserve">, </w:delText>
              </w:r>
              <w:r w:rsidRPr="006231FC" w:rsidDel="008F130A">
                <w:rPr>
                  <w:rFonts w:hint="eastAsia"/>
                  <w:sz w:val="26"/>
                  <w:rtl/>
                </w:rPr>
                <w:delText>להוסיף</w:delText>
              </w:r>
              <w:r w:rsidRPr="006231FC" w:rsidDel="008F130A">
                <w:rPr>
                  <w:sz w:val="26"/>
                  <w:rtl/>
                </w:rPr>
                <w:delText xml:space="preserve"> </w:delText>
              </w:r>
              <w:r w:rsidRPr="006231FC" w:rsidDel="008F130A">
                <w:rPr>
                  <w:rFonts w:hint="eastAsia"/>
                  <w:sz w:val="26"/>
                  <w:rtl/>
                </w:rPr>
                <w:delText>תחום</w:delText>
              </w:r>
              <w:r w:rsidRPr="006231FC" w:rsidDel="008F130A">
                <w:rPr>
                  <w:sz w:val="26"/>
                  <w:rtl/>
                </w:rPr>
                <w:delText xml:space="preserve"> </w:delText>
              </w:r>
              <w:r w:rsidRPr="006231FC" w:rsidDel="008F130A">
                <w:rPr>
                  <w:rFonts w:hint="eastAsia"/>
                  <w:sz w:val="26"/>
                  <w:rtl/>
                </w:rPr>
                <w:delText>נוסף</w:delText>
              </w:r>
              <w:r w:rsidRPr="006231FC" w:rsidDel="008F130A">
                <w:rPr>
                  <w:sz w:val="26"/>
                  <w:rtl/>
                </w:rPr>
                <w:delText xml:space="preserve"> </w:delText>
              </w:r>
              <w:r w:rsidRPr="006231FC" w:rsidDel="008F130A">
                <w:rPr>
                  <w:rFonts w:hint="eastAsia"/>
                  <w:sz w:val="26"/>
                  <w:rtl/>
                </w:rPr>
                <w:delText>לתחומים</w:delText>
              </w:r>
              <w:r w:rsidRPr="006231FC" w:rsidDel="008F130A">
                <w:rPr>
                  <w:sz w:val="26"/>
                  <w:rtl/>
                </w:rPr>
                <w:delText xml:space="preserve"> </w:delText>
              </w:r>
              <w:r w:rsidRPr="006231FC" w:rsidDel="008F130A">
                <w:rPr>
                  <w:rFonts w:hint="eastAsia"/>
                  <w:sz w:val="26"/>
                  <w:rtl/>
                </w:rPr>
                <w:delText>המנויים</w:delText>
              </w:r>
              <w:r w:rsidRPr="006231FC" w:rsidDel="008F130A">
                <w:rPr>
                  <w:sz w:val="26"/>
                  <w:rtl/>
                </w:rPr>
                <w:delText xml:space="preserve"> </w:delText>
              </w:r>
              <w:r w:rsidRPr="006231FC" w:rsidDel="008F130A">
                <w:rPr>
                  <w:rFonts w:hint="eastAsia"/>
                  <w:sz w:val="26"/>
                  <w:rtl/>
                </w:rPr>
                <w:delText>בסעיף</w:delText>
              </w:r>
              <w:r w:rsidRPr="006231FC" w:rsidDel="008F130A">
                <w:rPr>
                  <w:sz w:val="26"/>
                  <w:rtl/>
                </w:rPr>
                <w:delText xml:space="preserve"> </w:delText>
              </w:r>
              <w:r w:rsidRPr="006231FC" w:rsidDel="008F130A">
                <w:rPr>
                  <w:rFonts w:hint="eastAsia"/>
                  <w:sz w:val="26"/>
                  <w:rtl/>
                </w:rPr>
                <w:delText>קטן</w:delText>
              </w:r>
              <w:r w:rsidRPr="006231FC" w:rsidDel="008F130A">
                <w:rPr>
                  <w:sz w:val="26"/>
                  <w:rtl/>
                </w:rPr>
                <w:delText xml:space="preserve"> (</w:delText>
              </w:r>
              <w:r w:rsidRPr="006231FC" w:rsidDel="008F130A">
                <w:rPr>
                  <w:rFonts w:hint="eastAsia"/>
                  <w:sz w:val="26"/>
                  <w:rtl/>
                </w:rPr>
                <w:delText>א</w:delText>
              </w:r>
              <w:r w:rsidRPr="006231FC" w:rsidDel="008F130A">
                <w:rPr>
                  <w:sz w:val="26"/>
                  <w:rtl/>
                </w:rPr>
                <w:delText>).</w:delText>
              </w:r>
            </w:del>
          </w:p>
        </w:tc>
      </w:tr>
      <w:tr w:rsidR="008F130A" w:rsidRPr="006231FC" w:rsidTr="008F130A">
        <w:tblPrEx>
          <w:tblPrExChange w:id="2034" w:author="נעה בן-שבת" w:date="2015-12-01T13:39:00Z">
            <w:tblPrEx>
              <w:tblW w:w="9638" w:type="dxa"/>
            </w:tblPrEx>
          </w:tblPrExChange>
        </w:tblPrEx>
        <w:trPr>
          <w:cantSplit/>
          <w:trPrChange w:id="2035"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036" w:author="נעה בן-שבת" w:date="2015-12-01T13:39:00Z">
              <w:tcPr>
                <w:tcW w:w="1870" w:type="dxa"/>
                <w:shd w:val="clear" w:color="auto" w:fill="auto"/>
                <w:tcMar>
                  <w:top w:w="91" w:type="dxa"/>
                  <w:left w:w="0" w:type="dxa"/>
                  <w:bottom w:w="91" w:type="dxa"/>
                  <w:right w:w="0" w:type="dxa"/>
                </w:tcMar>
              </w:tcPr>
            </w:tcPrChange>
          </w:tcPr>
          <w:p w:rsidR="008F130A" w:rsidRDefault="008F130A" w:rsidP="008F130A">
            <w:pPr>
              <w:pStyle w:val="TableSideHeading"/>
              <w:rPr>
                <w:ins w:id="2037" w:author="נעה בן-שבת" w:date="2015-12-01T14:54:00Z"/>
                <w:sz w:val="26"/>
                <w:rtl/>
              </w:rPr>
            </w:pPr>
            <w:del w:id="2038" w:author="נעה בן-שבת" w:date="2015-12-01T14:54:00Z">
              <w:r w:rsidRPr="006231FC" w:rsidDel="00394642">
                <w:rPr>
                  <w:rFonts w:hint="eastAsia"/>
                  <w:sz w:val="26"/>
                  <w:rtl/>
                </w:rPr>
                <w:delText>גילאי</w:delText>
              </w:r>
              <w:r w:rsidRPr="006231FC" w:rsidDel="00394642">
                <w:rPr>
                  <w:sz w:val="26"/>
                  <w:rtl/>
                </w:rPr>
                <w:delText xml:space="preserve"> </w:delText>
              </w:r>
              <w:r w:rsidRPr="006231FC" w:rsidDel="00394642">
                <w:rPr>
                  <w:rFonts w:hint="eastAsia"/>
                  <w:sz w:val="26"/>
                  <w:rtl/>
                </w:rPr>
                <w:delText>השירות</w:delText>
              </w:r>
            </w:del>
          </w:p>
          <w:p w:rsidR="008F130A" w:rsidRPr="006231FC" w:rsidRDefault="008F130A" w:rsidP="003F52EB">
            <w:pPr>
              <w:pStyle w:val="TableSideHeading"/>
              <w:rPr>
                <w:sz w:val="26"/>
                <w:rtl/>
              </w:rPr>
            </w:pPr>
            <w:ins w:id="2039" w:author="נעה בן-שבת" w:date="2015-12-01T14:54:00Z">
              <w:r>
                <w:rPr>
                  <w:rFonts w:hint="cs"/>
                  <w:sz w:val="26"/>
                  <w:rtl/>
                </w:rPr>
                <w:t>הועבר לסעיף</w:t>
              </w:r>
            </w:ins>
            <w:ins w:id="2040" w:author="ענבר הרשקוביץ" w:date="2016-05-01T11:29:00Z">
              <w:r w:rsidR="003F52EB">
                <w:rPr>
                  <w:rFonts w:hint="cs"/>
                  <w:sz w:val="26"/>
                  <w:rtl/>
                </w:rPr>
                <w:t xml:space="preserve"> 3(א)(3)</w:t>
              </w:r>
            </w:ins>
            <w:ins w:id="2041" w:author="נעה בן-שבת" w:date="2015-12-01T14:54:00Z">
              <w:del w:id="2042" w:author="ענבר הרשקוביץ" w:date="2016-05-01T11:29:00Z">
                <w:r w:rsidDel="003F52EB">
                  <w:rPr>
                    <w:rFonts w:hint="cs"/>
                    <w:sz w:val="26"/>
                    <w:rtl/>
                  </w:rPr>
                  <w:delText xml:space="preserve"> 4</w:delText>
                </w:r>
              </w:del>
            </w:ins>
          </w:p>
        </w:tc>
        <w:tc>
          <w:tcPr>
            <w:tcW w:w="624" w:type="dxa"/>
            <w:shd w:val="clear" w:color="auto" w:fill="auto"/>
            <w:tcMar>
              <w:top w:w="91" w:type="dxa"/>
              <w:left w:w="0" w:type="dxa"/>
              <w:bottom w:w="91" w:type="dxa"/>
              <w:right w:w="0" w:type="dxa"/>
            </w:tcMar>
            <w:tcPrChange w:id="204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del w:id="2044" w:author="נעה בן-שבת" w:date="2015-12-01T14:54:00Z">
              <w:r w:rsidRPr="006231FC" w:rsidDel="00394642">
                <w:rPr>
                  <w:sz w:val="26"/>
                  <w:rtl/>
                </w:rPr>
                <w:delText>13.</w:delText>
              </w:r>
              <w:r w:rsidRPr="006231FC" w:rsidDel="00394642">
                <w:rPr>
                  <w:sz w:val="26"/>
                  <w:rtl/>
                </w:rPr>
                <w:tab/>
              </w:r>
            </w:del>
          </w:p>
        </w:tc>
        <w:tc>
          <w:tcPr>
            <w:tcW w:w="7146" w:type="dxa"/>
            <w:gridSpan w:val="3"/>
            <w:shd w:val="clear" w:color="auto" w:fill="auto"/>
            <w:tcMar>
              <w:top w:w="91" w:type="dxa"/>
              <w:left w:w="0" w:type="dxa"/>
              <w:bottom w:w="91" w:type="dxa"/>
              <w:right w:w="0" w:type="dxa"/>
            </w:tcMar>
            <w:tcPrChange w:id="2045"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046" w:author="נעה בן-שבת" w:date="2015-12-01T14:54:00Z">
              <w:r w:rsidRPr="006231FC" w:rsidDel="00394642">
                <w:rPr>
                  <w:sz w:val="26"/>
                  <w:rtl/>
                </w:rPr>
                <w:delText>(</w:delText>
              </w:r>
              <w:r w:rsidRPr="006231FC" w:rsidDel="00394642">
                <w:rPr>
                  <w:rFonts w:hint="eastAsia"/>
                  <w:sz w:val="26"/>
                  <w:rtl/>
                </w:rPr>
                <w:delText>א</w:delText>
              </w:r>
              <w:r w:rsidRPr="006231FC" w:rsidDel="00394642">
                <w:rPr>
                  <w:sz w:val="26"/>
                  <w:rtl/>
                </w:rPr>
                <w:delText>)</w:delText>
              </w:r>
              <w:r w:rsidRPr="006231FC" w:rsidDel="00394642">
                <w:rPr>
                  <w:sz w:val="26"/>
                  <w:rtl/>
                </w:rPr>
                <w:tab/>
              </w:r>
              <w:r w:rsidRPr="006231FC" w:rsidDel="00394642">
                <w:rPr>
                  <w:rFonts w:hint="eastAsia"/>
                  <w:sz w:val="26"/>
                  <w:rtl/>
                </w:rPr>
                <w:delText>לא</w:delText>
              </w:r>
              <w:r w:rsidRPr="006231FC" w:rsidDel="00394642">
                <w:rPr>
                  <w:sz w:val="26"/>
                  <w:rtl/>
                </w:rPr>
                <w:delText xml:space="preserve"> </w:delText>
              </w:r>
              <w:r w:rsidRPr="006231FC" w:rsidDel="00394642">
                <w:rPr>
                  <w:rFonts w:hint="eastAsia"/>
                  <w:sz w:val="26"/>
                  <w:rtl/>
                </w:rPr>
                <w:delText>ישרת</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לאומי</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קהילתי</w:delText>
              </w:r>
              <w:r w:rsidRPr="006231FC" w:rsidDel="00394642">
                <w:rPr>
                  <w:sz w:val="26"/>
                  <w:rtl/>
                </w:rPr>
                <w:delText xml:space="preserve">, </w:delText>
              </w:r>
              <w:r w:rsidRPr="006231FC" w:rsidDel="00394642">
                <w:rPr>
                  <w:rFonts w:hint="eastAsia"/>
                  <w:sz w:val="26"/>
                  <w:rtl/>
                </w:rPr>
                <w:delText>אלא</w:delText>
              </w:r>
              <w:r w:rsidRPr="006231FC" w:rsidDel="00394642">
                <w:rPr>
                  <w:sz w:val="26"/>
                  <w:rtl/>
                </w:rPr>
                <w:delText xml:space="preserve"> </w:delText>
              </w:r>
              <w:r w:rsidRPr="006231FC" w:rsidDel="00394642">
                <w:rPr>
                  <w:rFonts w:hint="eastAsia"/>
                  <w:sz w:val="26"/>
                  <w:rtl/>
                </w:rPr>
                <w:delText>מי</w:delText>
              </w:r>
              <w:r w:rsidRPr="006231FC" w:rsidDel="00394642">
                <w:rPr>
                  <w:sz w:val="26"/>
                  <w:rtl/>
                </w:rPr>
                <w:delText xml:space="preserve"> </w:delText>
              </w:r>
              <w:r w:rsidRPr="006231FC" w:rsidDel="00394642">
                <w:rPr>
                  <w:rFonts w:hint="eastAsia"/>
                  <w:sz w:val="26"/>
                  <w:rtl/>
                </w:rPr>
                <w:delText>שמלאו</w:delText>
              </w:r>
              <w:r w:rsidRPr="006231FC" w:rsidDel="00394642">
                <w:rPr>
                  <w:sz w:val="26"/>
                  <w:rtl/>
                </w:rPr>
                <w:delText xml:space="preserve"> </w:delText>
              </w:r>
              <w:r w:rsidRPr="006231FC" w:rsidDel="00394642">
                <w:rPr>
                  <w:rFonts w:hint="eastAsia"/>
                  <w:sz w:val="26"/>
                  <w:rtl/>
                </w:rPr>
                <w:delText>לו</w:delText>
              </w:r>
              <w:r w:rsidRPr="006231FC" w:rsidDel="00394642">
                <w:rPr>
                  <w:sz w:val="26"/>
                  <w:rtl/>
                </w:rPr>
                <w:delText xml:space="preserve"> 18 </w:delText>
              </w:r>
              <w:r w:rsidRPr="006231FC" w:rsidDel="00394642">
                <w:rPr>
                  <w:rFonts w:hint="eastAsia"/>
                  <w:sz w:val="26"/>
                  <w:rtl/>
                </w:rPr>
                <w:delText>שנים</w:delText>
              </w:r>
              <w:r w:rsidRPr="006231FC" w:rsidDel="00394642">
                <w:rPr>
                  <w:sz w:val="26"/>
                  <w:rtl/>
                </w:rPr>
                <w:delText xml:space="preserve"> </w:delText>
              </w:r>
              <w:r w:rsidRPr="006231FC" w:rsidDel="00394642">
                <w:rPr>
                  <w:rFonts w:hint="eastAsia"/>
                  <w:sz w:val="26"/>
                  <w:rtl/>
                </w:rPr>
                <w:delText>וטרם</w:delText>
              </w:r>
              <w:r w:rsidRPr="006231FC" w:rsidDel="00394642">
                <w:rPr>
                  <w:sz w:val="26"/>
                  <w:rtl/>
                </w:rPr>
                <w:delText xml:space="preserve"> </w:delText>
              </w:r>
              <w:r w:rsidRPr="006231FC" w:rsidDel="00394642">
                <w:rPr>
                  <w:rFonts w:hint="eastAsia"/>
                  <w:sz w:val="26"/>
                  <w:rtl/>
                </w:rPr>
                <w:delText>מלאו</w:delText>
              </w:r>
              <w:r w:rsidRPr="006231FC" w:rsidDel="00394642">
                <w:rPr>
                  <w:sz w:val="26"/>
                  <w:rtl/>
                </w:rPr>
                <w:delText xml:space="preserve"> </w:delText>
              </w:r>
              <w:r w:rsidRPr="006231FC" w:rsidDel="00394642">
                <w:rPr>
                  <w:rFonts w:hint="eastAsia"/>
                  <w:sz w:val="26"/>
                  <w:rtl/>
                </w:rPr>
                <w:delText>לו</w:delText>
              </w:r>
              <w:r w:rsidRPr="006231FC" w:rsidDel="00394642">
                <w:rPr>
                  <w:sz w:val="26"/>
                  <w:rtl/>
                </w:rPr>
                <w:delText xml:space="preserve"> 24 </w:delText>
              </w:r>
              <w:r w:rsidRPr="006231FC" w:rsidDel="00394642">
                <w:rPr>
                  <w:rFonts w:hint="eastAsia"/>
                  <w:sz w:val="26"/>
                  <w:rtl/>
                </w:rPr>
                <w:delText>שנים</w:delText>
              </w:r>
              <w:r w:rsidRPr="006231FC" w:rsidDel="00394642">
                <w:rPr>
                  <w:sz w:val="26"/>
                  <w:rtl/>
                </w:rPr>
                <w:delText>.</w:delText>
              </w:r>
            </w:del>
          </w:p>
        </w:tc>
      </w:tr>
      <w:tr w:rsidR="008F130A" w:rsidRPr="006231FC" w:rsidTr="008F130A">
        <w:tblPrEx>
          <w:tblPrExChange w:id="2047" w:author="נעה בן-שבת" w:date="2015-12-01T13:39:00Z">
            <w:tblPrEx>
              <w:tblW w:w="9638" w:type="dxa"/>
            </w:tblPrEx>
          </w:tblPrExChange>
        </w:tblPrEx>
        <w:trPr>
          <w:cantSplit/>
          <w:trPrChange w:id="2048"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049"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05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05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del w:id="2052" w:author="נעה בן-שבת" w:date="2015-12-01T14:54:00Z">
              <w:r w:rsidRPr="006231FC" w:rsidDel="00394642">
                <w:rPr>
                  <w:sz w:val="26"/>
                  <w:rtl/>
                </w:rPr>
                <w:delText>(</w:delText>
              </w:r>
              <w:r w:rsidRPr="006231FC" w:rsidDel="00394642">
                <w:rPr>
                  <w:rFonts w:hint="eastAsia"/>
                  <w:sz w:val="26"/>
                  <w:rtl/>
                </w:rPr>
                <w:delText>ב</w:delText>
              </w:r>
              <w:r w:rsidRPr="006231FC" w:rsidDel="00394642">
                <w:rPr>
                  <w:sz w:val="26"/>
                  <w:rtl/>
                </w:rPr>
                <w:delText>)</w:delText>
              </w:r>
            </w:del>
          </w:p>
        </w:tc>
        <w:tc>
          <w:tcPr>
            <w:tcW w:w="6522" w:type="dxa"/>
            <w:gridSpan w:val="2"/>
            <w:shd w:val="clear" w:color="auto" w:fill="auto"/>
            <w:tcMar>
              <w:top w:w="91" w:type="dxa"/>
              <w:left w:w="0" w:type="dxa"/>
              <w:bottom w:w="91" w:type="dxa"/>
              <w:right w:w="0" w:type="dxa"/>
            </w:tcMar>
            <w:tcPrChange w:id="2053"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054" w:author="נעה בן-שבת" w:date="2015-12-01T14:54:00Z">
              <w:r w:rsidRPr="006231FC" w:rsidDel="00394642">
                <w:rPr>
                  <w:sz w:val="26"/>
                  <w:rtl/>
                </w:rPr>
                <w:delText>(1)</w:delText>
              </w:r>
              <w:r w:rsidRPr="006231FC" w:rsidDel="00394642">
                <w:rPr>
                  <w:sz w:val="26"/>
                  <w:rtl/>
                </w:rPr>
                <w:tab/>
              </w:r>
              <w:r w:rsidRPr="006231FC" w:rsidDel="00394642">
                <w:rPr>
                  <w:rFonts w:hint="eastAsia"/>
                  <w:sz w:val="26"/>
                  <w:rtl/>
                </w:rPr>
                <w:delText>על</w:delText>
              </w:r>
              <w:r w:rsidRPr="006231FC" w:rsidDel="00394642">
                <w:rPr>
                  <w:sz w:val="26"/>
                  <w:rtl/>
                </w:rPr>
                <w:delText xml:space="preserve"> </w:delText>
              </w:r>
              <w:r w:rsidRPr="006231FC" w:rsidDel="00394642">
                <w:rPr>
                  <w:rFonts w:hint="eastAsia"/>
                  <w:sz w:val="26"/>
                  <w:rtl/>
                </w:rPr>
                <w:delText>אף</w:delText>
              </w:r>
              <w:r w:rsidRPr="006231FC" w:rsidDel="00394642">
                <w:rPr>
                  <w:sz w:val="26"/>
                  <w:rtl/>
                </w:rPr>
                <w:delText xml:space="preserve"> </w:delText>
              </w:r>
              <w:r w:rsidRPr="006231FC" w:rsidDel="00394642">
                <w:rPr>
                  <w:rFonts w:hint="eastAsia"/>
                  <w:sz w:val="26"/>
                  <w:rtl/>
                </w:rPr>
                <w:delText>האמור</w:delText>
              </w:r>
              <w:r w:rsidRPr="006231FC" w:rsidDel="00394642">
                <w:rPr>
                  <w:sz w:val="26"/>
                  <w:rtl/>
                </w:rPr>
                <w:delText xml:space="preserve"> </w:delText>
              </w:r>
              <w:r w:rsidRPr="006231FC" w:rsidDel="00394642">
                <w:rPr>
                  <w:rFonts w:hint="eastAsia"/>
                  <w:sz w:val="26"/>
                  <w:rtl/>
                </w:rPr>
                <w:delText>בסעיף</w:delText>
              </w:r>
              <w:r w:rsidRPr="006231FC" w:rsidDel="00394642">
                <w:rPr>
                  <w:sz w:val="26"/>
                  <w:rtl/>
                </w:rPr>
                <w:delText xml:space="preserve"> </w:delText>
              </w:r>
              <w:r w:rsidRPr="006231FC" w:rsidDel="00394642">
                <w:rPr>
                  <w:rFonts w:hint="eastAsia"/>
                  <w:sz w:val="26"/>
                  <w:rtl/>
                </w:rPr>
                <w:delText>קטן</w:delText>
              </w:r>
              <w:r w:rsidRPr="006231FC" w:rsidDel="00394642">
                <w:rPr>
                  <w:sz w:val="26"/>
                  <w:rtl/>
                </w:rPr>
                <w:delText xml:space="preserve"> (</w:delText>
              </w:r>
              <w:r w:rsidRPr="006231FC" w:rsidDel="00394642">
                <w:rPr>
                  <w:rFonts w:hint="eastAsia"/>
                  <w:sz w:val="26"/>
                  <w:rtl/>
                </w:rPr>
                <w:delText>א</w:delText>
              </w:r>
              <w:r w:rsidRPr="006231FC" w:rsidDel="00394642">
                <w:rPr>
                  <w:sz w:val="26"/>
                  <w:rtl/>
                </w:rPr>
                <w:delText xml:space="preserve">), </w:delText>
              </w:r>
              <w:r w:rsidRPr="006231FC" w:rsidDel="00394642">
                <w:rPr>
                  <w:rFonts w:hint="eastAsia"/>
                  <w:sz w:val="26"/>
                  <w:rtl/>
                </w:rPr>
                <w:delText>רשאי</w:delText>
              </w:r>
              <w:r w:rsidRPr="006231FC" w:rsidDel="00394642">
                <w:rPr>
                  <w:sz w:val="26"/>
                  <w:rtl/>
                </w:rPr>
                <w:delText xml:space="preserve"> </w:delText>
              </w:r>
              <w:r w:rsidRPr="006231FC" w:rsidDel="00394642">
                <w:rPr>
                  <w:rFonts w:hint="eastAsia"/>
                  <w:sz w:val="26"/>
                  <w:rtl/>
                </w:rPr>
                <w:delText>לשרת</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לאומי</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קהילתי</w:delText>
              </w:r>
              <w:r w:rsidRPr="006231FC" w:rsidDel="00394642">
                <w:rPr>
                  <w:sz w:val="26"/>
                  <w:rtl/>
                </w:rPr>
                <w:delText xml:space="preserve"> </w:delText>
              </w:r>
              <w:r w:rsidRPr="006231FC" w:rsidDel="00394642">
                <w:rPr>
                  <w:rFonts w:hint="eastAsia"/>
                  <w:sz w:val="26"/>
                  <w:rtl/>
                </w:rPr>
                <w:delText>מי</w:delText>
              </w:r>
              <w:r w:rsidRPr="006231FC" w:rsidDel="00394642">
                <w:rPr>
                  <w:sz w:val="26"/>
                  <w:rtl/>
                </w:rPr>
                <w:delText xml:space="preserve"> </w:delText>
              </w:r>
              <w:r w:rsidRPr="006231FC" w:rsidDel="00394642">
                <w:rPr>
                  <w:rFonts w:hint="eastAsia"/>
                  <w:sz w:val="26"/>
                  <w:rtl/>
                </w:rPr>
                <w:delText>שמלאו</w:delText>
              </w:r>
              <w:r w:rsidRPr="006231FC" w:rsidDel="00394642">
                <w:rPr>
                  <w:sz w:val="26"/>
                  <w:rtl/>
                </w:rPr>
                <w:delText xml:space="preserve"> </w:delText>
              </w:r>
              <w:r w:rsidRPr="006231FC" w:rsidDel="00394642">
                <w:rPr>
                  <w:rFonts w:hint="eastAsia"/>
                  <w:sz w:val="26"/>
                  <w:rtl/>
                </w:rPr>
                <w:delText>לו</w:delText>
              </w:r>
              <w:r w:rsidRPr="006231FC" w:rsidDel="00394642">
                <w:rPr>
                  <w:sz w:val="26"/>
                  <w:rtl/>
                </w:rPr>
                <w:delText xml:space="preserve"> 17 </w:delText>
              </w:r>
              <w:r w:rsidRPr="006231FC" w:rsidDel="00394642">
                <w:rPr>
                  <w:rFonts w:hint="eastAsia"/>
                  <w:sz w:val="26"/>
                  <w:rtl/>
                </w:rPr>
                <w:delText>שנים</w:delText>
              </w:r>
              <w:r w:rsidRPr="006231FC" w:rsidDel="00394642">
                <w:rPr>
                  <w:sz w:val="26"/>
                  <w:rtl/>
                </w:rPr>
                <w:delText xml:space="preserve"> </w:delText>
              </w:r>
              <w:r w:rsidRPr="006231FC" w:rsidDel="00394642">
                <w:rPr>
                  <w:rFonts w:hint="eastAsia"/>
                  <w:sz w:val="26"/>
                  <w:rtl/>
                </w:rPr>
                <w:delText>וטרם</w:delText>
              </w:r>
              <w:r w:rsidRPr="006231FC" w:rsidDel="00394642">
                <w:rPr>
                  <w:sz w:val="26"/>
                  <w:rtl/>
                </w:rPr>
                <w:delText xml:space="preserve"> </w:delText>
              </w:r>
              <w:r w:rsidRPr="006231FC" w:rsidDel="00394642">
                <w:rPr>
                  <w:rFonts w:hint="eastAsia"/>
                  <w:sz w:val="26"/>
                  <w:rtl/>
                </w:rPr>
                <w:delText>מלאו</w:delText>
              </w:r>
              <w:r w:rsidRPr="006231FC" w:rsidDel="00394642">
                <w:rPr>
                  <w:sz w:val="26"/>
                  <w:rtl/>
                </w:rPr>
                <w:delText xml:space="preserve"> </w:delText>
              </w:r>
              <w:r w:rsidRPr="006231FC" w:rsidDel="00394642">
                <w:rPr>
                  <w:rFonts w:hint="eastAsia"/>
                  <w:sz w:val="26"/>
                  <w:rtl/>
                </w:rPr>
                <w:delText>לו</w:delText>
              </w:r>
              <w:r w:rsidRPr="006231FC" w:rsidDel="00394642">
                <w:rPr>
                  <w:sz w:val="26"/>
                  <w:rtl/>
                </w:rPr>
                <w:delText xml:space="preserve"> 18 </w:delText>
              </w:r>
              <w:r w:rsidRPr="006231FC" w:rsidDel="00394642">
                <w:rPr>
                  <w:rFonts w:hint="eastAsia"/>
                  <w:sz w:val="26"/>
                  <w:rtl/>
                </w:rPr>
                <w:delText>שנים</w:delText>
              </w:r>
              <w:r w:rsidRPr="006231FC" w:rsidDel="00394642">
                <w:rPr>
                  <w:sz w:val="26"/>
                  <w:rtl/>
                </w:rPr>
                <w:delText xml:space="preserve">, </w:delText>
              </w:r>
              <w:r w:rsidRPr="006231FC" w:rsidDel="00394642">
                <w:rPr>
                  <w:rFonts w:hint="eastAsia"/>
                  <w:sz w:val="26"/>
                  <w:rtl/>
                </w:rPr>
                <w:delText>אם</w:delText>
              </w:r>
              <w:r w:rsidRPr="006231FC" w:rsidDel="00394642">
                <w:rPr>
                  <w:sz w:val="26"/>
                  <w:rtl/>
                </w:rPr>
                <w:delText xml:space="preserve"> </w:delText>
              </w:r>
              <w:r w:rsidRPr="006231FC" w:rsidDel="00394642">
                <w:rPr>
                  <w:rFonts w:hint="eastAsia"/>
                  <w:sz w:val="26"/>
                  <w:rtl/>
                </w:rPr>
                <w:delText>ביקש</w:delText>
              </w:r>
              <w:r w:rsidRPr="006231FC" w:rsidDel="00394642">
                <w:rPr>
                  <w:sz w:val="26"/>
                  <w:rtl/>
                </w:rPr>
                <w:delText xml:space="preserve"> </w:delText>
              </w:r>
              <w:r w:rsidRPr="006231FC" w:rsidDel="00394642">
                <w:rPr>
                  <w:rFonts w:hint="eastAsia"/>
                  <w:sz w:val="26"/>
                  <w:rtl/>
                </w:rPr>
                <w:delText>זאת</w:delText>
              </w:r>
              <w:r w:rsidRPr="006231FC" w:rsidDel="00394642">
                <w:rPr>
                  <w:sz w:val="26"/>
                  <w:rtl/>
                </w:rPr>
                <w:delText xml:space="preserve"> </w:delText>
              </w:r>
              <w:r w:rsidRPr="006231FC" w:rsidDel="00394642">
                <w:rPr>
                  <w:rFonts w:hint="eastAsia"/>
                  <w:sz w:val="26"/>
                  <w:rtl/>
                </w:rPr>
                <w:delText>בכתב</w:delText>
              </w:r>
              <w:r w:rsidRPr="006231FC" w:rsidDel="00394642">
                <w:rPr>
                  <w:sz w:val="26"/>
                  <w:rtl/>
                </w:rPr>
                <w:delText xml:space="preserve"> </w:delText>
              </w:r>
              <w:r w:rsidRPr="006231FC" w:rsidDel="00394642">
                <w:rPr>
                  <w:rFonts w:hint="eastAsia"/>
                  <w:sz w:val="26"/>
                  <w:rtl/>
                </w:rPr>
                <w:delText>ואם</w:delText>
              </w:r>
              <w:r w:rsidRPr="006231FC" w:rsidDel="00394642">
                <w:rPr>
                  <w:sz w:val="26"/>
                  <w:rtl/>
                </w:rPr>
                <w:delText xml:space="preserve"> </w:delText>
              </w:r>
              <w:r w:rsidRPr="006231FC" w:rsidDel="00394642">
                <w:rPr>
                  <w:rFonts w:hint="eastAsia"/>
                  <w:sz w:val="26"/>
                  <w:rtl/>
                </w:rPr>
                <w:delText>הוריו</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אפוטרופסו</w:delText>
              </w:r>
              <w:r w:rsidRPr="006231FC" w:rsidDel="00394642">
                <w:rPr>
                  <w:sz w:val="26"/>
                  <w:rtl/>
                </w:rPr>
                <w:delText xml:space="preserve"> </w:delText>
              </w:r>
              <w:r w:rsidRPr="006231FC" w:rsidDel="00394642">
                <w:rPr>
                  <w:rFonts w:hint="eastAsia"/>
                  <w:sz w:val="26"/>
                  <w:rtl/>
                </w:rPr>
                <w:delText>נתנו</w:delText>
              </w:r>
              <w:r w:rsidRPr="006231FC" w:rsidDel="00394642">
                <w:rPr>
                  <w:sz w:val="26"/>
                  <w:rtl/>
                </w:rPr>
                <w:delText xml:space="preserve"> </w:delText>
              </w:r>
              <w:r w:rsidRPr="006231FC" w:rsidDel="00394642">
                <w:rPr>
                  <w:rFonts w:hint="eastAsia"/>
                  <w:sz w:val="26"/>
                  <w:rtl/>
                </w:rPr>
                <w:delText>את</w:delText>
              </w:r>
              <w:r w:rsidRPr="006231FC" w:rsidDel="00394642">
                <w:rPr>
                  <w:sz w:val="26"/>
                  <w:rtl/>
                </w:rPr>
                <w:delText xml:space="preserve"> </w:delText>
              </w:r>
              <w:r w:rsidRPr="006231FC" w:rsidDel="00394642">
                <w:rPr>
                  <w:rFonts w:hint="eastAsia"/>
                  <w:sz w:val="26"/>
                  <w:rtl/>
                </w:rPr>
                <w:delText>הסכמתם</w:delText>
              </w:r>
              <w:r w:rsidRPr="006231FC" w:rsidDel="00394642">
                <w:rPr>
                  <w:sz w:val="26"/>
                  <w:rtl/>
                </w:rPr>
                <w:delText xml:space="preserve"> </w:delText>
              </w:r>
              <w:r w:rsidRPr="006231FC" w:rsidDel="00394642">
                <w:rPr>
                  <w:rFonts w:hint="eastAsia"/>
                  <w:sz w:val="26"/>
                  <w:rtl/>
                </w:rPr>
                <w:delText>לכך</w:delText>
              </w:r>
              <w:r w:rsidRPr="006231FC" w:rsidDel="00394642">
                <w:rPr>
                  <w:sz w:val="26"/>
                  <w:rtl/>
                </w:rPr>
                <w:delText xml:space="preserve"> </w:delText>
              </w:r>
              <w:r w:rsidRPr="006231FC" w:rsidDel="00394642">
                <w:rPr>
                  <w:rFonts w:hint="eastAsia"/>
                  <w:sz w:val="26"/>
                  <w:rtl/>
                </w:rPr>
                <w:delText>בכתב</w:delText>
              </w:r>
              <w:r w:rsidRPr="006231FC" w:rsidDel="00394642">
                <w:rPr>
                  <w:sz w:val="26"/>
                  <w:rtl/>
                </w:rPr>
                <w:delText xml:space="preserve">; </w:delText>
              </w:r>
              <w:r w:rsidRPr="006231FC" w:rsidDel="00394642">
                <w:rPr>
                  <w:rFonts w:hint="eastAsia"/>
                  <w:sz w:val="26"/>
                  <w:rtl/>
                </w:rPr>
                <w:delText>ואולם</w:delText>
              </w:r>
              <w:r w:rsidRPr="006231FC" w:rsidDel="00394642">
                <w:rPr>
                  <w:sz w:val="26"/>
                  <w:rtl/>
                </w:rPr>
                <w:delText xml:space="preserve"> </w:delText>
              </w:r>
              <w:r w:rsidRPr="006231FC" w:rsidDel="00394642">
                <w:rPr>
                  <w:rFonts w:hint="eastAsia"/>
                  <w:sz w:val="26"/>
                  <w:rtl/>
                </w:rPr>
                <w:delText>די</w:delText>
              </w:r>
              <w:r w:rsidRPr="006231FC" w:rsidDel="00394642">
                <w:rPr>
                  <w:sz w:val="26"/>
                  <w:rtl/>
                </w:rPr>
                <w:delText xml:space="preserve"> </w:delText>
              </w:r>
              <w:r w:rsidRPr="006231FC" w:rsidDel="00394642">
                <w:rPr>
                  <w:rFonts w:hint="eastAsia"/>
                  <w:sz w:val="26"/>
                  <w:rtl/>
                </w:rPr>
                <w:delText>בהסכמת</w:delText>
              </w:r>
              <w:r w:rsidRPr="006231FC" w:rsidDel="00394642">
                <w:rPr>
                  <w:sz w:val="26"/>
                  <w:rtl/>
                </w:rPr>
                <w:delText xml:space="preserve"> </w:delText>
              </w:r>
              <w:r w:rsidRPr="006231FC" w:rsidDel="00394642">
                <w:rPr>
                  <w:rFonts w:hint="eastAsia"/>
                  <w:sz w:val="26"/>
                  <w:rtl/>
                </w:rPr>
                <w:delText>הורה</w:delText>
              </w:r>
              <w:r w:rsidRPr="006231FC" w:rsidDel="00394642">
                <w:rPr>
                  <w:sz w:val="26"/>
                  <w:rtl/>
                </w:rPr>
                <w:delText xml:space="preserve"> </w:delText>
              </w:r>
              <w:r w:rsidRPr="006231FC" w:rsidDel="00394642">
                <w:rPr>
                  <w:rFonts w:hint="eastAsia"/>
                  <w:sz w:val="26"/>
                  <w:rtl/>
                </w:rPr>
                <w:delText>אחד</w:delText>
              </w:r>
              <w:r w:rsidRPr="006231FC" w:rsidDel="00394642">
                <w:rPr>
                  <w:sz w:val="26"/>
                  <w:rtl/>
                </w:rPr>
                <w:delText xml:space="preserve"> </w:delText>
              </w:r>
              <w:r w:rsidRPr="006231FC" w:rsidDel="00394642">
                <w:rPr>
                  <w:rFonts w:hint="eastAsia"/>
                  <w:sz w:val="26"/>
                  <w:rtl/>
                </w:rPr>
                <w:delText>אם</w:delText>
              </w:r>
              <w:r w:rsidRPr="006231FC" w:rsidDel="00394642">
                <w:rPr>
                  <w:sz w:val="26"/>
                  <w:rtl/>
                </w:rPr>
                <w:delText xml:space="preserve"> </w:delText>
              </w:r>
              <w:r w:rsidRPr="006231FC" w:rsidDel="00394642">
                <w:rPr>
                  <w:rFonts w:hint="eastAsia"/>
                  <w:sz w:val="26"/>
                  <w:rtl/>
                </w:rPr>
                <w:delText>קיים</w:delText>
              </w:r>
              <w:r w:rsidRPr="006231FC" w:rsidDel="00394642">
                <w:rPr>
                  <w:sz w:val="26"/>
                  <w:rtl/>
                </w:rPr>
                <w:delText xml:space="preserve"> </w:delText>
              </w:r>
              <w:r w:rsidRPr="006231FC" w:rsidDel="00394642">
                <w:rPr>
                  <w:rFonts w:hint="eastAsia"/>
                  <w:sz w:val="26"/>
                  <w:rtl/>
                </w:rPr>
                <w:delText>קושי</w:delText>
              </w:r>
              <w:r w:rsidRPr="006231FC" w:rsidDel="00394642">
                <w:rPr>
                  <w:sz w:val="26"/>
                  <w:rtl/>
                </w:rPr>
                <w:delText xml:space="preserve"> </w:delText>
              </w:r>
              <w:r w:rsidRPr="006231FC" w:rsidDel="00394642">
                <w:rPr>
                  <w:rFonts w:hint="eastAsia"/>
                  <w:sz w:val="26"/>
                  <w:rtl/>
                </w:rPr>
                <w:delText>של</w:delText>
              </w:r>
              <w:r w:rsidRPr="006231FC" w:rsidDel="00394642">
                <w:rPr>
                  <w:sz w:val="26"/>
                  <w:rtl/>
                </w:rPr>
                <w:delText xml:space="preserve"> </w:delText>
              </w:r>
              <w:r w:rsidRPr="006231FC" w:rsidDel="00394642">
                <w:rPr>
                  <w:rFonts w:hint="eastAsia"/>
                  <w:sz w:val="26"/>
                  <w:rtl/>
                </w:rPr>
                <w:delText>ממש</w:delText>
              </w:r>
              <w:r w:rsidRPr="006231FC" w:rsidDel="00394642">
                <w:rPr>
                  <w:sz w:val="26"/>
                  <w:rtl/>
                </w:rPr>
                <w:delText xml:space="preserve"> </w:delText>
              </w:r>
              <w:r w:rsidRPr="006231FC" w:rsidDel="00394642">
                <w:rPr>
                  <w:rFonts w:hint="eastAsia"/>
                  <w:sz w:val="26"/>
                  <w:rtl/>
                </w:rPr>
                <w:delText>לקיים</w:delText>
              </w:r>
              <w:r w:rsidRPr="006231FC" w:rsidDel="00394642">
                <w:rPr>
                  <w:sz w:val="26"/>
                  <w:rtl/>
                </w:rPr>
                <w:delText xml:space="preserve"> </w:delText>
              </w:r>
              <w:r w:rsidRPr="006231FC" w:rsidDel="00394642">
                <w:rPr>
                  <w:rFonts w:hint="eastAsia"/>
                  <w:sz w:val="26"/>
                  <w:rtl/>
                </w:rPr>
                <w:delText>קשר</w:delText>
              </w:r>
              <w:r w:rsidRPr="006231FC" w:rsidDel="00394642">
                <w:rPr>
                  <w:sz w:val="26"/>
                  <w:rtl/>
                </w:rPr>
                <w:delText xml:space="preserve"> </w:delText>
              </w:r>
              <w:r w:rsidRPr="006231FC" w:rsidDel="00394642">
                <w:rPr>
                  <w:rFonts w:hint="eastAsia"/>
                  <w:sz w:val="26"/>
                  <w:rtl/>
                </w:rPr>
                <w:delText>עם</w:delText>
              </w:r>
              <w:r w:rsidRPr="006231FC" w:rsidDel="00394642">
                <w:rPr>
                  <w:sz w:val="26"/>
                  <w:rtl/>
                </w:rPr>
                <w:delText xml:space="preserve"> </w:delText>
              </w:r>
              <w:r w:rsidRPr="006231FC" w:rsidDel="00394642">
                <w:rPr>
                  <w:rFonts w:hint="eastAsia"/>
                  <w:sz w:val="26"/>
                  <w:rtl/>
                </w:rPr>
                <w:delText>ההורה</w:delText>
              </w:r>
              <w:r w:rsidRPr="006231FC" w:rsidDel="00394642">
                <w:rPr>
                  <w:sz w:val="26"/>
                  <w:rtl/>
                </w:rPr>
                <w:delText xml:space="preserve"> </w:delText>
              </w:r>
              <w:r w:rsidRPr="006231FC" w:rsidDel="00394642">
                <w:rPr>
                  <w:rFonts w:hint="eastAsia"/>
                  <w:sz w:val="26"/>
                  <w:rtl/>
                </w:rPr>
                <w:delText>השני</w:delText>
              </w:r>
              <w:r w:rsidRPr="006231FC" w:rsidDel="00394642">
                <w:rPr>
                  <w:sz w:val="26"/>
                  <w:rtl/>
                </w:rPr>
                <w:delText xml:space="preserve"> </w:delText>
              </w:r>
              <w:r w:rsidRPr="006231FC" w:rsidDel="00394642">
                <w:rPr>
                  <w:rFonts w:hint="eastAsia"/>
                  <w:sz w:val="26"/>
                  <w:rtl/>
                </w:rPr>
                <w:delText>כדי</w:delText>
              </w:r>
              <w:r w:rsidRPr="006231FC" w:rsidDel="00394642">
                <w:rPr>
                  <w:sz w:val="26"/>
                  <w:rtl/>
                </w:rPr>
                <w:delText xml:space="preserve"> </w:delText>
              </w:r>
              <w:r w:rsidRPr="006231FC" w:rsidDel="00394642">
                <w:rPr>
                  <w:rFonts w:hint="eastAsia"/>
                  <w:sz w:val="26"/>
                  <w:rtl/>
                </w:rPr>
                <w:delText>לברר</w:delText>
              </w:r>
              <w:r w:rsidRPr="006231FC" w:rsidDel="00394642">
                <w:rPr>
                  <w:sz w:val="26"/>
                  <w:rtl/>
                </w:rPr>
                <w:delText xml:space="preserve"> </w:delText>
              </w:r>
              <w:r w:rsidRPr="006231FC" w:rsidDel="00394642">
                <w:rPr>
                  <w:rFonts w:hint="eastAsia"/>
                  <w:sz w:val="26"/>
                  <w:rtl/>
                </w:rPr>
                <w:delText>את</w:delText>
              </w:r>
              <w:r w:rsidRPr="006231FC" w:rsidDel="00394642">
                <w:rPr>
                  <w:sz w:val="26"/>
                  <w:rtl/>
                </w:rPr>
                <w:delText xml:space="preserve"> </w:delText>
              </w:r>
              <w:r w:rsidRPr="006231FC" w:rsidDel="00394642">
                <w:rPr>
                  <w:rFonts w:hint="eastAsia"/>
                  <w:sz w:val="26"/>
                  <w:rtl/>
                </w:rPr>
                <w:delText>עמדתו</w:delText>
              </w:r>
              <w:r w:rsidRPr="006231FC" w:rsidDel="00394642">
                <w:rPr>
                  <w:sz w:val="26"/>
                  <w:rtl/>
                </w:rPr>
                <w:delText>.</w:delText>
              </w:r>
            </w:del>
          </w:p>
        </w:tc>
      </w:tr>
      <w:tr w:rsidR="008F130A" w:rsidRPr="006231FC" w:rsidTr="008F130A">
        <w:tblPrEx>
          <w:tblPrExChange w:id="2055" w:author="נעה בן-שבת" w:date="2015-12-01T13:39:00Z">
            <w:tblPrEx>
              <w:tblW w:w="9638" w:type="dxa"/>
            </w:tblPrEx>
          </w:tblPrExChange>
        </w:tblPrEx>
        <w:trPr>
          <w:cantSplit/>
          <w:trPrChange w:id="2056"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057"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058"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05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060"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061" w:author="נעה בן-שבת" w:date="2015-12-01T14:54:00Z">
              <w:r w:rsidRPr="006231FC" w:rsidDel="00394642">
                <w:rPr>
                  <w:sz w:val="26"/>
                  <w:rtl/>
                </w:rPr>
                <w:delText>(2)</w:delText>
              </w:r>
              <w:r w:rsidRPr="006231FC" w:rsidDel="00394642">
                <w:rPr>
                  <w:sz w:val="26"/>
                  <w:rtl/>
                </w:rPr>
                <w:tab/>
              </w:r>
              <w:r w:rsidRPr="006231FC" w:rsidDel="00394642">
                <w:rPr>
                  <w:rFonts w:hint="eastAsia"/>
                  <w:sz w:val="26"/>
                  <w:rtl/>
                </w:rPr>
                <w:delText>השר</w:delText>
              </w:r>
              <w:r w:rsidRPr="006231FC" w:rsidDel="00394642">
                <w:rPr>
                  <w:sz w:val="26"/>
                  <w:rtl/>
                </w:rPr>
                <w:delText xml:space="preserve">, </w:delText>
              </w:r>
              <w:r w:rsidRPr="006231FC" w:rsidDel="00394642">
                <w:rPr>
                  <w:rFonts w:hint="eastAsia"/>
                  <w:sz w:val="26"/>
                  <w:rtl/>
                </w:rPr>
                <w:delText>בהסכמת</w:delText>
              </w:r>
              <w:r w:rsidRPr="006231FC" w:rsidDel="00394642">
                <w:rPr>
                  <w:sz w:val="26"/>
                  <w:rtl/>
                </w:rPr>
                <w:delText xml:space="preserve"> </w:delText>
              </w:r>
              <w:r w:rsidRPr="006231FC" w:rsidDel="00394642">
                <w:rPr>
                  <w:rFonts w:hint="eastAsia"/>
                  <w:sz w:val="26"/>
                  <w:rtl/>
                </w:rPr>
                <w:delText>שר</w:delText>
              </w:r>
              <w:r w:rsidRPr="006231FC" w:rsidDel="00394642">
                <w:rPr>
                  <w:sz w:val="26"/>
                  <w:rtl/>
                </w:rPr>
                <w:delText xml:space="preserve"> </w:delText>
              </w:r>
              <w:r w:rsidRPr="006231FC" w:rsidDel="00394642">
                <w:rPr>
                  <w:rFonts w:hint="eastAsia"/>
                  <w:sz w:val="26"/>
                  <w:rtl/>
                </w:rPr>
                <w:delText>החינוך</w:delText>
              </w:r>
              <w:r w:rsidRPr="006231FC" w:rsidDel="00394642">
                <w:rPr>
                  <w:sz w:val="26"/>
                  <w:rtl/>
                </w:rPr>
                <w:delText xml:space="preserve">, </w:delText>
              </w:r>
              <w:r w:rsidRPr="006231FC" w:rsidDel="00394642">
                <w:rPr>
                  <w:rFonts w:hint="eastAsia"/>
                  <w:sz w:val="26"/>
                  <w:rtl/>
                </w:rPr>
                <w:delText>יקבע</w:delText>
              </w:r>
              <w:r w:rsidRPr="006231FC" w:rsidDel="00394642">
                <w:rPr>
                  <w:sz w:val="26"/>
                  <w:rtl/>
                </w:rPr>
                <w:delText xml:space="preserve"> </w:delText>
              </w:r>
              <w:r w:rsidRPr="006231FC" w:rsidDel="00394642">
                <w:rPr>
                  <w:rFonts w:hint="eastAsia"/>
                  <w:sz w:val="26"/>
                  <w:rtl/>
                </w:rPr>
                <w:delText>הוראות</w:delText>
              </w:r>
              <w:r w:rsidRPr="006231FC" w:rsidDel="00394642">
                <w:rPr>
                  <w:sz w:val="26"/>
                  <w:rtl/>
                </w:rPr>
                <w:delText xml:space="preserve"> </w:delText>
              </w:r>
              <w:r w:rsidRPr="006231FC" w:rsidDel="00394642">
                <w:rPr>
                  <w:rFonts w:hint="eastAsia"/>
                  <w:sz w:val="26"/>
                  <w:rtl/>
                </w:rPr>
                <w:delText>לגבי</w:delText>
              </w:r>
              <w:r w:rsidRPr="006231FC" w:rsidDel="00394642">
                <w:rPr>
                  <w:sz w:val="26"/>
                  <w:rtl/>
                </w:rPr>
                <w:delText xml:space="preserve"> </w:delText>
              </w:r>
              <w:r w:rsidRPr="006231FC" w:rsidDel="00394642">
                <w:rPr>
                  <w:rFonts w:hint="eastAsia"/>
                  <w:sz w:val="26"/>
                  <w:rtl/>
                </w:rPr>
                <w:delText>שירות</w:delText>
              </w:r>
              <w:r w:rsidRPr="006231FC" w:rsidDel="00394642">
                <w:rPr>
                  <w:sz w:val="26"/>
                  <w:rtl/>
                </w:rPr>
                <w:delText xml:space="preserve"> </w:delText>
              </w:r>
              <w:r w:rsidRPr="006231FC" w:rsidDel="00394642">
                <w:rPr>
                  <w:rFonts w:hint="eastAsia"/>
                  <w:sz w:val="26"/>
                  <w:rtl/>
                </w:rPr>
                <w:delText>לאומי</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שירות</w:delText>
              </w:r>
              <w:r w:rsidRPr="006231FC" w:rsidDel="00394642">
                <w:rPr>
                  <w:sz w:val="26"/>
                  <w:rtl/>
                </w:rPr>
                <w:delText xml:space="preserve"> </w:delText>
              </w:r>
              <w:r w:rsidRPr="006231FC" w:rsidDel="00394642">
                <w:rPr>
                  <w:rFonts w:hint="eastAsia"/>
                  <w:sz w:val="26"/>
                  <w:rtl/>
                </w:rPr>
                <w:delText>קהילתי</w:delText>
              </w:r>
              <w:r w:rsidRPr="006231FC" w:rsidDel="00394642">
                <w:rPr>
                  <w:sz w:val="26"/>
                  <w:rtl/>
                </w:rPr>
                <w:delText xml:space="preserve"> </w:delText>
              </w:r>
              <w:r w:rsidRPr="006231FC" w:rsidDel="00394642">
                <w:rPr>
                  <w:rFonts w:hint="eastAsia"/>
                  <w:sz w:val="26"/>
                  <w:rtl/>
                </w:rPr>
                <w:delText>למי</w:delText>
              </w:r>
              <w:r w:rsidRPr="006231FC" w:rsidDel="00394642">
                <w:rPr>
                  <w:sz w:val="26"/>
                  <w:rtl/>
                </w:rPr>
                <w:delText xml:space="preserve"> </w:delText>
              </w:r>
              <w:r w:rsidRPr="006231FC" w:rsidDel="00394642">
                <w:rPr>
                  <w:rFonts w:hint="eastAsia"/>
                  <w:sz w:val="26"/>
                  <w:rtl/>
                </w:rPr>
                <w:delText>שטרם</w:delText>
              </w:r>
              <w:r w:rsidRPr="006231FC" w:rsidDel="00394642">
                <w:rPr>
                  <w:sz w:val="26"/>
                  <w:rtl/>
                </w:rPr>
                <w:delText xml:space="preserve"> </w:delText>
              </w:r>
              <w:r w:rsidRPr="006231FC" w:rsidDel="00394642">
                <w:rPr>
                  <w:rFonts w:hint="eastAsia"/>
                  <w:sz w:val="26"/>
                  <w:rtl/>
                </w:rPr>
                <w:delText>מלאו</w:delText>
              </w:r>
              <w:r w:rsidRPr="006231FC" w:rsidDel="00394642">
                <w:rPr>
                  <w:sz w:val="26"/>
                  <w:rtl/>
                </w:rPr>
                <w:delText xml:space="preserve"> </w:delText>
              </w:r>
              <w:r w:rsidRPr="006231FC" w:rsidDel="00394642">
                <w:rPr>
                  <w:rFonts w:hint="eastAsia"/>
                  <w:sz w:val="26"/>
                  <w:rtl/>
                </w:rPr>
                <w:delText>לו</w:delText>
              </w:r>
              <w:r w:rsidRPr="006231FC" w:rsidDel="00394642">
                <w:rPr>
                  <w:sz w:val="26"/>
                  <w:rtl/>
                </w:rPr>
                <w:delText xml:space="preserve"> 18, </w:delText>
              </w:r>
              <w:r w:rsidRPr="006231FC" w:rsidDel="00394642">
                <w:rPr>
                  <w:rFonts w:hint="eastAsia"/>
                  <w:sz w:val="26"/>
                  <w:rtl/>
                </w:rPr>
                <w:delText>ובכלל</w:delText>
              </w:r>
              <w:r w:rsidRPr="006231FC" w:rsidDel="00394642">
                <w:rPr>
                  <w:sz w:val="26"/>
                  <w:rtl/>
                </w:rPr>
                <w:delText xml:space="preserve"> </w:delText>
              </w:r>
              <w:r w:rsidRPr="006231FC" w:rsidDel="00394642">
                <w:rPr>
                  <w:rFonts w:hint="eastAsia"/>
                  <w:sz w:val="26"/>
                  <w:rtl/>
                </w:rPr>
                <w:delText>זה</w:delText>
              </w:r>
              <w:r w:rsidRPr="006231FC" w:rsidDel="00394642">
                <w:rPr>
                  <w:sz w:val="26"/>
                  <w:rtl/>
                </w:rPr>
                <w:delText xml:space="preserve"> </w:delText>
              </w:r>
              <w:r w:rsidRPr="006231FC" w:rsidDel="00394642">
                <w:rPr>
                  <w:rFonts w:hint="eastAsia"/>
                  <w:sz w:val="26"/>
                  <w:rtl/>
                </w:rPr>
                <w:delText>לגבי</w:delText>
              </w:r>
              <w:r w:rsidRPr="006231FC" w:rsidDel="00394642">
                <w:rPr>
                  <w:sz w:val="26"/>
                  <w:rtl/>
                </w:rPr>
                <w:delText xml:space="preserve"> </w:delText>
              </w:r>
              <w:r w:rsidRPr="006231FC" w:rsidDel="00394642">
                <w:rPr>
                  <w:rFonts w:hint="eastAsia"/>
                  <w:sz w:val="26"/>
                  <w:rtl/>
                </w:rPr>
                <w:delText>קבלה</w:delText>
              </w:r>
              <w:r w:rsidRPr="006231FC" w:rsidDel="00394642">
                <w:rPr>
                  <w:sz w:val="26"/>
                  <w:rtl/>
                </w:rPr>
                <w:delText xml:space="preserve"> </w:delText>
              </w:r>
              <w:r w:rsidRPr="006231FC" w:rsidDel="00394642">
                <w:rPr>
                  <w:rFonts w:hint="eastAsia"/>
                  <w:sz w:val="26"/>
                  <w:rtl/>
                </w:rPr>
                <w:delText>לשירות</w:delText>
              </w:r>
              <w:r w:rsidRPr="006231FC" w:rsidDel="00394642">
                <w:rPr>
                  <w:sz w:val="26"/>
                  <w:rtl/>
                </w:rPr>
                <w:delText xml:space="preserve"> </w:delText>
              </w:r>
              <w:r w:rsidRPr="006231FC" w:rsidDel="00394642">
                <w:rPr>
                  <w:rFonts w:hint="eastAsia"/>
                  <w:sz w:val="26"/>
                  <w:rtl/>
                </w:rPr>
                <w:delText>כאמור</w:delText>
              </w:r>
              <w:r w:rsidRPr="006231FC" w:rsidDel="00394642">
                <w:rPr>
                  <w:sz w:val="26"/>
                  <w:rtl/>
                </w:rPr>
                <w:delText xml:space="preserve">, </w:delText>
              </w:r>
              <w:r w:rsidRPr="006231FC" w:rsidDel="00394642">
                <w:rPr>
                  <w:rFonts w:hint="eastAsia"/>
                  <w:sz w:val="26"/>
                  <w:rtl/>
                </w:rPr>
                <w:delText>וזאת</w:delText>
              </w:r>
              <w:r w:rsidRPr="006231FC" w:rsidDel="00394642">
                <w:rPr>
                  <w:sz w:val="26"/>
                  <w:rtl/>
                </w:rPr>
                <w:delText xml:space="preserve"> </w:delText>
              </w:r>
              <w:r w:rsidRPr="006231FC" w:rsidDel="00394642">
                <w:rPr>
                  <w:rFonts w:hint="eastAsia"/>
                  <w:sz w:val="26"/>
                  <w:rtl/>
                </w:rPr>
                <w:delText>בשים</w:delText>
              </w:r>
              <w:r w:rsidRPr="006231FC" w:rsidDel="00394642">
                <w:rPr>
                  <w:sz w:val="26"/>
                  <w:rtl/>
                </w:rPr>
                <w:delText xml:space="preserve"> </w:delText>
              </w:r>
              <w:r w:rsidRPr="006231FC" w:rsidDel="00394642">
                <w:rPr>
                  <w:rFonts w:hint="eastAsia"/>
                  <w:sz w:val="26"/>
                  <w:rtl/>
                </w:rPr>
                <w:delText>לב</w:delText>
              </w:r>
              <w:r w:rsidRPr="006231FC" w:rsidDel="00394642">
                <w:rPr>
                  <w:sz w:val="26"/>
                  <w:rtl/>
                </w:rPr>
                <w:delText xml:space="preserve">, </w:delText>
              </w:r>
              <w:r w:rsidRPr="006231FC" w:rsidDel="00394642">
                <w:rPr>
                  <w:rFonts w:hint="eastAsia"/>
                  <w:sz w:val="26"/>
                  <w:rtl/>
                </w:rPr>
                <w:delText>בין</w:delText>
              </w:r>
              <w:r w:rsidRPr="006231FC" w:rsidDel="00394642">
                <w:rPr>
                  <w:sz w:val="26"/>
                  <w:rtl/>
                </w:rPr>
                <w:delText xml:space="preserve"> </w:delText>
              </w:r>
              <w:r w:rsidRPr="006231FC" w:rsidDel="00394642">
                <w:rPr>
                  <w:rFonts w:hint="eastAsia"/>
                  <w:sz w:val="26"/>
                  <w:rtl/>
                </w:rPr>
                <w:delText>השאר</w:delText>
              </w:r>
              <w:r w:rsidRPr="006231FC" w:rsidDel="00394642">
                <w:rPr>
                  <w:sz w:val="26"/>
                  <w:rtl/>
                </w:rPr>
                <w:delText xml:space="preserve">, </w:delText>
              </w:r>
              <w:r w:rsidRPr="006231FC" w:rsidDel="00394642">
                <w:rPr>
                  <w:rFonts w:hint="eastAsia"/>
                  <w:sz w:val="26"/>
                  <w:rtl/>
                </w:rPr>
                <w:delText>להוראות</w:delText>
              </w:r>
              <w:r w:rsidRPr="006231FC" w:rsidDel="00394642">
                <w:rPr>
                  <w:sz w:val="26"/>
                  <w:rtl/>
                </w:rPr>
                <w:delText xml:space="preserve"> </w:delText>
              </w:r>
              <w:r w:rsidRPr="006231FC" w:rsidDel="00394642">
                <w:rPr>
                  <w:rFonts w:hint="eastAsia"/>
                  <w:sz w:val="26"/>
                  <w:rtl/>
                </w:rPr>
                <w:delText>חוק</w:delText>
              </w:r>
              <w:r w:rsidRPr="006231FC" w:rsidDel="00394642">
                <w:rPr>
                  <w:sz w:val="26"/>
                  <w:rtl/>
                </w:rPr>
                <w:delText xml:space="preserve"> </w:delText>
              </w:r>
              <w:r w:rsidRPr="006231FC" w:rsidDel="00394642">
                <w:rPr>
                  <w:rFonts w:hint="eastAsia"/>
                  <w:sz w:val="26"/>
                  <w:rtl/>
                </w:rPr>
                <w:delText>לימוד</w:delText>
              </w:r>
              <w:r w:rsidRPr="006231FC" w:rsidDel="00394642">
                <w:rPr>
                  <w:sz w:val="26"/>
                  <w:rtl/>
                </w:rPr>
                <w:delText xml:space="preserve"> </w:delText>
              </w:r>
              <w:r w:rsidRPr="006231FC" w:rsidDel="00394642">
                <w:rPr>
                  <w:rFonts w:hint="eastAsia"/>
                  <w:sz w:val="26"/>
                  <w:rtl/>
                </w:rPr>
                <w:delText>חובה</w:delText>
              </w:r>
              <w:r w:rsidRPr="006231FC" w:rsidDel="00394642">
                <w:rPr>
                  <w:sz w:val="26"/>
                  <w:rtl/>
                </w:rPr>
                <w:delText xml:space="preserve">, </w:delText>
              </w:r>
              <w:r w:rsidRPr="006231FC" w:rsidDel="00394642">
                <w:rPr>
                  <w:rFonts w:hint="eastAsia"/>
                  <w:sz w:val="26"/>
                  <w:rtl/>
                </w:rPr>
                <w:delText>התש</w:delText>
              </w:r>
              <w:r w:rsidRPr="006231FC" w:rsidDel="00394642">
                <w:rPr>
                  <w:sz w:val="26"/>
                  <w:rtl/>
                </w:rPr>
                <w:delText>"</w:delText>
              </w:r>
              <w:r w:rsidRPr="006231FC" w:rsidDel="00394642">
                <w:rPr>
                  <w:rFonts w:hint="eastAsia"/>
                  <w:sz w:val="26"/>
                  <w:rtl/>
                </w:rPr>
                <w:delText>ט</w:delText>
              </w:r>
              <w:r w:rsidRPr="006231FC" w:rsidDel="00394642">
                <w:rPr>
                  <w:rFonts w:hint="cs"/>
                  <w:sz w:val="26"/>
                  <w:rtl/>
                </w:rPr>
                <w:delText>–</w:delText>
              </w:r>
              <w:r w:rsidRPr="006231FC" w:rsidDel="00394642">
                <w:rPr>
                  <w:sz w:val="26"/>
                  <w:rtl/>
                </w:rPr>
                <w:delText>1949</w:delText>
              </w:r>
              <w:r w:rsidRPr="006231FC" w:rsidDel="00394642">
                <w:rPr>
                  <w:rFonts w:hint="eastAsia"/>
                  <w:sz w:val="26"/>
                  <w:rtl/>
                </w:rPr>
                <w:delText>‏‏</w:delText>
              </w:r>
              <w:r w:rsidRPr="0095149F" w:rsidDel="00394642">
                <w:rPr>
                  <w:rStyle w:val="af1"/>
                  <w:rFonts w:hAnsi="HadasaMFO"/>
                  <w:spacing w:val="-2"/>
                  <w:szCs w:val="20"/>
                  <w:rtl/>
                </w:rPr>
                <w:footnoteReference w:id="21"/>
              </w:r>
              <w:r w:rsidRPr="0095149F" w:rsidDel="00394642">
                <w:rPr>
                  <w:szCs w:val="20"/>
                  <w:rtl/>
                </w:rPr>
                <w:delText xml:space="preserve"> </w:delText>
              </w:r>
              <w:r w:rsidRPr="006231FC" w:rsidDel="00394642">
                <w:rPr>
                  <w:sz w:val="26"/>
                  <w:rtl/>
                </w:rPr>
                <w:delText>(</w:delText>
              </w:r>
              <w:r w:rsidRPr="006231FC" w:rsidDel="00394642">
                <w:rPr>
                  <w:rFonts w:hint="eastAsia"/>
                  <w:sz w:val="26"/>
                  <w:rtl/>
                </w:rPr>
                <w:delText>להלן</w:delText>
              </w:r>
              <w:r w:rsidRPr="006231FC" w:rsidDel="00394642">
                <w:rPr>
                  <w:sz w:val="26"/>
                  <w:rtl/>
                </w:rPr>
                <w:delText xml:space="preserve"> </w:delText>
              </w:r>
              <w:r w:rsidRPr="006231FC" w:rsidDel="00394642">
                <w:rPr>
                  <w:rFonts w:hint="cs"/>
                  <w:sz w:val="26"/>
                  <w:rtl/>
                </w:rPr>
                <w:delText>–</w:delText>
              </w:r>
              <w:r w:rsidRPr="006231FC" w:rsidDel="00394642">
                <w:rPr>
                  <w:sz w:val="26"/>
                  <w:rtl/>
                </w:rPr>
                <w:delText xml:space="preserve"> </w:delText>
              </w:r>
              <w:r w:rsidRPr="006231FC" w:rsidDel="00394642">
                <w:rPr>
                  <w:rFonts w:hint="eastAsia"/>
                  <w:sz w:val="26"/>
                  <w:rtl/>
                </w:rPr>
                <w:delText>חוק</w:delText>
              </w:r>
              <w:r w:rsidRPr="006231FC" w:rsidDel="00394642">
                <w:rPr>
                  <w:sz w:val="26"/>
                  <w:rtl/>
                </w:rPr>
                <w:delText xml:space="preserve"> </w:delText>
              </w:r>
              <w:r w:rsidRPr="006231FC" w:rsidDel="00394642">
                <w:rPr>
                  <w:rFonts w:hint="eastAsia"/>
                  <w:sz w:val="26"/>
                  <w:rtl/>
                </w:rPr>
                <w:delText>לימוד</w:delText>
              </w:r>
              <w:r w:rsidRPr="006231FC" w:rsidDel="00394642">
                <w:rPr>
                  <w:sz w:val="26"/>
                  <w:rtl/>
                </w:rPr>
                <w:delText xml:space="preserve"> </w:delText>
              </w:r>
              <w:r w:rsidRPr="006231FC" w:rsidDel="00394642">
                <w:rPr>
                  <w:rFonts w:hint="eastAsia"/>
                  <w:sz w:val="26"/>
                  <w:rtl/>
                </w:rPr>
                <w:delText>חובה</w:delText>
              </w:r>
              <w:r w:rsidRPr="006231FC" w:rsidDel="00394642">
                <w:rPr>
                  <w:sz w:val="26"/>
                  <w:rtl/>
                </w:rPr>
                <w:delText>).</w:delText>
              </w:r>
            </w:del>
          </w:p>
        </w:tc>
      </w:tr>
      <w:tr w:rsidR="008F130A" w:rsidRPr="006231FC" w:rsidTr="008F130A">
        <w:tblPrEx>
          <w:tblPrExChange w:id="2064" w:author="נעה בן-שבת" w:date="2015-12-01T13:39:00Z">
            <w:tblPrEx>
              <w:tblW w:w="9638" w:type="dxa"/>
            </w:tblPrEx>
          </w:tblPrExChange>
        </w:tblPrEx>
        <w:trPr>
          <w:cantSplit/>
          <w:trPrChange w:id="2065"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066"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3F52EB">
            <w:pPr>
              <w:pStyle w:val="TableSideHeading"/>
              <w:rPr>
                <w:sz w:val="26"/>
                <w:rtl/>
              </w:rPr>
            </w:pPr>
            <w:del w:id="2067" w:author="נעה בן-שבת" w:date="2015-12-01T14:54:00Z">
              <w:r w:rsidRPr="006231FC" w:rsidDel="00394642">
                <w:rPr>
                  <w:rFonts w:hint="eastAsia"/>
                  <w:sz w:val="26"/>
                  <w:rtl/>
                </w:rPr>
                <w:delText>תקופת</w:delText>
              </w:r>
              <w:r w:rsidRPr="006231FC" w:rsidDel="00394642">
                <w:rPr>
                  <w:sz w:val="26"/>
                  <w:rtl/>
                </w:rPr>
                <w:delText xml:space="preserve"> </w:delText>
              </w:r>
              <w:r w:rsidRPr="006231FC" w:rsidDel="00394642">
                <w:rPr>
                  <w:rFonts w:hint="eastAsia"/>
                  <w:sz w:val="26"/>
                  <w:rtl/>
                </w:rPr>
                <w:delText>השירות</w:delText>
              </w:r>
              <w:r w:rsidRPr="006231FC" w:rsidDel="00394642">
                <w:rPr>
                  <w:sz w:val="26"/>
                  <w:rtl/>
                </w:rPr>
                <w:delText xml:space="preserve"> </w:delText>
              </w:r>
              <w:r w:rsidRPr="006231FC" w:rsidDel="00394642">
                <w:rPr>
                  <w:rFonts w:hint="eastAsia"/>
                  <w:sz w:val="26"/>
                  <w:rtl/>
                </w:rPr>
                <w:delText>והיקפו</w:delText>
              </w:r>
            </w:del>
            <w:ins w:id="2068" w:author="נעה בן-שבת" w:date="2015-12-01T14:54:00Z">
              <w:r>
                <w:rPr>
                  <w:rFonts w:hint="cs"/>
                  <w:sz w:val="26"/>
                  <w:rtl/>
                </w:rPr>
                <w:t xml:space="preserve"> הועבר לסעיף </w:t>
              </w:r>
            </w:ins>
            <w:ins w:id="2069" w:author="נעה בן-שבת" w:date="2015-12-01T14:55:00Z">
              <w:del w:id="2070" w:author="ענבר הרשקוביץ" w:date="2016-05-01T11:28:00Z">
                <w:r w:rsidDel="003F52EB">
                  <w:rPr>
                    <w:rFonts w:hint="cs"/>
                    <w:sz w:val="26"/>
                    <w:rtl/>
                  </w:rPr>
                  <w:delText>10</w:delText>
                </w:r>
              </w:del>
            </w:ins>
            <w:ins w:id="2071" w:author="ענבר הרשקוביץ" w:date="2016-05-01T11:28:00Z">
              <w:r w:rsidR="003F52EB">
                <w:rPr>
                  <w:rFonts w:hint="cs"/>
                  <w:sz w:val="26"/>
                  <w:rtl/>
                </w:rPr>
                <w:t>8</w:t>
              </w:r>
            </w:ins>
          </w:p>
        </w:tc>
        <w:tc>
          <w:tcPr>
            <w:tcW w:w="624" w:type="dxa"/>
            <w:shd w:val="clear" w:color="auto" w:fill="auto"/>
            <w:tcMar>
              <w:top w:w="91" w:type="dxa"/>
              <w:left w:w="0" w:type="dxa"/>
              <w:bottom w:w="91" w:type="dxa"/>
              <w:right w:w="0" w:type="dxa"/>
            </w:tcMar>
            <w:tcPrChange w:id="207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del w:id="2073" w:author="נעה בן-שבת" w:date="2015-12-01T14:54:00Z">
              <w:r w:rsidRPr="006231FC" w:rsidDel="00394642">
                <w:rPr>
                  <w:sz w:val="26"/>
                  <w:rtl/>
                </w:rPr>
                <w:delText>14.</w:delText>
              </w:r>
              <w:r w:rsidRPr="006231FC" w:rsidDel="00394642">
                <w:rPr>
                  <w:sz w:val="26"/>
                  <w:rtl/>
                </w:rPr>
                <w:tab/>
              </w:r>
            </w:del>
          </w:p>
        </w:tc>
        <w:tc>
          <w:tcPr>
            <w:tcW w:w="7146" w:type="dxa"/>
            <w:gridSpan w:val="3"/>
            <w:shd w:val="clear" w:color="auto" w:fill="auto"/>
            <w:tcMar>
              <w:top w:w="91" w:type="dxa"/>
              <w:left w:w="0" w:type="dxa"/>
              <w:bottom w:w="91" w:type="dxa"/>
              <w:right w:w="0" w:type="dxa"/>
            </w:tcMar>
            <w:tcPrChange w:id="2074"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075" w:author="נעה בן-שבת" w:date="2015-12-01T14:54:00Z">
              <w:r w:rsidRPr="006231FC" w:rsidDel="00394642">
                <w:rPr>
                  <w:sz w:val="26"/>
                  <w:rtl/>
                </w:rPr>
                <w:delText>(</w:delText>
              </w:r>
              <w:r w:rsidRPr="006231FC" w:rsidDel="00394642">
                <w:rPr>
                  <w:rFonts w:hint="eastAsia"/>
                  <w:sz w:val="26"/>
                  <w:rtl/>
                </w:rPr>
                <w:delText>א</w:delText>
              </w:r>
              <w:r w:rsidRPr="006231FC" w:rsidDel="00394642">
                <w:rPr>
                  <w:sz w:val="26"/>
                  <w:rtl/>
                </w:rPr>
                <w:delText>)</w:delText>
              </w:r>
              <w:r w:rsidRPr="006231FC" w:rsidDel="00394642">
                <w:rPr>
                  <w:sz w:val="26"/>
                  <w:rtl/>
                </w:rPr>
                <w:tab/>
              </w:r>
              <w:r w:rsidRPr="006231FC" w:rsidDel="00394642">
                <w:rPr>
                  <w:rFonts w:hint="eastAsia"/>
                  <w:sz w:val="26"/>
                  <w:rtl/>
                </w:rPr>
                <w:delText>תקופת</w:delText>
              </w:r>
              <w:r w:rsidRPr="006231FC" w:rsidDel="00394642">
                <w:rPr>
                  <w:sz w:val="26"/>
                  <w:rtl/>
                </w:rPr>
                <w:delText xml:space="preserve"> </w:delText>
              </w:r>
              <w:r w:rsidRPr="006231FC" w:rsidDel="00394642">
                <w:rPr>
                  <w:rFonts w:hint="eastAsia"/>
                  <w:sz w:val="26"/>
                  <w:rtl/>
                </w:rPr>
                <w:delText>השירות</w:delText>
              </w:r>
              <w:r w:rsidRPr="006231FC" w:rsidDel="00394642">
                <w:rPr>
                  <w:sz w:val="26"/>
                  <w:rtl/>
                </w:rPr>
                <w:delText xml:space="preserve"> </w:delText>
              </w:r>
              <w:r w:rsidRPr="006231FC" w:rsidDel="00394642">
                <w:rPr>
                  <w:rFonts w:hint="eastAsia"/>
                  <w:sz w:val="26"/>
                  <w:rtl/>
                </w:rPr>
                <w:delText>של</w:delText>
              </w:r>
              <w:r w:rsidRPr="006231FC" w:rsidDel="00394642">
                <w:rPr>
                  <w:sz w:val="26"/>
                  <w:rtl/>
                </w:rPr>
                <w:delText xml:space="preserve"> </w:delText>
              </w:r>
              <w:r w:rsidRPr="006231FC" w:rsidDel="00394642">
                <w:rPr>
                  <w:rFonts w:hint="eastAsia"/>
                  <w:sz w:val="26"/>
                  <w:rtl/>
                </w:rPr>
                <w:delText>מתנדב</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לאומי</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קהילתי</w:delText>
              </w:r>
              <w:r w:rsidRPr="006231FC" w:rsidDel="00394642">
                <w:rPr>
                  <w:sz w:val="26"/>
                  <w:rtl/>
                </w:rPr>
                <w:delText xml:space="preserve"> </w:delText>
              </w:r>
              <w:r w:rsidRPr="006231FC" w:rsidDel="00394642">
                <w:rPr>
                  <w:rFonts w:hint="eastAsia"/>
                  <w:sz w:val="26"/>
                  <w:rtl/>
                </w:rPr>
                <w:delText>לא</w:delText>
              </w:r>
              <w:r w:rsidRPr="006231FC" w:rsidDel="00394642">
                <w:rPr>
                  <w:sz w:val="26"/>
                  <w:rtl/>
                </w:rPr>
                <w:delText xml:space="preserve"> </w:delText>
              </w:r>
              <w:r w:rsidRPr="006231FC" w:rsidDel="00394642">
                <w:rPr>
                  <w:rFonts w:hint="eastAsia"/>
                  <w:sz w:val="26"/>
                  <w:rtl/>
                </w:rPr>
                <w:delText>תפחת</w:delText>
              </w:r>
              <w:r w:rsidRPr="006231FC" w:rsidDel="00394642">
                <w:rPr>
                  <w:sz w:val="26"/>
                  <w:rtl/>
                </w:rPr>
                <w:delText xml:space="preserve"> </w:delText>
              </w:r>
              <w:r w:rsidRPr="006231FC" w:rsidDel="00394642">
                <w:rPr>
                  <w:rFonts w:hint="eastAsia"/>
                  <w:sz w:val="26"/>
                  <w:rtl/>
                </w:rPr>
                <w:delText>מ</w:delText>
              </w:r>
              <w:r w:rsidRPr="006231FC" w:rsidDel="00394642">
                <w:rPr>
                  <w:rFonts w:hint="cs"/>
                  <w:sz w:val="26"/>
                  <w:rtl/>
                </w:rPr>
                <w:delText>-</w:delText>
              </w:r>
              <w:r w:rsidRPr="006231FC" w:rsidDel="00394642">
                <w:rPr>
                  <w:sz w:val="26"/>
                  <w:rtl/>
                </w:rPr>
                <w:delText xml:space="preserve">12 </w:delText>
              </w:r>
              <w:r w:rsidRPr="006231FC" w:rsidDel="00394642">
                <w:rPr>
                  <w:rFonts w:hint="eastAsia"/>
                  <w:sz w:val="26"/>
                  <w:rtl/>
                </w:rPr>
                <w:delText>חודשים</w:delText>
              </w:r>
              <w:r w:rsidRPr="006231FC" w:rsidDel="00394642">
                <w:rPr>
                  <w:sz w:val="26"/>
                  <w:rtl/>
                </w:rPr>
                <w:delText xml:space="preserve"> </w:delText>
              </w:r>
              <w:r w:rsidRPr="006231FC" w:rsidDel="00394642">
                <w:rPr>
                  <w:rFonts w:hint="eastAsia"/>
                  <w:sz w:val="26"/>
                  <w:rtl/>
                </w:rPr>
                <w:delText>ולא</w:delText>
              </w:r>
              <w:r w:rsidRPr="006231FC" w:rsidDel="00394642">
                <w:rPr>
                  <w:sz w:val="26"/>
                  <w:rtl/>
                </w:rPr>
                <w:delText xml:space="preserve"> </w:delText>
              </w:r>
              <w:r w:rsidRPr="006231FC" w:rsidDel="00394642">
                <w:rPr>
                  <w:rFonts w:hint="eastAsia"/>
                  <w:sz w:val="26"/>
                  <w:rtl/>
                </w:rPr>
                <w:delText>תעלה</w:delText>
              </w:r>
              <w:r w:rsidRPr="006231FC" w:rsidDel="00394642">
                <w:rPr>
                  <w:sz w:val="26"/>
                  <w:rtl/>
                </w:rPr>
                <w:delText xml:space="preserve"> </w:delText>
              </w:r>
              <w:r w:rsidRPr="006231FC" w:rsidDel="00394642">
                <w:rPr>
                  <w:rFonts w:hint="eastAsia"/>
                  <w:sz w:val="26"/>
                  <w:rtl/>
                </w:rPr>
                <w:delText>על</w:delText>
              </w:r>
              <w:r w:rsidRPr="006231FC" w:rsidDel="00394642">
                <w:rPr>
                  <w:sz w:val="26"/>
                  <w:rtl/>
                </w:rPr>
                <w:delText xml:space="preserve"> 24 </w:delText>
              </w:r>
              <w:r w:rsidRPr="006231FC" w:rsidDel="00394642">
                <w:rPr>
                  <w:rFonts w:hint="eastAsia"/>
                  <w:sz w:val="26"/>
                  <w:rtl/>
                </w:rPr>
                <w:delText>חודשים</w:delText>
              </w:r>
              <w:r w:rsidRPr="006231FC" w:rsidDel="00394642">
                <w:rPr>
                  <w:sz w:val="26"/>
                  <w:rtl/>
                </w:rPr>
                <w:delText>.</w:delText>
              </w:r>
            </w:del>
          </w:p>
        </w:tc>
      </w:tr>
      <w:tr w:rsidR="008F130A" w:rsidRPr="006231FC" w:rsidTr="008F130A">
        <w:tblPrEx>
          <w:tblPrExChange w:id="2076" w:author="נעה בן-שבת" w:date="2015-12-01T13:39:00Z">
            <w:tblPrEx>
              <w:tblW w:w="9638" w:type="dxa"/>
            </w:tblPrEx>
          </w:tblPrExChange>
        </w:tblPrEx>
        <w:trPr>
          <w:cantSplit/>
          <w:trPrChange w:id="207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078"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07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080"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081" w:author="נעה בן-שבת" w:date="2015-12-01T14:54:00Z">
              <w:r w:rsidRPr="006231FC" w:rsidDel="00394642">
                <w:rPr>
                  <w:sz w:val="26"/>
                  <w:rtl/>
                </w:rPr>
                <w:delText>(</w:delText>
              </w:r>
              <w:r w:rsidRPr="006231FC" w:rsidDel="00394642">
                <w:rPr>
                  <w:rFonts w:hint="eastAsia"/>
                  <w:sz w:val="26"/>
                  <w:rtl/>
                </w:rPr>
                <w:delText>ב</w:delText>
              </w:r>
              <w:r w:rsidRPr="006231FC" w:rsidDel="00394642">
                <w:rPr>
                  <w:sz w:val="26"/>
                  <w:rtl/>
                </w:rPr>
                <w:delText>)</w:delText>
              </w:r>
              <w:r w:rsidRPr="006231FC" w:rsidDel="00394642">
                <w:rPr>
                  <w:sz w:val="26"/>
                  <w:rtl/>
                </w:rPr>
                <w:tab/>
              </w:r>
              <w:r w:rsidRPr="006231FC" w:rsidDel="00394642">
                <w:rPr>
                  <w:rFonts w:hint="eastAsia"/>
                  <w:sz w:val="26"/>
                  <w:rtl/>
                </w:rPr>
                <w:delText>המבקש</w:delText>
              </w:r>
              <w:r w:rsidRPr="006231FC" w:rsidDel="00394642">
                <w:rPr>
                  <w:sz w:val="26"/>
                  <w:rtl/>
                </w:rPr>
                <w:delText xml:space="preserve"> </w:delText>
              </w:r>
              <w:r w:rsidRPr="006231FC" w:rsidDel="00394642">
                <w:rPr>
                  <w:rFonts w:hint="eastAsia"/>
                  <w:sz w:val="26"/>
                  <w:rtl/>
                </w:rPr>
                <w:delText>לשרת</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לאומי</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קהילתי</w:delText>
              </w:r>
              <w:r w:rsidRPr="006231FC" w:rsidDel="00394642">
                <w:rPr>
                  <w:sz w:val="26"/>
                  <w:rtl/>
                </w:rPr>
                <w:delText xml:space="preserve"> </w:delText>
              </w:r>
              <w:r w:rsidRPr="006231FC" w:rsidDel="00394642">
                <w:rPr>
                  <w:rFonts w:hint="eastAsia"/>
                  <w:sz w:val="26"/>
                  <w:rtl/>
                </w:rPr>
                <w:delText>יתחייב</w:delText>
              </w:r>
              <w:r w:rsidRPr="006231FC" w:rsidDel="00394642">
                <w:rPr>
                  <w:sz w:val="26"/>
                  <w:rtl/>
                </w:rPr>
                <w:delText xml:space="preserve"> </w:delText>
              </w:r>
              <w:r w:rsidRPr="006231FC" w:rsidDel="00394642">
                <w:rPr>
                  <w:rFonts w:hint="eastAsia"/>
                  <w:sz w:val="26"/>
                  <w:rtl/>
                </w:rPr>
                <w:delText>לשרת</w:delText>
              </w:r>
              <w:r w:rsidRPr="006231FC" w:rsidDel="00394642">
                <w:rPr>
                  <w:sz w:val="26"/>
                  <w:rtl/>
                </w:rPr>
                <w:delText xml:space="preserve"> </w:delText>
              </w:r>
              <w:r w:rsidRPr="006231FC" w:rsidDel="00394642">
                <w:rPr>
                  <w:rFonts w:hint="eastAsia"/>
                  <w:sz w:val="26"/>
                  <w:rtl/>
                </w:rPr>
                <w:delText>למשך</w:delText>
              </w:r>
              <w:r w:rsidRPr="006231FC" w:rsidDel="00394642">
                <w:rPr>
                  <w:sz w:val="26"/>
                  <w:rtl/>
                </w:rPr>
                <w:delText xml:space="preserve"> </w:delText>
              </w:r>
              <w:r w:rsidRPr="006231FC" w:rsidDel="00394642">
                <w:rPr>
                  <w:rFonts w:hint="eastAsia"/>
                  <w:sz w:val="26"/>
                  <w:rtl/>
                </w:rPr>
                <w:delText>תקופה</w:delText>
              </w:r>
              <w:r w:rsidRPr="006231FC" w:rsidDel="00394642">
                <w:rPr>
                  <w:sz w:val="26"/>
                  <w:rtl/>
                </w:rPr>
                <w:delText xml:space="preserve"> </w:delText>
              </w:r>
              <w:r w:rsidRPr="006231FC" w:rsidDel="00394642">
                <w:rPr>
                  <w:rFonts w:hint="eastAsia"/>
                  <w:sz w:val="26"/>
                  <w:rtl/>
                </w:rPr>
                <w:delText>רצופה</w:delText>
              </w:r>
              <w:r w:rsidRPr="006231FC" w:rsidDel="00394642">
                <w:rPr>
                  <w:sz w:val="26"/>
                  <w:rtl/>
                </w:rPr>
                <w:delText xml:space="preserve"> </w:delText>
              </w:r>
              <w:r w:rsidRPr="006231FC" w:rsidDel="00394642">
                <w:rPr>
                  <w:rFonts w:hint="eastAsia"/>
                  <w:sz w:val="26"/>
                  <w:rtl/>
                </w:rPr>
                <w:delText>שלא</w:delText>
              </w:r>
              <w:r w:rsidRPr="006231FC" w:rsidDel="00394642">
                <w:rPr>
                  <w:sz w:val="26"/>
                  <w:rtl/>
                </w:rPr>
                <w:delText xml:space="preserve"> </w:delText>
              </w:r>
              <w:r w:rsidRPr="006231FC" w:rsidDel="00394642">
                <w:rPr>
                  <w:rFonts w:hint="eastAsia"/>
                  <w:sz w:val="26"/>
                  <w:rtl/>
                </w:rPr>
                <w:delText>תפחת</w:delText>
              </w:r>
              <w:r w:rsidRPr="006231FC" w:rsidDel="00394642">
                <w:rPr>
                  <w:sz w:val="26"/>
                  <w:rtl/>
                </w:rPr>
                <w:delText xml:space="preserve"> </w:delText>
              </w:r>
              <w:r w:rsidRPr="006231FC" w:rsidDel="00394642">
                <w:rPr>
                  <w:rFonts w:hint="eastAsia"/>
                  <w:sz w:val="26"/>
                  <w:rtl/>
                </w:rPr>
                <w:delText>מ</w:delText>
              </w:r>
              <w:r w:rsidDel="00394642">
                <w:rPr>
                  <w:rFonts w:hint="cs"/>
                  <w:sz w:val="26"/>
                  <w:rtl/>
                </w:rPr>
                <w:delText>-</w:delText>
              </w:r>
              <w:r w:rsidRPr="006231FC" w:rsidDel="00394642">
                <w:rPr>
                  <w:sz w:val="26"/>
                  <w:rtl/>
                </w:rPr>
                <w:delText xml:space="preserve">12 </w:delText>
              </w:r>
              <w:r w:rsidRPr="006231FC" w:rsidDel="00394642">
                <w:rPr>
                  <w:rFonts w:hint="eastAsia"/>
                  <w:sz w:val="26"/>
                  <w:rtl/>
                </w:rPr>
                <w:delText>חודשים</w:delText>
              </w:r>
              <w:r w:rsidRPr="006231FC" w:rsidDel="00394642">
                <w:rPr>
                  <w:sz w:val="26"/>
                  <w:rtl/>
                </w:rPr>
                <w:delText>.</w:delText>
              </w:r>
            </w:del>
          </w:p>
        </w:tc>
      </w:tr>
      <w:tr w:rsidR="008F130A" w:rsidRPr="006231FC" w:rsidTr="008F130A">
        <w:tblPrEx>
          <w:tblPrExChange w:id="2082" w:author="נעה בן-שבת" w:date="2015-12-01T13:39:00Z">
            <w:tblPrEx>
              <w:tblW w:w="9638" w:type="dxa"/>
            </w:tblPrEx>
          </w:tblPrExChange>
        </w:tblPrEx>
        <w:trPr>
          <w:cantSplit/>
          <w:trPrChange w:id="2083"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084"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085"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086"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087" w:author="נעה בן-שבת" w:date="2015-12-01T14:54:00Z">
              <w:r w:rsidRPr="006231FC" w:rsidDel="00394642">
                <w:rPr>
                  <w:sz w:val="26"/>
                  <w:rtl/>
                </w:rPr>
                <w:delText>(</w:delText>
              </w:r>
              <w:r w:rsidRPr="006231FC" w:rsidDel="00394642">
                <w:rPr>
                  <w:rFonts w:hint="eastAsia"/>
                  <w:sz w:val="26"/>
                  <w:rtl/>
                </w:rPr>
                <w:delText>ג</w:delText>
              </w:r>
              <w:r w:rsidRPr="006231FC" w:rsidDel="00394642">
                <w:rPr>
                  <w:sz w:val="26"/>
                  <w:rtl/>
                </w:rPr>
                <w:delText>)</w:delText>
              </w:r>
              <w:r w:rsidRPr="006231FC" w:rsidDel="00394642">
                <w:rPr>
                  <w:sz w:val="26"/>
                  <w:rtl/>
                </w:rPr>
                <w:tab/>
              </w:r>
              <w:r w:rsidRPr="006231FC" w:rsidDel="00394642">
                <w:rPr>
                  <w:rFonts w:hint="eastAsia"/>
                  <w:sz w:val="26"/>
                  <w:rtl/>
                </w:rPr>
                <w:delText>מכסת</w:delText>
              </w:r>
              <w:r w:rsidRPr="006231FC" w:rsidDel="00394642">
                <w:rPr>
                  <w:sz w:val="26"/>
                  <w:rtl/>
                </w:rPr>
                <w:delText xml:space="preserve"> </w:delText>
              </w:r>
              <w:r w:rsidRPr="006231FC" w:rsidDel="00394642">
                <w:rPr>
                  <w:rFonts w:hint="eastAsia"/>
                  <w:sz w:val="26"/>
                  <w:rtl/>
                </w:rPr>
                <w:delText>שעות</w:delText>
              </w:r>
              <w:r w:rsidRPr="006231FC" w:rsidDel="00394642">
                <w:rPr>
                  <w:sz w:val="26"/>
                  <w:rtl/>
                </w:rPr>
                <w:delText xml:space="preserve"> </w:delText>
              </w:r>
              <w:r w:rsidRPr="006231FC" w:rsidDel="00394642">
                <w:rPr>
                  <w:rFonts w:hint="eastAsia"/>
                  <w:sz w:val="26"/>
                  <w:rtl/>
                </w:rPr>
                <w:delText>השירות</w:delText>
              </w:r>
              <w:r w:rsidRPr="006231FC" w:rsidDel="00394642">
                <w:rPr>
                  <w:sz w:val="26"/>
                  <w:rtl/>
                </w:rPr>
                <w:delText xml:space="preserve"> </w:delText>
              </w:r>
              <w:r w:rsidRPr="006231FC" w:rsidDel="00394642">
                <w:rPr>
                  <w:rFonts w:hint="eastAsia"/>
                  <w:sz w:val="26"/>
                  <w:rtl/>
                </w:rPr>
                <w:delText>השבועיות</w:delText>
              </w:r>
              <w:r w:rsidRPr="006231FC" w:rsidDel="00394642">
                <w:rPr>
                  <w:sz w:val="26"/>
                  <w:rtl/>
                </w:rPr>
                <w:delText xml:space="preserve"> </w:delText>
              </w:r>
              <w:r w:rsidRPr="006231FC" w:rsidDel="00394642">
                <w:rPr>
                  <w:rFonts w:hint="eastAsia"/>
                  <w:sz w:val="26"/>
                  <w:rtl/>
                </w:rPr>
                <w:delText>של</w:delText>
              </w:r>
              <w:r w:rsidRPr="006231FC" w:rsidDel="00394642">
                <w:rPr>
                  <w:sz w:val="26"/>
                  <w:rtl/>
                </w:rPr>
                <w:delText xml:space="preserve"> </w:delText>
              </w:r>
              <w:r w:rsidRPr="006231FC" w:rsidDel="00394642">
                <w:rPr>
                  <w:rFonts w:hint="eastAsia"/>
                  <w:sz w:val="26"/>
                  <w:rtl/>
                </w:rPr>
                <w:delText>מתנדב</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לאומי</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קהילתי</w:delText>
              </w:r>
              <w:r w:rsidRPr="006231FC" w:rsidDel="00394642">
                <w:rPr>
                  <w:sz w:val="26"/>
                  <w:rtl/>
                </w:rPr>
                <w:delText xml:space="preserve"> </w:delText>
              </w:r>
              <w:r w:rsidRPr="006231FC" w:rsidDel="00394642">
                <w:rPr>
                  <w:rFonts w:hint="eastAsia"/>
                  <w:sz w:val="26"/>
                  <w:rtl/>
                </w:rPr>
                <w:delText>תהיה</w:delText>
              </w:r>
              <w:r w:rsidRPr="006231FC" w:rsidDel="00394642">
                <w:rPr>
                  <w:sz w:val="26"/>
                  <w:rtl/>
                </w:rPr>
                <w:delText xml:space="preserve"> 40 </w:delText>
              </w:r>
              <w:r w:rsidRPr="006231FC" w:rsidDel="00394642">
                <w:rPr>
                  <w:rFonts w:hint="eastAsia"/>
                  <w:sz w:val="26"/>
                  <w:rtl/>
                </w:rPr>
                <w:delText>שעות</w:delText>
              </w:r>
              <w:r w:rsidRPr="006231FC" w:rsidDel="00394642">
                <w:rPr>
                  <w:sz w:val="26"/>
                  <w:rtl/>
                </w:rPr>
                <w:delText xml:space="preserve">, </w:delText>
              </w:r>
              <w:r w:rsidRPr="006231FC" w:rsidDel="00394642">
                <w:rPr>
                  <w:rFonts w:hint="eastAsia"/>
                  <w:sz w:val="26"/>
                  <w:rtl/>
                </w:rPr>
                <w:delText>בכפוף</w:delText>
              </w:r>
              <w:r w:rsidRPr="006231FC" w:rsidDel="00394642">
                <w:rPr>
                  <w:sz w:val="26"/>
                  <w:rtl/>
                </w:rPr>
                <w:delText xml:space="preserve"> </w:delText>
              </w:r>
              <w:r w:rsidRPr="006231FC" w:rsidDel="00394642">
                <w:rPr>
                  <w:rFonts w:hint="eastAsia"/>
                  <w:sz w:val="26"/>
                  <w:rtl/>
                </w:rPr>
                <w:delText>להוראות</w:delText>
              </w:r>
              <w:r w:rsidRPr="006231FC" w:rsidDel="00394642">
                <w:rPr>
                  <w:sz w:val="26"/>
                  <w:rtl/>
                </w:rPr>
                <w:delText xml:space="preserve"> </w:delText>
              </w:r>
              <w:r w:rsidRPr="006231FC" w:rsidDel="00394642">
                <w:rPr>
                  <w:rFonts w:hint="eastAsia"/>
                  <w:sz w:val="26"/>
                  <w:rtl/>
                </w:rPr>
                <w:delText>התוספת</w:delText>
              </w:r>
              <w:r w:rsidRPr="006231FC" w:rsidDel="00394642">
                <w:rPr>
                  <w:sz w:val="26"/>
                  <w:rtl/>
                </w:rPr>
                <w:delText xml:space="preserve">, </w:delText>
              </w:r>
              <w:r w:rsidRPr="006231FC" w:rsidDel="00394642">
                <w:rPr>
                  <w:rFonts w:hint="eastAsia"/>
                  <w:sz w:val="26"/>
                  <w:rtl/>
                </w:rPr>
                <w:delText>ואולם</w:delText>
              </w:r>
              <w:r w:rsidRPr="006231FC" w:rsidDel="00394642">
                <w:rPr>
                  <w:sz w:val="26"/>
                  <w:rtl/>
                </w:rPr>
                <w:delText xml:space="preserve"> </w:delText>
              </w:r>
              <w:r w:rsidRPr="006231FC" w:rsidDel="00394642">
                <w:rPr>
                  <w:rFonts w:hint="eastAsia"/>
                  <w:sz w:val="26"/>
                  <w:rtl/>
                </w:rPr>
                <w:delText>השר</w:delText>
              </w:r>
              <w:r w:rsidRPr="006231FC" w:rsidDel="00394642">
                <w:rPr>
                  <w:sz w:val="26"/>
                  <w:rtl/>
                </w:rPr>
                <w:delText xml:space="preserve"> </w:delText>
              </w:r>
              <w:r w:rsidRPr="006231FC" w:rsidDel="00394642">
                <w:rPr>
                  <w:rFonts w:hint="eastAsia"/>
                  <w:sz w:val="26"/>
                  <w:rtl/>
                </w:rPr>
                <w:delText>רשאי</w:delText>
              </w:r>
              <w:r w:rsidRPr="006231FC" w:rsidDel="00394642">
                <w:rPr>
                  <w:sz w:val="26"/>
                  <w:rtl/>
                </w:rPr>
                <w:delText xml:space="preserve">, </w:delText>
              </w:r>
              <w:r w:rsidRPr="006231FC" w:rsidDel="00394642">
                <w:rPr>
                  <w:rFonts w:hint="eastAsia"/>
                  <w:sz w:val="26"/>
                  <w:rtl/>
                </w:rPr>
                <w:delText>באישור</w:delText>
              </w:r>
              <w:r w:rsidRPr="006231FC" w:rsidDel="00394642">
                <w:rPr>
                  <w:sz w:val="26"/>
                  <w:rtl/>
                </w:rPr>
                <w:delText xml:space="preserve"> </w:delText>
              </w:r>
              <w:r w:rsidRPr="006231FC" w:rsidDel="00394642">
                <w:rPr>
                  <w:rFonts w:hint="eastAsia"/>
                  <w:sz w:val="26"/>
                  <w:rtl/>
                </w:rPr>
                <w:delText>הוועדה</w:delText>
              </w:r>
              <w:r w:rsidRPr="006231FC" w:rsidDel="00394642">
                <w:rPr>
                  <w:sz w:val="26"/>
                  <w:rtl/>
                </w:rPr>
                <w:delText xml:space="preserve">, </w:delText>
              </w:r>
              <w:r w:rsidRPr="006231FC" w:rsidDel="00394642">
                <w:rPr>
                  <w:rFonts w:hint="eastAsia"/>
                  <w:sz w:val="26"/>
                  <w:rtl/>
                </w:rPr>
                <w:delText>לקבוע</w:delText>
              </w:r>
              <w:r w:rsidRPr="006231FC" w:rsidDel="00394642">
                <w:rPr>
                  <w:sz w:val="26"/>
                  <w:rtl/>
                </w:rPr>
                <w:delText xml:space="preserve"> </w:delText>
              </w:r>
              <w:r w:rsidRPr="006231FC" w:rsidDel="00394642">
                <w:rPr>
                  <w:rFonts w:hint="eastAsia"/>
                  <w:sz w:val="26"/>
                  <w:rtl/>
                </w:rPr>
                <w:delText>הוראות</w:delText>
              </w:r>
              <w:r w:rsidRPr="006231FC" w:rsidDel="00394642">
                <w:rPr>
                  <w:sz w:val="26"/>
                  <w:rtl/>
                </w:rPr>
                <w:delText xml:space="preserve"> </w:delText>
              </w:r>
              <w:r w:rsidRPr="006231FC" w:rsidDel="00394642">
                <w:rPr>
                  <w:rFonts w:hint="eastAsia"/>
                  <w:sz w:val="26"/>
                  <w:rtl/>
                </w:rPr>
                <w:delText>לעניין</w:delText>
              </w:r>
              <w:r w:rsidRPr="006231FC" w:rsidDel="00394642">
                <w:rPr>
                  <w:sz w:val="26"/>
                  <w:rtl/>
                </w:rPr>
                <w:delText xml:space="preserve"> </w:delText>
              </w:r>
              <w:r w:rsidDel="00394642">
                <w:rPr>
                  <w:rFonts w:hint="cs"/>
                  <w:sz w:val="26"/>
                  <w:rtl/>
                </w:rPr>
                <w:delText>–</w:delText>
              </w:r>
            </w:del>
          </w:p>
        </w:tc>
      </w:tr>
      <w:tr w:rsidR="008F130A" w:rsidRPr="006231FC" w:rsidTr="008F130A">
        <w:tblPrEx>
          <w:tblPrExChange w:id="2088" w:author="נעה בן-שבת" w:date="2015-12-01T13:39:00Z">
            <w:tblPrEx>
              <w:tblW w:w="9638" w:type="dxa"/>
            </w:tblPrEx>
          </w:tblPrExChange>
        </w:tblPrEx>
        <w:trPr>
          <w:cantSplit/>
          <w:trPrChange w:id="208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090"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09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09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093"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094" w:author="נעה בן-שבת" w:date="2015-12-01T14:54:00Z">
              <w:r w:rsidRPr="006231FC" w:rsidDel="00394642">
                <w:rPr>
                  <w:sz w:val="26"/>
                  <w:rtl/>
                </w:rPr>
                <w:delText>(1)</w:delText>
              </w:r>
              <w:r w:rsidRPr="006231FC" w:rsidDel="00394642">
                <w:rPr>
                  <w:sz w:val="26"/>
                  <w:rtl/>
                </w:rPr>
                <w:tab/>
              </w:r>
              <w:r w:rsidRPr="006231FC" w:rsidDel="00394642">
                <w:rPr>
                  <w:rFonts w:hint="eastAsia"/>
                  <w:sz w:val="26"/>
                  <w:rtl/>
                </w:rPr>
                <w:delText>מספר</w:delText>
              </w:r>
              <w:r w:rsidRPr="006231FC" w:rsidDel="00394642">
                <w:rPr>
                  <w:sz w:val="26"/>
                  <w:rtl/>
                </w:rPr>
                <w:delText xml:space="preserve"> </w:delText>
              </w:r>
              <w:r w:rsidRPr="006231FC" w:rsidDel="00394642">
                <w:rPr>
                  <w:rFonts w:hint="eastAsia"/>
                  <w:sz w:val="26"/>
                  <w:rtl/>
                </w:rPr>
                <w:delText>מרבי</w:delText>
              </w:r>
              <w:r w:rsidRPr="006231FC" w:rsidDel="00394642">
                <w:rPr>
                  <w:sz w:val="26"/>
                  <w:rtl/>
                </w:rPr>
                <w:delText xml:space="preserve"> </w:delText>
              </w:r>
              <w:r w:rsidRPr="006231FC" w:rsidDel="00394642">
                <w:rPr>
                  <w:rFonts w:hint="eastAsia"/>
                  <w:sz w:val="26"/>
                  <w:rtl/>
                </w:rPr>
                <w:delText>של</w:delText>
              </w:r>
              <w:r w:rsidRPr="006231FC" w:rsidDel="00394642">
                <w:rPr>
                  <w:sz w:val="26"/>
                  <w:rtl/>
                </w:rPr>
                <w:delText xml:space="preserve"> </w:delText>
              </w:r>
              <w:r w:rsidRPr="006231FC" w:rsidDel="00394642">
                <w:rPr>
                  <w:rFonts w:hint="eastAsia"/>
                  <w:sz w:val="26"/>
                  <w:rtl/>
                </w:rPr>
                <w:delText>שעות</w:delText>
              </w:r>
              <w:r w:rsidRPr="006231FC" w:rsidDel="00394642">
                <w:rPr>
                  <w:sz w:val="26"/>
                  <w:rtl/>
                </w:rPr>
                <w:delText xml:space="preserve"> </w:delText>
              </w:r>
              <w:r w:rsidRPr="006231FC" w:rsidDel="00394642">
                <w:rPr>
                  <w:rFonts w:hint="eastAsia"/>
                  <w:sz w:val="26"/>
                  <w:rtl/>
                </w:rPr>
                <w:delText>שירות</w:delText>
              </w:r>
              <w:r w:rsidRPr="006231FC" w:rsidDel="00394642">
                <w:rPr>
                  <w:sz w:val="26"/>
                  <w:rtl/>
                </w:rPr>
                <w:delText xml:space="preserve"> </w:delText>
              </w:r>
              <w:r w:rsidRPr="006231FC" w:rsidDel="00394642">
                <w:rPr>
                  <w:rFonts w:hint="eastAsia"/>
                  <w:sz w:val="26"/>
                  <w:rtl/>
                </w:rPr>
                <w:delText>ביום</w:delText>
              </w:r>
              <w:r w:rsidRPr="006231FC" w:rsidDel="00394642">
                <w:rPr>
                  <w:sz w:val="26"/>
                  <w:rtl/>
                </w:rPr>
                <w:delText>;</w:delText>
              </w:r>
            </w:del>
          </w:p>
        </w:tc>
      </w:tr>
      <w:tr w:rsidR="008F130A" w:rsidRPr="006231FC" w:rsidTr="008F130A">
        <w:tblPrEx>
          <w:tblPrExChange w:id="2095" w:author="נעה בן-שבת" w:date="2015-12-01T13:39:00Z">
            <w:tblPrEx>
              <w:tblW w:w="9638" w:type="dxa"/>
            </w:tblPrEx>
          </w:tblPrExChange>
        </w:tblPrEx>
        <w:trPr>
          <w:cantSplit/>
          <w:trPrChange w:id="2096"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097"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098"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09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100"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01" w:author="נעה בן-שבת" w:date="2015-12-01T14:54:00Z">
              <w:r w:rsidRPr="006231FC" w:rsidDel="00394642">
                <w:rPr>
                  <w:sz w:val="26"/>
                  <w:rtl/>
                </w:rPr>
                <w:delText>(2)</w:delText>
              </w:r>
              <w:r w:rsidRPr="006231FC" w:rsidDel="00394642">
                <w:rPr>
                  <w:sz w:val="26"/>
                  <w:rtl/>
                </w:rPr>
                <w:tab/>
              </w:r>
              <w:r w:rsidRPr="006231FC" w:rsidDel="00394642">
                <w:rPr>
                  <w:rFonts w:hint="eastAsia"/>
                  <w:sz w:val="26"/>
                  <w:rtl/>
                </w:rPr>
                <w:delText>אישור</w:delText>
              </w:r>
              <w:r w:rsidRPr="006231FC" w:rsidDel="00394642">
                <w:rPr>
                  <w:sz w:val="26"/>
                  <w:rtl/>
                </w:rPr>
                <w:delText xml:space="preserve"> </w:delText>
              </w:r>
              <w:r w:rsidRPr="006231FC" w:rsidDel="00394642">
                <w:rPr>
                  <w:rFonts w:hint="eastAsia"/>
                  <w:sz w:val="26"/>
                  <w:rtl/>
                </w:rPr>
                <w:delText>מכסות</w:delText>
              </w:r>
              <w:r w:rsidRPr="006231FC" w:rsidDel="00394642">
                <w:rPr>
                  <w:sz w:val="26"/>
                  <w:rtl/>
                </w:rPr>
                <w:delText xml:space="preserve"> </w:delText>
              </w:r>
              <w:r w:rsidRPr="006231FC" w:rsidDel="00394642">
                <w:rPr>
                  <w:rFonts w:hint="eastAsia"/>
                  <w:sz w:val="26"/>
                  <w:rtl/>
                </w:rPr>
                <w:delText>שעות</w:delText>
              </w:r>
              <w:r w:rsidRPr="006231FC" w:rsidDel="00394642">
                <w:rPr>
                  <w:sz w:val="26"/>
                  <w:rtl/>
                </w:rPr>
                <w:delText xml:space="preserve"> </w:delText>
              </w:r>
              <w:r w:rsidRPr="006231FC" w:rsidDel="00394642">
                <w:rPr>
                  <w:rFonts w:hint="eastAsia"/>
                  <w:sz w:val="26"/>
                  <w:rtl/>
                </w:rPr>
                <w:delText>שירות</w:delText>
              </w:r>
              <w:r w:rsidRPr="006231FC" w:rsidDel="00394642">
                <w:rPr>
                  <w:sz w:val="26"/>
                  <w:rtl/>
                </w:rPr>
                <w:delText xml:space="preserve"> </w:delText>
              </w:r>
              <w:r w:rsidRPr="006231FC" w:rsidDel="00394642">
                <w:rPr>
                  <w:rFonts w:hint="eastAsia"/>
                  <w:sz w:val="26"/>
                  <w:rtl/>
                </w:rPr>
                <w:delText>שבועיות</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יומיות</w:delText>
              </w:r>
              <w:r w:rsidRPr="006231FC" w:rsidDel="00394642">
                <w:rPr>
                  <w:sz w:val="26"/>
                  <w:rtl/>
                </w:rPr>
                <w:delText xml:space="preserve"> </w:delText>
              </w:r>
              <w:r w:rsidRPr="006231FC" w:rsidDel="00394642">
                <w:rPr>
                  <w:rFonts w:hint="eastAsia"/>
                  <w:sz w:val="26"/>
                  <w:rtl/>
                </w:rPr>
                <w:delText>מופחתות</w:delText>
              </w:r>
              <w:r w:rsidRPr="006231FC" w:rsidDel="00394642">
                <w:rPr>
                  <w:sz w:val="26"/>
                  <w:rtl/>
                </w:rPr>
                <w:delText xml:space="preserve">, </w:delText>
              </w:r>
              <w:r w:rsidRPr="006231FC" w:rsidDel="00394642">
                <w:rPr>
                  <w:rFonts w:hint="eastAsia"/>
                  <w:sz w:val="26"/>
                  <w:rtl/>
                </w:rPr>
                <w:delText>בהתחשב</w:delText>
              </w:r>
              <w:r w:rsidRPr="006231FC" w:rsidDel="00394642">
                <w:rPr>
                  <w:sz w:val="26"/>
                  <w:rtl/>
                </w:rPr>
                <w:delText xml:space="preserve"> </w:delText>
              </w:r>
              <w:r w:rsidRPr="006231FC" w:rsidDel="00394642">
                <w:rPr>
                  <w:rFonts w:hint="eastAsia"/>
                  <w:sz w:val="26"/>
                  <w:rtl/>
                </w:rPr>
                <w:delText>בצרכים</w:delText>
              </w:r>
              <w:r w:rsidRPr="006231FC" w:rsidDel="00394642">
                <w:rPr>
                  <w:sz w:val="26"/>
                  <w:rtl/>
                </w:rPr>
                <w:delText xml:space="preserve"> </w:delText>
              </w:r>
              <w:r w:rsidRPr="006231FC" w:rsidDel="00394642">
                <w:rPr>
                  <w:rFonts w:hint="eastAsia"/>
                  <w:sz w:val="26"/>
                  <w:rtl/>
                </w:rPr>
                <w:delText>מיוחדים</w:delText>
              </w:r>
              <w:r w:rsidRPr="006231FC" w:rsidDel="00394642">
                <w:rPr>
                  <w:sz w:val="26"/>
                  <w:rtl/>
                </w:rPr>
                <w:delText xml:space="preserve"> </w:delText>
              </w:r>
              <w:r w:rsidRPr="006231FC" w:rsidDel="00394642">
                <w:rPr>
                  <w:rFonts w:hint="eastAsia"/>
                  <w:sz w:val="26"/>
                  <w:rtl/>
                </w:rPr>
                <w:delText>של</w:delText>
              </w:r>
              <w:r w:rsidRPr="006231FC" w:rsidDel="00394642">
                <w:rPr>
                  <w:sz w:val="26"/>
                  <w:rtl/>
                </w:rPr>
                <w:delText xml:space="preserve"> </w:delText>
              </w:r>
              <w:r w:rsidRPr="006231FC" w:rsidDel="00394642">
                <w:rPr>
                  <w:rFonts w:hint="eastAsia"/>
                  <w:sz w:val="26"/>
                  <w:rtl/>
                </w:rPr>
                <w:delText>המתנדב</w:delText>
              </w:r>
              <w:r w:rsidRPr="006231FC" w:rsidDel="00394642">
                <w:rPr>
                  <w:sz w:val="26"/>
                  <w:rtl/>
                </w:rPr>
                <w:delText>;</w:delText>
              </w:r>
            </w:del>
          </w:p>
        </w:tc>
      </w:tr>
      <w:tr w:rsidR="008F130A" w:rsidRPr="006231FC" w:rsidTr="008F130A">
        <w:tblPrEx>
          <w:tblPrExChange w:id="2102" w:author="נעה בן-שבת" w:date="2015-12-01T13:39:00Z">
            <w:tblPrEx>
              <w:tblW w:w="9638" w:type="dxa"/>
            </w:tblPrEx>
          </w:tblPrExChange>
        </w:tblPrEx>
        <w:trPr>
          <w:cantSplit/>
          <w:trPrChange w:id="2103"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04"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105"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10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107"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08" w:author="נעה בן-שבת" w:date="2015-12-01T14:54:00Z">
              <w:r w:rsidRPr="006231FC" w:rsidDel="00394642">
                <w:rPr>
                  <w:sz w:val="26"/>
                  <w:rtl/>
                </w:rPr>
                <w:delText>(3)</w:delText>
              </w:r>
              <w:r w:rsidRPr="006231FC" w:rsidDel="00394642">
                <w:rPr>
                  <w:sz w:val="26"/>
                  <w:rtl/>
                </w:rPr>
                <w:tab/>
              </w:r>
              <w:r w:rsidRPr="006231FC" w:rsidDel="00394642">
                <w:rPr>
                  <w:rFonts w:hint="eastAsia"/>
                  <w:sz w:val="26"/>
                  <w:rtl/>
                </w:rPr>
                <w:delText>אישור</w:delText>
              </w:r>
              <w:r w:rsidRPr="006231FC" w:rsidDel="00394642">
                <w:rPr>
                  <w:sz w:val="26"/>
                  <w:rtl/>
                </w:rPr>
                <w:delText xml:space="preserve"> </w:delText>
              </w:r>
              <w:r w:rsidRPr="006231FC" w:rsidDel="00394642">
                <w:rPr>
                  <w:rFonts w:hint="eastAsia"/>
                  <w:sz w:val="26"/>
                  <w:rtl/>
                </w:rPr>
                <w:delText>מכסת</w:delText>
              </w:r>
              <w:r w:rsidRPr="006231FC" w:rsidDel="00394642">
                <w:rPr>
                  <w:sz w:val="26"/>
                  <w:rtl/>
                </w:rPr>
                <w:delText xml:space="preserve"> </w:delText>
              </w:r>
              <w:r w:rsidRPr="006231FC" w:rsidDel="00394642">
                <w:rPr>
                  <w:rFonts w:hint="eastAsia"/>
                  <w:sz w:val="26"/>
                  <w:rtl/>
                </w:rPr>
                <w:delText>שעות</w:delText>
              </w:r>
              <w:r w:rsidRPr="006231FC" w:rsidDel="00394642">
                <w:rPr>
                  <w:sz w:val="26"/>
                  <w:rtl/>
                </w:rPr>
                <w:delText xml:space="preserve"> </w:delText>
              </w:r>
              <w:r w:rsidRPr="006231FC" w:rsidDel="00394642">
                <w:rPr>
                  <w:rFonts w:hint="eastAsia"/>
                  <w:sz w:val="26"/>
                  <w:rtl/>
                </w:rPr>
                <w:delText>שירות</w:delText>
              </w:r>
              <w:r w:rsidRPr="006231FC" w:rsidDel="00394642">
                <w:rPr>
                  <w:sz w:val="26"/>
                  <w:rtl/>
                </w:rPr>
                <w:delText xml:space="preserve"> </w:delText>
              </w:r>
              <w:r w:rsidRPr="006231FC" w:rsidDel="00394642">
                <w:rPr>
                  <w:rFonts w:hint="eastAsia"/>
                  <w:sz w:val="26"/>
                  <w:rtl/>
                </w:rPr>
                <w:delText>שבועיות</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יומיות</w:delText>
              </w:r>
              <w:r w:rsidRPr="006231FC" w:rsidDel="00394642">
                <w:rPr>
                  <w:sz w:val="26"/>
                  <w:rtl/>
                </w:rPr>
                <w:delText xml:space="preserve"> </w:delText>
              </w:r>
              <w:r w:rsidRPr="006231FC" w:rsidDel="00394642">
                <w:rPr>
                  <w:rFonts w:hint="eastAsia"/>
                  <w:sz w:val="26"/>
                  <w:rtl/>
                </w:rPr>
                <w:delText>מוגדלות</w:delText>
              </w:r>
              <w:r w:rsidRPr="006231FC" w:rsidDel="00394642">
                <w:rPr>
                  <w:sz w:val="26"/>
                  <w:rtl/>
                </w:rPr>
                <w:delText xml:space="preserve">, </w:delText>
              </w:r>
              <w:r w:rsidRPr="006231FC" w:rsidDel="00394642">
                <w:rPr>
                  <w:rFonts w:hint="eastAsia"/>
                  <w:sz w:val="26"/>
                  <w:rtl/>
                </w:rPr>
                <w:delText>בהתחשב</w:delText>
              </w:r>
              <w:r w:rsidRPr="006231FC" w:rsidDel="00394642">
                <w:rPr>
                  <w:sz w:val="26"/>
                  <w:rtl/>
                </w:rPr>
                <w:delText xml:space="preserve"> </w:delText>
              </w:r>
              <w:r w:rsidRPr="006231FC" w:rsidDel="00394642">
                <w:rPr>
                  <w:rFonts w:hint="eastAsia"/>
                  <w:sz w:val="26"/>
                  <w:rtl/>
                </w:rPr>
                <w:delText>בדרישות</w:delText>
              </w:r>
              <w:r w:rsidRPr="006231FC" w:rsidDel="00394642">
                <w:rPr>
                  <w:sz w:val="26"/>
                  <w:rtl/>
                </w:rPr>
                <w:delText xml:space="preserve"> </w:delText>
              </w:r>
              <w:r w:rsidRPr="006231FC" w:rsidDel="00394642">
                <w:rPr>
                  <w:rFonts w:hint="eastAsia"/>
                  <w:sz w:val="26"/>
                  <w:rtl/>
                </w:rPr>
                <w:delText>התפקיד</w:delText>
              </w:r>
              <w:r w:rsidRPr="006231FC" w:rsidDel="00394642">
                <w:rPr>
                  <w:sz w:val="26"/>
                  <w:rtl/>
                </w:rPr>
                <w:delText xml:space="preserve"> </w:delText>
              </w:r>
              <w:r w:rsidRPr="006231FC" w:rsidDel="00394642">
                <w:rPr>
                  <w:rFonts w:hint="eastAsia"/>
                  <w:sz w:val="26"/>
                  <w:rtl/>
                </w:rPr>
                <w:delText>בגוף</w:delText>
              </w:r>
              <w:r w:rsidRPr="006231FC" w:rsidDel="00394642">
                <w:rPr>
                  <w:sz w:val="26"/>
                  <w:rtl/>
                </w:rPr>
                <w:delText xml:space="preserve"> </w:delText>
              </w:r>
              <w:r w:rsidRPr="006231FC" w:rsidDel="00394642">
                <w:rPr>
                  <w:rFonts w:hint="eastAsia"/>
                  <w:sz w:val="26"/>
                  <w:rtl/>
                </w:rPr>
                <w:delText>המפעיל</w:delText>
              </w:r>
              <w:r w:rsidRPr="006231FC" w:rsidDel="00394642">
                <w:rPr>
                  <w:sz w:val="26"/>
                  <w:rtl/>
                </w:rPr>
                <w:delText xml:space="preserve"> </w:delText>
              </w:r>
              <w:r w:rsidRPr="006231FC" w:rsidDel="00394642">
                <w:rPr>
                  <w:rFonts w:hint="eastAsia"/>
                  <w:sz w:val="26"/>
                  <w:rtl/>
                </w:rPr>
                <w:delText>ובטובת</w:delText>
              </w:r>
              <w:r w:rsidRPr="006231FC" w:rsidDel="00394642">
                <w:rPr>
                  <w:sz w:val="26"/>
                  <w:rtl/>
                </w:rPr>
                <w:delText xml:space="preserve"> </w:delText>
              </w:r>
              <w:r w:rsidRPr="006231FC" w:rsidDel="00394642">
                <w:rPr>
                  <w:rFonts w:hint="eastAsia"/>
                  <w:sz w:val="26"/>
                  <w:rtl/>
                </w:rPr>
                <w:delText>המתנדב</w:delText>
              </w:r>
              <w:r w:rsidRPr="006231FC" w:rsidDel="00394642">
                <w:rPr>
                  <w:sz w:val="26"/>
                  <w:rtl/>
                </w:rPr>
                <w:delText xml:space="preserve">; </w:delText>
              </w:r>
              <w:r w:rsidRPr="006231FC" w:rsidDel="00394642">
                <w:rPr>
                  <w:rFonts w:hint="eastAsia"/>
                  <w:sz w:val="26"/>
                  <w:rtl/>
                </w:rPr>
                <w:delText>תקנות</w:delText>
              </w:r>
              <w:r w:rsidRPr="006231FC" w:rsidDel="00394642">
                <w:rPr>
                  <w:sz w:val="26"/>
                  <w:rtl/>
                </w:rPr>
                <w:delText xml:space="preserve"> </w:delText>
              </w:r>
              <w:r w:rsidRPr="006231FC" w:rsidDel="00394642">
                <w:rPr>
                  <w:rFonts w:hint="eastAsia"/>
                  <w:sz w:val="26"/>
                  <w:rtl/>
                </w:rPr>
                <w:delText>לפי</w:delText>
              </w:r>
              <w:r w:rsidRPr="006231FC" w:rsidDel="00394642">
                <w:rPr>
                  <w:sz w:val="26"/>
                  <w:rtl/>
                </w:rPr>
                <w:delText xml:space="preserve"> </w:delText>
              </w:r>
              <w:r w:rsidRPr="006231FC" w:rsidDel="00394642">
                <w:rPr>
                  <w:rFonts w:hint="eastAsia"/>
                  <w:sz w:val="26"/>
                  <w:rtl/>
                </w:rPr>
                <w:delText>פסקה</w:delText>
              </w:r>
              <w:r w:rsidRPr="006231FC" w:rsidDel="00394642">
                <w:rPr>
                  <w:sz w:val="26"/>
                  <w:rtl/>
                </w:rPr>
                <w:delText xml:space="preserve"> </w:delText>
              </w:r>
              <w:r w:rsidRPr="006231FC" w:rsidDel="00394642">
                <w:rPr>
                  <w:rFonts w:hint="eastAsia"/>
                  <w:sz w:val="26"/>
                  <w:rtl/>
                </w:rPr>
                <w:delText>זו</w:delText>
              </w:r>
              <w:r w:rsidRPr="006231FC" w:rsidDel="00394642">
                <w:rPr>
                  <w:sz w:val="26"/>
                  <w:rtl/>
                </w:rPr>
                <w:delText xml:space="preserve"> </w:delText>
              </w:r>
              <w:r w:rsidRPr="006231FC" w:rsidDel="00394642">
                <w:rPr>
                  <w:rFonts w:hint="eastAsia"/>
                  <w:sz w:val="26"/>
                  <w:rtl/>
                </w:rPr>
                <w:delText>ייקבעו</w:delText>
              </w:r>
              <w:r w:rsidRPr="006231FC" w:rsidDel="00394642">
                <w:rPr>
                  <w:sz w:val="26"/>
                  <w:rtl/>
                </w:rPr>
                <w:delText xml:space="preserve"> </w:delText>
              </w:r>
              <w:r w:rsidRPr="006231FC" w:rsidDel="00394642">
                <w:rPr>
                  <w:rFonts w:hint="eastAsia"/>
                  <w:sz w:val="26"/>
                  <w:rtl/>
                </w:rPr>
                <w:delText>בהתייעצות</w:delText>
              </w:r>
              <w:r w:rsidRPr="006231FC" w:rsidDel="00394642">
                <w:rPr>
                  <w:sz w:val="26"/>
                  <w:rtl/>
                </w:rPr>
                <w:delText xml:space="preserve"> </w:delText>
              </w:r>
              <w:r w:rsidRPr="006231FC" w:rsidDel="00394642">
                <w:rPr>
                  <w:rFonts w:hint="eastAsia"/>
                  <w:sz w:val="26"/>
                  <w:rtl/>
                </w:rPr>
                <w:delText>עם</w:delText>
              </w:r>
              <w:r w:rsidRPr="006231FC" w:rsidDel="00394642">
                <w:rPr>
                  <w:sz w:val="26"/>
                  <w:rtl/>
                </w:rPr>
                <w:delText xml:space="preserve"> </w:delText>
              </w:r>
              <w:r w:rsidRPr="006231FC" w:rsidDel="00394642">
                <w:rPr>
                  <w:rFonts w:hint="eastAsia"/>
                  <w:sz w:val="26"/>
                  <w:rtl/>
                </w:rPr>
                <w:delText>שר</w:delText>
              </w:r>
              <w:r w:rsidRPr="006231FC" w:rsidDel="00394642">
                <w:rPr>
                  <w:sz w:val="26"/>
                  <w:rtl/>
                </w:rPr>
                <w:delText xml:space="preserve"> </w:delText>
              </w:r>
              <w:r w:rsidRPr="006231FC" w:rsidDel="00394642">
                <w:rPr>
                  <w:rFonts w:hint="eastAsia"/>
                  <w:sz w:val="26"/>
                  <w:rtl/>
                </w:rPr>
                <w:delText>הכלכלה</w:delText>
              </w:r>
              <w:r w:rsidRPr="006231FC" w:rsidDel="00394642">
                <w:rPr>
                  <w:sz w:val="26"/>
                  <w:rtl/>
                </w:rPr>
                <w:delText>.</w:delText>
              </w:r>
            </w:del>
          </w:p>
        </w:tc>
      </w:tr>
      <w:tr w:rsidR="008F130A" w:rsidRPr="006231FC" w:rsidTr="008F130A">
        <w:tblPrEx>
          <w:tblPrExChange w:id="2109" w:author="נעה בן-שבת" w:date="2015-12-01T13:39:00Z">
            <w:tblPrEx>
              <w:tblW w:w="9638" w:type="dxa"/>
            </w:tblPrEx>
          </w:tblPrExChange>
        </w:tblPrEx>
        <w:trPr>
          <w:cantSplit/>
          <w:trPrChange w:id="2110"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11"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del w:id="2112" w:author="נעה בן-שבת" w:date="2015-12-01T14:55:00Z">
              <w:r w:rsidRPr="006231FC" w:rsidDel="00394642">
                <w:rPr>
                  <w:rFonts w:hint="eastAsia"/>
                  <w:sz w:val="26"/>
                  <w:rtl/>
                </w:rPr>
                <w:delText>מסגרת</w:delText>
              </w:r>
              <w:r w:rsidRPr="006231FC" w:rsidDel="00394642">
                <w:rPr>
                  <w:sz w:val="26"/>
                  <w:rtl/>
                </w:rPr>
                <w:delText xml:space="preserve"> </w:delText>
              </w:r>
              <w:r w:rsidRPr="006231FC" w:rsidDel="00394642">
                <w:rPr>
                  <w:rFonts w:hint="eastAsia"/>
                  <w:sz w:val="26"/>
                  <w:rtl/>
                </w:rPr>
                <w:delText>השירות</w:delText>
              </w:r>
              <w:r w:rsidRPr="006231FC" w:rsidDel="00394642">
                <w:rPr>
                  <w:sz w:val="26"/>
                  <w:rtl/>
                </w:rPr>
                <w:delText xml:space="preserve"> </w:delText>
              </w:r>
              <w:r w:rsidRPr="006231FC" w:rsidDel="00394642">
                <w:rPr>
                  <w:rFonts w:hint="eastAsia"/>
                  <w:sz w:val="26"/>
                  <w:rtl/>
                </w:rPr>
                <w:delText>ואופיו</w:delText>
              </w:r>
            </w:del>
            <w:ins w:id="2113" w:author="נעה בן-שבת" w:date="2015-12-01T13:36:00Z">
              <w:r>
                <w:rPr>
                  <w:rFonts w:hint="cs"/>
                  <w:sz w:val="26"/>
                  <w:rtl/>
                </w:rPr>
                <w:t xml:space="preserve"> (סעיף 6)</w:t>
              </w:r>
            </w:ins>
          </w:p>
        </w:tc>
        <w:tc>
          <w:tcPr>
            <w:tcW w:w="624" w:type="dxa"/>
            <w:shd w:val="clear" w:color="auto" w:fill="auto"/>
            <w:tcMar>
              <w:top w:w="91" w:type="dxa"/>
              <w:left w:w="0" w:type="dxa"/>
              <w:bottom w:w="91" w:type="dxa"/>
              <w:right w:w="0" w:type="dxa"/>
            </w:tcMar>
            <w:tcPrChange w:id="2114"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del w:id="2115" w:author="נעה בן-שבת" w:date="2015-12-01T14:55:00Z">
              <w:r w:rsidRPr="006231FC" w:rsidDel="00394642">
                <w:rPr>
                  <w:sz w:val="26"/>
                  <w:rtl/>
                </w:rPr>
                <w:delText>15.</w:delText>
              </w:r>
            </w:del>
            <w:r w:rsidRPr="006231FC">
              <w:rPr>
                <w:sz w:val="26"/>
                <w:rtl/>
              </w:rPr>
              <w:tab/>
            </w:r>
          </w:p>
        </w:tc>
        <w:tc>
          <w:tcPr>
            <w:tcW w:w="7146" w:type="dxa"/>
            <w:gridSpan w:val="3"/>
            <w:shd w:val="clear" w:color="auto" w:fill="auto"/>
            <w:tcMar>
              <w:top w:w="91" w:type="dxa"/>
              <w:left w:w="0" w:type="dxa"/>
              <w:bottom w:w="91" w:type="dxa"/>
              <w:right w:w="0" w:type="dxa"/>
            </w:tcMar>
            <w:tcPrChange w:id="2116"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17" w:author="נעה בן-שבת" w:date="2015-12-01T13:36:00Z">
              <w:r w:rsidRPr="006231FC" w:rsidDel="005C7945">
                <w:rPr>
                  <w:sz w:val="26"/>
                  <w:rtl/>
                </w:rPr>
                <w:delText>(</w:delText>
              </w:r>
              <w:r w:rsidRPr="006231FC" w:rsidDel="005C7945">
                <w:rPr>
                  <w:rFonts w:hint="eastAsia"/>
                  <w:sz w:val="26"/>
                  <w:rtl/>
                </w:rPr>
                <w:delText>א</w:delText>
              </w:r>
              <w:r w:rsidRPr="006231FC" w:rsidDel="005C7945">
                <w:rPr>
                  <w:sz w:val="26"/>
                  <w:rtl/>
                </w:rPr>
                <w:delText>)</w:delText>
              </w:r>
              <w:r w:rsidRPr="006231FC" w:rsidDel="005C7945">
                <w:rPr>
                  <w:sz w:val="26"/>
                  <w:rtl/>
                </w:rPr>
                <w:tab/>
              </w:r>
              <w:r w:rsidRPr="006231FC" w:rsidDel="005C7945">
                <w:rPr>
                  <w:rFonts w:hint="eastAsia"/>
                  <w:sz w:val="26"/>
                  <w:rtl/>
                </w:rPr>
                <w:delText>שירות</w:delText>
              </w:r>
              <w:r w:rsidRPr="006231FC" w:rsidDel="005C7945">
                <w:rPr>
                  <w:sz w:val="26"/>
                  <w:rtl/>
                </w:rPr>
                <w:delText xml:space="preserve"> </w:delText>
              </w:r>
              <w:r w:rsidRPr="006231FC" w:rsidDel="005C7945">
                <w:rPr>
                  <w:rFonts w:hint="eastAsia"/>
                  <w:sz w:val="26"/>
                  <w:rtl/>
                </w:rPr>
                <w:delText>לאומי</w:delText>
              </w:r>
              <w:r w:rsidRPr="006231FC" w:rsidDel="005C7945">
                <w:rPr>
                  <w:sz w:val="26"/>
                  <w:rtl/>
                </w:rPr>
                <w:delText xml:space="preserve"> </w:delText>
              </w:r>
              <w:r w:rsidRPr="006231FC" w:rsidDel="005C7945">
                <w:rPr>
                  <w:rFonts w:hint="eastAsia"/>
                  <w:sz w:val="26"/>
                  <w:rtl/>
                </w:rPr>
                <w:delText>ושירות</w:delText>
              </w:r>
              <w:r w:rsidRPr="006231FC" w:rsidDel="005C7945">
                <w:rPr>
                  <w:sz w:val="26"/>
                  <w:rtl/>
                </w:rPr>
                <w:delText xml:space="preserve"> </w:delText>
              </w:r>
              <w:r w:rsidRPr="006231FC" w:rsidDel="005C7945">
                <w:rPr>
                  <w:rFonts w:hint="eastAsia"/>
                  <w:sz w:val="26"/>
                  <w:rtl/>
                </w:rPr>
                <w:delText>קהילתי</w:delText>
              </w:r>
              <w:r w:rsidRPr="006231FC" w:rsidDel="005C7945">
                <w:rPr>
                  <w:sz w:val="26"/>
                  <w:rtl/>
                </w:rPr>
                <w:delText xml:space="preserve"> </w:delText>
              </w:r>
              <w:r w:rsidRPr="006231FC" w:rsidDel="005C7945">
                <w:rPr>
                  <w:rFonts w:hint="eastAsia"/>
                  <w:sz w:val="26"/>
                  <w:rtl/>
                </w:rPr>
                <w:delText>יתבצעו</w:delText>
              </w:r>
              <w:r w:rsidRPr="006231FC" w:rsidDel="005C7945">
                <w:rPr>
                  <w:sz w:val="26"/>
                  <w:rtl/>
                </w:rPr>
                <w:delText xml:space="preserve"> </w:delText>
              </w:r>
              <w:r w:rsidRPr="006231FC" w:rsidDel="005C7945">
                <w:rPr>
                  <w:rFonts w:hint="eastAsia"/>
                  <w:sz w:val="26"/>
                  <w:rtl/>
                </w:rPr>
                <w:delText>בהתנדבות</w:delText>
              </w:r>
              <w:r w:rsidRPr="006231FC" w:rsidDel="005C7945">
                <w:rPr>
                  <w:sz w:val="26"/>
                  <w:rtl/>
                </w:rPr>
                <w:delText xml:space="preserve">, </w:delText>
              </w:r>
              <w:r w:rsidRPr="006231FC" w:rsidDel="005C7945">
                <w:rPr>
                  <w:rFonts w:hint="eastAsia"/>
                  <w:sz w:val="26"/>
                  <w:rtl/>
                </w:rPr>
                <w:delText>במסגרת</w:delText>
              </w:r>
              <w:r w:rsidRPr="006231FC" w:rsidDel="005C7945">
                <w:rPr>
                  <w:sz w:val="26"/>
                  <w:rtl/>
                </w:rPr>
                <w:delText xml:space="preserve"> </w:delText>
              </w:r>
              <w:r w:rsidRPr="006231FC" w:rsidDel="005C7945">
                <w:rPr>
                  <w:rFonts w:hint="eastAsia"/>
                  <w:sz w:val="26"/>
                  <w:rtl/>
                </w:rPr>
                <w:delText>גוף</w:delText>
              </w:r>
              <w:r w:rsidRPr="006231FC" w:rsidDel="005C7945">
                <w:rPr>
                  <w:sz w:val="26"/>
                  <w:rtl/>
                </w:rPr>
                <w:delText xml:space="preserve"> </w:delText>
              </w:r>
              <w:r w:rsidRPr="006231FC" w:rsidDel="005C7945">
                <w:rPr>
                  <w:rFonts w:hint="eastAsia"/>
                  <w:sz w:val="26"/>
                  <w:rtl/>
                </w:rPr>
                <w:delText>מפעיל</w:delText>
              </w:r>
              <w:r w:rsidRPr="006231FC" w:rsidDel="005C7945">
                <w:rPr>
                  <w:sz w:val="26"/>
                  <w:rtl/>
                </w:rPr>
                <w:delText xml:space="preserve"> </w:delText>
              </w:r>
              <w:r w:rsidRPr="006231FC" w:rsidDel="005C7945">
                <w:rPr>
                  <w:rFonts w:hint="eastAsia"/>
                  <w:sz w:val="26"/>
                  <w:rtl/>
                </w:rPr>
                <w:delText>ועל</w:delText>
              </w:r>
              <w:r w:rsidRPr="006231FC" w:rsidDel="005C7945">
                <w:rPr>
                  <w:sz w:val="26"/>
                  <w:rtl/>
                </w:rPr>
                <w:delText xml:space="preserve"> </w:delText>
              </w:r>
              <w:r w:rsidRPr="006231FC" w:rsidDel="005C7945">
                <w:rPr>
                  <w:rFonts w:hint="eastAsia"/>
                  <w:sz w:val="26"/>
                  <w:rtl/>
                </w:rPr>
                <w:delText>פי</w:delText>
              </w:r>
              <w:r w:rsidRPr="006231FC" w:rsidDel="005C7945">
                <w:rPr>
                  <w:sz w:val="26"/>
                  <w:rtl/>
                </w:rPr>
                <w:delText xml:space="preserve"> </w:delText>
              </w:r>
              <w:r w:rsidRPr="006231FC" w:rsidDel="005C7945">
                <w:rPr>
                  <w:rFonts w:hint="eastAsia"/>
                  <w:sz w:val="26"/>
                  <w:rtl/>
                </w:rPr>
                <w:delText>הפניה</w:delText>
              </w:r>
              <w:r w:rsidRPr="006231FC" w:rsidDel="005C7945">
                <w:rPr>
                  <w:sz w:val="26"/>
                  <w:rtl/>
                </w:rPr>
                <w:delText xml:space="preserve"> </w:delText>
              </w:r>
              <w:r w:rsidRPr="006231FC" w:rsidDel="005C7945">
                <w:rPr>
                  <w:rFonts w:hint="eastAsia"/>
                  <w:sz w:val="26"/>
                  <w:rtl/>
                </w:rPr>
                <w:delText>של</w:delText>
              </w:r>
              <w:r w:rsidRPr="006231FC" w:rsidDel="005C7945">
                <w:rPr>
                  <w:sz w:val="26"/>
                  <w:rtl/>
                </w:rPr>
                <w:delText xml:space="preserve"> </w:delText>
              </w:r>
              <w:r w:rsidRPr="006231FC" w:rsidDel="005C7945">
                <w:rPr>
                  <w:rFonts w:hint="eastAsia"/>
                  <w:sz w:val="26"/>
                  <w:rtl/>
                </w:rPr>
                <w:delText>גוף</w:delText>
              </w:r>
              <w:r w:rsidRPr="006231FC" w:rsidDel="005C7945">
                <w:rPr>
                  <w:sz w:val="26"/>
                  <w:rtl/>
                </w:rPr>
                <w:delText xml:space="preserve"> </w:delText>
              </w:r>
              <w:r w:rsidRPr="006231FC" w:rsidDel="005C7945">
                <w:rPr>
                  <w:rFonts w:hint="eastAsia"/>
                  <w:sz w:val="26"/>
                  <w:rtl/>
                </w:rPr>
                <w:delText>מוכר</w:delText>
              </w:r>
              <w:r w:rsidRPr="006231FC" w:rsidDel="005C7945">
                <w:rPr>
                  <w:sz w:val="26"/>
                  <w:rtl/>
                </w:rPr>
                <w:delText>.</w:delText>
              </w:r>
            </w:del>
          </w:p>
        </w:tc>
      </w:tr>
      <w:tr w:rsidR="008F130A" w:rsidRPr="006231FC" w:rsidTr="008F130A">
        <w:tblPrEx>
          <w:tblPrExChange w:id="2118" w:author="נעה בן-שבת" w:date="2015-12-01T13:39:00Z">
            <w:tblPrEx>
              <w:tblW w:w="9638" w:type="dxa"/>
            </w:tblPrEx>
          </w:tblPrExChange>
        </w:tblPrEx>
        <w:trPr>
          <w:cantSplit/>
          <w:trPrChange w:id="211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20"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ins w:id="2121" w:author="נעה בן-שבת" w:date="2015-12-01T13:36:00Z">
              <w:r>
                <w:rPr>
                  <w:rFonts w:hint="cs"/>
                  <w:sz w:val="26"/>
                  <w:rtl/>
                </w:rPr>
                <w:t>(סעיף 56(ב)</w:t>
              </w:r>
            </w:ins>
          </w:p>
        </w:tc>
        <w:tc>
          <w:tcPr>
            <w:tcW w:w="624" w:type="dxa"/>
            <w:shd w:val="clear" w:color="auto" w:fill="auto"/>
            <w:tcMar>
              <w:top w:w="91" w:type="dxa"/>
              <w:left w:w="0" w:type="dxa"/>
              <w:bottom w:w="91" w:type="dxa"/>
              <w:right w:w="0" w:type="dxa"/>
            </w:tcMar>
            <w:tcPrChange w:id="212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123"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24" w:author="נעה בן-שבת" w:date="2015-12-01T13:36:00Z">
              <w:r w:rsidRPr="006231FC" w:rsidDel="005C7945">
                <w:rPr>
                  <w:sz w:val="26"/>
                  <w:rtl/>
                </w:rPr>
                <w:delText>(</w:delText>
              </w:r>
              <w:r w:rsidRPr="006231FC" w:rsidDel="005C7945">
                <w:rPr>
                  <w:rFonts w:hint="eastAsia"/>
                  <w:sz w:val="26"/>
                  <w:rtl/>
                </w:rPr>
                <w:delText>ב</w:delText>
              </w:r>
              <w:r w:rsidRPr="006231FC" w:rsidDel="005C7945">
                <w:rPr>
                  <w:sz w:val="26"/>
                  <w:rtl/>
                </w:rPr>
                <w:delText>)</w:delText>
              </w:r>
              <w:r w:rsidRPr="006231FC" w:rsidDel="005C7945">
                <w:rPr>
                  <w:sz w:val="26"/>
                  <w:rtl/>
                </w:rPr>
                <w:tab/>
              </w:r>
              <w:r w:rsidRPr="006231FC" w:rsidDel="005C7945">
                <w:rPr>
                  <w:rFonts w:hint="eastAsia"/>
                  <w:sz w:val="26"/>
                  <w:rtl/>
                </w:rPr>
                <w:delText>גוף</w:delText>
              </w:r>
              <w:r w:rsidRPr="006231FC" w:rsidDel="005C7945">
                <w:rPr>
                  <w:sz w:val="26"/>
                  <w:rtl/>
                </w:rPr>
                <w:delText xml:space="preserve"> </w:delText>
              </w:r>
              <w:r w:rsidRPr="006231FC" w:rsidDel="005C7945">
                <w:rPr>
                  <w:rFonts w:hint="eastAsia"/>
                  <w:sz w:val="26"/>
                  <w:rtl/>
                </w:rPr>
                <w:delText>מוכר</w:delText>
              </w:r>
              <w:r w:rsidRPr="006231FC" w:rsidDel="005C7945">
                <w:rPr>
                  <w:sz w:val="26"/>
                  <w:rtl/>
                </w:rPr>
                <w:delText xml:space="preserve"> </w:delText>
              </w:r>
              <w:r w:rsidRPr="006231FC" w:rsidDel="005C7945">
                <w:rPr>
                  <w:rFonts w:hint="eastAsia"/>
                  <w:sz w:val="26"/>
                  <w:rtl/>
                </w:rPr>
                <w:delText>לא</w:delText>
              </w:r>
              <w:r w:rsidRPr="006231FC" w:rsidDel="005C7945">
                <w:rPr>
                  <w:sz w:val="26"/>
                  <w:rtl/>
                </w:rPr>
                <w:delText xml:space="preserve"> </w:delText>
              </w:r>
              <w:r w:rsidRPr="006231FC" w:rsidDel="005C7945">
                <w:rPr>
                  <w:rFonts w:hint="eastAsia"/>
                  <w:sz w:val="26"/>
                  <w:rtl/>
                </w:rPr>
                <w:delText>יפנה</w:delText>
              </w:r>
              <w:r w:rsidRPr="006231FC" w:rsidDel="005C7945">
                <w:rPr>
                  <w:sz w:val="26"/>
                  <w:rtl/>
                </w:rPr>
                <w:delText xml:space="preserve"> </w:delText>
              </w:r>
              <w:r w:rsidRPr="006231FC" w:rsidDel="005C7945">
                <w:rPr>
                  <w:rFonts w:hint="eastAsia"/>
                  <w:sz w:val="26"/>
                  <w:rtl/>
                </w:rPr>
                <w:delText>מתנדב</w:delText>
              </w:r>
              <w:r w:rsidRPr="006231FC" w:rsidDel="005C7945">
                <w:rPr>
                  <w:sz w:val="26"/>
                  <w:rtl/>
                </w:rPr>
                <w:delText xml:space="preserve"> </w:delText>
              </w:r>
              <w:r w:rsidRPr="006231FC" w:rsidDel="005C7945">
                <w:rPr>
                  <w:rFonts w:hint="eastAsia"/>
                  <w:sz w:val="26"/>
                  <w:rtl/>
                </w:rPr>
                <w:delText>לשירות</w:delText>
              </w:r>
              <w:r w:rsidRPr="006231FC" w:rsidDel="005C7945">
                <w:rPr>
                  <w:sz w:val="26"/>
                  <w:rtl/>
                </w:rPr>
                <w:delText xml:space="preserve"> </w:delText>
              </w:r>
              <w:r w:rsidRPr="006231FC" w:rsidDel="005C7945">
                <w:rPr>
                  <w:rFonts w:hint="eastAsia"/>
                  <w:sz w:val="26"/>
                  <w:rtl/>
                </w:rPr>
                <w:delText>במסגרת</w:delText>
              </w:r>
              <w:r w:rsidRPr="006231FC" w:rsidDel="005C7945">
                <w:rPr>
                  <w:sz w:val="26"/>
                  <w:rtl/>
                </w:rPr>
                <w:delText xml:space="preserve"> </w:delText>
              </w:r>
              <w:r w:rsidRPr="006231FC" w:rsidDel="005C7945">
                <w:rPr>
                  <w:rFonts w:hint="eastAsia"/>
                  <w:sz w:val="26"/>
                  <w:rtl/>
                </w:rPr>
                <w:delText>גוף</w:delText>
              </w:r>
              <w:r w:rsidRPr="006231FC" w:rsidDel="005C7945">
                <w:rPr>
                  <w:sz w:val="26"/>
                  <w:rtl/>
                </w:rPr>
                <w:delText xml:space="preserve"> </w:delText>
              </w:r>
              <w:r w:rsidRPr="006231FC" w:rsidDel="005C7945">
                <w:rPr>
                  <w:rFonts w:hint="eastAsia"/>
                  <w:sz w:val="26"/>
                  <w:rtl/>
                </w:rPr>
                <w:delText>שלא</w:delText>
              </w:r>
              <w:r w:rsidRPr="006231FC" w:rsidDel="005C7945">
                <w:rPr>
                  <w:sz w:val="26"/>
                  <w:rtl/>
                </w:rPr>
                <w:delText xml:space="preserve"> </w:delText>
              </w:r>
              <w:r w:rsidRPr="006231FC" w:rsidDel="005C7945">
                <w:rPr>
                  <w:rFonts w:hint="eastAsia"/>
                  <w:sz w:val="26"/>
                  <w:rtl/>
                </w:rPr>
                <w:delText>אושר</w:delText>
              </w:r>
              <w:r w:rsidRPr="006231FC" w:rsidDel="005C7945">
                <w:rPr>
                  <w:sz w:val="26"/>
                  <w:rtl/>
                </w:rPr>
                <w:delText xml:space="preserve"> </w:delText>
              </w:r>
              <w:r w:rsidRPr="006231FC" w:rsidDel="005C7945">
                <w:rPr>
                  <w:rFonts w:hint="eastAsia"/>
                  <w:sz w:val="26"/>
                  <w:rtl/>
                </w:rPr>
                <w:delText>כגוף</w:delText>
              </w:r>
              <w:r w:rsidRPr="006231FC" w:rsidDel="005C7945">
                <w:rPr>
                  <w:sz w:val="26"/>
                  <w:rtl/>
                </w:rPr>
                <w:delText xml:space="preserve"> </w:delText>
              </w:r>
              <w:r w:rsidRPr="006231FC" w:rsidDel="005C7945">
                <w:rPr>
                  <w:rFonts w:hint="eastAsia"/>
                  <w:sz w:val="26"/>
                  <w:rtl/>
                </w:rPr>
                <w:delText>מפעיל</w:delText>
              </w:r>
              <w:r w:rsidRPr="006231FC" w:rsidDel="005C7945">
                <w:rPr>
                  <w:sz w:val="26"/>
                  <w:rtl/>
                </w:rPr>
                <w:delText xml:space="preserve"> </w:delText>
              </w:r>
              <w:r w:rsidRPr="006231FC" w:rsidDel="005C7945">
                <w:rPr>
                  <w:rFonts w:hint="eastAsia"/>
                  <w:sz w:val="26"/>
                  <w:rtl/>
                </w:rPr>
                <w:delText>לפי</w:delText>
              </w:r>
              <w:r w:rsidRPr="006231FC" w:rsidDel="005C7945">
                <w:rPr>
                  <w:sz w:val="26"/>
                  <w:rtl/>
                </w:rPr>
                <w:delText xml:space="preserve"> </w:delText>
              </w:r>
              <w:r w:rsidRPr="006231FC" w:rsidDel="005C7945">
                <w:rPr>
                  <w:rFonts w:hint="eastAsia"/>
                  <w:sz w:val="26"/>
                  <w:rtl/>
                </w:rPr>
                <w:delText>סעיף</w:delText>
              </w:r>
              <w:r w:rsidRPr="006231FC" w:rsidDel="005C7945">
                <w:rPr>
                  <w:sz w:val="26"/>
                  <w:rtl/>
                </w:rPr>
                <w:delText xml:space="preserve"> 61 </w:delText>
              </w:r>
              <w:r w:rsidRPr="006231FC" w:rsidDel="005C7945">
                <w:rPr>
                  <w:rFonts w:hint="eastAsia"/>
                  <w:sz w:val="26"/>
                  <w:rtl/>
                </w:rPr>
                <w:delText>או</w:delText>
              </w:r>
              <w:r w:rsidRPr="006231FC" w:rsidDel="005C7945">
                <w:rPr>
                  <w:sz w:val="26"/>
                  <w:rtl/>
                </w:rPr>
                <w:delText xml:space="preserve"> </w:delText>
              </w:r>
              <w:r w:rsidRPr="006231FC" w:rsidDel="005C7945">
                <w:rPr>
                  <w:rFonts w:hint="eastAsia"/>
                  <w:sz w:val="26"/>
                  <w:rtl/>
                </w:rPr>
                <w:delText>לפי</w:delText>
              </w:r>
              <w:r w:rsidRPr="006231FC" w:rsidDel="005C7945">
                <w:rPr>
                  <w:sz w:val="26"/>
                  <w:rtl/>
                </w:rPr>
                <w:delText xml:space="preserve"> </w:delText>
              </w:r>
              <w:r w:rsidRPr="006231FC" w:rsidDel="005C7945">
                <w:rPr>
                  <w:rFonts w:hint="eastAsia"/>
                  <w:sz w:val="26"/>
                  <w:rtl/>
                </w:rPr>
                <w:delText>סעיף</w:delText>
              </w:r>
              <w:r w:rsidRPr="006231FC" w:rsidDel="005C7945">
                <w:rPr>
                  <w:sz w:val="26"/>
                  <w:rtl/>
                </w:rPr>
                <w:delText xml:space="preserve"> 20(</w:delText>
              </w:r>
              <w:r w:rsidRPr="006231FC" w:rsidDel="005C7945">
                <w:rPr>
                  <w:rFonts w:hint="eastAsia"/>
                  <w:sz w:val="26"/>
                  <w:rtl/>
                </w:rPr>
                <w:delText>ב</w:delText>
              </w:r>
              <w:r w:rsidRPr="006231FC" w:rsidDel="005C7945">
                <w:rPr>
                  <w:sz w:val="26"/>
                  <w:rtl/>
                </w:rPr>
                <w:delText>)(1)(</w:delText>
              </w:r>
              <w:r w:rsidRPr="006231FC" w:rsidDel="005C7945">
                <w:rPr>
                  <w:rFonts w:hint="eastAsia"/>
                  <w:sz w:val="26"/>
                  <w:rtl/>
                </w:rPr>
                <w:delText>א</w:delText>
              </w:r>
              <w:r w:rsidRPr="006231FC" w:rsidDel="005C7945">
                <w:rPr>
                  <w:sz w:val="26"/>
                  <w:rtl/>
                </w:rPr>
                <w:delText xml:space="preserve">), </w:delText>
              </w:r>
              <w:r w:rsidRPr="006231FC" w:rsidDel="005C7945">
                <w:rPr>
                  <w:rFonts w:hint="eastAsia"/>
                  <w:sz w:val="26"/>
                  <w:rtl/>
                </w:rPr>
                <w:delText>לפי</w:delText>
              </w:r>
              <w:r w:rsidRPr="006231FC" w:rsidDel="005C7945">
                <w:rPr>
                  <w:sz w:val="26"/>
                  <w:rtl/>
                </w:rPr>
                <w:delText xml:space="preserve"> </w:delText>
              </w:r>
              <w:r w:rsidRPr="006231FC" w:rsidDel="005C7945">
                <w:rPr>
                  <w:rFonts w:hint="eastAsia"/>
                  <w:sz w:val="26"/>
                  <w:rtl/>
                </w:rPr>
                <w:delText>העניין</w:delText>
              </w:r>
              <w:r w:rsidRPr="006231FC" w:rsidDel="005C7945">
                <w:rPr>
                  <w:sz w:val="26"/>
                  <w:rtl/>
                </w:rPr>
                <w:delText>.</w:delText>
              </w:r>
            </w:del>
          </w:p>
        </w:tc>
      </w:tr>
      <w:tr w:rsidR="008F130A" w:rsidRPr="006231FC" w:rsidTr="008F130A">
        <w:tblPrEx>
          <w:tblPrExChange w:id="2125" w:author="נעה בן-שבת" w:date="2015-12-01T13:39:00Z">
            <w:tblPrEx>
              <w:tblW w:w="9638" w:type="dxa"/>
            </w:tblPrEx>
          </w:tblPrExChange>
        </w:tblPrEx>
        <w:trPr>
          <w:cantSplit/>
          <w:trPrChange w:id="2126"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27"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ins w:id="2128" w:author="נעה בן-שבת" w:date="2015-12-01T13:36:00Z">
              <w:r>
                <w:rPr>
                  <w:rFonts w:hint="cs"/>
                  <w:sz w:val="26"/>
                  <w:rtl/>
                </w:rPr>
                <w:t>(סעיף5 )</w:t>
              </w:r>
            </w:ins>
          </w:p>
        </w:tc>
        <w:tc>
          <w:tcPr>
            <w:tcW w:w="624" w:type="dxa"/>
            <w:shd w:val="clear" w:color="auto" w:fill="auto"/>
            <w:tcMar>
              <w:top w:w="91" w:type="dxa"/>
              <w:left w:w="0" w:type="dxa"/>
              <w:bottom w:w="91" w:type="dxa"/>
              <w:right w:w="0" w:type="dxa"/>
            </w:tcMar>
            <w:tcPrChange w:id="212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130"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31" w:author="נעה בן-שבת" w:date="2015-12-01T13:36:00Z">
              <w:r w:rsidRPr="006231FC" w:rsidDel="005C7945">
                <w:rPr>
                  <w:sz w:val="26"/>
                  <w:rtl/>
                </w:rPr>
                <w:delText>(</w:delText>
              </w:r>
              <w:r w:rsidRPr="006231FC" w:rsidDel="005C7945">
                <w:rPr>
                  <w:rFonts w:hint="eastAsia"/>
                  <w:sz w:val="26"/>
                  <w:rtl/>
                </w:rPr>
                <w:delText>ג</w:delText>
              </w:r>
              <w:r w:rsidRPr="006231FC" w:rsidDel="005C7945">
                <w:rPr>
                  <w:sz w:val="26"/>
                  <w:rtl/>
                </w:rPr>
                <w:delText>)</w:delText>
              </w:r>
              <w:r w:rsidRPr="006231FC" w:rsidDel="005C7945">
                <w:rPr>
                  <w:sz w:val="26"/>
                  <w:rtl/>
                </w:rPr>
                <w:tab/>
              </w:r>
              <w:r w:rsidRPr="006231FC" w:rsidDel="005C7945">
                <w:rPr>
                  <w:rFonts w:hint="eastAsia"/>
                  <w:sz w:val="26"/>
                  <w:rtl/>
                </w:rPr>
                <w:delText>לא</w:delText>
              </w:r>
              <w:r w:rsidRPr="006231FC" w:rsidDel="005C7945">
                <w:rPr>
                  <w:sz w:val="26"/>
                  <w:rtl/>
                </w:rPr>
                <w:delText xml:space="preserve"> </w:delText>
              </w:r>
              <w:r w:rsidRPr="006231FC" w:rsidDel="005C7945">
                <w:rPr>
                  <w:rFonts w:hint="eastAsia"/>
                  <w:sz w:val="26"/>
                  <w:rtl/>
                </w:rPr>
                <w:delText>יראו</w:delText>
              </w:r>
              <w:r w:rsidRPr="006231FC" w:rsidDel="005C7945">
                <w:rPr>
                  <w:sz w:val="26"/>
                  <w:rtl/>
                </w:rPr>
                <w:delText xml:space="preserve"> </w:delText>
              </w:r>
              <w:r w:rsidRPr="006231FC" w:rsidDel="005C7945">
                <w:rPr>
                  <w:rFonts w:hint="eastAsia"/>
                  <w:sz w:val="26"/>
                  <w:rtl/>
                </w:rPr>
                <w:delText>בשירות</w:delText>
              </w:r>
              <w:r w:rsidRPr="006231FC" w:rsidDel="005C7945">
                <w:rPr>
                  <w:sz w:val="26"/>
                  <w:rtl/>
                </w:rPr>
                <w:delText xml:space="preserve"> </w:delText>
              </w:r>
              <w:r w:rsidRPr="006231FC" w:rsidDel="005C7945">
                <w:rPr>
                  <w:rFonts w:hint="eastAsia"/>
                  <w:sz w:val="26"/>
                  <w:rtl/>
                </w:rPr>
                <w:delText>לאומי</w:delText>
              </w:r>
              <w:r w:rsidRPr="006231FC" w:rsidDel="005C7945">
                <w:rPr>
                  <w:sz w:val="26"/>
                  <w:rtl/>
                </w:rPr>
                <w:delText xml:space="preserve"> </w:delText>
              </w:r>
              <w:r w:rsidRPr="006231FC" w:rsidDel="005C7945">
                <w:rPr>
                  <w:rFonts w:hint="eastAsia"/>
                  <w:sz w:val="26"/>
                  <w:rtl/>
                </w:rPr>
                <w:delText>או</w:delText>
              </w:r>
              <w:r w:rsidRPr="006231FC" w:rsidDel="005C7945">
                <w:rPr>
                  <w:sz w:val="26"/>
                  <w:rtl/>
                </w:rPr>
                <w:delText xml:space="preserve"> </w:delText>
              </w:r>
              <w:r w:rsidRPr="006231FC" w:rsidDel="005C7945">
                <w:rPr>
                  <w:rFonts w:hint="eastAsia"/>
                  <w:sz w:val="26"/>
                  <w:rtl/>
                </w:rPr>
                <w:delText>בשירות</w:delText>
              </w:r>
              <w:r w:rsidRPr="006231FC" w:rsidDel="005C7945">
                <w:rPr>
                  <w:sz w:val="26"/>
                  <w:rtl/>
                </w:rPr>
                <w:delText xml:space="preserve"> </w:delText>
              </w:r>
              <w:r w:rsidRPr="006231FC" w:rsidDel="005C7945">
                <w:rPr>
                  <w:rFonts w:hint="eastAsia"/>
                  <w:sz w:val="26"/>
                  <w:rtl/>
                </w:rPr>
                <w:delText>קהילתי</w:delText>
              </w:r>
              <w:r w:rsidRPr="006231FC" w:rsidDel="005C7945">
                <w:rPr>
                  <w:sz w:val="26"/>
                  <w:rtl/>
                </w:rPr>
                <w:delText xml:space="preserve">, </w:delText>
              </w:r>
              <w:r w:rsidRPr="006231FC" w:rsidDel="005C7945">
                <w:rPr>
                  <w:rFonts w:hint="eastAsia"/>
                  <w:sz w:val="26"/>
                  <w:rtl/>
                </w:rPr>
                <w:delText>העבדה</w:delText>
              </w:r>
              <w:r w:rsidRPr="006231FC" w:rsidDel="005C7945">
                <w:rPr>
                  <w:sz w:val="26"/>
                  <w:rtl/>
                </w:rPr>
                <w:delText xml:space="preserve"> </w:delText>
              </w:r>
              <w:r w:rsidRPr="006231FC" w:rsidDel="005C7945">
                <w:rPr>
                  <w:rFonts w:hint="eastAsia"/>
                  <w:sz w:val="26"/>
                  <w:rtl/>
                </w:rPr>
                <w:delText>לפי</w:delText>
              </w:r>
              <w:r w:rsidRPr="006231FC" w:rsidDel="005C7945">
                <w:rPr>
                  <w:sz w:val="26"/>
                  <w:rtl/>
                </w:rPr>
                <w:delText xml:space="preserve"> </w:delText>
              </w:r>
              <w:r w:rsidRPr="006231FC" w:rsidDel="005C7945">
                <w:rPr>
                  <w:rFonts w:hint="eastAsia"/>
                  <w:sz w:val="26"/>
                  <w:rtl/>
                </w:rPr>
                <w:delText>חוק</w:delText>
              </w:r>
              <w:r w:rsidRPr="006231FC" w:rsidDel="005C7945">
                <w:rPr>
                  <w:sz w:val="26"/>
                  <w:rtl/>
                </w:rPr>
                <w:delText xml:space="preserve"> </w:delText>
              </w:r>
              <w:r w:rsidRPr="006231FC" w:rsidDel="005C7945">
                <w:rPr>
                  <w:rFonts w:hint="eastAsia"/>
                  <w:sz w:val="26"/>
                  <w:rtl/>
                </w:rPr>
                <w:delText>עבודת</w:delText>
              </w:r>
              <w:r w:rsidRPr="006231FC" w:rsidDel="005C7945">
                <w:rPr>
                  <w:sz w:val="26"/>
                  <w:rtl/>
                </w:rPr>
                <w:delText xml:space="preserve"> </w:delText>
              </w:r>
              <w:r w:rsidRPr="006231FC" w:rsidDel="005C7945">
                <w:rPr>
                  <w:rFonts w:hint="eastAsia"/>
                  <w:sz w:val="26"/>
                  <w:rtl/>
                </w:rPr>
                <w:delText>הנוער</w:delText>
              </w:r>
              <w:r w:rsidRPr="006231FC" w:rsidDel="005C7945">
                <w:rPr>
                  <w:sz w:val="26"/>
                  <w:rtl/>
                </w:rPr>
                <w:delText xml:space="preserve">, </w:delText>
              </w:r>
              <w:r w:rsidRPr="006231FC" w:rsidDel="005C7945">
                <w:rPr>
                  <w:rFonts w:hint="eastAsia"/>
                  <w:sz w:val="26"/>
                  <w:rtl/>
                </w:rPr>
                <w:delText>התשי</w:delText>
              </w:r>
              <w:r w:rsidRPr="006231FC" w:rsidDel="005C7945">
                <w:rPr>
                  <w:sz w:val="26"/>
                  <w:rtl/>
                </w:rPr>
                <w:delText>"</w:delText>
              </w:r>
              <w:r w:rsidRPr="006231FC" w:rsidDel="005C7945">
                <w:rPr>
                  <w:rFonts w:hint="eastAsia"/>
                  <w:sz w:val="26"/>
                  <w:rtl/>
                </w:rPr>
                <w:delText>ג</w:delText>
              </w:r>
              <w:r w:rsidDel="005C7945">
                <w:rPr>
                  <w:rFonts w:hint="cs"/>
                  <w:sz w:val="26"/>
                  <w:rtl/>
                </w:rPr>
                <w:delText>–</w:delText>
              </w:r>
              <w:r w:rsidRPr="006231FC" w:rsidDel="005C7945">
                <w:rPr>
                  <w:sz w:val="26"/>
                  <w:rtl/>
                </w:rPr>
                <w:delText>1953</w:delText>
              </w:r>
              <w:r w:rsidRPr="006231FC" w:rsidDel="005C7945">
                <w:rPr>
                  <w:rFonts w:hint="eastAsia"/>
                  <w:sz w:val="26"/>
                  <w:rtl/>
                </w:rPr>
                <w:delText>‏‏</w:delText>
              </w:r>
              <w:r w:rsidRPr="006369FD" w:rsidDel="005C7945">
                <w:rPr>
                  <w:rStyle w:val="af1"/>
                  <w:rFonts w:hAnsi="HadasaMFO"/>
                  <w:szCs w:val="20"/>
                  <w:rtl/>
                </w:rPr>
                <w:footnoteReference w:id="22"/>
              </w:r>
              <w:r w:rsidRPr="006231FC" w:rsidDel="005C7945">
                <w:rPr>
                  <w:sz w:val="26"/>
                  <w:rtl/>
                </w:rPr>
                <w:delText>.</w:delText>
              </w:r>
            </w:del>
          </w:p>
        </w:tc>
      </w:tr>
      <w:tr w:rsidR="008F130A" w:rsidRPr="006231FC" w:rsidTr="008F130A">
        <w:tblPrEx>
          <w:tblPrExChange w:id="2134" w:author="נעה בן-שבת" w:date="2015-12-01T13:39:00Z">
            <w:tblPrEx>
              <w:tblW w:w="9638" w:type="dxa"/>
            </w:tblPrEx>
          </w:tblPrExChange>
        </w:tblPrEx>
        <w:trPr>
          <w:cantSplit/>
          <w:trPrChange w:id="2135"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36"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del w:id="2137" w:author="נעה בן-שבת" w:date="2015-12-01T15:05:00Z">
              <w:r w:rsidRPr="006231FC" w:rsidDel="000C5AA0">
                <w:rPr>
                  <w:rFonts w:hint="eastAsia"/>
                  <w:sz w:val="26"/>
                  <w:rtl/>
                </w:rPr>
                <w:delText>הגבלות</w:delText>
              </w:r>
              <w:r w:rsidRPr="006231FC" w:rsidDel="000C5AA0">
                <w:rPr>
                  <w:sz w:val="26"/>
                  <w:rtl/>
                </w:rPr>
                <w:delText xml:space="preserve"> </w:delText>
              </w:r>
              <w:r w:rsidRPr="006231FC" w:rsidDel="000C5AA0">
                <w:rPr>
                  <w:rFonts w:hint="eastAsia"/>
                  <w:sz w:val="26"/>
                  <w:rtl/>
                </w:rPr>
                <w:delText>על</w:delText>
              </w:r>
              <w:r w:rsidRPr="006231FC" w:rsidDel="000C5AA0">
                <w:rPr>
                  <w:sz w:val="26"/>
                  <w:rtl/>
                </w:rPr>
                <w:delText xml:space="preserve"> </w:delText>
              </w:r>
              <w:r w:rsidRPr="006231FC" w:rsidDel="000C5AA0">
                <w:rPr>
                  <w:rFonts w:hint="eastAsia"/>
                  <w:sz w:val="26"/>
                  <w:rtl/>
                </w:rPr>
                <w:delText>עבודה</w:delText>
              </w:r>
              <w:r w:rsidRPr="006231FC" w:rsidDel="000C5AA0">
                <w:rPr>
                  <w:sz w:val="26"/>
                  <w:rtl/>
                </w:rPr>
                <w:delText xml:space="preserve"> </w:delText>
              </w:r>
              <w:r w:rsidRPr="006231FC" w:rsidDel="000C5AA0">
                <w:rPr>
                  <w:rFonts w:hint="eastAsia"/>
                  <w:sz w:val="26"/>
                  <w:rtl/>
                </w:rPr>
                <w:delText>ולימודים</w:delText>
              </w:r>
              <w:r w:rsidRPr="006231FC" w:rsidDel="000C5AA0">
                <w:rPr>
                  <w:sz w:val="26"/>
                  <w:rtl/>
                </w:rPr>
                <w:delText xml:space="preserve"> </w:delText>
              </w:r>
              <w:r w:rsidRPr="006231FC" w:rsidDel="000C5AA0">
                <w:rPr>
                  <w:rFonts w:hint="eastAsia"/>
                  <w:sz w:val="26"/>
                  <w:rtl/>
                </w:rPr>
                <w:delText>במהלך</w:delText>
              </w:r>
              <w:r w:rsidRPr="006231FC" w:rsidDel="000C5AA0">
                <w:rPr>
                  <w:sz w:val="26"/>
                  <w:rtl/>
                </w:rPr>
                <w:delText xml:space="preserve"> </w:delText>
              </w:r>
              <w:r w:rsidRPr="006231FC" w:rsidDel="000C5AA0">
                <w:rPr>
                  <w:rFonts w:hint="eastAsia"/>
                  <w:sz w:val="26"/>
                  <w:rtl/>
                </w:rPr>
                <w:delText>השירות</w:delText>
              </w:r>
            </w:del>
            <w:ins w:id="2138" w:author="נעה בן-שבת" w:date="2015-12-01T15:05:00Z">
              <w:r>
                <w:rPr>
                  <w:rFonts w:hint="cs"/>
                  <w:sz w:val="26"/>
                  <w:rtl/>
                </w:rPr>
                <w:t xml:space="preserve"> הועבר לסעיף 13</w:t>
              </w:r>
            </w:ins>
          </w:p>
        </w:tc>
        <w:tc>
          <w:tcPr>
            <w:tcW w:w="624" w:type="dxa"/>
            <w:shd w:val="clear" w:color="auto" w:fill="auto"/>
            <w:tcMar>
              <w:top w:w="91" w:type="dxa"/>
              <w:left w:w="0" w:type="dxa"/>
              <w:bottom w:w="91" w:type="dxa"/>
              <w:right w:w="0" w:type="dxa"/>
            </w:tcMar>
            <w:tcPrChange w:id="213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del w:id="2140" w:author="נעה בן-שבת" w:date="2015-12-01T15:05:00Z">
              <w:r w:rsidRPr="006231FC" w:rsidDel="000C5AA0">
                <w:rPr>
                  <w:sz w:val="26"/>
                  <w:rtl/>
                </w:rPr>
                <w:delText>16.</w:delText>
              </w:r>
              <w:r w:rsidRPr="006231FC" w:rsidDel="000C5AA0">
                <w:rPr>
                  <w:sz w:val="26"/>
                  <w:rtl/>
                </w:rPr>
                <w:tab/>
              </w:r>
            </w:del>
          </w:p>
        </w:tc>
        <w:tc>
          <w:tcPr>
            <w:tcW w:w="7146" w:type="dxa"/>
            <w:gridSpan w:val="3"/>
            <w:shd w:val="clear" w:color="auto" w:fill="auto"/>
            <w:tcMar>
              <w:top w:w="91" w:type="dxa"/>
              <w:left w:w="0" w:type="dxa"/>
              <w:bottom w:w="91" w:type="dxa"/>
              <w:right w:w="0" w:type="dxa"/>
            </w:tcMar>
            <w:tcPrChange w:id="2141"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42" w:author="נעה בן-שבת" w:date="2015-12-01T15:05:00Z">
              <w:r w:rsidRPr="006231FC" w:rsidDel="000C5AA0">
                <w:rPr>
                  <w:sz w:val="26"/>
                  <w:rtl/>
                </w:rPr>
                <w:delText>(</w:delText>
              </w:r>
              <w:r w:rsidRPr="006231FC" w:rsidDel="000C5AA0">
                <w:rPr>
                  <w:rFonts w:hint="eastAsia"/>
                  <w:sz w:val="26"/>
                  <w:rtl/>
                </w:rPr>
                <w:delText>א</w:delText>
              </w:r>
              <w:r w:rsidRPr="006231FC" w:rsidDel="000C5AA0">
                <w:rPr>
                  <w:sz w:val="26"/>
                  <w:rtl/>
                </w:rPr>
                <w:delText>)</w:delText>
              </w:r>
              <w:r w:rsidRPr="006231FC" w:rsidDel="000C5AA0">
                <w:rPr>
                  <w:sz w:val="26"/>
                  <w:rtl/>
                </w:rPr>
                <w:tab/>
              </w:r>
              <w:r w:rsidRPr="006231FC" w:rsidDel="000C5AA0">
                <w:rPr>
                  <w:rFonts w:hint="eastAsia"/>
                  <w:sz w:val="26"/>
                  <w:rtl/>
                </w:rPr>
                <w:delText>מתנדב</w:delText>
              </w:r>
              <w:r w:rsidRPr="006231FC" w:rsidDel="000C5AA0">
                <w:rPr>
                  <w:sz w:val="26"/>
                  <w:rtl/>
                </w:rPr>
                <w:delText xml:space="preserve"> </w:delText>
              </w:r>
              <w:r w:rsidRPr="006231FC" w:rsidDel="000C5AA0">
                <w:rPr>
                  <w:rFonts w:hint="eastAsia"/>
                  <w:sz w:val="26"/>
                  <w:rtl/>
                </w:rPr>
                <w:delText>בשירות</w:delText>
              </w:r>
              <w:r w:rsidRPr="006231FC" w:rsidDel="000C5AA0">
                <w:rPr>
                  <w:sz w:val="26"/>
                  <w:rtl/>
                </w:rPr>
                <w:delText xml:space="preserve"> </w:delText>
              </w:r>
              <w:r w:rsidRPr="006231FC" w:rsidDel="000C5AA0">
                <w:rPr>
                  <w:rFonts w:hint="eastAsia"/>
                  <w:sz w:val="26"/>
                  <w:rtl/>
                </w:rPr>
                <w:delText>לאומי</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בשירות</w:delText>
              </w:r>
              <w:r w:rsidRPr="006231FC" w:rsidDel="000C5AA0">
                <w:rPr>
                  <w:sz w:val="26"/>
                  <w:rtl/>
                </w:rPr>
                <w:delText xml:space="preserve"> </w:delText>
              </w:r>
              <w:r w:rsidRPr="006231FC" w:rsidDel="000C5AA0">
                <w:rPr>
                  <w:rFonts w:hint="eastAsia"/>
                  <w:sz w:val="26"/>
                  <w:rtl/>
                </w:rPr>
                <w:delText>קהילתי</w:delText>
              </w:r>
              <w:r w:rsidRPr="006231FC" w:rsidDel="000C5AA0">
                <w:rPr>
                  <w:sz w:val="26"/>
                  <w:rtl/>
                </w:rPr>
                <w:delText xml:space="preserve"> </w:delText>
              </w:r>
              <w:r w:rsidRPr="006231FC" w:rsidDel="000C5AA0">
                <w:rPr>
                  <w:rFonts w:hint="eastAsia"/>
                  <w:sz w:val="26"/>
                  <w:rtl/>
                </w:rPr>
                <w:delText>לא</w:delText>
              </w:r>
              <w:r w:rsidRPr="006231FC" w:rsidDel="000C5AA0">
                <w:rPr>
                  <w:sz w:val="26"/>
                  <w:rtl/>
                </w:rPr>
                <w:delText xml:space="preserve"> </w:delText>
              </w:r>
              <w:r w:rsidRPr="006231FC" w:rsidDel="000C5AA0">
                <w:rPr>
                  <w:rFonts w:hint="eastAsia"/>
                  <w:sz w:val="26"/>
                  <w:rtl/>
                </w:rPr>
                <w:delText>יועסק</w:delText>
              </w:r>
              <w:r w:rsidRPr="006231FC" w:rsidDel="000C5AA0">
                <w:rPr>
                  <w:sz w:val="26"/>
                  <w:rtl/>
                </w:rPr>
                <w:delText xml:space="preserve"> </w:delText>
              </w:r>
              <w:r w:rsidRPr="006231FC" w:rsidDel="000C5AA0">
                <w:rPr>
                  <w:rFonts w:hint="eastAsia"/>
                  <w:sz w:val="26"/>
                  <w:rtl/>
                </w:rPr>
                <w:delText>כעובד</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כעצמאי</w:delText>
              </w:r>
              <w:r w:rsidRPr="006231FC" w:rsidDel="000C5AA0">
                <w:rPr>
                  <w:sz w:val="26"/>
                  <w:rtl/>
                </w:rPr>
                <w:delText xml:space="preserve"> </w:delText>
              </w:r>
              <w:r w:rsidRPr="006231FC" w:rsidDel="000C5AA0">
                <w:rPr>
                  <w:rFonts w:hint="eastAsia"/>
                  <w:sz w:val="26"/>
                  <w:rtl/>
                </w:rPr>
                <w:delText>ולא</w:delText>
              </w:r>
              <w:r w:rsidRPr="006231FC" w:rsidDel="000C5AA0">
                <w:rPr>
                  <w:sz w:val="26"/>
                  <w:rtl/>
                </w:rPr>
                <w:delText xml:space="preserve"> </w:delText>
              </w:r>
              <w:r w:rsidRPr="006231FC" w:rsidDel="000C5AA0">
                <w:rPr>
                  <w:rFonts w:hint="eastAsia"/>
                  <w:sz w:val="26"/>
                  <w:rtl/>
                </w:rPr>
                <w:delText>ילמד</w:delText>
              </w:r>
              <w:r w:rsidRPr="006231FC" w:rsidDel="000C5AA0">
                <w:rPr>
                  <w:sz w:val="26"/>
                  <w:rtl/>
                </w:rPr>
                <w:delText xml:space="preserve"> </w:delText>
              </w:r>
              <w:r w:rsidRPr="006231FC" w:rsidDel="000C5AA0">
                <w:rPr>
                  <w:rFonts w:hint="eastAsia"/>
                  <w:sz w:val="26"/>
                  <w:rtl/>
                </w:rPr>
                <w:delText>לימודים</w:delText>
              </w:r>
              <w:r w:rsidRPr="006231FC" w:rsidDel="000C5AA0">
                <w:rPr>
                  <w:sz w:val="26"/>
                  <w:rtl/>
                </w:rPr>
                <w:delText xml:space="preserve"> </w:delText>
              </w:r>
              <w:r w:rsidRPr="006231FC" w:rsidDel="000C5AA0">
                <w:rPr>
                  <w:rFonts w:hint="eastAsia"/>
                  <w:sz w:val="26"/>
                  <w:rtl/>
                </w:rPr>
                <w:delText>סדירים</w:delText>
              </w:r>
              <w:r w:rsidRPr="006231FC" w:rsidDel="000C5AA0">
                <w:rPr>
                  <w:sz w:val="26"/>
                  <w:rtl/>
                </w:rPr>
                <w:delText xml:space="preserve"> </w:delText>
              </w:r>
              <w:r w:rsidRPr="006231FC" w:rsidDel="000C5AA0">
                <w:rPr>
                  <w:rFonts w:hint="eastAsia"/>
                  <w:sz w:val="26"/>
                  <w:rtl/>
                </w:rPr>
                <w:delText>במוסד</w:delText>
              </w:r>
              <w:r w:rsidRPr="006231FC" w:rsidDel="000C5AA0">
                <w:rPr>
                  <w:sz w:val="26"/>
                  <w:rtl/>
                </w:rPr>
                <w:delText xml:space="preserve"> </w:delText>
              </w:r>
              <w:r w:rsidRPr="006231FC" w:rsidDel="000C5AA0">
                <w:rPr>
                  <w:rFonts w:hint="eastAsia"/>
                  <w:sz w:val="26"/>
                  <w:rtl/>
                </w:rPr>
                <w:delText>חינוך</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במוסד</w:delText>
              </w:r>
              <w:r w:rsidRPr="006231FC" w:rsidDel="000C5AA0">
                <w:rPr>
                  <w:sz w:val="26"/>
                  <w:rtl/>
                </w:rPr>
                <w:delText xml:space="preserve"> </w:delText>
              </w:r>
              <w:r w:rsidRPr="006231FC" w:rsidDel="000C5AA0">
                <w:rPr>
                  <w:rFonts w:hint="eastAsia"/>
                  <w:sz w:val="26"/>
                  <w:rtl/>
                </w:rPr>
                <w:delText>השכלה</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הכשרה</w:delText>
              </w:r>
              <w:r w:rsidRPr="006231FC" w:rsidDel="000C5AA0">
                <w:rPr>
                  <w:sz w:val="26"/>
                  <w:rtl/>
                </w:rPr>
                <w:delText>.</w:delText>
              </w:r>
            </w:del>
          </w:p>
        </w:tc>
      </w:tr>
      <w:tr w:rsidR="008F130A" w:rsidRPr="006231FC" w:rsidTr="008F130A">
        <w:tblPrEx>
          <w:tblPrExChange w:id="2143" w:author="נעה בן-שבת" w:date="2015-12-01T13:39:00Z">
            <w:tblPrEx>
              <w:tblW w:w="9638" w:type="dxa"/>
            </w:tblPrEx>
          </w:tblPrExChange>
        </w:tblPrEx>
        <w:trPr>
          <w:cantSplit/>
          <w:trPrChange w:id="214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45"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14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147"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48" w:author="נעה בן-שבת" w:date="2015-12-01T15:05:00Z">
              <w:r w:rsidRPr="006231FC" w:rsidDel="000C5AA0">
                <w:rPr>
                  <w:sz w:val="26"/>
                  <w:rtl/>
                </w:rPr>
                <w:delText>(</w:delText>
              </w:r>
              <w:r w:rsidRPr="006231FC" w:rsidDel="000C5AA0">
                <w:rPr>
                  <w:rFonts w:hint="eastAsia"/>
                  <w:sz w:val="26"/>
                  <w:rtl/>
                </w:rPr>
                <w:delText>ב</w:delText>
              </w:r>
              <w:r w:rsidRPr="006231FC" w:rsidDel="000C5AA0">
                <w:rPr>
                  <w:sz w:val="26"/>
                  <w:rtl/>
                </w:rPr>
                <w:delText>)</w:delText>
              </w:r>
              <w:r w:rsidRPr="006231FC" w:rsidDel="000C5AA0">
                <w:rPr>
                  <w:sz w:val="26"/>
                  <w:rtl/>
                </w:rPr>
                <w:tab/>
              </w:r>
              <w:r w:rsidRPr="006231FC" w:rsidDel="000C5AA0">
                <w:rPr>
                  <w:rFonts w:hint="eastAsia"/>
                  <w:sz w:val="26"/>
                  <w:rtl/>
                </w:rPr>
                <w:delText>על</w:delText>
              </w:r>
              <w:r w:rsidRPr="006231FC" w:rsidDel="000C5AA0">
                <w:rPr>
                  <w:sz w:val="26"/>
                  <w:rtl/>
                </w:rPr>
                <w:delText xml:space="preserve"> </w:delText>
              </w:r>
              <w:r w:rsidRPr="006231FC" w:rsidDel="000C5AA0">
                <w:rPr>
                  <w:rFonts w:hint="eastAsia"/>
                  <w:sz w:val="26"/>
                  <w:rtl/>
                </w:rPr>
                <w:delText>אף</w:delText>
              </w:r>
              <w:r w:rsidRPr="006231FC" w:rsidDel="000C5AA0">
                <w:rPr>
                  <w:sz w:val="26"/>
                  <w:rtl/>
                </w:rPr>
                <w:delText xml:space="preserve"> </w:delText>
              </w:r>
              <w:r w:rsidRPr="006231FC" w:rsidDel="000C5AA0">
                <w:rPr>
                  <w:rFonts w:hint="eastAsia"/>
                  <w:sz w:val="26"/>
                  <w:rtl/>
                </w:rPr>
                <w:delText>האמור</w:delText>
              </w:r>
              <w:r w:rsidRPr="006231FC" w:rsidDel="000C5AA0">
                <w:rPr>
                  <w:sz w:val="26"/>
                  <w:rtl/>
                </w:rPr>
                <w:delText xml:space="preserve"> </w:delText>
              </w:r>
              <w:r w:rsidRPr="006231FC" w:rsidDel="000C5AA0">
                <w:rPr>
                  <w:rFonts w:hint="eastAsia"/>
                  <w:sz w:val="26"/>
                  <w:rtl/>
                </w:rPr>
                <w:delText>בסעיף</w:delText>
              </w:r>
              <w:r w:rsidRPr="006231FC" w:rsidDel="000C5AA0">
                <w:rPr>
                  <w:sz w:val="26"/>
                  <w:rtl/>
                </w:rPr>
                <w:delText xml:space="preserve"> </w:delText>
              </w:r>
              <w:r w:rsidRPr="006231FC" w:rsidDel="000C5AA0">
                <w:rPr>
                  <w:rFonts w:hint="eastAsia"/>
                  <w:sz w:val="26"/>
                  <w:rtl/>
                </w:rPr>
                <w:delText>קטן</w:delText>
              </w:r>
              <w:r w:rsidRPr="006231FC" w:rsidDel="000C5AA0">
                <w:rPr>
                  <w:sz w:val="26"/>
                  <w:rtl/>
                </w:rPr>
                <w:delText xml:space="preserve"> (</w:delText>
              </w:r>
              <w:r w:rsidRPr="006231FC" w:rsidDel="000C5AA0">
                <w:rPr>
                  <w:rFonts w:hint="eastAsia"/>
                  <w:sz w:val="26"/>
                  <w:rtl/>
                </w:rPr>
                <w:delText>א</w:delText>
              </w:r>
              <w:r w:rsidRPr="006231FC" w:rsidDel="000C5AA0">
                <w:rPr>
                  <w:sz w:val="26"/>
                  <w:rtl/>
                </w:rPr>
                <w:delText xml:space="preserve">) </w:delText>
              </w:r>
              <w:r w:rsidDel="000C5AA0">
                <w:rPr>
                  <w:rFonts w:hint="cs"/>
                  <w:sz w:val="26"/>
                  <w:rtl/>
                </w:rPr>
                <w:delText>–</w:delText>
              </w:r>
              <w:r w:rsidRPr="006231FC" w:rsidDel="000C5AA0">
                <w:rPr>
                  <w:sz w:val="26"/>
                  <w:rtl/>
                </w:rPr>
                <w:delText xml:space="preserve"> </w:delText>
              </w:r>
            </w:del>
          </w:p>
        </w:tc>
      </w:tr>
      <w:tr w:rsidR="008F130A" w:rsidRPr="006231FC" w:rsidTr="008F130A">
        <w:tblPrEx>
          <w:tblPrExChange w:id="2149" w:author="נעה בן-שבת" w:date="2015-12-01T13:39:00Z">
            <w:tblPrEx>
              <w:tblW w:w="9638" w:type="dxa"/>
            </w:tblPrEx>
          </w:tblPrExChange>
        </w:tblPrEx>
        <w:trPr>
          <w:cantSplit/>
          <w:trPrChange w:id="2150"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51"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15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15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154"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55" w:author="נעה בן-שבת" w:date="2015-12-01T15:05:00Z">
              <w:r w:rsidRPr="006231FC" w:rsidDel="000C5AA0">
                <w:rPr>
                  <w:sz w:val="26"/>
                  <w:rtl/>
                </w:rPr>
                <w:delText>(1)</w:delText>
              </w:r>
              <w:r w:rsidRPr="006231FC" w:rsidDel="000C5AA0">
                <w:rPr>
                  <w:sz w:val="26"/>
                  <w:rtl/>
                </w:rPr>
                <w:tab/>
              </w:r>
              <w:r w:rsidRPr="006231FC" w:rsidDel="000C5AA0">
                <w:rPr>
                  <w:rFonts w:hint="eastAsia"/>
                  <w:sz w:val="26"/>
                  <w:rtl/>
                </w:rPr>
                <w:delText>מתנדב</w:delText>
              </w:r>
              <w:r w:rsidRPr="006231FC" w:rsidDel="000C5AA0">
                <w:rPr>
                  <w:sz w:val="26"/>
                  <w:rtl/>
                </w:rPr>
                <w:delText xml:space="preserve"> </w:delText>
              </w:r>
              <w:r w:rsidRPr="006231FC" w:rsidDel="000C5AA0">
                <w:rPr>
                  <w:rFonts w:hint="eastAsia"/>
                  <w:sz w:val="26"/>
                  <w:rtl/>
                </w:rPr>
                <w:delText>בשירות</w:delText>
              </w:r>
              <w:r w:rsidRPr="006231FC" w:rsidDel="000C5AA0">
                <w:rPr>
                  <w:sz w:val="26"/>
                  <w:rtl/>
                </w:rPr>
                <w:delText xml:space="preserve"> </w:delText>
              </w:r>
              <w:r w:rsidRPr="006231FC" w:rsidDel="000C5AA0">
                <w:rPr>
                  <w:rFonts w:hint="eastAsia"/>
                  <w:sz w:val="26"/>
                  <w:rtl/>
                </w:rPr>
                <w:delText>לאומי</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בשירות</w:delText>
              </w:r>
              <w:r w:rsidRPr="006231FC" w:rsidDel="000C5AA0">
                <w:rPr>
                  <w:sz w:val="26"/>
                  <w:rtl/>
                </w:rPr>
                <w:delText xml:space="preserve"> </w:delText>
              </w:r>
              <w:r w:rsidRPr="006231FC" w:rsidDel="000C5AA0">
                <w:rPr>
                  <w:rFonts w:hint="eastAsia"/>
                  <w:sz w:val="26"/>
                  <w:rtl/>
                </w:rPr>
                <w:delText>קהילתי</w:delText>
              </w:r>
              <w:r w:rsidRPr="006231FC" w:rsidDel="000C5AA0">
                <w:rPr>
                  <w:sz w:val="26"/>
                  <w:rtl/>
                </w:rPr>
                <w:delText xml:space="preserve"> </w:delText>
              </w:r>
              <w:r w:rsidRPr="006231FC" w:rsidDel="000C5AA0">
                <w:rPr>
                  <w:rFonts w:hint="eastAsia"/>
                  <w:sz w:val="26"/>
                  <w:rtl/>
                </w:rPr>
                <w:delText>רשאי</w:delText>
              </w:r>
              <w:r w:rsidRPr="006231FC" w:rsidDel="000C5AA0">
                <w:rPr>
                  <w:sz w:val="26"/>
                  <w:rtl/>
                </w:rPr>
                <w:delText xml:space="preserve"> </w:delText>
              </w:r>
              <w:r w:rsidRPr="006231FC" w:rsidDel="000C5AA0">
                <w:rPr>
                  <w:rFonts w:hint="eastAsia"/>
                  <w:sz w:val="26"/>
                  <w:rtl/>
                </w:rPr>
                <w:delText>להשתתף</w:delText>
              </w:r>
              <w:r w:rsidRPr="006231FC" w:rsidDel="000C5AA0">
                <w:rPr>
                  <w:sz w:val="26"/>
                  <w:rtl/>
                </w:rPr>
                <w:delText xml:space="preserve"> </w:delText>
              </w:r>
              <w:r w:rsidRPr="006231FC" w:rsidDel="000C5AA0">
                <w:rPr>
                  <w:rFonts w:hint="eastAsia"/>
                  <w:sz w:val="26"/>
                  <w:rtl/>
                </w:rPr>
                <w:delText>בתכנית</w:delText>
              </w:r>
              <w:r w:rsidRPr="006231FC" w:rsidDel="000C5AA0">
                <w:rPr>
                  <w:sz w:val="26"/>
                  <w:rtl/>
                </w:rPr>
                <w:delText xml:space="preserve"> </w:delText>
              </w:r>
              <w:r w:rsidRPr="006231FC" w:rsidDel="000C5AA0">
                <w:rPr>
                  <w:rFonts w:hint="eastAsia"/>
                  <w:sz w:val="26"/>
                  <w:rtl/>
                </w:rPr>
                <w:delText>הכשרה</w:delText>
              </w:r>
              <w:r w:rsidRPr="006231FC" w:rsidDel="000C5AA0">
                <w:rPr>
                  <w:sz w:val="26"/>
                  <w:rtl/>
                </w:rPr>
                <w:delText xml:space="preserve"> </w:delText>
              </w:r>
              <w:r w:rsidRPr="006231FC" w:rsidDel="000C5AA0">
                <w:rPr>
                  <w:rFonts w:hint="eastAsia"/>
                  <w:sz w:val="26"/>
                  <w:rtl/>
                </w:rPr>
                <w:delText>מקצועית</w:delText>
              </w:r>
              <w:r w:rsidRPr="006231FC" w:rsidDel="000C5AA0">
                <w:rPr>
                  <w:sz w:val="26"/>
                  <w:rtl/>
                </w:rPr>
                <w:delText xml:space="preserve">, </w:delText>
              </w:r>
              <w:r w:rsidRPr="006231FC" w:rsidDel="000C5AA0">
                <w:rPr>
                  <w:rFonts w:hint="eastAsia"/>
                  <w:sz w:val="26"/>
                  <w:rtl/>
                </w:rPr>
                <w:delText>המיועדת</w:delText>
              </w:r>
              <w:r w:rsidRPr="006231FC" w:rsidDel="000C5AA0">
                <w:rPr>
                  <w:sz w:val="26"/>
                  <w:rtl/>
                </w:rPr>
                <w:delText xml:space="preserve"> </w:delText>
              </w:r>
              <w:r w:rsidRPr="006231FC" w:rsidDel="000C5AA0">
                <w:rPr>
                  <w:rFonts w:hint="eastAsia"/>
                  <w:sz w:val="26"/>
                  <w:rtl/>
                </w:rPr>
                <w:delText>למתנדבי</w:delText>
              </w:r>
              <w:r w:rsidRPr="006231FC" w:rsidDel="000C5AA0">
                <w:rPr>
                  <w:sz w:val="26"/>
                  <w:rtl/>
                </w:rPr>
                <w:delText xml:space="preserve"> </w:delText>
              </w:r>
              <w:r w:rsidRPr="006231FC" w:rsidDel="000C5AA0">
                <w:rPr>
                  <w:rFonts w:hint="eastAsia"/>
                  <w:sz w:val="26"/>
                  <w:rtl/>
                </w:rPr>
                <w:delText>השירות</w:delText>
              </w:r>
              <w:r w:rsidRPr="006231FC" w:rsidDel="000C5AA0">
                <w:rPr>
                  <w:sz w:val="26"/>
                  <w:rtl/>
                </w:rPr>
                <w:delText xml:space="preserve"> </w:delText>
              </w:r>
              <w:r w:rsidRPr="006231FC" w:rsidDel="000C5AA0">
                <w:rPr>
                  <w:rFonts w:hint="eastAsia"/>
                  <w:sz w:val="26"/>
                  <w:rtl/>
                </w:rPr>
                <w:delText>הלאומי</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השירות</w:delText>
              </w:r>
              <w:r w:rsidRPr="006231FC" w:rsidDel="000C5AA0">
                <w:rPr>
                  <w:sz w:val="26"/>
                  <w:rtl/>
                </w:rPr>
                <w:delText xml:space="preserve"> </w:delText>
              </w:r>
              <w:r w:rsidRPr="006231FC" w:rsidDel="000C5AA0">
                <w:rPr>
                  <w:rFonts w:hint="eastAsia"/>
                  <w:sz w:val="26"/>
                  <w:rtl/>
                </w:rPr>
                <w:delText>הקהילתי</w:delText>
              </w:r>
              <w:r w:rsidRPr="006231FC" w:rsidDel="000C5AA0">
                <w:rPr>
                  <w:sz w:val="26"/>
                  <w:rtl/>
                </w:rPr>
                <w:delText xml:space="preserve">, </w:delText>
              </w:r>
              <w:r w:rsidRPr="006231FC" w:rsidDel="000C5AA0">
                <w:rPr>
                  <w:rFonts w:hint="eastAsia"/>
                  <w:sz w:val="26"/>
                  <w:rtl/>
                </w:rPr>
                <w:delText>כולם</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חלקם</w:delText>
              </w:r>
              <w:r w:rsidRPr="006231FC" w:rsidDel="000C5AA0">
                <w:rPr>
                  <w:sz w:val="26"/>
                  <w:rtl/>
                </w:rPr>
                <w:delText>;</w:delText>
              </w:r>
            </w:del>
          </w:p>
        </w:tc>
      </w:tr>
      <w:tr w:rsidR="008F130A" w:rsidRPr="006231FC" w:rsidTr="008F130A">
        <w:tblPrEx>
          <w:tblPrExChange w:id="2156" w:author="נעה בן-שבת" w:date="2015-12-01T13:39:00Z">
            <w:tblPrEx>
              <w:tblW w:w="9638" w:type="dxa"/>
            </w:tblPrEx>
          </w:tblPrExChange>
        </w:tblPrEx>
        <w:trPr>
          <w:cantSplit/>
          <w:trPrChange w:id="215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58"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15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16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161"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62" w:author="נעה בן-שבת" w:date="2015-12-01T15:05:00Z">
              <w:r w:rsidRPr="006231FC" w:rsidDel="000C5AA0">
                <w:rPr>
                  <w:sz w:val="26"/>
                  <w:rtl/>
                </w:rPr>
                <w:delText>(2)</w:delText>
              </w:r>
              <w:r w:rsidRPr="006231FC" w:rsidDel="000C5AA0">
                <w:rPr>
                  <w:sz w:val="26"/>
                  <w:rtl/>
                </w:rPr>
                <w:tab/>
              </w:r>
              <w:r w:rsidRPr="006231FC" w:rsidDel="000C5AA0">
                <w:rPr>
                  <w:rFonts w:hint="eastAsia"/>
                  <w:sz w:val="26"/>
                  <w:rtl/>
                </w:rPr>
                <w:delText>השר</w:delText>
              </w:r>
              <w:r w:rsidRPr="006231FC" w:rsidDel="000C5AA0">
                <w:rPr>
                  <w:sz w:val="26"/>
                  <w:rtl/>
                </w:rPr>
                <w:delText xml:space="preserve">, </w:delText>
              </w:r>
              <w:r w:rsidRPr="006231FC" w:rsidDel="000C5AA0">
                <w:rPr>
                  <w:rFonts w:hint="eastAsia"/>
                  <w:sz w:val="26"/>
                  <w:rtl/>
                </w:rPr>
                <w:delText>באישור</w:delText>
              </w:r>
              <w:r w:rsidRPr="006231FC" w:rsidDel="000C5AA0">
                <w:rPr>
                  <w:sz w:val="26"/>
                  <w:rtl/>
                </w:rPr>
                <w:delText xml:space="preserve"> </w:delText>
              </w:r>
              <w:r w:rsidRPr="006231FC" w:rsidDel="000C5AA0">
                <w:rPr>
                  <w:rFonts w:hint="eastAsia"/>
                  <w:sz w:val="26"/>
                  <w:rtl/>
                </w:rPr>
                <w:delText>הוועדה</w:delText>
              </w:r>
              <w:r w:rsidRPr="006231FC" w:rsidDel="000C5AA0">
                <w:rPr>
                  <w:sz w:val="26"/>
                  <w:rtl/>
                </w:rPr>
                <w:delText xml:space="preserve">, </w:delText>
              </w:r>
              <w:r w:rsidRPr="006231FC" w:rsidDel="000C5AA0">
                <w:rPr>
                  <w:rFonts w:hint="eastAsia"/>
                  <w:sz w:val="26"/>
                  <w:rtl/>
                </w:rPr>
                <w:delText>יקבע</w:delText>
              </w:r>
              <w:r w:rsidRPr="006231FC" w:rsidDel="000C5AA0">
                <w:rPr>
                  <w:sz w:val="26"/>
                  <w:rtl/>
                </w:rPr>
                <w:delText xml:space="preserve"> </w:delText>
              </w:r>
              <w:r w:rsidRPr="006231FC" w:rsidDel="000C5AA0">
                <w:rPr>
                  <w:rFonts w:hint="eastAsia"/>
                  <w:sz w:val="26"/>
                  <w:rtl/>
                </w:rPr>
                <w:delText>הוראות</w:delText>
              </w:r>
              <w:r w:rsidRPr="006231FC" w:rsidDel="000C5AA0">
                <w:rPr>
                  <w:sz w:val="26"/>
                  <w:rtl/>
                </w:rPr>
                <w:delText xml:space="preserve"> </w:delText>
              </w:r>
              <w:r w:rsidRPr="006231FC" w:rsidDel="000C5AA0">
                <w:rPr>
                  <w:rFonts w:hint="eastAsia"/>
                  <w:sz w:val="26"/>
                  <w:rtl/>
                </w:rPr>
                <w:delText>לעניין</w:delText>
              </w:r>
              <w:r w:rsidRPr="006231FC" w:rsidDel="000C5AA0">
                <w:rPr>
                  <w:sz w:val="26"/>
                  <w:rtl/>
                </w:rPr>
                <w:delText xml:space="preserve"> </w:delText>
              </w:r>
              <w:r w:rsidRPr="006231FC" w:rsidDel="000C5AA0">
                <w:rPr>
                  <w:rFonts w:hint="eastAsia"/>
                  <w:sz w:val="26"/>
                  <w:rtl/>
                </w:rPr>
                <w:delText>מקרים</w:delText>
              </w:r>
              <w:r w:rsidRPr="006231FC" w:rsidDel="000C5AA0">
                <w:rPr>
                  <w:sz w:val="26"/>
                  <w:rtl/>
                </w:rPr>
                <w:delText xml:space="preserve"> </w:delText>
              </w:r>
              <w:r w:rsidRPr="006231FC" w:rsidDel="000C5AA0">
                <w:rPr>
                  <w:rFonts w:hint="eastAsia"/>
                  <w:sz w:val="26"/>
                  <w:rtl/>
                </w:rPr>
                <w:delText>שבהם</w:delText>
              </w:r>
              <w:r w:rsidRPr="006231FC" w:rsidDel="000C5AA0">
                <w:rPr>
                  <w:sz w:val="26"/>
                  <w:rtl/>
                </w:rPr>
                <w:delText xml:space="preserve"> </w:delText>
              </w:r>
              <w:r w:rsidRPr="006231FC" w:rsidDel="000C5AA0">
                <w:rPr>
                  <w:rFonts w:hint="eastAsia"/>
                  <w:sz w:val="26"/>
                  <w:rtl/>
                </w:rPr>
                <w:delText>רשאי</w:delText>
              </w:r>
              <w:r w:rsidRPr="006231FC" w:rsidDel="000C5AA0">
                <w:rPr>
                  <w:sz w:val="26"/>
                  <w:rtl/>
                </w:rPr>
                <w:delText xml:space="preserve"> </w:delText>
              </w:r>
              <w:r w:rsidRPr="006231FC" w:rsidDel="000C5AA0">
                <w:rPr>
                  <w:rFonts w:hint="eastAsia"/>
                  <w:sz w:val="26"/>
                  <w:rtl/>
                </w:rPr>
                <w:delText>מתנדב</w:delText>
              </w:r>
              <w:r w:rsidRPr="006231FC" w:rsidDel="000C5AA0">
                <w:rPr>
                  <w:sz w:val="26"/>
                  <w:rtl/>
                </w:rPr>
                <w:delText xml:space="preserve"> </w:delText>
              </w:r>
              <w:r w:rsidRPr="006231FC" w:rsidDel="000C5AA0">
                <w:rPr>
                  <w:rFonts w:hint="eastAsia"/>
                  <w:sz w:val="26"/>
                  <w:rtl/>
                </w:rPr>
                <w:delText>לעבוד</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ללמוד</w:delText>
              </w:r>
              <w:r w:rsidRPr="006231FC" w:rsidDel="000C5AA0">
                <w:rPr>
                  <w:sz w:val="26"/>
                  <w:rtl/>
                </w:rPr>
                <w:delText xml:space="preserve"> </w:delText>
              </w:r>
              <w:r w:rsidRPr="006231FC" w:rsidDel="000C5AA0">
                <w:rPr>
                  <w:rFonts w:hint="eastAsia"/>
                  <w:sz w:val="26"/>
                  <w:rtl/>
                </w:rPr>
                <w:delText>במהלך</w:delText>
              </w:r>
              <w:r w:rsidRPr="006231FC" w:rsidDel="000C5AA0">
                <w:rPr>
                  <w:sz w:val="26"/>
                  <w:rtl/>
                </w:rPr>
                <w:delText xml:space="preserve"> </w:delText>
              </w:r>
              <w:r w:rsidRPr="006231FC" w:rsidDel="000C5AA0">
                <w:rPr>
                  <w:rFonts w:hint="eastAsia"/>
                  <w:sz w:val="26"/>
                  <w:rtl/>
                </w:rPr>
                <w:delText>תקופת</w:delText>
              </w:r>
              <w:r w:rsidRPr="006231FC" w:rsidDel="000C5AA0">
                <w:rPr>
                  <w:sz w:val="26"/>
                  <w:rtl/>
                </w:rPr>
                <w:delText xml:space="preserve"> </w:delText>
              </w:r>
              <w:r w:rsidRPr="006231FC" w:rsidDel="000C5AA0">
                <w:rPr>
                  <w:rFonts w:hint="eastAsia"/>
                  <w:sz w:val="26"/>
                  <w:rtl/>
                </w:rPr>
                <w:delText>השירות</w:delText>
              </w:r>
              <w:r w:rsidRPr="006231FC" w:rsidDel="000C5AA0">
                <w:rPr>
                  <w:sz w:val="26"/>
                  <w:rtl/>
                </w:rPr>
                <w:delText>.</w:delText>
              </w:r>
            </w:del>
          </w:p>
        </w:tc>
      </w:tr>
      <w:tr w:rsidR="008F130A" w:rsidRPr="006231FC" w:rsidTr="008F130A">
        <w:tblPrEx>
          <w:tblPrExChange w:id="2163" w:author="נעה בן-שבת" w:date="2015-12-01T13:39:00Z">
            <w:tblPrEx>
              <w:tblW w:w="9638" w:type="dxa"/>
            </w:tblPrEx>
          </w:tblPrExChange>
        </w:tblPrEx>
        <w:trPr>
          <w:cantSplit/>
          <w:trPrChange w:id="216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65"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16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167"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68" w:author="נעה בן-שבת" w:date="2015-12-01T15:05:00Z">
              <w:r w:rsidRPr="006231FC" w:rsidDel="000C5AA0">
                <w:rPr>
                  <w:sz w:val="26"/>
                  <w:rtl/>
                </w:rPr>
                <w:delText>(</w:delText>
              </w:r>
              <w:r w:rsidRPr="006231FC" w:rsidDel="000C5AA0">
                <w:rPr>
                  <w:rFonts w:hint="eastAsia"/>
                  <w:sz w:val="26"/>
                  <w:rtl/>
                </w:rPr>
                <w:delText>ג</w:delText>
              </w:r>
              <w:r w:rsidRPr="006231FC" w:rsidDel="000C5AA0">
                <w:rPr>
                  <w:sz w:val="26"/>
                  <w:rtl/>
                </w:rPr>
                <w:delText>)</w:delText>
              </w:r>
              <w:r w:rsidRPr="006231FC" w:rsidDel="000C5AA0">
                <w:rPr>
                  <w:sz w:val="26"/>
                  <w:rtl/>
                </w:rPr>
                <w:tab/>
              </w:r>
              <w:r w:rsidRPr="006231FC" w:rsidDel="000C5AA0">
                <w:rPr>
                  <w:rFonts w:hint="eastAsia"/>
                  <w:sz w:val="26"/>
                  <w:rtl/>
                </w:rPr>
                <w:delText>בסעיף</w:delText>
              </w:r>
              <w:r w:rsidRPr="006231FC" w:rsidDel="000C5AA0">
                <w:rPr>
                  <w:sz w:val="26"/>
                  <w:rtl/>
                </w:rPr>
                <w:delText xml:space="preserve"> </w:delText>
              </w:r>
              <w:r w:rsidRPr="006231FC" w:rsidDel="000C5AA0">
                <w:rPr>
                  <w:rFonts w:hint="eastAsia"/>
                  <w:sz w:val="26"/>
                  <w:rtl/>
                </w:rPr>
                <w:delText>זה</w:delText>
              </w:r>
              <w:r w:rsidRPr="006231FC" w:rsidDel="000C5AA0">
                <w:rPr>
                  <w:sz w:val="26"/>
                  <w:rtl/>
                </w:rPr>
                <w:delText xml:space="preserve"> </w:delText>
              </w:r>
              <w:r w:rsidDel="000C5AA0">
                <w:rPr>
                  <w:rFonts w:hint="cs"/>
                  <w:sz w:val="26"/>
                  <w:rtl/>
                </w:rPr>
                <w:delText>–</w:delText>
              </w:r>
              <w:r w:rsidRPr="006231FC" w:rsidDel="000C5AA0">
                <w:rPr>
                  <w:sz w:val="26"/>
                  <w:rtl/>
                </w:rPr>
                <w:delText xml:space="preserve"> </w:delText>
              </w:r>
            </w:del>
          </w:p>
        </w:tc>
      </w:tr>
      <w:tr w:rsidR="008F130A" w:rsidRPr="006231FC" w:rsidTr="008F130A">
        <w:tblPrEx>
          <w:tblPrExChange w:id="2169" w:author="נעה בן-שבת" w:date="2015-12-01T13:39:00Z">
            <w:tblPrEx>
              <w:tblW w:w="9638" w:type="dxa"/>
            </w:tblPrEx>
          </w:tblPrExChange>
        </w:tblPrEx>
        <w:trPr>
          <w:cantSplit/>
          <w:trPrChange w:id="2170"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71"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17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173"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Outdent"/>
              <w:rPr>
                <w:sz w:val="26"/>
                <w:rtl/>
              </w:rPr>
            </w:pPr>
            <w:del w:id="2174" w:author="נעה בן-שבת" w:date="2015-12-01T15:05:00Z">
              <w:r w:rsidRPr="006231FC" w:rsidDel="000C5AA0">
                <w:rPr>
                  <w:sz w:val="26"/>
                  <w:rtl/>
                </w:rPr>
                <w:delText>"</w:delText>
              </w:r>
              <w:r w:rsidRPr="006231FC" w:rsidDel="000C5AA0">
                <w:rPr>
                  <w:rFonts w:hint="eastAsia"/>
                  <w:sz w:val="26"/>
                  <w:rtl/>
                </w:rPr>
                <w:delText>מוסד</w:delText>
              </w:r>
              <w:r w:rsidRPr="006231FC" w:rsidDel="000C5AA0">
                <w:rPr>
                  <w:sz w:val="26"/>
                  <w:rtl/>
                </w:rPr>
                <w:delText xml:space="preserve"> </w:delText>
              </w:r>
              <w:r w:rsidRPr="006231FC" w:rsidDel="000C5AA0">
                <w:rPr>
                  <w:rFonts w:hint="eastAsia"/>
                  <w:sz w:val="26"/>
                  <w:rtl/>
                </w:rPr>
                <w:delText>השכלה</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הכשרה</w:delText>
              </w:r>
              <w:r w:rsidRPr="006231FC" w:rsidDel="000C5AA0">
                <w:rPr>
                  <w:sz w:val="26"/>
                  <w:rtl/>
                </w:rPr>
                <w:delText xml:space="preserve">" </w:delText>
              </w:r>
              <w:r w:rsidDel="000C5AA0">
                <w:rPr>
                  <w:rFonts w:hint="cs"/>
                  <w:sz w:val="26"/>
                  <w:rtl/>
                </w:rPr>
                <w:delText>–</w:delText>
              </w:r>
              <w:r w:rsidRPr="006231FC" w:rsidDel="000C5AA0">
                <w:rPr>
                  <w:sz w:val="26"/>
                  <w:rtl/>
                </w:rPr>
                <w:delText xml:space="preserve"> </w:delText>
              </w:r>
              <w:r w:rsidRPr="006231FC" w:rsidDel="000C5AA0">
                <w:rPr>
                  <w:rFonts w:hint="eastAsia"/>
                  <w:sz w:val="26"/>
                  <w:rtl/>
                </w:rPr>
                <w:delText>מוסד</w:delText>
              </w:r>
              <w:r w:rsidRPr="006231FC" w:rsidDel="000C5AA0">
                <w:rPr>
                  <w:sz w:val="26"/>
                  <w:rtl/>
                </w:rPr>
                <w:delText xml:space="preserve"> </w:delText>
              </w:r>
              <w:r w:rsidRPr="006231FC" w:rsidDel="000C5AA0">
                <w:rPr>
                  <w:rFonts w:hint="eastAsia"/>
                  <w:sz w:val="26"/>
                  <w:rtl/>
                </w:rPr>
                <w:delText>כהגדרתו</w:delText>
              </w:r>
              <w:r w:rsidRPr="006231FC" w:rsidDel="000C5AA0">
                <w:rPr>
                  <w:sz w:val="26"/>
                  <w:rtl/>
                </w:rPr>
                <w:delText xml:space="preserve"> </w:delText>
              </w:r>
              <w:r w:rsidRPr="006231FC" w:rsidDel="000C5AA0">
                <w:rPr>
                  <w:rFonts w:hint="eastAsia"/>
                  <w:sz w:val="26"/>
                  <w:rtl/>
                </w:rPr>
                <w:delText>בחוק</w:delText>
              </w:r>
              <w:r w:rsidRPr="006231FC" w:rsidDel="000C5AA0">
                <w:rPr>
                  <w:sz w:val="26"/>
                  <w:rtl/>
                </w:rPr>
                <w:delText xml:space="preserve"> </w:delText>
              </w:r>
              <w:r w:rsidRPr="006231FC" w:rsidDel="000C5AA0">
                <w:rPr>
                  <w:rFonts w:hint="eastAsia"/>
                  <w:sz w:val="26"/>
                  <w:rtl/>
                </w:rPr>
                <w:delText>זכויות</w:delText>
              </w:r>
              <w:r w:rsidRPr="006231FC" w:rsidDel="000C5AA0">
                <w:rPr>
                  <w:sz w:val="26"/>
                  <w:rtl/>
                </w:rPr>
                <w:delText xml:space="preserve"> </w:delText>
              </w:r>
              <w:r w:rsidRPr="006231FC" w:rsidDel="000C5AA0">
                <w:rPr>
                  <w:rFonts w:hint="eastAsia"/>
                  <w:sz w:val="26"/>
                  <w:rtl/>
                </w:rPr>
                <w:delText>הסטודנט</w:delText>
              </w:r>
              <w:r w:rsidRPr="006231FC" w:rsidDel="000C5AA0">
                <w:rPr>
                  <w:sz w:val="26"/>
                  <w:rtl/>
                </w:rPr>
                <w:delText xml:space="preserve">, </w:delText>
              </w:r>
              <w:r w:rsidRPr="006231FC" w:rsidDel="000C5AA0">
                <w:rPr>
                  <w:rFonts w:hint="eastAsia"/>
                  <w:sz w:val="26"/>
                  <w:rtl/>
                </w:rPr>
                <w:delText>התשס</w:delText>
              </w:r>
              <w:r w:rsidRPr="006231FC" w:rsidDel="000C5AA0">
                <w:rPr>
                  <w:sz w:val="26"/>
                  <w:rtl/>
                </w:rPr>
                <w:delText>"</w:delText>
              </w:r>
              <w:r w:rsidRPr="006231FC" w:rsidDel="000C5AA0">
                <w:rPr>
                  <w:rFonts w:hint="eastAsia"/>
                  <w:sz w:val="26"/>
                  <w:rtl/>
                </w:rPr>
                <w:delText>ז</w:delText>
              </w:r>
              <w:r w:rsidDel="000C5AA0">
                <w:rPr>
                  <w:rFonts w:hint="cs"/>
                  <w:sz w:val="26"/>
                  <w:rtl/>
                </w:rPr>
                <w:delText>–</w:delText>
              </w:r>
              <w:r w:rsidRPr="006231FC" w:rsidDel="000C5AA0">
                <w:rPr>
                  <w:sz w:val="26"/>
                  <w:rtl/>
                </w:rPr>
                <w:delText>2007</w:delText>
              </w:r>
              <w:r w:rsidRPr="006231FC" w:rsidDel="000C5AA0">
                <w:rPr>
                  <w:rFonts w:hint="eastAsia"/>
                  <w:sz w:val="26"/>
                  <w:rtl/>
                </w:rPr>
                <w:delText>‏‏</w:delText>
              </w:r>
              <w:r w:rsidRPr="00DF0D45" w:rsidDel="000C5AA0">
                <w:rPr>
                  <w:rStyle w:val="af1"/>
                  <w:rFonts w:hAnsi="HadasaMFO"/>
                  <w:szCs w:val="20"/>
                  <w:rtl/>
                </w:rPr>
                <w:footnoteReference w:id="23"/>
              </w:r>
              <w:r w:rsidRPr="006231FC" w:rsidDel="000C5AA0">
                <w:rPr>
                  <w:sz w:val="26"/>
                  <w:rtl/>
                </w:rPr>
                <w:delText>;</w:delText>
              </w:r>
            </w:del>
          </w:p>
        </w:tc>
      </w:tr>
      <w:tr w:rsidR="008F130A" w:rsidRPr="006231FC" w:rsidTr="008F130A">
        <w:tblPrEx>
          <w:tblPrExChange w:id="2177" w:author="נעה בן-שבת" w:date="2015-12-01T13:39:00Z">
            <w:tblPrEx>
              <w:tblW w:w="9638" w:type="dxa"/>
            </w:tblPrEx>
          </w:tblPrExChange>
        </w:tblPrEx>
        <w:trPr>
          <w:cantSplit/>
          <w:trPrChange w:id="2178"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79"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18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181"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Outdent"/>
              <w:rPr>
                <w:sz w:val="26"/>
                <w:rtl/>
              </w:rPr>
            </w:pPr>
            <w:del w:id="2182" w:author="נעה בן-שבת" w:date="2015-12-01T15:05:00Z">
              <w:r w:rsidRPr="006231FC" w:rsidDel="000C5AA0">
                <w:rPr>
                  <w:sz w:val="26"/>
                  <w:rtl/>
                </w:rPr>
                <w:delText>"</w:delText>
              </w:r>
              <w:r w:rsidRPr="006231FC" w:rsidDel="000C5AA0">
                <w:rPr>
                  <w:rFonts w:hint="eastAsia"/>
                  <w:sz w:val="26"/>
                  <w:rtl/>
                </w:rPr>
                <w:delText>מוסד</w:delText>
              </w:r>
              <w:r w:rsidRPr="006231FC" w:rsidDel="000C5AA0">
                <w:rPr>
                  <w:sz w:val="26"/>
                  <w:rtl/>
                </w:rPr>
                <w:delText xml:space="preserve"> </w:delText>
              </w:r>
              <w:r w:rsidRPr="006231FC" w:rsidDel="000C5AA0">
                <w:rPr>
                  <w:rFonts w:hint="eastAsia"/>
                  <w:sz w:val="26"/>
                  <w:rtl/>
                </w:rPr>
                <w:delText>חינוך</w:delText>
              </w:r>
              <w:r w:rsidRPr="006231FC" w:rsidDel="000C5AA0">
                <w:rPr>
                  <w:sz w:val="26"/>
                  <w:rtl/>
                </w:rPr>
                <w:delText xml:space="preserve">" </w:delText>
              </w:r>
              <w:r w:rsidDel="000C5AA0">
                <w:rPr>
                  <w:rFonts w:hint="cs"/>
                  <w:sz w:val="26"/>
                  <w:rtl/>
                </w:rPr>
                <w:delText>–</w:delText>
              </w:r>
              <w:r w:rsidRPr="006231FC" w:rsidDel="000C5AA0">
                <w:rPr>
                  <w:sz w:val="26"/>
                  <w:rtl/>
                </w:rPr>
                <w:delText xml:space="preserve"> </w:delText>
              </w:r>
              <w:r w:rsidRPr="006231FC" w:rsidDel="000C5AA0">
                <w:rPr>
                  <w:rFonts w:hint="eastAsia"/>
                  <w:sz w:val="26"/>
                  <w:rtl/>
                </w:rPr>
                <w:delText>כל</w:delText>
              </w:r>
              <w:r w:rsidRPr="006231FC" w:rsidDel="000C5AA0">
                <w:rPr>
                  <w:sz w:val="26"/>
                  <w:rtl/>
                </w:rPr>
                <w:delText xml:space="preserve"> </w:delText>
              </w:r>
              <w:r w:rsidRPr="006231FC" w:rsidDel="000C5AA0">
                <w:rPr>
                  <w:rFonts w:hint="eastAsia"/>
                  <w:sz w:val="26"/>
                  <w:rtl/>
                </w:rPr>
                <w:delText>אחד</w:delText>
              </w:r>
              <w:r w:rsidRPr="006231FC" w:rsidDel="000C5AA0">
                <w:rPr>
                  <w:sz w:val="26"/>
                  <w:rtl/>
                </w:rPr>
                <w:delText xml:space="preserve"> </w:delText>
              </w:r>
              <w:r w:rsidRPr="006231FC" w:rsidDel="000C5AA0">
                <w:rPr>
                  <w:rFonts w:hint="eastAsia"/>
                  <w:sz w:val="26"/>
                  <w:rtl/>
                </w:rPr>
                <w:delText>מאלה</w:delText>
              </w:r>
              <w:r w:rsidRPr="006231FC" w:rsidDel="000C5AA0">
                <w:rPr>
                  <w:sz w:val="26"/>
                  <w:rtl/>
                </w:rPr>
                <w:delText>:</w:delText>
              </w:r>
            </w:del>
          </w:p>
        </w:tc>
      </w:tr>
      <w:tr w:rsidR="008F130A" w:rsidRPr="006231FC" w:rsidTr="008F130A">
        <w:tblPrEx>
          <w:tblPrExChange w:id="2183" w:author="נעה בן-שבת" w:date="2015-12-01T13:39:00Z">
            <w:tblPrEx>
              <w:tblW w:w="9638" w:type="dxa"/>
            </w:tblPrEx>
          </w:tblPrExChange>
        </w:tblPrEx>
        <w:trPr>
          <w:cantSplit/>
          <w:trPrChange w:id="218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85"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18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187"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188"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89" w:author="נעה בן-שבת" w:date="2015-12-01T15:05:00Z">
              <w:r w:rsidRPr="006231FC" w:rsidDel="000C5AA0">
                <w:rPr>
                  <w:sz w:val="26"/>
                  <w:rtl/>
                </w:rPr>
                <w:delText>(1)</w:delText>
              </w:r>
              <w:r w:rsidRPr="006231FC" w:rsidDel="000C5AA0">
                <w:rPr>
                  <w:sz w:val="26"/>
                  <w:rtl/>
                </w:rPr>
                <w:tab/>
              </w:r>
              <w:r w:rsidRPr="006231FC" w:rsidDel="000C5AA0">
                <w:rPr>
                  <w:rFonts w:hint="eastAsia"/>
                  <w:sz w:val="26"/>
                  <w:rtl/>
                </w:rPr>
                <w:delText>מוסד</w:delText>
              </w:r>
              <w:r w:rsidRPr="006231FC" w:rsidDel="000C5AA0">
                <w:rPr>
                  <w:sz w:val="26"/>
                  <w:rtl/>
                </w:rPr>
                <w:delText xml:space="preserve"> </w:delText>
              </w:r>
              <w:r w:rsidRPr="006231FC" w:rsidDel="000C5AA0">
                <w:rPr>
                  <w:rFonts w:hint="eastAsia"/>
                  <w:sz w:val="26"/>
                  <w:rtl/>
                </w:rPr>
                <w:delText>חינוך</w:delText>
              </w:r>
              <w:r w:rsidRPr="006231FC" w:rsidDel="000C5AA0">
                <w:rPr>
                  <w:sz w:val="26"/>
                  <w:rtl/>
                </w:rPr>
                <w:delText xml:space="preserve"> </w:delText>
              </w:r>
              <w:r w:rsidRPr="006231FC" w:rsidDel="000C5AA0">
                <w:rPr>
                  <w:rFonts w:hint="eastAsia"/>
                  <w:sz w:val="26"/>
                  <w:rtl/>
                </w:rPr>
                <w:delText>רשמי</w:delText>
              </w:r>
              <w:r w:rsidRPr="006231FC" w:rsidDel="000C5AA0">
                <w:rPr>
                  <w:sz w:val="26"/>
                  <w:rtl/>
                </w:rPr>
                <w:delText xml:space="preserve"> </w:delText>
              </w:r>
              <w:r w:rsidRPr="006231FC" w:rsidDel="000C5AA0">
                <w:rPr>
                  <w:rFonts w:hint="eastAsia"/>
                  <w:sz w:val="26"/>
                  <w:rtl/>
                </w:rPr>
                <w:delText>כהגדרתו</w:delText>
              </w:r>
              <w:r w:rsidRPr="006231FC" w:rsidDel="000C5AA0">
                <w:rPr>
                  <w:sz w:val="26"/>
                  <w:rtl/>
                </w:rPr>
                <w:delText xml:space="preserve"> </w:delText>
              </w:r>
              <w:r w:rsidRPr="006231FC" w:rsidDel="000C5AA0">
                <w:rPr>
                  <w:rFonts w:hint="eastAsia"/>
                  <w:sz w:val="26"/>
                  <w:rtl/>
                </w:rPr>
                <w:delText>בחוק</w:delText>
              </w:r>
              <w:r w:rsidRPr="006231FC" w:rsidDel="000C5AA0">
                <w:rPr>
                  <w:sz w:val="26"/>
                  <w:rtl/>
                </w:rPr>
                <w:delText xml:space="preserve"> </w:delText>
              </w:r>
              <w:r w:rsidRPr="006231FC" w:rsidDel="000C5AA0">
                <w:rPr>
                  <w:rFonts w:hint="eastAsia"/>
                  <w:sz w:val="26"/>
                  <w:rtl/>
                </w:rPr>
                <w:delText>לימוד</w:delText>
              </w:r>
              <w:r w:rsidRPr="006231FC" w:rsidDel="000C5AA0">
                <w:rPr>
                  <w:sz w:val="26"/>
                  <w:rtl/>
                </w:rPr>
                <w:delText xml:space="preserve"> </w:delText>
              </w:r>
              <w:r w:rsidRPr="006231FC" w:rsidDel="000C5AA0">
                <w:rPr>
                  <w:rFonts w:hint="eastAsia"/>
                  <w:sz w:val="26"/>
                  <w:rtl/>
                </w:rPr>
                <w:delText>חובה</w:delText>
              </w:r>
              <w:r w:rsidRPr="006231FC" w:rsidDel="000C5AA0">
                <w:rPr>
                  <w:sz w:val="26"/>
                  <w:rtl/>
                </w:rPr>
                <w:delText>;</w:delText>
              </w:r>
            </w:del>
          </w:p>
        </w:tc>
      </w:tr>
      <w:tr w:rsidR="008F130A" w:rsidRPr="006231FC" w:rsidTr="008F130A">
        <w:tblPrEx>
          <w:tblPrExChange w:id="2190" w:author="נעה בן-שבת" w:date="2015-12-01T13:39:00Z">
            <w:tblPrEx>
              <w:tblW w:w="9638" w:type="dxa"/>
            </w:tblPrEx>
          </w:tblPrExChange>
        </w:tblPrEx>
        <w:trPr>
          <w:cantSplit/>
          <w:trPrChange w:id="2191"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92"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19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194"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195"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96" w:author="נעה בן-שבת" w:date="2015-12-01T15:05:00Z">
              <w:r w:rsidRPr="006231FC" w:rsidDel="000C5AA0">
                <w:rPr>
                  <w:sz w:val="26"/>
                  <w:rtl/>
                </w:rPr>
                <w:delText>(2)</w:delText>
              </w:r>
              <w:r w:rsidRPr="006231FC" w:rsidDel="000C5AA0">
                <w:rPr>
                  <w:sz w:val="26"/>
                  <w:rtl/>
                </w:rPr>
                <w:tab/>
              </w:r>
              <w:r w:rsidRPr="006231FC" w:rsidDel="000C5AA0">
                <w:rPr>
                  <w:rFonts w:hint="eastAsia"/>
                  <w:sz w:val="26"/>
                  <w:rtl/>
                </w:rPr>
                <w:delText>בית</w:delText>
              </w:r>
              <w:r w:rsidRPr="006231FC" w:rsidDel="000C5AA0">
                <w:rPr>
                  <w:sz w:val="26"/>
                  <w:rtl/>
                </w:rPr>
                <w:delText xml:space="preserve"> </w:delText>
              </w:r>
              <w:r w:rsidRPr="006231FC" w:rsidDel="000C5AA0">
                <w:rPr>
                  <w:rFonts w:hint="eastAsia"/>
                  <w:sz w:val="26"/>
                  <w:rtl/>
                </w:rPr>
                <w:delText>ספר</w:delText>
              </w:r>
              <w:r w:rsidRPr="006231FC" w:rsidDel="000C5AA0">
                <w:rPr>
                  <w:sz w:val="26"/>
                  <w:rtl/>
                </w:rPr>
                <w:delText xml:space="preserve"> </w:delText>
              </w:r>
              <w:r w:rsidRPr="006231FC" w:rsidDel="000C5AA0">
                <w:rPr>
                  <w:rFonts w:hint="eastAsia"/>
                  <w:sz w:val="26"/>
                  <w:rtl/>
                </w:rPr>
                <w:delText>שבו</w:delText>
              </w:r>
              <w:r w:rsidRPr="006231FC" w:rsidDel="000C5AA0">
                <w:rPr>
                  <w:sz w:val="26"/>
                  <w:rtl/>
                </w:rPr>
                <w:delText xml:space="preserve"> </w:delText>
              </w:r>
              <w:r w:rsidRPr="006231FC" w:rsidDel="000C5AA0">
                <w:rPr>
                  <w:rFonts w:hint="eastAsia"/>
                  <w:sz w:val="26"/>
                  <w:rtl/>
                </w:rPr>
                <w:delText>לומדים</w:delText>
              </w:r>
              <w:r w:rsidRPr="006231FC" w:rsidDel="000C5AA0">
                <w:rPr>
                  <w:sz w:val="26"/>
                  <w:rtl/>
                </w:rPr>
                <w:delText xml:space="preserve"> </w:delText>
              </w:r>
              <w:r w:rsidRPr="006231FC" w:rsidDel="000C5AA0">
                <w:rPr>
                  <w:rFonts w:hint="eastAsia"/>
                  <w:sz w:val="26"/>
                  <w:rtl/>
                </w:rPr>
                <w:delText>ומתחנכים</w:delText>
              </w:r>
              <w:r w:rsidRPr="006231FC" w:rsidDel="000C5AA0">
                <w:rPr>
                  <w:sz w:val="26"/>
                  <w:rtl/>
                </w:rPr>
                <w:delText xml:space="preserve"> </w:delText>
              </w:r>
              <w:r w:rsidRPr="006231FC" w:rsidDel="000C5AA0">
                <w:rPr>
                  <w:rFonts w:hint="eastAsia"/>
                  <w:sz w:val="26"/>
                  <w:rtl/>
                </w:rPr>
                <w:delText>באופן</w:delText>
              </w:r>
              <w:r w:rsidRPr="006231FC" w:rsidDel="000C5AA0">
                <w:rPr>
                  <w:sz w:val="26"/>
                  <w:rtl/>
                </w:rPr>
                <w:delText xml:space="preserve"> </w:delText>
              </w:r>
              <w:r w:rsidRPr="006231FC" w:rsidDel="000C5AA0">
                <w:rPr>
                  <w:rFonts w:hint="eastAsia"/>
                  <w:sz w:val="26"/>
                  <w:rtl/>
                </w:rPr>
                <w:delText>שיטתי</w:delText>
              </w:r>
              <w:r w:rsidRPr="006231FC" w:rsidDel="000C5AA0">
                <w:rPr>
                  <w:sz w:val="26"/>
                  <w:rtl/>
                </w:rPr>
                <w:delText xml:space="preserve"> </w:delText>
              </w:r>
              <w:r w:rsidRPr="006231FC" w:rsidDel="000C5AA0">
                <w:rPr>
                  <w:rFonts w:hint="eastAsia"/>
                  <w:sz w:val="26"/>
                  <w:rtl/>
                </w:rPr>
                <w:delText>תלמידים</w:delText>
              </w:r>
              <w:r w:rsidRPr="006231FC" w:rsidDel="000C5AA0">
                <w:rPr>
                  <w:sz w:val="26"/>
                  <w:rtl/>
                </w:rPr>
                <w:delText xml:space="preserve">, </w:delText>
              </w:r>
              <w:r w:rsidRPr="006231FC" w:rsidDel="000C5AA0">
                <w:rPr>
                  <w:rFonts w:hint="eastAsia"/>
                  <w:sz w:val="26"/>
                  <w:rtl/>
                </w:rPr>
                <w:delText>שניתן</w:delText>
              </w:r>
              <w:r w:rsidRPr="006231FC" w:rsidDel="000C5AA0">
                <w:rPr>
                  <w:sz w:val="26"/>
                  <w:rtl/>
                </w:rPr>
                <w:delText xml:space="preserve"> </w:delText>
              </w:r>
              <w:r w:rsidRPr="006231FC" w:rsidDel="000C5AA0">
                <w:rPr>
                  <w:rFonts w:hint="eastAsia"/>
                  <w:sz w:val="26"/>
                  <w:rtl/>
                </w:rPr>
                <w:delText>בו</w:delText>
              </w:r>
              <w:r w:rsidRPr="006231FC" w:rsidDel="000C5AA0">
                <w:rPr>
                  <w:sz w:val="26"/>
                  <w:rtl/>
                </w:rPr>
                <w:delText xml:space="preserve"> </w:delText>
              </w:r>
              <w:r w:rsidRPr="006231FC" w:rsidDel="000C5AA0">
                <w:rPr>
                  <w:rFonts w:hint="eastAsia"/>
                  <w:sz w:val="26"/>
                  <w:rtl/>
                </w:rPr>
                <w:delText>חינוך</w:delText>
              </w:r>
              <w:r w:rsidRPr="006231FC" w:rsidDel="000C5AA0">
                <w:rPr>
                  <w:sz w:val="26"/>
                  <w:rtl/>
                </w:rPr>
                <w:delText xml:space="preserve"> </w:delText>
              </w:r>
              <w:r w:rsidRPr="006231FC" w:rsidDel="000C5AA0">
                <w:rPr>
                  <w:rFonts w:hint="eastAsia"/>
                  <w:sz w:val="26"/>
                  <w:rtl/>
                </w:rPr>
                <w:delText>יסודי</w:delText>
              </w:r>
              <w:r w:rsidRPr="006231FC" w:rsidDel="000C5AA0">
                <w:rPr>
                  <w:sz w:val="26"/>
                  <w:rtl/>
                </w:rPr>
                <w:delText xml:space="preserve">, </w:delText>
              </w:r>
              <w:r w:rsidRPr="006231FC" w:rsidDel="000C5AA0">
                <w:rPr>
                  <w:rFonts w:hint="eastAsia"/>
                  <w:sz w:val="26"/>
                  <w:rtl/>
                </w:rPr>
                <w:delText>על</w:delText>
              </w:r>
              <w:r w:rsidDel="000C5AA0">
                <w:rPr>
                  <w:rFonts w:hint="cs"/>
                  <w:sz w:val="26"/>
                  <w:rtl/>
                </w:rPr>
                <w:delText>-</w:delText>
              </w:r>
              <w:r w:rsidRPr="006231FC" w:rsidDel="000C5AA0">
                <w:rPr>
                  <w:rFonts w:hint="eastAsia"/>
                  <w:sz w:val="26"/>
                  <w:rtl/>
                </w:rPr>
                <w:delText>יסודי</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חינוך</w:delText>
              </w:r>
              <w:r w:rsidRPr="006231FC" w:rsidDel="000C5AA0">
                <w:rPr>
                  <w:sz w:val="26"/>
                  <w:rtl/>
                </w:rPr>
                <w:delText xml:space="preserve"> </w:delText>
              </w:r>
              <w:r w:rsidRPr="006231FC" w:rsidDel="000C5AA0">
                <w:rPr>
                  <w:rFonts w:hint="eastAsia"/>
                  <w:sz w:val="26"/>
                  <w:rtl/>
                </w:rPr>
                <w:delText>מיוחד</w:delText>
              </w:r>
              <w:r w:rsidRPr="006231FC" w:rsidDel="000C5AA0">
                <w:rPr>
                  <w:sz w:val="26"/>
                  <w:rtl/>
                </w:rPr>
                <w:delText xml:space="preserve">, </w:delText>
              </w:r>
              <w:r w:rsidRPr="006231FC" w:rsidDel="000C5AA0">
                <w:rPr>
                  <w:rFonts w:hint="eastAsia"/>
                  <w:sz w:val="26"/>
                  <w:rtl/>
                </w:rPr>
                <w:delText>ושחלה</w:delText>
              </w:r>
              <w:r w:rsidRPr="006231FC" w:rsidDel="000C5AA0">
                <w:rPr>
                  <w:sz w:val="26"/>
                  <w:rtl/>
                </w:rPr>
                <w:delText xml:space="preserve"> </w:delText>
              </w:r>
              <w:r w:rsidRPr="006231FC" w:rsidDel="000C5AA0">
                <w:rPr>
                  <w:rFonts w:hint="eastAsia"/>
                  <w:sz w:val="26"/>
                  <w:rtl/>
                </w:rPr>
                <w:delText>לגביו</w:delText>
              </w:r>
              <w:r w:rsidRPr="006231FC" w:rsidDel="000C5AA0">
                <w:rPr>
                  <w:sz w:val="26"/>
                  <w:rtl/>
                </w:rPr>
                <w:delText xml:space="preserve"> </w:delText>
              </w:r>
              <w:r w:rsidRPr="006231FC" w:rsidDel="000C5AA0">
                <w:rPr>
                  <w:rFonts w:hint="eastAsia"/>
                  <w:sz w:val="26"/>
                  <w:rtl/>
                </w:rPr>
                <w:delText>חובת</w:delText>
              </w:r>
              <w:r w:rsidRPr="006231FC" w:rsidDel="000C5AA0">
                <w:rPr>
                  <w:sz w:val="26"/>
                  <w:rtl/>
                </w:rPr>
                <w:delText xml:space="preserve"> </w:delText>
              </w:r>
              <w:r w:rsidRPr="006231FC" w:rsidDel="000C5AA0">
                <w:rPr>
                  <w:rFonts w:hint="eastAsia"/>
                  <w:sz w:val="26"/>
                  <w:rtl/>
                </w:rPr>
                <w:delText>רישוי</w:delText>
              </w:r>
              <w:r w:rsidRPr="006231FC" w:rsidDel="000C5AA0">
                <w:rPr>
                  <w:sz w:val="26"/>
                  <w:rtl/>
                </w:rPr>
                <w:delText xml:space="preserve"> </w:delText>
              </w:r>
              <w:r w:rsidRPr="006231FC" w:rsidDel="000C5AA0">
                <w:rPr>
                  <w:rFonts w:hint="eastAsia"/>
                  <w:sz w:val="26"/>
                  <w:rtl/>
                </w:rPr>
                <w:delText>לפי</w:delText>
              </w:r>
              <w:r w:rsidRPr="006231FC" w:rsidDel="000C5AA0">
                <w:rPr>
                  <w:sz w:val="26"/>
                  <w:rtl/>
                </w:rPr>
                <w:delText xml:space="preserve"> </w:delText>
              </w:r>
              <w:r w:rsidRPr="006231FC" w:rsidDel="000C5AA0">
                <w:rPr>
                  <w:rFonts w:hint="eastAsia"/>
                  <w:sz w:val="26"/>
                  <w:rtl/>
                </w:rPr>
                <w:delText>חוק</w:delText>
              </w:r>
              <w:r w:rsidRPr="006231FC" w:rsidDel="000C5AA0">
                <w:rPr>
                  <w:sz w:val="26"/>
                  <w:rtl/>
                </w:rPr>
                <w:delText xml:space="preserve"> </w:delText>
              </w:r>
              <w:r w:rsidRPr="006231FC" w:rsidDel="000C5AA0">
                <w:rPr>
                  <w:rFonts w:hint="eastAsia"/>
                  <w:sz w:val="26"/>
                  <w:rtl/>
                </w:rPr>
                <w:delText>פיקוח</w:delText>
              </w:r>
              <w:r w:rsidRPr="006231FC" w:rsidDel="000C5AA0">
                <w:rPr>
                  <w:sz w:val="26"/>
                  <w:rtl/>
                </w:rPr>
                <w:delText xml:space="preserve"> </w:delText>
              </w:r>
              <w:r w:rsidRPr="006231FC" w:rsidDel="000C5AA0">
                <w:rPr>
                  <w:rFonts w:hint="eastAsia"/>
                  <w:sz w:val="26"/>
                  <w:rtl/>
                </w:rPr>
                <w:delText>על</w:delText>
              </w:r>
              <w:r w:rsidRPr="006231FC" w:rsidDel="000C5AA0">
                <w:rPr>
                  <w:sz w:val="26"/>
                  <w:rtl/>
                </w:rPr>
                <w:delText xml:space="preserve"> </w:delText>
              </w:r>
              <w:r w:rsidRPr="006231FC" w:rsidDel="000C5AA0">
                <w:rPr>
                  <w:rFonts w:hint="eastAsia"/>
                  <w:sz w:val="26"/>
                  <w:rtl/>
                </w:rPr>
                <w:delText>בתי</w:delText>
              </w:r>
              <w:r w:rsidRPr="006231FC" w:rsidDel="000C5AA0">
                <w:rPr>
                  <w:sz w:val="26"/>
                  <w:rtl/>
                </w:rPr>
                <w:delText xml:space="preserve"> </w:delText>
              </w:r>
              <w:r w:rsidRPr="006231FC" w:rsidDel="000C5AA0">
                <w:rPr>
                  <w:rFonts w:hint="eastAsia"/>
                  <w:sz w:val="26"/>
                  <w:rtl/>
                </w:rPr>
                <w:delText>ספר</w:delText>
              </w:r>
              <w:r w:rsidRPr="006231FC" w:rsidDel="000C5AA0">
                <w:rPr>
                  <w:sz w:val="26"/>
                  <w:rtl/>
                </w:rPr>
                <w:delText xml:space="preserve">, </w:delText>
              </w:r>
              <w:r w:rsidRPr="006231FC" w:rsidDel="000C5AA0">
                <w:rPr>
                  <w:rFonts w:hint="eastAsia"/>
                  <w:sz w:val="26"/>
                  <w:rtl/>
                </w:rPr>
                <w:delText>התשכ</w:delText>
              </w:r>
              <w:r w:rsidRPr="006231FC" w:rsidDel="000C5AA0">
                <w:rPr>
                  <w:sz w:val="26"/>
                  <w:rtl/>
                </w:rPr>
                <w:delText>"</w:delText>
              </w:r>
              <w:r w:rsidRPr="006231FC" w:rsidDel="000C5AA0">
                <w:rPr>
                  <w:rFonts w:hint="eastAsia"/>
                  <w:sz w:val="26"/>
                  <w:rtl/>
                </w:rPr>
                <w:delText>ט</w:delText>
              </w:r>
              <w:r w:rsidDel="000C5AA0">
                <w:rPr>
                  <w:rFonts w:hint="cs"/>
                  <w:sz w:val="26"/>
                  <w:rtl/>
                </w:rPr>
                <w:delText>–</w:delText>
              </w:r>
              <w:r w:rsidRPr="006231FC" w:rsidDel="000C5AA0">
                <w:rPr>
                  <w:sz w:val="26"/>
                  <w:rtl/>
                </w:rPr>
                <w:delText>1969</w:delText>
              </w:r>
              <w:r w:rsidRPr="006231FC" w:rsidDel="000C5AA0">
                <w:rPr>
                  <w:rFonts w:hint="eastAsia"/>
                  <w:sz w:val="26"/>
                  <w:rtl/>
                </w:rPr>
                <w:delText>‏‏</w:delText>
              </w:r>
              <w:r w:rsidRPr="006231FC" w:rsidDel="000C5AA0">
                <w:rPr>
                  <w:rStyle w:val="af1"/>
                  <w:rFonts w:hAnsi="HadasaMFO"/>
                  <w:sz w:val="26"/>
                  <w:rtl/>
                </w:rPr>
                <w:footnoteReference w:id="24"/>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ששר</w:delText>
              </w:r>
              <w:r w:rsidRPr="006231FC" w:rsidDel="000C5AA0">
                <w:rPr>
                  <w:sz w:val="26"/>
                  <w:rtl/>
                </w:rPr>
                <w:delText xml:space="preserve"> </w:delText>
              </w:r>
              <w:r w:rsidRPr="006231FC" w:rsidDel="000C5AA0">
                <w:rPr>
                  <w:rFonts w:hint="eastAsia"/>
                  <w:sz w:val="26"/>
                  <w:rtl/>
                </w:rPr>
                <w:delText>החינוך</w:delText>
              </w:r>
              <w:r w:rsidRPr="006231FC" w:rsidDel="000C5AA0">
                <w:rPr>
                  <w:sz w:val="26"/>
                  <w:rtl/>
                </w:rPr>
                <w:delText xml:space="preserve"> </w:delText>
              </w:r>
              <w:r w:rsidRPr="006231FC" w:rsidDel="000C5AA0">
                <w:rPr>
                  <w:rFonts w:hint="eastAsia"/>
                  <w:sz w:val="26"/>
                  <w:rtl/>
                </w:rPr>
                <w:delText>פטר</w:delText>
              </w:r>
              <w:r w:rsidRPr="006231FC" w:rsidDel="000C5AA0">
                <w:rPr>
                  <w:sz w:val="26"/>
                  <w:rtl/>
                </w:rPr>
                <w:delText xml:space="preserve"> </w:delText>
              </w:r>
              <w:r w:rsidRPr="006231FC" w:rsidDel="000C5AA0">
                <w:rPr>
                  <w:rFonts w:hint="eastAsia"/>
                  <w:sz w:val="26"/>
                  <w:rtl/>
                </w:rPr>
                <w:delText>אותו</w:delText>
              </w:r>
              <w:r w:rsidRPr="006231FC" w:rsidDel="000C5AA0">
                <w:rPr>
                  <w:sz w:val="26"/>
                  <w:rtl/>
                </w:rPr>
                <w:delText xml:space="preserve"> </w:delText>
              </w:r>
              <w:r w:rsidRPr="006231FC" w:rsidDel="000C5AA0">
                <w:rPr>
                  <w:rFonts w:hint="eastAsia"/>
                  <w:sz w:val="26"/>
                  <w:rtl/>
                </w:rPr>
                <w:delText>מחובת</w:delText>
              </w:r>
              <w:r w:rsidRPr="006231FC" w:rsidDel="000C5AA0">
                <w:rPr>
                  <w:sz w:val="26"/>
                  <w:rtl/>
                </w:rPr>
                <w:delText xml:space="preserve"> </w:delText>
              </w:r>
              <w:r w:rsidRPr="006231FC" w:rsidDel="000C5AA0">
                <w:rPr>
                  <w:rFonts w:hint="eastAsia"/>
                  <w:sz w:val="26"/>
                  <w:rtl/>
                </w:rPr>
                <w:delText>רישוי</w:delText>
              </w:r>
              <w:r w:rsidRPr="006231FC" w:rsidDel="000C5AA0">
                <w:rPr>
                  <w:sz w:val="26"/>
                  <w:rtl/>
                </w:rPr>
                <w:delText xml:space="preserve"> </w:delText>
              </w:r>
              <w:r w:rsidRPr="006231FC" w:rsidDel="000C5AA0">
                <w:rPr>
                  <w:rFonts w:hint="eastAsia"/>
                  <w:sz w:val="26"/>
                  <w:rtl/>
                </w:rPr>
                <w:delText>בצו</w:delText>
              </w:r>
              <w:r w:rsidRPr="006231FC" w:rsidDel="000C5AA0">
                <w:rPr>
                  <w:sz w:val="26"/>
                  <w:rtl/>
                </w:rPr>
                <w:delText xml:space="preserve"> </w:delText>
              </w:r>
              <w:r w:rsidRPr="006231FC" w:rsidDel="000C5AA0">
                <w:rPr>
                  <w:rFonts w:hint="eastAsia"/>
                  <w:sz w:val="26"/>
                  <w:rtl/>
                </w:rPr>
                <w:delText>לפי</w:delText>
              </w:r>
              <w:r w:rsidRPr="006231FC" w:rsidDel="000C5AA0">
                <w:rPr>
                  <w:sz w:val="26"/>
                  <w:rtl/>
                </w:rPr>
                <w:delText xml:space="preserve"> </w:delText>
              </w:r>
              <w:r w:rsidRPr="006231FC" w:rsidDel="000C5AA0">
                <w:rPr>
                  <w:rFonts w:hint="eastAsia"/>
                  <w:sz w:val="26"/>
                  <w:rtl/>
                </w:rPr>
                <w:delText>סעיף</w:delText>
              </w:r>
              <w:r w:rsidRPr="006231FC" w:rsidDel="000C5AA0">
                <w:rPr>
                  <w:sz w:val="26"/>
                  <w:rtl/>
                </w:rPr>
                <w:delText xml:space="preserve"> 2(5) </w:delText>
              </w:r>
              <w:r w:rsidRPr="006231FC" w:rsidDel="000C5AA0">
                <w:rPr>
                  <w:rFonts w:hint="eastAsia"/>
                  <w:sz w:val="26"/>
                  <w:rtl/>
                </w:rPr>
                <w:delText>לחוק</w:delText>
              </w:r>
              <w:r w:rsidRPr="006231FC" w:rsidDel="000C5AA0">
                <w:rPr>
                  <w:sz w:val="26"/>
                  <w:rtl/>
                </w:rPr>
                <w:delText xml:space="preserve"> </w:delText>
              </w:r>
              <w:r w:rsidRPr="006231FC" w:rsidDel="000C5AA0">
                <w:rPr>
                  <w:rFonts w:hint="eastAsia"/>
                  <w:sz w:val="26"/>
                  <w:rtl/>
                </w:rPr>
                <w:delText>האמור</w:delText>
              </w:r>
              <w:r w:rsidRPr="006231FC" w:rsidDel="000C5AA0">
                <w:rPr>
                  <w:sz w:val="26"/>
                  <w:rtl/>
                </w:rPr>
                <w:delText>;</w:delText>
              </w:r>
            </w:del>
          </w:p>
        </w:tc>
      </w:tr>
      <w:tr w:rsidR="008F130A" w:rsidRPr="006231FC" w:rsidTr="008F130A">
        <w:tblPrEx>
          <w:tblPrExChange w:id="2199" w:author="נעה בן-שבת" w:date="2015-12-01T13:39:00Z">
            <w:tblPrEx>
              <w:tblW w:w="9638" w:type="dxa"/>
            </w:tblPrEx>
          </w:tblPrExChange>
        </w:tblPrEx>
        <w:trPr>
          <w:cantSplit/>
          <w:trPrChange w:id="2200"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01"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20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20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204"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205" w:author="נעה בן-שבת" w:date="2015-12-01T15:05:00Z">
              <w:r w:rsidRPr="006231FC" w:rsidDel="000C5AA0">
                <w:rPr>
                  <w:sz w:val="26"/>
                  <w:rtl/>
                </w:rPr>
                <w:delText>(3)</w:delText>
              </w:r>
              <w:r w:rsidRPr="006231FC" w:rsidDel="000C5AA0">
                <w:rPr>
                  <w:sz w:val="26"/>
                  <w:rtl/>
                </w:rPr>
                <w:tab/>
              </w:r>
              <w:r w:rsidRPr="006231FC" w:rsidDel="000C5AA0">
                <w:rPr>
                  <w:rFonts w:hint="eastAsia"/>
                  <w:sz w:val="26"/>
                  <w:rtl/>
                </w:rPr>
                <w:delText>מוסד</w:delText>
              </w:r>
              <w:r w:rsidRPr="006231FC" w:rsidDel="000C5AA0">
                <w:rPr>
                  <w:sz w:val="26"/>
                  <w:rtl/>
                </w:rPr>
                <w:delText xml:space="preserve"> </w:delText>
              </w:r>
              <w:r w:rsidRPr="006231FC" w:rsidDel="000C5AA0">
                <w:rPr>
                  <w:rFonts w:hint="eastAsia"/>
                  <w:sz w:val="26"/>
                  <w:rtl/>
                </w:rPr>
                <w:delText>חינוך</w:delText>
              </w:r>
              <w:r w:rsidRPr="006231FC" w:rsidDel="000C5AA0">
                <w:rPr>
                  <w:sz w:val="26"/>
                  <w:rtl/>
                </w:rPr>
                <w:delText xml:space="preserve"> </w:delText>
              </w:r>
              <w:r w:rsidRPr="006231FC" w:rsidDel="000C5AA0">
                <w:rPr>
                  <w:rFonts w:hint="eastAsia"/>
                  <w:sz w:val="26"/>
                  <w:rtl/>
                </w:rPr>
                <w:delText>תרבותי</w:delText>
              </w:r>
              <w:r w:rsidRPr="006231FC" w:rsidDel="000C5AA0">
                <w:rPr>
                  <w:sz w:val="26"/>
                  <w:rtl/>
                </w:rPr>
                <w:delText xml:space="preserve"> </w:delText>
              </w:r>
              <w:r w:rsidRPr="006231FC" w:rsidDel="000C5AA0">
                <w:rPr>
                  <w:rFonts w:hint="eastAsia"/>
                  <w:sz w:val="26"/>
                  <w:rtl/>
                </w:rPr>
                <w:delText>ייחודי</w:delText>
              </w:r>
              <w:r w:rsidRPr="006231FC" w:rsidDel="000C5AA0">
                <w:rPr>
                  <w:sz w:val="26"/>
                  <w:rtl/>
                </w:rPr>
                <w:delText xml:space="preserve"> </w:delText>
              </w:r>
              <w:r w:rsidRPr="006231FC" w:rsidDel="000C5AA0">
                <w:rPr>
                  <w:rFonts w:hint="eastAsia"/>
                  <w:sz w:val="26"/>
                  <w:rtl/>
                </w:rPr>
                <w:delText>כהגדרתו</w:delText>
              </w:r>
              <w:r w:rsidRPr="006231FC" w:rsidDel="000C5AA0">
                <w:rPr>
                  <w:sz w:val="26"/>
                  <w:rtl/>
                </w:rPr>
                <w:delText xml:space="preserve"> </w:delText>
              </w:r>
              <w:r w:rsidRPr="006231FC" w:rsidDel="000C5AA0">
                <w:rPr>
                  <w:rFonts w:hint="eastAsia"/>
                  <w:sz w:val="26"/>
                  <w:rtl/>
                </w:rPr>
                <w:delText>בחוק</w:delText>
              </w:r>
              <w:r w:rsidRPr="006231FC" w:rsidDel="000C5AA0">
                <w:rPr>
                  <w:sz w:val="26"/>
                  <w:rtl/>
                </w:rPr>
                <w:delText xml:space="preserve"> </w:delText>
              </w:r>
              <w:r w:rsidRPr="006231FC" w:rsidDel="000C5AA0">
                <w:rPr>
                  <w:rFonts w:hint="eastAsia"/>
                  <w:sz w:val="26"/>
                  <w:rtl/>
                </w:rPr>
                <w:delText>מוסדות</w:delText>
              </w:r>
              <w:r w:rsidRPr="006231FC" w:rsidDel="000C5AA0">
                <w:rPr>
                  <w:sz w:val="26"/>
                  <w:rtl/>
                </w:rPr>
                <w:delText xml:space="preserve"> </w:delText>
              </w:r>
              <w:r w:rsidRPr="006231FC" w:rsidDel="000C5AA0">
                <w:rPr>
                  <w:rFonts w:hint="eastAsia"/>
                  <w:sz w:val="26"/>
                  <w:rtl/>
                </w:rPr>
                <w:delText>חינוך</w:delText>
              </w:r>
              <w:r w:rsidRPr="006231FC" w:rsidDel="000C5AA0">
                <w:rPr>
                  <w:sz w:val="26"/>
                  <w:rtl/>
                </w:rPr>
                <w:delText xml:space="preserve"> </w:delText>
              </w:r>
              <w:r w:rsidRPr="006231FC" w:rsidDel="000C5AA0">
                <w:rPr>
                  <w:rFonts w:hint="eastAsia"/>
                  <w:sz w:val="26"/>
                  <w:rtl/>
                </w:rPr>
                <w:delText>תרבותיים</w:delText>
              </w:r>
              <w:r w:rsidRPr="006231FC" w:rsidDel="000C5AA0">
                <w:rPr>
                  <w:sz w:val="26"/>
                  <w:rtl/>
                </w:rPr>
                <w:delText xml:space="preserve"> </w:delText>
              </w:r>
              <w:r w:rsidRPr="006231FC" w:rsidDel="000C5AA0">
                <w:rPr>
                  <w:rFonts w:hint="eastAsia"/>
                  <w:sz w:val="26"/>
                  <w:rtl/>
                </w:rPr>
                <w:delText>ייחודיים</w:delText>
              </w:r>
              <w:r w:rsidRPr="006231FC" w:rsidDel="000C5AA0">
                <w:rPr>
                  <w:sz w:val="26"/>
                  <w:rtl/>
                </w:rPr>
                <w:delText xml:space="preserve">, </w:delText>
              </w:r>
              <w:r w:rsidRPr="006231FC" w:rsidDel="000C5AA0">
                <w:rPr>
                  <w:rFonts w:hint="eastAsia"/>
                  <w:sz w:val="26"/>
                  <w:rtl/>
                </w:rPr>
                <w:delText>התשס</w:delText>
              </w:r>
              <w:r w:rsidRPr="006231FC" w:rsidDel="000C5AA0">
                <w:rPr>
                  <w:sz w:val="26"/>
                  <w:rtl/>
                </w:rPr>
                <w:delText>"</w:delText>
              </w:r>
              <w:r w:rsidRPr="006231FC" w:rsidDel="000C5AA0">
                <w:rPr>
                  <w:rFonts w:hint="eastAsia"/>
                  <w:sz w:val="26"/>
                  <w:rtl/>
                </w:rPr>
                <w:delText>ח</w:delText>
              </w:r>
              <w:r w:rsidDel="000C5AA0">
                <w:rPr>
                  <w:rFonts w:hint="cs"/>
                  <w:sz w:val="26"/>
                  <w:rtl/>
                </w:rPr>
                <w:delText>–</w:delText>
              </w:r>
              <w:r w:rsidRPr="006231FC" w:rsidDel="000C5AA0">
                <w:rPr>
                  <w:sz w:val="26"/>
                  <w:rtl/>
                </w:rPr>
                <w:delText>2008</w:delText>
              </w:r>
              <w:r w:rsidRPr="006231FC" w:rsidDel="000C5AA0">
                <w:rPr>
                  <w:rFonts w:hint="eastAsia"/>
                  <w:sz w:val="26"/>
                  <w:rtl/>
                </w:rPr>
                <w:delText>‏‏</w:delText>
              </w:r>
              <w:r w:rsidRPr="00DF0D45" w:rsidDel="000C5AA0">
                <w:rPr>
                  <w:rStyle w:val="af1"/>
                  <w:rFonts w:hAnsi="HadasaMFO"/>
                  <w:szCs w:val="20"/>
                  <w:rtl/>
                </w:rPr>
                <w:footnoteReference w:id="25"/>
              </w:r>
              <w:r w:rsidRPr="006231FC" w:rsidDel="000C5AA0">
                <w:rPr>
                  <w:sz w:val="26"/>
                  <w:rtl/>
                </w:rPr>
                <w:delText>;</w:delText>
              </w:r>
            </w:del>
          </w:p>
        </w:tc>
      </w:tr>
      <w:tr w:rsidR="008F130A" w:rsidRPr="006231FC" w:rsidTr="008F130A">
        <w:tblPrEx>
          <w:tblPrExChange w:id="2208" w:author="נעה בן-שבת" w:date="2015-12-01T13:39:00Z">
            <w:tblPrEx>
              <w:tblW w:w="9638" w:type="dxa"/>
            </w:tblPrEx>
          </w:tblPrExChange>
        </w:tblPrEx>
        <w:trPr>
          <w:cantSplit/>
          <w:trPrChange w:id="220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10"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21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21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213"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214" w:author="נעה בן-שבת" w:date="2015-12-01T15:05:00Z">
              <w:r w:rsidRPr="006231FC" w:rsidDel="000C5AA0">
                <w:rPr>
                  <w:sz w:val="26"/>
                  <w:rtl/>
                </w:rPr>
                <w:delText>(4)</w:delText>
              </w:r>
              <w:r w:rsidRPr="006231FC" w:rsidDel="000C5AA0">
                <w:rPr>
                  <w:sz w:val="26"/>
                  <w:rtl/>
                </w:rPr>
                <w:tab/>
              </w:r>
              <w:r w:rsidRPr="006231FC" w:rsidDel="000C5AA0">
                <w:rPr>
                  <w:rFonts w:hint="eastAsia"/>
                  <w:sz w:val="26"/>
                  <w:rtl/>
                </w:rPr>
                <w:delText>בית</w:delText>
              </w:r>
              <w:r w:rsidRPr="006231FC" w:rsidDel="000C5AA0">
                <w:rPr>
                  <w:sz w:val="26"/>
                  <w:rtl/>
                </w:rPr>
                <w:delText xml:space="preserve"> </w:delText>
              </w:r>
              <w:r w:rsidRPr="006231FC" w:rsidDel="000C5AA0">
                <w:rPr>
                  <w:rFonts w:hint="eastAsia"/>
                  <w:sz w:val="26"/>
                  <w:rtl/>
                </w:rPr>
                <w:delText>ספר</w:delText>
              </w:r>
              <w:r w:rsidRPr="006231FC" w:rsidDel="000C5AA0">
                <w:rPr>
                  <w:sz w:val="26"/>
                  <w:rtl/>
                </w:rPr>
                <w:delText xml:space="preserve"> </w:delText>
              </w:r>
              <w:r w:rsidRPr="006231FC" w:rsidDel="000C5AA0">
                <w:rPr>
                  <w:rFonts w:hint="eastAsia"/>
                  <w:sz w:val="26"/>
                  <w:rtl/>
                </w:rPr>
                <w:delText>מקצועי</w:delText>
              </w:r>
              <w:r w:rsidRPr="006231FC" w:rsidDel="000C5AA0">
                <w:rPr>
                  <w:sz w:val="26"/>
                  <w:rtl/>
                </w:rPr>
                <w:delText xml:space="preserve"> </w:delText>
              </w:r>
              <w:r w:rsidRPr="006231FC" w:rsidDel="000C5AA0">
                <w:rPr>
                  <w:rFonts w:hint="eastAsia"/>
                  <w:sz w:val="26"/>
                  <w:rtl/>
                </w:rPr>
                <w:delText>כהגדרתו</w:delText>
              </w:r>
              <w:r w:rsidRPr="006231FC" w:rsidDel="000C5AA0">
                <w:rPr>
                  <w:sz w:val="26"/>
                  <w:rtl/>
                </w:rPr>
                <w:delText xml:space="preserve"> </w:delText>
              </w:r>
              <w:r w:rsidRPr="006231FC" w:rsidDel="000C5AA0">
                <w:rPr>
                  <w:rFonts w:hint="eastAsia"/>
                  <w:sz w:val="26"/>
                  <w:rtl/>
                </w:rPr>
                <w:delText>בסעיף</w:delText>
              </w:r>
              <w:r w:rsidRPr="006231FC" w:rsidDel="000C5AA0">
                <w:rPr>
                  <w:sz w:val="26"/>
                  <w:rtl/>
                </w:rPr>
                <w:delText xml:space="preserve"> 1(</w:delText>
              </w:r>
              <w:r w:rsidRPr="006231FC" w:rsidDel="000C5AA0">
                <w:rPr>
                  <w:rFonts w:hint="eastAsia"/>
                  <w:sz w:val="26"/>
                  <w:rtl/>
                </w:rPr>
                <w:delText>א</w:delText>
              </w:r>
              <w:r w:rsidRPr="006231FC" w:rsidDel="000C5AA0">
                <w:rPr>
                  <w:sz w:val="26"/>
                  <w:rtl/>
                </w:rPr>
                <w:delText xml:space="preserve">) </w:delText>
              </w:r>
              <w:r w:rsidRPr="006231FC" w:rsidDel="000C5AA0">
                <w:rPr>
                  <w:rFonts w:hint="eastAsia"/>
                  <w:sz w:val="26"/>
                  <w:rtl/>
                </w:rPr>
                <w:delText>לחוק</w:delText>
              </w:r>
              <w:r w:rsidRPr="006231FC" w:rsidDel="000C5AA0">
                <w:rPr>
                  <w:sz w:val="26"/>
                  <w:rtl/>
                </w:rPr>
                <w:delText xml:space="preserve"> </w:delText>
              </w:r>
              <w:r w:rsidRPr="006231FC" w:rsidDel="000C5AA0">
                <w:rPr>
                  <w:rFonts w:hint="eastAsia"/>
                  <w:sz w:val="26"/>
                  <w:rtl/>
                </w:rPr>
                <w:delText>החניכות</w:delText>
              </w:r>
              <w:r w:rsidRPr="006231FC" w:rsidDel="000C5AA0">
                <w:rPr>
                  <w:sz w:val="26"/>
                  <w:rtl/>
                </w:rPr>
                <w:delText xml:space="preserve">, </w:delText>
              </w:r>
              <w:r w:rsidRPr="006231FC" w:rsidDel="000C5AA0">
                <w:rPr>
                  <w:rFonts w:hint="eastAsia"/>
                  <w:sz w:val="26"/>
                  <w:rtl/>
                </w:rPr>
                <w:delText>התשי</w:delText>
              </w:r>
              <w:r w:rsidRPr="006231FC" w:rsidDel="000C5AA0">
                <w:rPr>
                  <w:sz w:val="26"/>
                  <w:rtl/>
                </w:rPr>
                <w:delText>"</w:delText>
              </w:r>
              <w:r w:rsidRPr="006231FC" w:rsidDel="000C5AA0">
                <w:rPr>
                  <w:rFonts w:hint="eastAsia"/>
                  <w:sz w:val="26"/>
                  <w:rtl/>
                </w:rPr>
                <w:delText>ג</w:delText>
              </w:r>
              <w:r w:rsidDel="000C5AA0">
                <w:rPr>
                  <w:rFonts w:hint="cs"/>
                  <w:sz w:val="26"/>
                  <w:rtl/>
                </w:rPr>
                <w:delText>–</w:delText>
              </w:r>
              <w:r w:rsidRPr="006231FC" w:rsidDel="000C5AA0">
                <w:rPr>
                  <w:sz w:val="26"/>
                  <w:rtl/>
                </w:rPr>
                <w:delText>1953</w:delText>
              </w:r>
              <w:r w:rsidRPr="006231FC" w:rsidDel="000C5AA0">
                <w:rPr>
                  <w:rFonts w:hint="eastAsia"/>
                  <w:sz w:val="26"/>
                  <w:rtl/>
                </w:rPr>
                <w:delText>‏‏</w:delText>
              </w:r>
              <w:r w:rsidRPr="00DF0D45" w:rsidDel="000C5AA0">
                <w:rPr>
                  <w:rStyle w:val="af1"/>
                  <w:rFonts w:hAnsi="HadasaMFO"/>
                  <w:szCs w:val="20"/>
                  <w:rtl/>
                </w:rPr>
                <w:footnoteReference w:id="26"/>
              </w:r>
              <w:r w:rsidRPr="006231FC" w:rsidDel="000C5AA0">
                <w:rPr>
                  <w:sz w:val="26"/>
                  <w:rtl/>
                </w:rPr>
                <w:delText>;</w:delText>
              </w:r>
            </w:del>
          </w:p>
        </w:tc>
      </w:tr>
      <w:tr w:rsidR="008F130A" w:rsidRPr="006231FC" w:rsidTr="008F130A">
        <w:tblPrEx>
          <w:tblPrExChange w:id="2217" w:author="נעה בן-שבת" w:date="2015-12-01T13:39:00Z">
            <w:tblPrEx>
              <w:tblW w:w="9638" w:type="dxa"/>
            </w:tblPrEx>
          </w:tblPrExChange>
        </w:tblPrEx>
        <w:trPr>
          <w:cantSplit/>
          <w:trPrChange w:id="2218"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19"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22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22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222"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223" w:author="נעה בן-שבת" w:date="2015-12-01T15:05:00Z">
              <w:r w:rsidRPr="006231FC" w:rsidDel="000C5AA0">
                <w:rPr>
                  <w:sz w:val="26"/>
                  <w:rtl/>
                </w:rPr>
                <w:delText>(5)</w:delText>
              </w:r>
              <w:r w:rsidRPr="006231FC" w:rsidDel="000C5AA0">
                <w:rPr>
                  <w:sz w:val="26"/>
                  <w:rtl/>
                </w:rPr>
                <w:tab/>
              </w:r>
              <w:r w:rsidRPr="006231FC" w:rsidDel="000C5AA0">
                <w:rPr>
                  <w:rFonts w:hint="eastAsia"/>
                  <w:sz w:val="26"/>
                  <w:rtl/>
                </w:rPr>
                <w:delText>בית</w:delText>
              </w:r>
              <w:r w:rsidRPr="006231FC" w:rsidDel="000C5AA0">
                <w:rPr>
                  <w:sz w:val="26"/>
                  <w:rtl/>
                </w:rPr>
                <w:delText xml:space="preserve"> </w:delText>
              </w:r>
              <w:r w:rsidRPr="006231FC" w:rsidDel="000C5AA0">
                <w:rPr>
                  <w:rFonts w:hint="eastAsia"/>
                  <w:sz w:val="26"/>
                  <w:rtl/>
                </w:rPr>
                <w:delText>ספר</w:delText>
              </w:r>
              <w:r w:rsidRPr="006231FC" w:rsidDel="000C5AA0">
                <w:rPr>
                  <w:sz w:val="26"/>
                  <w:rtl/>
                </w:rPr>
                <w:delText xml:space="preserve"> </w:delText>
              </w:r>
              <w:r w:rsidRPr="006231FC" w:rsidDel="000C5AA0">
                <w:rPr>
                  <w:rFonts w:hint="eastAsia"/>
                  <w:sz w:val="26"/>
                  <w:rtl/>
                </w:rPr>
                <w:delText>כהגדרתו</w:delText>
              </w:r>
              <w:r w:rsidRPr="006231FC" w:rsidDel="000C5AA0">
                <w:rPr>
                  <w:sz w:val="26"/>
                  <w:rtl/>
                </w:rPr>
                <w:delText xml:space="preserve"> </w:delText>
              </w:r>
              <w:r w:rsidRPr="006231FC" w:rsidDel="000C5AA0">
                <w:rPr>
                  <w:rFonts w:hint="eastAsia"/>
                  <w:sz w:val="26"/>
                  <w:rtl/>
                </w:rPr>
                <w:delText>בפקודת</w:delText>
              </w:r>
              <w:r w:rsidRPr="006231FC" w:rsidDel="000C5AA0">
                <w:rPr>
                  <w:sz w:val="26"/>
                  <w:rtl/>
                </w:rPr>
                <w:delText xml:space="preserve"> </w:delText>
              </w:r>
              <w:r w:rsidRPr="006231FC" w:rsidDel="000C5AA0">
                <w:rPr>
                  <w:rFonts w:hint="eastAsia"/>
                  <w:sz w:val="26"/>
                  <w:rtl/>
                </w:rPr>
                <w:delText>החינוך</w:delText>
              </w:r>
              <w:r w:rsidRPr="006231FC" w:rsidDel="000C5AA0">
                <w:rPr>
                  <w:sz w:val="26"/>
                  <w:rtl/>
                </w:rPr>
                <w:delText xml:space="preserve"> [</w:delText>
              </w:r>
              <w:r w:rsidRPr="006231FC" w:rsidDel="000C5AA0">
                <w:rPr>
                  <w:rFonts w:hint="eastAsia"/>
                  <w:sz w:val="26"/>
                  <w:rtl/>
                </w:rPr>
                <w:delText>נוסח</w:delText>
              </w:r>
              <w:r w:rsidRPr="006231FC" w:rsidDel="000C5AA0">
                <w:rPr>
                  <w:sz w:val="26"/>
                  <w:rtl/>
                </w:rPr>
                <w:delText xml:space="preserve"> </w:delText>
              </w:r>
              <w:r w:rsidRPr="006231FC" w:rsidDel="000C5AA0">
                <w:rPr>
                  <w:rFonts w:hint="eastAsia"/>
                  <w:sz w:val="26"/>
                  <w:rtl/>
                </w:rPr>
                <w:delText>חדש</w:delText>
              </w:r>
              <w:r w:rsidRPr="006231FC" w:rsidDel="000C5AA0">
                <w:rPr>
                  <w:sz w:val="26"/>
                  <w:rtl/>
                </w:rPr>
                <w:delText xml:space="preserve">], </w:delText>
              </w:r>
              <w:r w:rsidRPr="006231FC" w:rsidDel="000C5AA0">
                <w:rPr>
                  <w:rFonts w:hint="eastAsia"/>
                  <w:sz w:val="26"/>
                  <w:rtl/>
                </w:rPr>
                <w:delText>התשל</w:delText>
              </w:r>
              <w:r w:rsidRPr="006231FC" w:rsidDel="000C5AA0">
                <w:rPr>
                  <w:sz w:val="26"/>
                  <w:rtl/>
                </w:rPr>
                <w:delText>"</w:delText>
              </w:r>
              <w:r w:rsidRPr="006231FC" w:rsidDel="000C5AA0">
                <w:rPr>
                  <w:rFonts w:hint="eastAsia"/>
                  <w:sz w:val="26"/>
                  <w:rtl/>
                </w:rPr>
                <w:delText>ח</w:delText>
              </w:r>
              <w:r w:rsidDel="000C5AA0">
                <w:rPr>
                  <w:rFonts w:hint="cs"/>
                  <w:sz w:val="26"/>
                  <w:rtl/>
                </w:rPr>
                <w:delText>–</w:delText>
              </w:r>
              <w:r w:rsidRPr="006231FC" w:rsidDel="000C5AA0">
                <w:rPr>
                  <w:sz w:val="26"/>
                  <w:rtl/>
                </w:rPr>
                <w:delText>1978</w:delText>
              </w:r>
              <w:r w:rsidRPr="006231FC" w:rsidDel="000C5AA0">
                <w:rPr>
                  <w:rFonts w:hint="eastAsia"/>
                  <w:sz w:val="26"/>
                  <w:rtl/>
                </w:rPr>
                <w:delText>‏‏</w:delText>
              </w:r>
              <w:r w:rsidRPr="00DF0D45" w:rsidDel="000C5AA0">
                <w:rPr>
                  <w:rStyle w:val="af1"/>
                  <w:rFonts w:hAnsi="HadasaMFO"/>
                  <w:szCs w:val="20"/>
                  <w:rtl/>
                </w:rPr>
                <w:footnoteReference w:id="27"/>
              </w:r>
              <w:r w:rsidRPr="006231FC" w:rsidDel="000C5AA0">
                <w:rPr>
                  <w:sz w:val="26"/>
                  <w:rtl/>
                </w:rPr>
                <w:delText>;</w:delText>
              </w:r>
            </w:del>
          </w:p>
        </w:tc>
      </w:tr>
      <w:tr w:rsidR="008F130A" w:rsidRPr="006231FC" w:rsidTr="008F130A">
        <w:tblPrEx>
          <w:tblPrExChange w:id="2226" w:author="נעה בן-שבת" w:date="2015-12-01T13:39:00Z">
            <w:tblPrEx>
              <w:tblW w:w="9638" w:type="dxa"/>
            </w:tblPrEx>
          </w:tblPrExChange>
        </w:tblPrEx>
        <w:trPr>
          <w:cantSplit/>
          <w:trPrChange w:id="222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28"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22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230"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Outdent"/>
              <w:rPr>
                <w:sz w:val="26"/>
                <w:rtl/>
              </w:rPr>
            </w:pPr>
            <w:del w:id="2231" w:author="נעה בן-שבת" w:date="2015-12-01T15:05:00Z">
              <w:r w:rsidRPr="006231FC" w:rsidDel="000C5AA0">
                <w:rPr>
                  <w:sz w:val="26"/>
                  <w:rtl/>
                </w:rPr>
                <w:delText>"</w:delText>
              </w:r>
              <w:r w:rsidRPr="006231FC" w:rsidDel="000C5AA0">
                <w:rPr>
                  <w:rFonts w:hint="eastAsia"/>
                  <w:sz w:val="26"/>
                  <w:rtl/>
                </w:rPr>
                <w:delText>תכנית</w:delText>
              </w:r>
              <w:r w:rsidRPr="006231FC" w:rsidDel="000C5AA0">
                <w:rPr>
                  <w:sz w:val="26"/>
                  <w:rtl/>
                </w:rPr>
                <w:delText xml:space="preserve"> </w:delText>
              </w:r>
              <w:r w:rsidRPr="006231FC" w:rsidDel="000C5AA0">
                <w:rPr>
                  <w:rFonts w:hint="eastAsia"/>
                  <w:sz w:val="26"/>
                  <w:rtl/>
                </w:rPr>
                <w:delText>הכשרה</w:delText>
              </w:r>
              <w:r w:rsidRPr="006231FC" w:rsidDel="000C5AA0">
                <w:rPr>
                  <w:sz w:val="26"/>
                  <w:rtl/>
                </w:rPr>
                <w:delText xml:space="preserve"> </w:delText>
              </w:r>
              <w:r w:rsidRPr="006231FC" w:rsidDel="000C5AA0">
                <w:rPr>
                  <w:rFonts w:hint="eastAsia"/>
                  <w:sz w:val="26"/>
                  <w:rtl/>
                </w:rPr>
                <w:delText>מקצועית</w:delText>
              </w:r>
              <w:r w:rsidRPr="006231FC" w:rsidDel="000C5AA0">
                <w:rPr>
                  <w:sz w:val="26"/>
                  <w:rtl/>
                </w:rPr>
                <w:delText xml:space="preserve">" </w:delText>
              </w:r>
              <w:r w:rsidDel="000C5AA0">
                <w:rPr>
                  <w:rFonts w:hint="cs"/>
                  <w:sz w:val="26"/>
                  <w:rtl/>
                </w:rPr>
                <w:delText>–</w:delText>
              </w:r>
              <w:r w:rsidRPr="006231FC" w:rsidDel="000C5AA0">
                <w:rPr>
                  <w:sz w:val="26"/>
                  <w:rtl/>
                </w:rPr>
                <w:delText xml:space="preserve"> </w:delText>
              </w:r>
              <w:r w:rsidRPr="006231FC" w:rsidDel="000C5AA0">
                <w:rPr>
                  <w:rFonts w:hint="eastAsia"/>
                  <w:sz w:val="26"/>
                  <w:rtl/>
                </w:rPr>
                <w:delText>תכנית</w:delText>
              </w:r>
              <w:r w:rsidRPr="006231FC" w:rsidDel="000C5AA0">
                <w:rPr>
                  <w:sz w:val="26"/>
                  <w:rtl/>
                </w:rPr>
                <w:delText xml:space="preserve"> </w:delText>
              </w:r>
              <w:r w:rsidRPr="006231FC" w:rsidDel="000C5AA0">
                <w:rPr>
                  <w:rFonts w:hint="eastAsia"/>
                  <w:sz w:val="26"/>
                  <w:rtl/>
                </w:rPr>
                <w:delText>להכשרה</w:delText>
              </w:r>
              <w:r w:rsidRPr="006231FC" w:rsidDel="000C5AA0">
                <w:rPr>
                  <w:sz w:val="26"/>
                  <w:rtl/>
                </w:rPr>
                <w:delText xml:space="preserve"> </w:delText>
              </w:r>
              <w:r w:rsidRPr="006231FC" w:rsidDel="000C5AA0">
                <w:rPr>
                  <w:rFonts w:hint="eastAsia"/>
                  <w:sz w:val="26"/>
                  <w:rtl/>
                </w:rPr>
                <w:delText>מקצועית</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תכנית</w:delText>
              </w:r>
              <w:r w:rsidRPr="006231FC" w:rsidDel="000C5AA0">
                <w:rPr>
                  <w:sz w:val="26"/>
                  <w:rtl/>
                </w:rPr>
                <w:delText xml:space="preserve"> </w:delText>
              </w:r>
              <w:r w:rsidRPr="006231FC" w:rsidDel="000C5AA0">
                <w:rPr>
                  <w:rFonts w:hint="eastAsia"/>
                  <w:sz w:val="26"/>
                  <w:rtl/>
                </w:rPr>
                <w:delText>לימודים</w:delText>
              </w:r>
              <w:r w:rsidRPr="006231FC" w:rsidDel="000C5AA0">
                <w:rPr>
                  <w:sz w:val="26"/>
                  <w:rtl/>
                </w:rPr>
                <w:delText xml:space="preserve">, </w:delText>
              </w:r>
              <w:r w:rsidRPr="006231FC" w:rsidDel="000C5AA0">
                <w:rPr>
                  <w:rFonts w:hint="eastAsia"/>
                  <w:sz w:val="26"/>
                  <w:rtl/>
                </w:rPr>
                <w:delText>המיועדת</w:delText>
              </w:r>
              <w:r w:rsidRPr="006231FC" w:rsidDel="000C5AA0">
                <w:rPr>
                  <w:sz w:val="26"/>
                  <w:rtl/>
                </w:rPr>
                <w:delText xml:space="preserve"> </w:delText>
              </w:r>
              <w:r w:rsidRPr="006231FC" w:rsidDel="000C5AA0">
                <w:rPr>
                  <w:rFonts w:hint="eastAsia"/>
                  <w:sz w:val="26"/>
                  <w:rtl/>
                </w:rPr>
                <w:delText>לאוכלוסיות</w:delText>
              </w:r>
              <w:r w:rsidRPr="006231FC" w:rsidDel="000C5AA0">
                <w:rPr>
                  <w:sz w:val="26"/>
                  <w:rtl/>
                </w:rPr>
                <w:delText xml:space="preserve"> </w:delText>
              </w:r>
              <w:r w:rsidRPr="006231FC" w:rsidDel="000C5AA0">
                <w:rPr>
                  <w:rFonts w:hint="eastAsia"/>
                  <w:sz w:val="26"/>
                  <w:rtl/>
                </w:rPr>
                <w:delText>שהשתתפותן</w:delText>
              </w:r>
              <w:r w:rsidRPr="006231FC" w:rsidDel="000C5AA0">
                <w:rPr>
                  <w:sz w:val="26"/>
                  <w:rtl/>
                </w:rPr>
                <w:delText xml:space="preserve"> </w:delText>
              </w:r>
              <w:r w:rsidRPr="006231FC" w:rsidDel="000C5AA0">
                <w:rPr>
                  <w:rFonts w:hint="eastAsia"/>
                  <w:sz w:val="26"/>
                  <w:rtl/>
                </w:rPr>
                <w:delText>בכוח</w:delText>
              </w:r>
              <w:r w:rsidRPr="006231FC" w:rsidDel="000C5AA0">
                <w:rPr>
                  <w:sz w:val="26"/>
                  <w:rtl/>
                </w:rPr>
                <w:delText xml:space="preserve"> </w:delText>
              </w:r>
              <w:r w:rsidRPr="006231FC" w:rsidDel="000C5AA0">
                <w:rPr>
                  <w:rFonts w:hint="eastAsia"/>
                  <w:sz w:val="26"/>
                  <w:rtl/>
                </w:rPr>
                <w:delText>העבודה</w:delText>
              </w:r>
              <w:r w:rsidRPr="006231FC" w:rsidDel="000C5AA0">
                <w:rPr>
                  <w:sz w:val="26"/>
                  <w:rtl/>
                </w:rPr>
                <w:delText xml:space="preserve"> </w:delText>
              </w:r>
              <w:r w:rsidRPr="006231FC" w:rsidDel="000C5AA0">
                <w:rPr>
                  <w:rFonts w:hint="eastAsia"/>
                  <w:sz w:val="26"/>
                  <w:rtl/>
                </w:rPr>
                <w:delText>מועטה</w:delText>
              </w:r>
              <w:r w:rsidRPr="006231FC" w:rsidDel="000C5AA0">
                <w:rPr>
                  <w:sz w:val="26"/>
                  <w:rtl/>
                </w:rPr>
                <w:delText xml:space="preserve">, </w:delText>
              </w:r>
              <w:r w:rsidRPr="006231FC" w:rsidDel="000C5AA0">
                <w:rPr>
                  <w:rFonts w:hint="eastAsia"/>
                  <w:sz w:val="26"/>
                  <w:rtl/>
                </w:rPr>
                <w:delText>שאישר</w:delText>
              </w:r>
              <w:r w:rsidRPr="006231FC" w:rsidDel="000C5AA0">
                <w:rPr>
                  <w:sz w:val="26"/>
                  <w:rtl/>
                </w:rPr>
                <w:delText xml:space="preserve"> </w:delText>
              </w:r>
              <w:r w:rsidRPr="006231FC" w:rsidDel="000C5AA0">
                <w:rPr>
                  <w:rFonts w:hint="eastAsia"/>
                  <w:sz w:val="26"/>
                  <w:rtl/>
                </w:rPr>
                <w:delText>המנהל</w:delText>
              </w:r>
              <w:r w:rsidRPr="006231FC" w:rsidDel="000C5AA0">
                <w:rPr>
                  <w:sz w:val="26"/>
                  <w:rtl/>
                </w:rPr>
                <w:delText xml:space="preserve">, </w:delText>
              </w:r>
              <w:r w:rsidRPr="006231FC" w:rsidDel="000C5AA0">
                <w:rPr>
                  <w:rFonts w:hint="eastAsia"/>
                  <w:sz w:val="26"/>
                  <w:rtl/>
                </w:rPr>
                <w:delText>בהסכמת</w:delText>
              </w:r>
              <w:r w:rsidRPr="006231FC" w:rsidDel="000C5AA0">
                <w:rPr>
                  <w:sz w:val="26"/>
                  <w:rtl/>
                </w:rPr>
                <w:delText xml:space="preserve"> </w:delText>
              </w:r>
              <w:r w:rsidRPr="006231FC" w:rsidDel="000C5AA0">
                <w:rPr>
                  <w:rFonts w:hint="eastAsia"/>
                  <w:sz w:val="26"/>
                  <w:rtl/>
                </w:rPr>
                <w:delText>הממונה</w:delText>
              </w:r>
              <w:r w:rsidRPr="006231FC" w:rsidDel="000C5AA0">
                <w:rPr>
                  <w:sz w:val="26"/>
                  <w:rtl/>
                </w:rPr>
                <w:delText xml:space="preserve"> </w:delText>
              </w:r>
              <w:r w:rsidRPr="006231FC" w:rsidDel="000C5AA0">
                <w:rPr>
                  <w:rFonts w:hint="eastAsia"/>
                  <w:sz w:val="26"/>
                  <w:rtl/>
                </w:rPr>
                <w:delText>על</w:delText>
              </w:r>
              <w:r w:rsidRPr="006231FC" w:rsidDel="000C5AA0">
                <w:rPr>
                  <w:sz w:val="26"/>
                  <w:rtl/>
                </w:rPr>
                <w:delText xml:space="preserve"> </w:delText>
              </w:r>
              <w:r w:rsidRPr="006231FC" w:rsidDel="000C5AA0">
                <w:rPr>
                  <w:rFonts w:hint="eastAsia"/>
                  <w:sz w:val="26"/>
                  <w:rtl/>
                </w:rPr>
                <w:delText>התקציבים</w:delText>
              </w:r>
              <w:r w:rsidRPr="006231FC" w:rsidDel="000C5AA0">
                <w:rPr>
                  <w:sz w:val="26"/>
                  <w:rtl/>
                </w:rPr>
                <w:delText xml:space="preserve"> </w:delText>
              </w:r>
              <w:r w:rsidRPr="006231FC" w:rsidDel="000C5AA0">
                <w:rPr>
                  <w:rFonts w:hint="eastAsia"/>
                  <w:sz w:val="26"/>
                  <w:rtl/>
                </w:rPr>
                <w:delText>במשרד</w:delText>
              </w:r>
              <w:r w:rsidRPr="006231FC" w:rsidDel="000C5AA0">
                <w:rPr>
                  <w:sz w:val="26"/>
                  <w:rtl/>
                </w:rPr>
                <w:delText xml:space="preserve"> </w:delText>
              </w:r>
              <w:r w:rsidRPr="006231FC" w:rsidDel="000C5AA0">
                <w:rPr>
                  <w:rFonts w:hint="eastAsia"/>
                  <w:sz w:val="26"/>
                  <w:rtl/>
                </w:rPr>
                <w:delText>האוצר</w:delText>
              </w:r>
              <w:r w:rsidRPr="006231FC" w:rsidDel="000C5AA0">
                <w:rPr>
                  <w:sz w:val="26"/>
                  <w:rtl/>
                </w:rPr>
                <w:delText xml:space="preserve"> </w:delText>
              </w:r>
              <w:r w:rsidRPr="006231FC" w:rsidDel="000C5AA0">
                <w:rPr>
                  <w:rFonts w:hint="eastAsia"/>
                  <w:sz w:val="26"/>
                  <w:rtl/>
                </w:rPr>
                <w:delText>והיועץ</w:delText>
              </w:r>
              <w:r w:rsidRPr="006231FC" w:rsidDel="000C5AA0">
                <w:rPr>
                  <w:sz w:val="26"/>
                  <w:rtl/>
                </w:rPr>
                <w:delText xml:space="preserve"> </w:delText>
              </w:r>
              <w:r w:rsidRPr="006231FC" w:rsidDel="000C5AA0">
                <w:rPr>
                  <w:rFonts w:hint="eastAsia"/>
                  <w:sz w:val="26"/>
                  <w:rtl/>
                </w:rPr>
                <w:delText>המשפטי</w:delText>
              </w:r>
              <w:r w:rsidRPr="006231FC" w:rsidDel="000C5AA0">
                <w:rPr>
                  <w:sz w:val="26"/>
                  <w:rtl/>
                </w:rPr>
                <w:delText xml:space="preserve"> </w:delText>
              </w:r>
              <w:r w:rsidRPr="006231FC" w:rsidDel="000C5AA0">
                <w:rPr>
                  <w:rFonts w:hint="eastAsia"/>
                  <w:sz w:val="26"/>
                  <w:rtl/>
                </w:rPr>
                <w:delText>לממשלה</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נציגיהם</w:delText>
              </w:r>
              <w:r w:rsidRPr="006231FC" w:rsidDel="000C5AA0">
                <w:rPr>
                  <w:sz w:val="26"/>
                  <w:rtl/>
                </w:rPr>
                <w:delText>.</w:delText>
              </w:r>
            </w:del>
          </w:p>
        </w:tc>
      </w:tr>
      <w:tr w:rsidR="008F130A" w:rsidRPr="006231FC" w:rsidTr="008F130A">
        <w:tblPrEx>
          <w:tblPrExChange w:id="2232" w:author="נעה בן-שבת" w:date="2015-12-01T13:39:00Z">
            <w:tblPrEx>
              <w:tblW w:w="9638" w:type="dxa"/>
            </w:tblPrEx>
          </w:tblPrExChange>
        </w:tblPrEx>
        <w:trPr>
          <w:cantSplit/>
          <w:trPrChange w:id="2233"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34"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3120AC">
            <w:pPr>
              <w:pStyle w:val="TableSideHeading"/>
              <w:rPr>
                <w:sz w:val="26"/>
                <w:rtl/>
              </w:rPr>
            </w:pPr>
            <w:r w:rsidRPr="006231FC">
              <w:rPr>
                <w:rFonts w:hint="eastAsia"/>
                <w:sz w:val="26"/>
                <w:rtl/>
              </w:rPr>
              <w:t>ייצוג</w:t>
            </w:r>
            <w:r w:rsidRPr="006231FC">
              <w:rPr>
                <w:sz w:val="26"/>
                <w:rtl/>
              </w:rPr>
              <w:t xml:space="preserve"> </w:t>
            </w:r>
            <w:r w:rsidRPr="006231FC">
              <w:rPr>
                <w:rFonts w:hint="eastAsia"/>
                <w:sz w:val="26"/>
                <w:rtl/>
              </w:rPr>
              <w:t>הולם</w:t>
            </w:r>
            <w:r w:rsidRPr="006231FC">
              <w:rPr>
                <w:sz w:val="26"/>
                <w:rtl/>
              </w:rPr>
              <w:t xml:space="preserve"> </w:t>
            </w:r>
            <w:r w:rsidRPr="006231FC">
              <w:rPr>
                <w:rFonts w:hint="eastAsia"/>
                <w:sz w:val="26"/>
                <w:rtl/>
              </w:rPr>
              <w:t>לאנשים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מוגבלות</w:t>
            </w:r>
            <w:ins w:id="2235" w:author="נעה בן שבת" w:date="2016-06-01T15:26:00Z">
              <w:r w:rsidR="00F87015">
                <w:rPr>
                  <w:rFonts w:hint="cs"/>
                  <w:sz w:val="26"/>
                  <w:rtl/>
                </w:rPr>
                <w:t xml:space="preserve"> </w:t>
              </w:r>
              <w:r w:rsidR="00F87015" w:rsidRPr="00F87015">
                <w:rPr>
                  <w:rFonts w:hint="eastAsia"/>
                  <w:sz w:val="26"/>
                  <w:highlight w:val="yellow"/>
                  <w:rtl/>
                  <w:rPrChange w:id="2236" w:author="נעה בן שבת" w:date="2016-06-01T15:26:00Z">
                    <w:rPr>
                      <w:rFonts w:hint="eastAsia"/>
                      <w:sz w:val="26"/>
                      <w:rtl/>
                    </w:rPr>
                  </w:rPrChange>
                </w:rPr>
                <w:t>ולאוכלוסיות</w:t>
              </w:r>
              <w:r w:rsidR="00F87015" w:rsidRPr="00F87015">
                <w:rPr>
                  <w:sz w:val="26"/>
                  <w:highlight w:val="yellow"/>
                  <w:rtl/>
                  <w:rPrChange w:id="2237" w:author="נעה בן שבת" w:date="2016-06-01T15:26:00Z">
                    <w:rPr>
                      <w:sz w:val="26"/>
                      <w:rtl/>
                    </w:rPr>
                  </w:rPrChange>
                </w:rPr>
                <w:t xml:space="preserve"> </w:t>
              </w:r>
              <w:r w:rsidR="00F87015" w:rsidRPr="00F87015">
                <w:rPr>
                  <w:rFonts w:hint="eastAsia"/>
                  <w:sz w:val="26"/>
                  <w:highlight w:val="yellow"/>
                  <w:rtl/>
                  <w:rPrChange w:id="2238" w:author="נעה בן שבת" w:date="2016-06-01T15:26:00Z">
                    <w:rPr>
                      <w:rFonts w:hint="eastAsia"/>
                      <w:sz w:val="26"/>
                      <w:rtl/>
                    </w:rPr>
                  </w:rPrChange>
                </w:rPr>
                <w:t>מיוחדות</w:t>
              </w:r>
            </w:ins>
            <w:r w:rsidRPr="006231FC">
              <w:rPr>
                <w:sz w:val="26"/>
                <w:rtl/>
              </w:rPr>
              <w:t xml:space="preserve"> </w:t>
            </w:r>
            <w:del w:id="2239" w:author="נעה בן-שבת" w:date="2015-12-01T15:49:00Z">
              <w:r w:rsidRPr="006231FC" w:rsidDel="00C847F9">
                <w:rPr>
                  <w:rFonts w:hint="eastAsia"/>
                  <w:sz w:val="26"/>
                  <w:rtl/>
                </w:rPr>
                <w:delText>בקרב</w:delText>
              </w:r>
              <w:r w:rsidRPr="006231FC" w:rsidDel="00C847F9">
                <w:rPr>
                  <w:sz w:val="26"/>
                  <w:rtl/>
                </w:rPr>
                <w:delText xml:space="preserve"> </w:delText>
              </w:r>
              <w:r w:rsidRPr="006231FC" w:rsidDel="00C847F9">
                <w:rPr>
                  <w:rFonts w:hint="eastAsia"/>
                  <w:sz w:val="26"/>
                  <w:rtl/>
                </w:rPr>
                <w:delText>מתנדבי</w:delText>
              </w:r>
              <w:r w:rsidRPr="006231FC" w:rsidDel="00C847F9">
                <w:rPr>
                  <w:sz w:val="26"/>
                  <w:rtl/>
                </w:rPr>
                <w:delText xml:space="preserve"> </w:delText>
              </w:r>
              <w:r w:rsidRPr="006231FC" w:rsidDel="00C847F9">
                <w:rPr>
                  <w:rFonts w:hint="eastAsia"/>
                  <w:sz w:val="26"/>
                  <w:rtl/>
                </w:rPr>
                <w:delText>השירות</w:delText>
              </w:r>
              <w:r w:rsidRPr="006231FC" w:rsidDel="00C847F9">
                <w:rPr>
                  <w:sz w:val="26"/>
                  <w:rtl/>
                </w:rPr>
                <w:delText xml:space="preserve"> </w:delText>
              </w:r>
              <w:r w:rsidRPr="006231FC" w:rsidDel="00C847F9">
                <w:rPr>
                  <w:rFonts w:hint="eastAsia"/>
                  <w:sz w:val="26"/>
                  <w:rtl/>
                </w:rPr>
                <w:delText>הלאומי</w:delText>
              </w:r>
              <w:r w:rsidRPr="006231FC" w:rsidDel="00C847F9">
                <w:rPr>
                  <w:sz w:val="26"/>
                  <w:rtl/>
                </w:rPr>
                <w:delText xml:space="preserve"> </w:delText>
              </w:r>
              <w:r w:rsidRPr="006231FC" w:rsidDel="00C847F9">
                <w:rPr>
                  <w:rFonts w:hint="eastAsia"/>
                  <w:sz w:val="26"/>
                  <w:rtl/>
                </w:rPr>
                <w:delText>והשירות</w:delText>
              </w:r>
              <w:r w:rsidRPr="006231FC" w:rsidDel="00C847F9">
                <w:rPr>
                  <w:sz w:val="26"/>
                  <w:rtl/>
                </w:rPr>
                <w:delText xml:space="preserve"> </w:delText>
              </w:r>
              <w:r w:rsidRPr="006231FC" w:rsidDel="00C847F9">
                <w:rPr>
                  <w:rFonts w:hint="eastAsia"/>
                  <w:sz w:val="26"/>
                  <w:rtl/>
                </w:rPr>
                <w:delText>הקהילתי</w:delText>
              </w:r>
              <w:r w:rsidRPr="006231FC" w:rsidDel="00C847F9">
                <w:rPr>
                  <w:sz w:val="26"/>
                  <w:rtl/>
                </w:rPr>
                <w:delText xml:space="preserve"> </w:delText>
              </w:r>
            </w:del>
          </w:p>
        </w:tc>
        <w:tc>
          <w:tcPr>
            <w:tcW w:w="624" w:type="dxa"/>
            <w:shd w:val="clear" w:color="auto" w:fill="auto"/>
            <w:tcMar>
              <w:top w:w="91" w:type="dxa"/>
              <w:left w:w="0" w:type="dxa"/>
              <w:bottom w:w="91" w:type="dxa"/>
              <w:right w:w="0" w:type="dxa"/>
            </w:tcMar>
            <w:tcPrChange w:id="224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del w:id="2241" w:author="ענבר הרשקוביץ" w:date="2016-04-17T14:00:00Z">
              <w:r w:rsidRPr="006231FC" w:rsidDel="00D6382C">
                <w:rPr>
                  <w:sz w:val="26"/>
                  <w:rtl/>
                </w:rPr>
                <w:delText>17</w:delText>
              </w:r>
            </w:del>
            <w:ins w:id="2242" w:author="ענבר הרשקוביץ" w:date="2016-04-17T14:00:00Z">
              <w:r w:rsidR="00D6382C">
                <w:rPr>
                  <w:rFonts w:hint="cs"/>
                  <w:sz w:val="26"/>
                  <w:rtl/>
                </w:rPr>
                <w:t>16</w:t>
              </w:r>
            </w:ins>
            <w:r w:rsidRPr="006231FC">
              <w:rPr>
                <w:sz w:val="26"/>
                <w:rtl/>
              </w:rPr>
              <w:t>.</w:t>
            </w:r>
          </w:p>
        </w:tc>
        <w:tc>
          <w:tcPr>
            <w:tcW w:w="7146" w:type="dxa"/>
            <w:gridSpan w:val="3"/>
            <w:shd w:val="clear" w:color="auto" w:fill="auto"/>
            <w:tcMar>
              <w:top w:w="91" w:type="dxa"/>
              <w:left w:w="0" w:type="dxa"/>
              <w:bottom w:w="91" w:type="dxa"/>
              <w:right w:w="0" w:type="dxa"/>
            </w:tcMar>
            <w:tcPrChange w:id="2243"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r w:rsidRPr="006231FC">
              <w:rPr>
                <w:sz w:val="26"/>
                <w:rtl/>
              </w:rPr>
              <w:t xml:space="preserve"> </w:t>
            </w:r>
          </w:p>
        </w:tc>
      </w:tr>
      <w:tr w:rsidR="008F130A" w:rsidRPr="006231FC" w:rsidTr="008F130A">
        <w:tblPrEx>
          <w:tblPrExChange w:id="2244" w:author="נעה בן-שבת" w:date="2015-12-01T13:39:00Z">
            <w:tblPrEx>
              <w:tblW w:w="9638" w:type="dxa"/>
            </w:tblPrEx>
          </w:tblPrExChange>
        </w:tblPrEx>
        <w:trPr>
          <w:cantSplit/>
          <w:trPrChange w:id="2245"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46"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247"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248"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3120AC">
            <w:pPr>
              <w:pStyle w:val="TableBlockOutdent"/>
              <w:rPr>
                <w:sz w:val="26"/>
                <w:rtl/>
              </w:rPr>
            </w:pPr>
            <w:r w:rsidRPr="006231FC">
              <w:rPr>
                <w:sz w:val="26"/>
                <w:rtl/>
              </w:rPr>
              <w:t>"</w:t>
            </w:r>
            <w:r w:rsidRPr="006231FC">
              <w:rPr>
                <w:rFonts w:hint="eastAsia"/>
                <w:sz w:val="26"/>
                <w:rtl/>
              </w:rPr>
              <w:t>אדם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מוגבלות</w:t>
            </w:r>
            <w:r w:rsidRPr="006231FC">
              <w:rPr>
                <w:sz w:val="26"/>
                <w:rtl/>
              </w:rPr>
              <w:t xml:space="preserve">" </w:t>
            </w:r>
            <w:r>
              <w:rPr>
                <w:rFonts w:hint="cs"/>
                <w:sz w:val="26"/>
                <w:rtl/>
              </w:rPr>
              <w:t>–</w:t>
            </w:r>
            <w:r w:rsidRPr="006231FC">
              <w:rPr>
                <w:sz w:val="26"/>
                <w:rtl/>
              </w:rPr>
              <w:t xml:space="preserve"> </w:t>
            </w:r>
            <w:del w:id="2249" w:author="נעה בן-שבת" w:date="2015-12-01T15:50:00Z">
              <w:r w:rsidRPr="006231FC" w:rsidDel="00C847F9">
                <w:rPr>
                  <w:rFonts w:hint="eastAsia"/>
                  <w:sz w:val="26"/>
                  <w:rtl/>
                </w:rPr>
                <w:delText>כמשמעותו</w:delText>
              </w:r>
              <w:r w:rsidRPr="006231FC" w:rsidDel="00C847F9">
                <w:rPr>
                  <w:sz w:val="26"/>
                  <w:rtl/>
                </w:rPr>
                <w:delText xml:space="preserve"> </w:delText>
              </w:r>
            </w:del>
            <w:ins w:id="2250" w:author="נעה בן-שבת" w:date="2015-12-01T15:50:00Z">
              <w:r w:rsidR="00C847F9">
                <w:rPr>
                  <w:rFonts w:hint="cs"/>
                  <w:sz w:val="26"/>
                  <w:rtl/>
                </w:rPr>
                <w:t>כהגדרתו בסעיף 5</w:t>
              </w:r>
              <w:r w:rsidR="00C847F9" w:rsidRPr="006231FC">
                <w:rPr>
                  <w:sz w:val="26"/>
                  <w:rtl/>
                </w:rPr>
                <w:t xml:space="preserve"> </w:t>
              </w:r>
            </w:ins>
            <w:del w:id="2251" w:author="נעה בן-שבת" w:date="2015-12-01T15:50:00Z">
              <w:r w:rsidRPr="006231FC" w:rsidDel="00C847F9">
                <w:rPr>
                  <w:rFonts w:hint="eastAsia"/>
                  <w:sz w:val="26"/>
                  <w:rtl/>
                </w:rPr>
                <w:delText>ב</w:delText>
              </w:r>
            </w:del>
            <w:ins w:id="2252" w:author="נעה בן-שבת" w:date="2015-12-01T15:50:00Z">
              <w:r w:rsidR="00C847F9">
                <w:rPr>
                  <w:rFonts w:hint="cs"/>
                  <w:sz w:val="26"/>
                  <w:rtl/>
                </w:rPr>
                <w:t>ל</w:t>
              </w:r>
            </w:ins>
            <w:r w:rsidRPr="006231FC">
              <w:rPr>
                <w:rFonts w:hint="eastAsia"/>
                <w:sz w:val="26"/>
                <w:rtl/>
              </w:rPr>
              <w:t>חוק</w:t>
            </w:r>
            <w:r w:rsidRPr="006231FC">
              <w:rPr>
                <w:sz w:val="26"/>
                <w:rtl/>
              </w:rPr>
              <w:t xml:space="preserve"> </w:t>
            </w:r>
            <w:r w:rsidRPr="006231FC">
              <w:rPr>
                <w:rFonts w:hint="eastAsia"/>
                <w:sz w:val="26"/>
                <w:rtl/>
              </w:rPr>
              <w:t>השוויון</w:t>
            </w:r>
            <w:r w:rsidRPr="006231FC">
              <w:rPr>
                <w:sz w:val="26"/>
                <w:rtl/>
              </w:rPr>
              <w:t xml:space="preserve">; </w:t>
            </w:r>
          </w:p>
        </w:tc>
      </w:tr>
      <w:tr w:rsidR="008F130A" w:rsidRPr="006231FC" w:rsidTr="008F130A">
        <w:tblPrEx>
          <w:tblPrExChange w:id="2253" w:author="נעה בן-שבת" w:date="2015-12-01T13:39:00Z">
            <w:tblPrEx>
              <w:tblW w:w="9638" w:type="dxa"/>
            </w:tblPrEx>
          </w:tblPrExChange>
        </w:tblPrEx>
        <w:trPr>
          <w:cantSplit/>
          <w:trPrChange w:id="225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55"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25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257"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Outdent"/>
              <w:rPr>
                <w:sz w:val="26"/>
                <w:rtl/>
              </w:rPr>
            </w:pPr>
            <w:r w:rsidRPr="006231FC">
              <w:rPr>
                <w:sz w:val="26"/>
                <w:rtl/>
              </w:rPr>
              <w:t>"</w:t>
            </w:r>
            <w:r w:rsidRPr="006231FC">
              <w:rPr>
                <w:rFonts w:hint="eastAsia"/>
                <w:sz w:val="26"/>
                <w:rtl/>
              </w:rPr>
              <w:t>התאמות</w:t>
            </w:r>
            <w:r w:rsidRPr="006231FC">
              <w:rPr>
                <w:sz w:val="26"/>
                <w:rtl/>
              </w:rPr>
              <w:t xml:space="preserve">" </w:t>
            </w:r>
            <w:r>
              <w:rPr>
                <w:rFonts w:hint="cs"/>
                <w:sz w:val="26"/>
                <w:rtl/>
              </w:rPr>
              <w:t>–</w:t>
            </w:r>
            <w:r w:rsidRPr="006231FC">
              <w:rPr>
                <w:sz w:val="26"/>
                <w:rtl/>
              </w:rPr>
              <w:t xml:space="preserve"> </w:t>
            </w:r>
            <w:r w:rsidRPr="006231FC">
              <w:rPr>
                <w:rFonts w:hint="eastAsia"/>
                <w:sz w:val="26"/>
                <w:rtl/>
              </w:rPr>
              <w:t>כהגדרתן</w:t>
            </w:r>
            <w:r w:rsidRPr="006231FC">
              <w:rPr>
                <w:sz w:val="26"/>
                <w:rtl/>
              </w:rPr>
              <w:t xml:space="preserve"> </w:t>
            </w:r>
            <w:r w:rsidRPr="006231FC">
              <w:rPr>
                <w:rFonts w:hint="eastAsia"/>
                <w:sz w:val="26"/>
                <w:rtl/>
              </w:rPr>
              <w:t>בסעיף</w:t>
            </w:r>
            <w:r w:rsidRPr="006231FC">
              <w:rPr>
                <w:sz w:val="26"/>
                <w:rtl/>
              </w:rPr>
              <w:t xml:space="preserve"> 8(</w:t>
            </w:r>
            <w:r w:rsidRPr="006231FC">
              <w:rPr>
                <w:rFonts w:hint="eastAsia"/>
                <w:sz w:val="26"/>
                <w:rtl/>
              </w:rPr>
              <w:t>ה</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השוויון</w:t>
            </w:r>
            <w:r w:rsidRPr="006231FC">
              <w:rPr>
                <w:sz w:val="26"/>
                <w:rtl/>
              </w:rPr>
              <w:t xml:space="preserve">, </w:t>
            </w:r>
            <w:r w:rsidRPr="006231FC">
              <w:rPr>
                <w:rFonts w:hint="eastAsia"/>
                <w:sz w:val="26"/>
                <w:rtl/>
              </w:rPr>
              <w:t>בשינויים</w:t>
            </w:r>
            <w:r w:rsidRPr="006231FC">
              <w:rPr>
                <w:sz w:val="26"/>
                <w:rtl/>
              </w:rPr>
              <w:t xml:space="preserve"> </w:t>
            </w:r>
            <w:r w:rsidRPr="006231FC">
              <w:rPr>
                <w:rFonts w:hint="eastAsia"/>
                <w:sz w:val="26"/>
                <w:rtl/>
              </w:rPr>
              <w:t>המתחייבים</w:t>
            </w:r>
            <w:r w:rsidRPr="006231FC">
              <w:rPr>
                <w:sz w:val="26"/>
                <w:rtl/>
              </w:rPr>
              <w:t xml:space="preserve"> </w:t>
            </w:r>
            <w:r w:rsidRPr="006231FC">
              <w:rPr>
                <w:rFonts w:hint="eastAsia"/>
                <w:sz w:val="26"/>
                <w:rtl/>
              </w:rPr>
              <w:t>מאופיו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והשירות</w:t>
            </w:r>
            <w:r w:rsidRPr="006231FC">
              <w:rPr>
                <w:sz w:val="26"/>
                <w:rtl/>
              </w:rPr>
              <w:t xml:space="preserve"> </w:t>
            </w:r>
            <w:r w:rsidRPr="006231FC">
              <w:rPr>
                <w:rFonts w:hint="eastAsia"/>
                <w:sz w:val="26"/>
                <w:rtl/>
              </w:rPr>
              <w:t>הקהילתי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8F130A" w:rsidRPr="006231FC" w:rsidTr="008F130A">
        <w:tblPrEx>
          <w:tblPrExChange w:id="2258" w:author="נעה בן-שבת" w:date="2015-12-01T13:39:00Z">
            <w:tblPrEx>
              <w:tblW w:w="9638" w:type="dxa"/>
            </w:tblPrEx>
          </w:tblPrExChange>
        </w:tblPrEx>
        <w:trPr>
          <w:cantSplit/>
          <w:trPrChange w:id="225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60"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26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262"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Outdent"/>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השוויון</w:t>
            </w:r>
            <w:r w:rsidRPr="006231FC">
              <w:rPr>
                <w:sz w:val="26"/>
                <w:rtl/>
              </w:rPr>
              <w:t xml:space="preserve">" </w:t>
            </w:r>
            <w:r>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שוויון</w:t>
            </w:r>
            <w:r w:rsidRPr="006231FC">
              <w:rPr>
                <w:sz w:val="26"/>
                <w:rtl/>
              </w:rPr>
              <w:t xml:space="preserve"> </w:t>
            </w:r>
            <w:r w:rsidRPr="006231FC">
              <w:rPr>
                <w:rFonts w:hint="eastAsia"/>
                <w:sz w:val="26"/>
                <w:rtl/>
              </w:rPr>
              <w:t>זכויות</w:t>
            </w:r>
            <w:r w:rsidRPr="006231FC">
              <w:rPr>
                <w:sz w:val="26"/>
                <w:rtl/>
              </w:rPr>
              <w:t xml:space="preserve"> </w:t>
            </w:r>
            <w:r w:rsidRPr="006231FC">
              <w:rPr>
                <w:rFonts w:hint="eastAsia"/>
                <w:sz w:val="26"/>
                <w:rtl/>
              </w:rPr>
              <w:t>לאנשים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מוגבלות</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ח</w:t>
            </w:r>
            <w:r>
              <w:rPr>
                <w:rFonts w:hint="cs"/>
                <w:sz w:val="26"/>
                <w:rtl/>
              </w:rPr>
              <w:t>–</w:t>
            </w:r>
            <w:r w:rsidRPr="006231FC">
              <w:rPr>
                <w:sz w:val="26"/>
                <w:rtl/>
              </w:rPr>
              <w:t>1998</w:t>
            </w:r>
            <w:r w:rsidRPr="006231FC">
              <w:rPr>
                <w:rFonts w:hint="eastAsia"/>
                <w:sz w:val="26"/>
                <w:rtl/>
              </w:rPr>
              <w:t>‏‏</w:t>
            </w:r>
            <w:r w:rsidRPr="006231FC">
              <w:rPr>
                <w:rStyle w:val="af1"/>
                <w:rFonts w:hAnsi="HadasaMFO"/>
                <w:sz w:val="26"/>
                <w:rtl/>
              </w:rPr>
              <w:footnoteReference w:id="28"/>
            </w:r>
            <w:r w:rsidRPr="006231FC">
              <w:rPr>
                <w:sz w:val="26"/>
                <w:rtl/>
              </w:rPr>
              <w:t>.</w:t>
            </w:r>
          </w:p>
        </w:tc>
      </w:tr>
      <w:tr w:rsidR="008F130A" w:rsidRPr="006231FC" w:rsidTr="008F130A">
        <w:tblPrEx>
          <w:tblPrExChange w:id="2263" w:author="נעה בן-שבת" w:date="2015-12-01T13:39:00Z">
            <w:tblPrEx>
              <w:tblW w:w="9638" w:type="dxa"/>
            </w:tblPrEx>
          </w:tblPrExChange>
        </w:tblPrEx>
        <w:trPr>
          <w:cantSplit/>
          <w:trPrChange w:id="226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65"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26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267"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pPr>
              <w:pStyle w:val="TableBlock"/>
              <w:rPr>
                <w:sz w:val="26"/>
                <w:rtl/>
              </w:rPr>
              <w:pPrChange w:id="2268" w:author="נעה בן שבת" w:date="2016-06-05T19:47:00Z">
                <w:pPr>
                  <w:pStyle w:val="TableBlock"/>
                </w:pPr>
              </w:pPrChange>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הרשות</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המוכרים</w:t>
            </w:r>
            <w:r w:rsidRPr="006231FC">
              <w:rPr>
                <w:sz w:val="26"/>
                <w:rtl/>
              </w:rPr>
              <w:t xml:space="preserve"> </w:t>
            </w:r>
            <w:r w:rsidRPr="006231FC">
              <w:rPr>
                <w:rFonts w:hint="eastAsia"/>
                <w:sz w:val="26"/>
                <w:rtl/>
              </w:rPr>
              <w:t>והגופים</w:t>
            </w:r>
            <w:r w:rsidRPr="006231FC">
              <w:rPr>
                <w:sz w:val="26"/>
                <w:rtl/>
              </w:rPr>
              <w:t xml:space="preserve"> </w:t>
            </w:r>
            <w:r w:rsidRPr="006231FC">
              <w:rPr>
                <w:rFonts w:hint="eastAsia"/>
                <w:sz w:val="26"/>
                <w:rtl/>
              </w:rPr>
              <w:t>המפעילים</w:t>
            </w:r>
            <w:r w:rsidRPr="006231FC">
              <w:rPr>
                <w:sz w:val="26"/>
                <w:rtl/>
              </w:rPr>
              <w:t xml:space="preserve"> </w:t>
            </w:r>
            <w:r w:rsidRPr="006231FC">
              <w:rPr>
                <w:rFonts w:hint="eastAsia"/>
                <w:sz w:val="26"/>
                <w:rtl/>
              </w:rPr>
              <w:t>יפעלו</w:t>
            </w:r>
            <w:r w:rsidRPr="006231FC">
              <w:rPr>
                <w:sz w:val="26"/>
                <w:rtl/>
              </w:rPr>
              <w:t xml:space="preserve"> </w:t>
            </w:r>
            <w:del w:id="2269" w:author="נעה בן-שבת" w:date="2015-12-01T15:51:00Z">
              <w:r w:rsidRPr="006231FC" w:rsidDel="00C847F9">
                <w:rPr>
                  <w:rFonts w:hint="eastAsia"/>
                  <w:sz w:val="26"/>
                  <w:rtl/>
                </w:rPr>
                <w:delText>לשילוב</w:delText>
              </w:r>
              <w:r w:rsidRPr="006231FC" w:rsidDel="00C847F9">
                <w:rPr>
                  <w:sz w:val="26"/>
                  <w:rtl/>
                </w:rPr>
                <w:delText xml:space="preserve"> </w:delText>
              </w:r>
            </w:del>
            <w:ins w:id="2270" w:author="נעה בן-שבת" w:date="2015-12-01T15:51:00Z">
              <w:r w:rsidR="00C847F9">
                <w:rPr>
                  <w:rFonts w:hint="cs"/>
                  <w:sz w:val="26"/>
                  <w:rtl/>
                </w:rPr>
                <w:t xml:space="preserve">לייצוג הולם </w:t>
              </w:r>
            </w:ins>
            <w:ins w:id="2271" w:author="נעה בן שבת" w:date="2016-06-01T15:27:00Z">
              <w:r w:rsidR="00A53752" w:rsidRPr="006231FC">
                <w:rPr>
                  <w:rFonts w:hint="eastAsia"/>
                  <w:sz w:val="26"/>
                  <w:rtl/>
                </w:rPr>
                <w:t>בקרב</w:t>
              </w:r>
              <w:r w:rsidR="00A53752" w:rsidRPr="006231FC">
                <w:rPr>
                  <w:sz w:val="26"/>
                  <w:rtl/>
                </w:rPr>
                <w:t xml:space="preserve"> </w:t>
              </w:r>
              <w:r w:rsidR="00A53752">
                <w:rPr>
                  <w:rFonts w:hint="cs"/>
                  <w:sz w:val="26"/>
                  <w:rtl/>
                </w:rPr>
                <w:t>ה</w:t>
              </w:r>
              <w:r w:rsidR="00A53752" w:rsidRPr="006231FC">
                <w:rPr>
                  <w:rFonts w:hint="eastAsia"/>
                  <w:sz w:val="26"/>
                  <w:rtl/>
                </w:rPr>
                <w:t>מתנדבי</w:t>
              </w:r>
              <w:r w:rsidR="00A53752">
                <w:rPr>
                  <w:rFonts w:hint="cs"/>
                  <w:sz w:val="26"/>
                  <w:rtl/>
                </w:rPr>
                <w:t xml:space="preserve">ם </w:t>
              </w:r>
            </w:ins>
            <w:ins w:id="2272" w:author="נעה בן-שבת" w:date="2015-12-01T15:51:00Z">
              <w:r w:rsidR="00C847F9">
                <w:rPr>
                  <w:rFonts w:hint="cs"/>
                  <w:sz w:val="26"/>
                  <w:rtl/>
                </w:rPr>
                <w:t>של</w:t>
              </w:r>
              <w:r w:rsidR="00C847F9" w:rsidRPr="006231FC">
                <w:rPr>
                  <w:sz w:val="26"/>
                  <w:rtl/>
                </w:rPr>
                <w:t xml:space="preserve"> </w:t>
              </w:r>
            </w:ins>
            <w:r w:rsidRPr="006231FC">
              <w:rPr>
                <w:rFonts w:hint="eastAsia"/>
                <w:sz w:val="26"/>
                <w:rtl/>
              </w:rPr>
              <w:t>אנשים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מוגבלות</w:t>
            </w:r>
            <w:r w:rsidRPr="006231FC">
              <w:rPr>
                <w:sz w:val="26"/>
                <w:rtl/>
              </w:rPr>
              <w:t xml:space="preserve"> </w:t>
            </w:r>
            <w:del w:id="2273" w:author="נעה בן שבת" w:date="2016-06-01T15:27:00Z">
              <w:r w:rsidRPr="006231FC" w:rsidDel="00A53752">
                <w:rPr>
                  <w:rFonts w:hint="eastAsia"/>
                  <w:sz w:val="26"/>
                  <w:rtl/>
                </w:rPr>
                <w:delText>בקרב</w:delText>
              </w:r>
              <w:r w:rsidRPr="006231FC" w:rsidDel="00A53752">
                <w:rPr>
                  <w:sz w:val="26"/>
                  <w:rtl/>
                </w:rPr>
                <w:delText xml:space="preserve"> </w:delText>
              </w:r>
            </w:del>
            <w:ins w:id="2274" w:author="ענבר הרשקוביץ" w:date="2016-05-01T12:44:00Z">
              <w:del w:id="2275" w:author="נעה בן שבת" w:date="2016-06-01T15:27:00Z">
                <w:r w:rsidR="00B71760" w:rsidDel="00A53752">
                  <w:rPr>
                    <w:rFonts w:hint="cs"/>
                    <w:sz w:val="26"/>
                    <w:rtl/>
                  </w:rPr>
                  <w:delText>ה</w:delText>
                </w:r>
              </w:del>
            </w:ins>
            <w:del w:id="2276" w:author="נעה בן שבת" w:date="2016-06-01T15:27:00Z">
              <w:r w:rsidRPr="006231FC" w:rsidDel="00A53752">
                <w:rPr>
                  <w:rFonts w:hint="eastAsia"/>
                  <w:sz w:val="26"/>
                  <w:rtl/>
                </w:rPr>
                <w:delText>מתנדבי</w:delText>
              </w:r>
            </w:del>
            <w:ins w:id="2277" w:author="ענבר הרשקוביץ" w:date="2016-05-01T12:44:00Z">
              <w:del w:id="2278" w:author="נעה בן שבת" w:date="2016-06-01T15:27:00Z">
                <w:r w:rsidR="00B71760" w:rsidDel="00A53752">
                  <w:rPr>
                    <w:rFonts w:hint="cs"/>
                    <w:sz w:val="26"/>
                    <w:rtl/>
                  </w:rPr>
                  <w:delText>ם</w:delText>
                </w:r>
              </w:del>
            </w:ins>
            <w:del w:id="2279" w:author="נעה בן שבת" w:date="2016-06-01T15:27:00Z">
              <w:r w:rsidRPr="006231FC" w:rsidDel="00A53752">
                <w:rPr>
                  <w:sz w:val="26"/>
                  <w:rtl/>
                </w:rPr>
                <w:delText xml:space="preserve"> </w:delText>
              </w:r>
            </w:del>
            <w:del w:id="2280" w:author="ענבר הרשקוביץ" w:date="2016-05-01T12:45:00Z">
              <w:r w:rsidRPr="006231FC" w:rsidDel="00B71760">
                <w:rPr>
                  <w:rFonts w:hint="eastAsia"/>
                  <w:sz w:val="26"/>
                  <w:rtl/>
                </w:rPr>
                <w:delText>השירות</w:delText>
              </w:r>
              <w:r w:rsidRPr="006231FC" w:rsidDel="00B71760">
                <w:rPr>
                  <w:sz w:val="26"/>
                  <w:rtl/>
                </w:rPr>
                <w:delText xml:space="preserve"> </w:delText>
              </w:r>
              <w:r w:rsidRPr="006231FC" w:rsidDel="00B71760">
                <w:rPr>
                  <w:rFonts w:hint="eastAsia"/>
                  <w:sz w:val="26"/>
                  <w:rtl/>
                </w:rPr>
                <w:delText>הלאומי</w:delText>
              </w:r>
              <w:r w:rsidRPr="006231FC" w:rsidDel="00B71760">
                <w:rPr>
                  <w:sz w:val="26"/>
                  <w:rtl/>
                </w:rPr>
                <w:delText xml:space="preserve"> </w:delText>
              </w:r>
              <w:r w:rsidRPr="006231FC" w:rsidDel="00B71760">
                <w:rPr>
                  <w:rFonts w:hint="eastAsia"/>
                  <w:sz w:val="26"/>
                  <w:rtl/>
                </w:rPr>
                <w:delText>והשירות</w:delText>
              </w:r>
              <w:r w:rsidRPr="006231FC" w:rsidDel="00B71760">
                <w:rPr>
                  <w:sz w:val="26"/>
                  <w:rtl/>
                </w:rPr>
                <w:delText xml:space="preserve"> </w:delText>
              </w:r>
              <w:r w:rsidRPr="006231FC" w:rsidDel="00B71760">
                <w:rPr>
                  <w:rFonts w:hint="eastAsia"/>
                  <w:sz w:val="26"/>
                  <w:rtl/>
                </w:rPr>
                <w:delText>הקהילתי</w:delText>
              </w:r>
            </w:del>
            <w:r w:rsidRPr="006231FC">
              <w:rPr>
                <w:sz w:val="26"/>
                <w:rtl/>
              </w:rPr>
              <w:t xml:space="preserve">, </w:t>
            </w:r>
            <w:r w:rsidRPr="006231FC">
              <w:rPr>
                <w:rFonts w:hint="eastAsia"/>
                <w:sz w:val="26"/>
                <w:rtl/>
              </w:rPr>
              <w:t>לאור</w:t>
            </w:r>
            <w:r w:rsidRPr="006231FC">
              <w:rPr>
                <w:sz w:val="26"/>
                <w:rtl/>
              </w:rPr>
              <w:t xml:space="preserve"> </w:t>
            </w:r>
            <w:r w:rsidRPr="006231FC">
              <w:rPr>
                <w:rFonts w:hint="eastAsia"/>
                <w:sz w:val="26"/>
                <w:rtl/>
              </w:rPr>
              <w:t>עקרונות</w:t>
            </w:r>
            <w:r w:rsidRPr="006231FC">
              <w:rPr>
                <w:sz w:val="26"/>
                <w:rtl/>
              </w:rPr>
              <w:t xml:space="preserve"> </w:t>
            </w:r>
            <w:r w:rsidRPr="006231FC">
              <w:rPr>
                <w:rFonts w:hint="eastAsia"/>
                <w:sz w:val="26"/>
                <w:rtl/>
              </w:rPr>
              <w:t>היסוד</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השוויון</w:t>
            </w:r>
            <w:r w:rsidRPr="00F779A2">
              <w:rPr>
                <w:sz w:val="26"/>
                <w:rtl/>
              </w:rPr>
              <w:t>.</w:t>
            </w:r>
          </w:p>
        </w:tc>
      </w:tr>
      <w:tr w:rsidR="008F130A" w:rsidRPr="006231FC" w:rsidTr="00AC7972">
        <w:trPr>
          <w:cantSplit/>
          <w:trPrChange w:id="2281" w:author="נעה בן-שבת" w:date="2015-12-16T13:01:00Z">
            <w:trPr>
              <w:cantSplit/>
            </w:trPr>
          </w:trPrChange>
        </w:trPr>
        <w:tc>
          <w:tcPr>
            <w:tcW w:w="1871" w:type="dxa"/>
            <w:shd w:val="clear" w:color="auto" w:fill="auto"/>
            <w:tcMar>
              <w:top w:w="91" w:type="dxa"/>
              <w:left w:w="0" w:type="dxa"/>
              <w:bottom w:w="91" w:type="dxa"/>
              <w:right w:w="0" w:type="dxa"/>
            </w:tcMar>
            <w:tcPrChange w:id="2282" w:author="נעה בן-שבת" w:date="2015-12-16T13:01:00Z">
              <w:tcPr>
                <w:tcW w:w="1870" w:type="dxa"/>
                <w:gridSpan w:val="2"/>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283" w:author="נעה בן-שבת" w:date="2015-12-16T13:01: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284" w:author="נעה בן-שבת" w:date="2015-12-16T13:01:00Z">
              <w:tcPr>
                <w:tcW w:w="7144" w:type="dxa"/>
                <w:gridSpan w:val="6"/>
                <w:shd w:val="clear" w:color="auto" w:fill="auto"/>
                <w:tcMar>
                  <w:top w:w="91" w:type="dxa"/>
                  <w:left w:w="0" w:type="dxa"/>
                  <w:bottom w:w="91" w:type="dxa"/>
                  <w:right w:w="0" w:type="dxa"/>
                </w:tcMar>
              </w:tcPr>
            </w:tcPrChange>
          </w:tcPr>
          <w:p w:rsidR="008F130A" w:rsidRPr="006231FC" w:rsidRDefault="008F130A" w:rsidP="00A53752">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ins w:id="2285" w:author="נעה בן-שבת" w:date="2016-05-16T13:23:00Z">
              <w:r w:rsidR="006364B5">
                <w:rPr>
                  <w:rFonts w:hint="cs"/>
                  <w:sz w:val="26"/>
                  <w:rtl/>
                </w:rPr>
                <w:t xml:space="preserve">בלי לגרוע מהוראות סעיף קטן (ב), </w:t>
              </w:r>
            </w:ins>
            <w:r w:rsidRPr="006231FC">
              <w:rPr>
                <w:rFonts w:hint="eastAsia"/>
                <w:sz w:val="26"/>
                <w:rtl/>
              </w:rPr>
              <w:t>היקף</w:t>
            </w:r>
            <w:r w:rsidRPr="006231FC">
              <w:rPr>
                <w:sz w:val="26"/>
                <w:rtl/>
              </w:rPr>
              <w:t xml:space="preserve"> </w:t>
            </w:r>
            <w:r w:rsidRPr="006231FC">
              <w:rPr>
                <w:rFonts w:hint="eastAsia"/>
                <w:sz w:val="26"/>
                <w:rtl/>
              </w:rPr>
              <w:t>שילובם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אנשים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מוגבלות</w:t>
            </w:r>
            <w:r w:rsidRPr="006231FC">
              <w:rPr>
                <w:sz w:val="26"/>
                <w:rtl/>
              </w:rPr>
              <w:t xml:space="preserve"> </w:t>
            </w:r>
            <w:r w:rsidRPr="006231FC">
              <w:rPr>
                <w:rFonts w:hint="eastAsia"/>
                <w:sz w:val="26"/>
                <w:rtl/>
              </w:rPr>
              <w:t>בקרב</w:t>
            </w:r>
            <w:r w:rsidRPr="006231FC">
              <w:rPr>
                <w:sz w:val="26"/>
                <w:rtl/>
              </w:rPr>
              <w:t xml:space="preserve"> </w:t>
            </w:r>
            <w:ins w:id="2286" w:author="ענבר הרשקוביץ" w:date="2016-05-01T12:44:00Z">
              <w:r w:rsidR="00B71760" w:rsidRPr="006364B5">
                <w:rPr>
                  <w:rFonts w:hint="cs"/>
                  <w:sz w:val="26"/>
                  <w:rtl/>
                </w:rPr>
                <w:t>ה</w:t>
              </w:r>
            </w:ins>
            <w:r w:rsidRPr="006364B5">
              <w:rPr>
                <w:rFonts w:hint="eastAsia"/>
                <w:sz w:val="26"/>
                <w:rtl/>
              </w:rPr>
              <w:t>מתנדבי</w:t>
            </w:r>
            <w:ins w:id="2287" w:author="ענבר הרשקוביץ" w:date="2016-05-01T12:44:00Z">
              <w:r w:rsidR="00B71760" w:rsidRPr="006364B5">
                <w:rPr>
                  <w:rFonts w:hint="cs"/>
                  <w:sz w:val="26"/>
                  <w:rtl/>
                </w:rPr>
                <w:t>ם</w:t>
              </w:r>
            </w:ins>
            <w:del w:id="2288" w:author="ענבר הרשקוביץ" w:date="2016-05-01T12:44:00Z">
              <w:r w:rsidRPr="006364B5" w:rsidDel="00B71760">
                <w:rPr>
                  <w:sz w:val="26"/>
                  <w:rtl/>
                </w:rPr>
                <w:delText xml:space="preserve"> </w:delText>
              </w:r>
              <w:r w:rsidRPr="006364B5" w:rsidDel="00B71760">
                <w:rPr>
                  <w:rFonts w:hint="eastAsia"/>
                  <w:sz w:val="26"/>
                  <w:rtl/>
                </w:rPr>
                <w:delText>השירות</w:delText>
              </w:r>
              <w:r w:rsidRPr="00B00205" w:rsidDel="00B71760">
                <w:rPr>
                  <w:sz w:val="26"/>
                  <w:rtl/>
                </w:rPr>
                <w:delText xml:space="preserve"> </w:delText>
              </w:r>
              <w:r w:rsidRPr="006602F2" w:rsidDel="00B71760">
                <w:rPr>
                  <w:rFonts w:hint="eastAsia"/>
                  <w:sz w:val="26"/>
                  <w:rtl/>
                </w:rPr>
                <w:delText>הלאומי</w:delText>
              </w:r>
              <w:r w:rsidRPr="006231FC" w:rsidDel="00B71760">
                <w:rPr>
                  <w:sz w:val="26"/>
                  <w:rtl/>
                </w:rPr>
                <w:delText xml:space="preserve"> </w:delText>
              </w:r>
              <w:r w:rsidRPr="006231FC" w:rsidDel="00B71760">
                <w:rPr>
                  <w:rFonts w:hint="eastAsia"/>
                  <w:sz w:val="26"/>
                  <w:rtl/>
                </w:rPr>
                <w:delText>והשירות</w:delText>
              </w:r>
              <w:r w:rsidRPr="006231FC" w:rsidDel="00B71760">
                <w:rPr>
                  <w:sz w:val="26"/>
                  <w:rtl/>
                </w:rPr>
                <w:delText xml:space="preserve"> </w:delText>
              </w:r>
              <w:r w:rsidRPr="006231FC" w:rsidDel="00B71760">
                <w:rPr>
                  <w:rFonts w:hint="eastAsia"/>
                  <w:sz w:val="26"/>
                  <w:rtl/>
                </w:rPr>
                <w:delText>הקהילתי</w:delText>
              </w:r>
            </w:del>
            <w:r w:rsidRPr="006231FC">
              <w:rPr>
                <w:sz w:val="26"/>
                <w:rtl/>
              </w:rPr>
              <w:t xml:space="preserve">, </w:t>
            </w:r>
            <w:ins w:id="2289" w:author="נעה בן-שבת" w:date="2016-05-16T13:22:00Z">
              <w:r w:rsidR="006364B5" w:rsidRPr="006602F2">
                <w:rPr>
                  <w:rFonts w:hint="cs"/>
                  <w:sz w:val="26"/>
                  <w:rtl/>
                </w:rPr>
                <w:t xml:space="preserve">בגוף מפעיל המפעיל 20 מתנדבים לפחות, </w:t>
              </w:r>
            </w:ins>
            <w:r w:rsidRPr="006231FC">
              <w:rPr>
                <w:rFonts w:hint="eastAsia"/>
                <w:sz w:val="26"/>
                <w:rtl/>
              </w:rPr>
              <w:t>לא</w:t>
            </w:r>
            <w:r w:rsidRPr="006231FC">
              <w:rPr>
                <w:sz w:val="26"/>
                <w:rtl/>
              </w:rPr>
              <w:t xml:space="preserve"> </w:t>
            </w:r>
            <w:r w:rsidRPr="006231FC">
              <w:rPr>
                <w:rFonts w:hint="eastAsia"/>
                <w:sz w:val="26"/>
                <w:rtl/>
              </w:rPr>
              <w:t>יפחת</w:t>
            </w:r>
            <w:r w:rsidRPr="006231FC">
              <w:rPr>
                <w:sz w:val="26"/>
                <w:rtl/>
              </w:rPr>
              <w:t xml:space="preserve"> </w:t>
            </w:r>
            <w:ins w:id="2290" w:author="נעה בן-שבת" w:date="2016-05-16T13:23:00Z">
              <w:r w:rsidR="006364B5" w:rsidRPr="006602F2">
                <w:rPr>
                  <w:rFonts w:hint="cs"/>
                  <w:sz w:val="26"/>
                  <w:rtl/>
                </w:rPr>
                <w:t>מ-</w:t>
              </w:r>
              <w:del w:id="2291" w:author="נעה בן שבת" w:date="2016-06-01T15:23:00Z">
                <w:r w:rsidR="006364B5" w:rsidRPr="00F87015" w:rsidDel="00F87015">
                  <w:rPr>
                    <w:sz w:val="26"/>
                    <w:highlight w:val="yellow"/>
                    <w:rtl/>
                    <w:rPrChange w:id="2292" w:author="נעה בן שבת" w:date="2016-06-01T15:23:00Z">
                      <w:rPr>
                        <w:sz w:val="26"/>
                        <w:rtl/>
                      </w:rPr>
                    </w:rPrChange>
                  </w:rPr>
                  <w:delText>5</w:delText>
                </w:r>
              </w:del>
            </w:ins>
            <w:ins w:id="2293" w:author="נעה בן שבת" w:date="2016-06-01T15:24:00Z">
              <w:r w:rsidR="00F87015">
                <w:rPr>
                  <w:rFonts w:hint="cs"/>
                  <w:sz w:val="26"/>
                  <w:rtl/>
                </w:rPr>
                <w:t>__</w:t>
              </w:r>
            </w:ins>
            <w:ins w:id="2294" w:author="נעה בן-שבת" w:date="2016-05-16T13:23:00Z">
              <w:r w:rsidR="006364B5" w:rsidRPr="006602F2">
                <w:rPr>
                  <w:rFonts w:hint="cs"/>
                  <w:sz w:val="26"/>
                  <w:rtl/>
                </w:rPr>
                <w:t>% מהמתנדבים באותו גוף מפעיל</w:t>
              </w:r>
            </w:ins>
            <w:del w:id="2295" w:author="נעה בן-שבת" w:date="2016-05-16T13:23:00Z">
              <w:r w:rsidRPr="006231FC" w:rsidDel="006364B5">
                <w:rPr>
                  <w:rFonts w:hint="eastAsia"/>
                  <w:sz w:val="26"/>
                  <w:rtl/>
                </w:rPr>
                <w:delText>מ</w:delText>
              </w:r>
              <w:r w:rsidRPr="006602F2" w:rsidDel="006364B5">
                <w:rPr>
                  <w:rFonts w:hint="eastAsia"/>
                  <w:sz w:val="26"/>
                  <w:rtl/>
                </w:rPr>
                <w:delText>חובת</w:delText>
              </w:r>
              <w:r w:rsidRPr="00EA119A" w:rsidDel="006364B5">
                <w:rPr>
                  <w:sz w:val="26"/>
                  <w:rtl/>
                </w:rPr>
                <w:delText xml:space="preserve"> </w:delText>
              </w:r>
              <w:r w:rsidRPr="003F2920" w:rsidDel="006364B5">
                <w:rPr>
                  <w:rFonts w:hint="eastAsia"/>
                  <w:sz w:val="26"/>
                  <w:rtl/>
                </w:rPr>
                <w:delText>הייצוג</w:delText>
              </w:r>
              <w:r w:rsidRPr="00446A84" w:rsidDel="006364B5">
                <w:rPr>
                  <w:sz w:val="26"/>
                  <w:rtl/>
                </w:rPr>
                <w:delText xml:space="preserve"> </w:delText>
              </w:r>
              <w:r w:rsidRPr="004D25F0" w:rsidDel="006364B5">
                <w:rPr>
                  <w:rFonts w:hint="eastAsia"/>
                  <w:sz w:val="26"/>
                  <w:rtl/>
                </w:rPr>
                <w:delText>ההולם</w:delText>
              </w:r>
              <w:r w:rsidRPr="004D25F0" w:rsidDel="006364B5">
                <w:rPr>
                  <w:sz w:val="26"/>
                  <w:rtl/>
                </w:rPr>
                <w:delText xml:space="preserve"> </w:delText>
              </w:r>
              <w:r w:rsidRPr="00D11D40" w:rsidDel="006364B5">
                <w:rPr>
                  <w:rFonts w:hint="eastAsia"/>
                  <w:sz w:val="26"/>
                  <w:rtl/>
                </w:rPr>
                <w:delText>שלפי</w:delText>
              </w:r>
              <w:r w:rsidRPr="00D11D40" w:rsidDel="006364B5">
                <w:rPr>
                  <w:sz w:val="26"/>
                  <w:rtl/>
                </w:rPr>
                <w:delText xml:space="preserve"> </w:delText>
              </w:r>
              <w:r w:rsidRPr="00D11D40" w:rsidDel="006364B5">
                <w:rPr>
                  <w:rFonts w:hint="eastAsia"/>
                  <w:sz w:val="26"/>
                  <w:rtl/>
                </w:rPr>
                <w:delText>סעיף</w:delText>
              </w:r>
              <w:r w:rsidRPr="00D11D40" w:rsidDel="006364B5">
                <w:rPr>
                  <w:sz w:val="26"/>
                  <w:rtl/>
                </w:rPr>
                <w:delText xml:space="preserve"> 9 </w:delText>
              </w:r>
              <w:r w:rsidRPr="00D11D40" w:rsidDel="006364B5">
                <w:rPr>
                  <w:rFonts w:hint="eastAsia"/>
                  <w:sz w:val="26"/>
                  <w:rtl/>
                </w:rPr>
                <w:delText>לחוק</w:delText>
              </w:r>
              <w:r w:rsidRPr="00D11D40" w:rsidDel="006364B5">
                <w:rPr>
                  <w:sz w:val="26"/>
                  <w:rtl/>
                </w:rPr>
                <w:delText xml:space="preserve"> </w:delText>
              </w:r>
              <w:r w:rsidRPr="00D11D40" w:rsidDel="006364B5">
                <w:rPr>
                  <w:rFonts w:hint="eastAsia"/>
                  <w:sz w:val="26"/>
                  <w:rtl/>
                </w:rPr>
                <w:delText>השוויון</w:delText>
              </w:r>
            </w:del>
            <w:r w:rsidRPr="00F779A2">
              <w:rPr>
                <w:sz w:val="26"/>
                <w:rtl/>
              </w:rPr>
              <w:t>.</w:t>
            </w:r>
            <w:r w:rsidRPr="006231FC">
              <w:rPr>
                <w:sz w:val="26"/>
                <w:rtl/>
              </w:rPr>
              <w:t xml:space="preserve"> </w:t>
            </w:r>
          </w:p>
        </w:tc>
      </w:tr>
      <w:tr w:rsidR="008F130A" w:rsidRPr="006231FC" w:rsidTr="008F130A">
        <w:tblPrEx>
          <w:tblPrExChange w:id="2296" w:author="נעה בן-שבת" w:date="2015-12-01T13:39:00Z">
            <w:tblPrEx>
              <w:tblW w:w="9638" w:type="dxa"/>
            </w:tblPrEx>
          </w:tblPrExChange>
        </w:tblPrEx>
        <w:trPr>
          <w:cantSplit/>
          <w:trPrChange w:id="229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98"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29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300"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pPr>
              <w:pStyle w:val="TableBlock"/>
              <w:rPr>
                <w:sz w:val="26"/>
                <w:rtl/>
              </w:rPr>
              <w:pPrChange w:id="2301" w:author="נעה בן שבת" w:date="2016-06-05T19:46:00Z">
                <w:pPr>
                  <w:pStyle w:val="TableBlock"/>
                </w:pPr>
              </w:pPrChange>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הרשות</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המוכרים</w:t>
            </w:r>
            <w:r w:rsidRPr="006231FC">
              <w:rPr>
                <w:sz w:val="26"/>
                <w:rtl/>
              </w:rPr>
              <w:t xml:space="preserve"> </w:t>
            </w:r>
            <w:r w:rsidRPr="006231FC">
              <w:rPr>
                <w:rFonts w:hint="eastAsia"/>
                <w:sz w:val="26"/>
                <w:rtl/>
              </w:rPr>
              <w:t>והגופים</w:t>
            </w:r>
            <w:r w:rsidRPr="006231FC">
              <w:rPr>
                <w:sz w:val="26"/>
                <w:rtl/>
              </w:rPr>
              <w:t xml:space="preserve"> </w:t>
            </w:r>
            <w:r w:rsidRPr="006231FC">
              <w:rPr>
                <w:rFonts w:hint="eastAsia"/>
                <w:sz w:val="26"/>
                <w:rtl/>
              </w:rPr>
              <w:t>המפעילים</w:t>
            </w:r>
            <w:r w:rsidRPr="006231FC">
              <w:rPr>
                <w:sz w:val="26"/>
                <w:rtl/>
              </w:rPr>
              <w:t xml:space="preserve">, </w:t>
            </w:r>
            <w:r w:rsidRPr="006231FC">
              <w:rPr>
                <w:rFonts w:hint="eastAsia"/>
                <w:sz w:val="26"/>
                <w:rtl/>
              </w:rPr>
              <w:t>יפעלו</w:t>
            </w:r>
            <w:r w:rsidRPr="006231FC">
              <w:rPr>
                <w:sz w:val="26"/>
                <w:rtl/>
              </w:rPr>
              <w:t xml:space="preserve">, </w:t>
            </w:r>
            <w:r w:rsidRPr="006231FC">
              <w:rPr>
                <w:rFonts w:hint="eastAsia"/>
                <w:sz w:val="26"/>
                <w:rtl/>
              </w:rPr>
              <w:t>ככל</w:t>
            </w:r>
            <w:r w:rsidRPr="006231FC">
              <w:rPr>
                <w:sz w:val="26"/>
                <w:rtl/>
              </w:rPr>
              <w:t xml:space="preserve"> </w:t>
            </w:r>
            <w:r w:rsidRPr="006231FC">
              <w:rPr>
                <w:rFonts w:hint="eastAsia"/>
                <w:sz w:val="26"/>
                <w:rtl/>
              </w:rPr>
              <w:t>האפשר</w:t>
            </w:r>
            <w:r w:rsidRPr="006231FC">
              <w:rPr>
                <w:sz w:val="26"/>
                <w:rtl/>
              </w:rPr>
              <w:t xml:space="preserve">, </w:t>
            </w:r>
            <w:r w:rsidRPr="006231FC">
              <w:rPr>
                <w:rFonts w:hint="eastAsia"/>
                <w:sz w:val="26"/>
                <w:rtl/>
              </w:rPr>
              <w:t>לשילוב</w:t>
            </w:r>
            <w:r w:rsidRPr="006231FC">
              <w:rPr>
                <w:sz w:val="26"/>
                <w:rtl/>
              </w:rPr>
              <w:t xml:space="preserve"> </w:t>
            </w:r>
            <w:r w:rsidRPr="006231FC">
              <w:rPr>
                <w:rFonts w:hint="eastAsia"/>
                <w:sz w:val="26"/>
                <w:rtl/>
              </w:rPr>
              <w:t>מתנדבים</w:t>
            </w:r>
            <w:r w:rsidRPr="006231FC">
              <w:rPr>
                <w:sz w:val="26"/>
                <w:rtl/>
              </w:rPr>
              <w:t xml:space="preserve"> </w:t>
            </w:r>
            <w:ins w:id="2302" w:author="נעה בן-שבת" w:date="2015-12-01T15:51:00Z">
              <w:del w:id="2303" w:author="ענבר הרשקוביץ" w:date="2016-05-01T12:45:00Z">
                <w:r w:rsidR="00C847F9" w:rsidDel="00B71760">
                  <w:rPr>
                    <w:rFonts w:hint="cs"/>
                    <w:sz w:val="26"/>
                    <w:rtl/>
                  </w:rPr>
                  <w:delText xml:space="preserve">בשירות לאומי או בשירות קהילתי </w:delText>
                </w:r>
              </w:del>
              <w:r w:rsidR="00C847F9">
                <w:rPr>
                  <w:rFonts w:hint="cs"/>
                  <w:sz w:val="26"/>
                  <w:rtl/>
                </w:rPr>
                <w:t xml:space="preserve">שהם אנשים </w:t>
              </w:r>
            </w:ins>
            <w:r w:rsidRPr="006231FC">
              <w:rPr>
                <w:rFonts w:hint="eastAsia"/>
                <w:sz w:val="26"/>
                <w:rtl/>
              </w:rPr>
              <w:t>עם</w:t>
            </w:r>
            <w:r w:rsidRPr="006231FC">
              <w:rPr>
                <w:sz w:val="26"/>
                <w:rtl/>
              </w:rPr>
              <w:t xml:space="preserve"> </w:t>
            </w:r>
            <w:r w:rsidRPr="006231FC">
              <w:rPr>
                <w:rFonts w:hint="eastAsia"/>
                <w:sz w:val="26"/>
                <w:rtl/>
              </w:rPr>
              <w:t>מוגבלות</w:t>
            </w:r>
            <w:r w:rsidRPr="006231FC">
              <w:rPr>
                <w:sz w:val="26"/>
                <w:rtl/>
              </w:rPr>
              <w:t xml:space="preserve"> </w:t>
            </w:r>
            <w:r w:rsidRPr="006231FC">
              <w:rPr>
                <w:rFonts w:hint="eastAsia"/>
                <w:sz w:val="26"/>
                <w:rtl/>
              </w:rPr>
              <w:t>במגוון</w:t>
            </w:r>
            <w:r w:rsidRPr="006231FC">
              <w:rPr>
                <w:sz w:val="26"/>
                <w:rtl/>
              </w:rPr>
              <w:t xml:space="preserve"> </w:t>
            </w:r>
            <w:r w:rsidRPr="006231FC">
              <w:rPr>
                <w:rFonts w:hint="eastAsia"/>
                <w:sz w:val="26"/>
                <w:rtl/>
              </w:rPr>
              <w:t>התפקידים</w:t>
            </w:r>
            <w:r w:rsidRPr="006231FC">
              <w:rPr>
                <w:sz w:val="26"/>
                <w:rtl/>
              </w:rPr>
              <w:t xml:space="preserve"> </w:t>
            </w:r>
            <w:r w:rsidRPr="006231FC">
              <w:rPr>
                <w:rFonts w:hint="eastAsia"/>
                <w:sz w:val="26"/>
                <w:rtl/>
              </w:rPr>
              <w:t>העומדים</w:t>
            </w:r>
            <w:r w:rsidRPr="006231FC">
              <w:rPr>
                <w:sz w:val="26"/>
                <w:rtl/>
              </w:rPr>
              <w:t xml:space="preserve"> </w:t>
            </w:r>
            <w:r w:rsidRPr="006231FC">
              <w:rPr>
                <w:rFonts w:hint="eastAsia"/>
                <w:sz w:val="26"/>
                <w:rtl/>
              </w:rPr>
              <w:t>לבחירת</w:t>
            </w:r>
            <w:r w:rsidRPr="006231FC">
              <w:rPr>
                <w:sz w:val="26"/>
                <w:rtl/>
              </w:rPr>
              <w:t xml:space="preserve"> </w:t>
            </w:r>
            <w:del w:id="2304" w:author="נעה בן-שבת" w:date="2015-12-01T15:52:00Z">
              <w:r w:rsidRPr="006231FC" w:rsidDel="00C847F9">
                <w:rPr>
                  <w:rFonts w:hint="eastAsia"/>
                  <w:sz w:val="26"/>
                  <w:rtl/>
                </w:rPr>
                <w:delText>מתנדבי</w:delText>
              </w:r>
              <w:r w:rsidRPr="006231FC" w:rsidDel="00C847F9">
                <w:rPr>
                  <w:sz w:val="26"/>
                  <w:rtl/>
                </w:rPr>
                <w:delText xml:space="preserve"> </w:delText>
              </w:r>
              <w:r w:rsidRPr="006231FC" w:rsidDel="00C847F9">
                <w:rPr>
                  <w:rFonts w:hint="eastAsia"/>
                  <w:sz w:val="26"/>
                  <w:rtl/>
                </w:rPr>
                <w:delText>ה</w:delText>
              </w:r>
            </w:del>
            <w:ins w:id="2305" w:author="נעה בן-שבת" w:date="2015-12-01T15:52:00Z">
              <w:r w:rsidR="00C847F9">
                <w:rPr>
                  <w:rFonts w:hint="cs"/>
                  <w:sz w:val="26"/>
                  <w:rtl/>
                </w:rPr>
                <w:t>המועמדים לשרת ב</w:t>
              </w:r>
            </w:ins>
            <w:r w:rsidRPr="006231FC">
              <w:rPr>
                <w:rFonts w:hint="eastAsia"/>
                <w:sz w:val="26"/>
                <w:rtl/>
              </w:rPr>
              <w:t>שירות</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ו</w:t>
            </w:r>
            <w:del w:id="2306" w:author="נעה בן-שבת" w:date="2015-12-01T15:52:00Z">
              <w:r w:rsidRPr="006231FC" w:rsidDel="00C847F9">
                <w:rPr>
                  <w:rFonts w:hint="eastAsia"/>
                  <w:sz w:val="26"/>
                  <w:rtl/>
                </w:rPr>
                <w:delText>ה</w:delText>
              </w:r>
            </w:del>
            <w:ins w:id="2307" w:author="נעה בן-שבת" w:date="2015-12-01T15:52:00Z">
              <w:r w:rsidR="00C847F9">
                <w:rPr>
                  <w:rFonts w:hint="cs"/>
                  <w:sz w:val="26"/>
                  <w:rtl/>
                </w:rPr>
                <w:t>ב</w:t>
              </w:r>
            </w:ins>
            <w:r w:rsidRPr="006231FC">
              <w:rPr>
                <w:rFonts w:hint="eastAsia"/>
                <w:sz w:val="26"/>
                <w:rtl/>
              </w:rPr>
              <w:t>שירות</w:t>
            </w:r>
            <w:r w:rsidRPr="006231FC">
              <w:rPr>
                <w:sz w:val="26"/>
                <w:rtl/>
              </w:rPr>
              <w:t xml:space="preserve"> </w:t>
            </w:r>
            <w:r w:rsidRPr="006231FC">
              <w:rPr>
                <w:rFonts w:hint="eastAsia"/>
                <w:sz w:val="26"/>
                <w:rtl/>
              </w:rPr>
              <w:t>הקהילתי</w:t>
            </w:r>
            <w:r w:rsidRPr="006231FC">
              <w:rPr>
                <w:sz w:val="26"/>
                <w:rtl/>
              </w:rPr>
              <w:t xml:space="preserve">, </w:t>
            </w:r>
            <w:r w:rsidRPr="006231FC">
              <w:rPr>
                <w:rFonts w:hint="eastAsia"/>
                <w:sz w:val="26"/>
                <w:rtl/>
              </w:rPr>
              <w:t>תוך</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ההתאמות</w:t>
            </w:r>
            <w:r w:rsidRPr="006231FC">
              <w:rPr>
                <w:sz w:val="26"/>
                <w:rtl/>
              </w:rPr>
              <w:t xml:space="preserve"> </w:t>
            </w:r>
            <w:r w:rsidRPr="006231FC">
              <w:rPr>
                <w:rFonts w:hint="eastAsia"/>
                <w:sz w:val="26"/>
                <w:rtl/>
              </w:rPr>
              <w:t>הנדרשות</w:t>
            </w:r>
            <w:r w:rsidRPr="006231FC">
              <w:rPr>
                <w:sz w:val="26"/>
                <w:rtl/>
              </w:rPr>
              <w:t xml:space="preserve"> </w:t>
            </w:r>
            <w:r w:rsidRPr="006231FC">
              <w:rPr>
                <w:rFonts w:hint="eastAsia"/>
                <w:sz w:val="26"/>
                <w:rtl/>
              </w:rPr>
              <w:t>מחמת</w:t>
            </w:r>
            <w:r w:rsidRPr="006231FC">
              <w:rPr>
                <w:sz w:val="26"/>
                <w:rtl/>
              </w:rPr>
              <w:t xml:space="preserve"> </w:t>
            </w:r>
            <w:r w:rsidRPr="006231FC">
              <w:rPr>
                <w:rFonts w:hint="eastAsia"/>
                <w:sz w:val="26"/>
                <w:rtl/>
              </w:rPr>
              <w:t>מוגבלותם</w:t>
            </w:r>
            <w:r w:rsidRPr="006231FC">
              <w:rPr>
                <w:sz w:val="26"/>
                <w:rtl/>
              </w:rPr>
              <w:t>.</w:t>
            </w:r>
          </w:p>
        </w:tc>
      </w:tr>
      <w:tr w:rsidR="008F130A" w:rsidRPr="006231FC" w:rsidTr="008F130A">
        <w:tblPrEx>
          <w:tblPrExChange w:id="2308" w:author="נעה בן-שבת" w:date="2015-12-01T13:39:00Z">
            <w:tblPrEx>
              <w:tblW w:w="9638" w:type="dxa"/>
            </w:tblPrEx>
          </w:tblPrExChange>
        </w:tblPrEx>
        <w:trPr>
          <w:cantSplit/>
          <w:trPrChange w:id="230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310"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31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312"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A53752">
            <w:pPr>
              <w:pStyle w:val="TableBlock"/>
              <w:rPr>
                <w:sz w:val="26"/>
                <w:rtl/>
              </w:rPr>
            </w:pPr>
            <w:r w:rsidRPr="006231FC">
              <w:rPr>
                <w:sz w:val="26"/>
                <w:rtl/>
              </w:rPr>
              <w:t>(</w:t>
            </w:r>
            <w:r w:rsidRPr="006231FC">
              <w:rPr>
                <w:rFonts w:hint="eastAsia"/>
                <w:sz w:val="26"/>
                <w:rtl/>
              </w:rPr>
              <w:t>ה</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לקידום</w:t>
            </w:r>
            <w:r w:rsidRPr="006231FC">
              <w:rPr>
                <w:sz w:val="26"/>
                <w:rtl/>
              </w:rPr>
              <w:t xml:space="preserve"> </w:t>
            </w:r>
            <w:r w:rsidRPr="006231FC">
              <w:rPr>
                <w:rFonts w:hint="eastAsia"/>
                <w:sz w:val="26"/>
                <w:rtl/>
              </w:rPr>
              <w:t>שילובם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אנשים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מוגבלות</w:t>
            </w:r>
            <w:r w:rsidRPr="006231FC">
              <w:rPr>
                <w:sz w:val="26"/>
                <w:rtl/>
              </w:rPr>
              <w:t xml:space="preserve"> </w:t>
            </w:r>
            <w:ins w:id="2313" w:author="נעה בן שבת" w:date="2016-06-01T15:31:00Z">
              <w:r w:rsidR="00A53752">
                <w:rPr>
                  <w:rFonts w:hint="cs"/>
                  <w:sz w:val="26"/>
                  <w:rtl/>
                </w:rPr>
                <w:t xml:space="preserve"> </w:t>
              </w:r>
            </w:ins>
            <w:ins w:id="2314" w:author="נעה בן-שבת" w:date="2015-12-01T15:52:00Z">
              <w:r w:rsidR="00C847F9">
                <w:rPr>
                  <w:rFonts w:hint="cs"/>
                  <w:sz w:val="26"/>
                  <w:rtl/>
                </w:rPr>
                <w:t>כמתנדבים</w:t>
              </w:r>
              <w:del w:id="2315" w:author="ענבר הרשקוביץ" w:date="2016-05-01T12:45:00Z">
                <w:r w:rsidR="00C847F9" w:rsidDel="00B71760">
                  <w:rPr>
                    <w:rFonts w:hint="cs"/>
                    <w:sz w:val="26"/>
                    <w:rtl/>
                  </w:rPr>
                  <w:delText xml:space="preserve"> </w:delText>
                </w:r>
              </w:del>
            </w:ins>
            <w:del w:id="2316" w:author="ענבר הרשקוביץ" w:date="2016-05-01T12:45:00Z">
              <w:r w:rsidRPr="006231FC" w:rsidDel="00B71760">
                <w:rPr>
                  <w:rFonts w:hint="eastAsia"/>
                  <w:sz w:val="26"/>
                  <w:rtl/>
                </w:rPr>
                <w:delText>בשירות</w:delText>
              </w:r>
              <w:r w:rsidRPr="006231FC" w:rsidDel="00B71760">
                <w:rPr>
                  <w:sz w:val="26"/>
                  <w:rtl/>
                </w:rPr>
                <w:delText xml:space="preserve"> </w:delText>
              </w:r>
              <w:r w:rsidRPr="006231FC" w:rsidDel="00B71760">
                <w:rPr>
                  <w:rFonts w:hint="eastAsia"/>
                  <w:sz w:val="26"/>
                  <w:rtl/>
                </w:rPr>
                <w:delText>הלאומי</w:delText>
              </w:r>
              <w:r w:rsidRPr="006231FC" w:rsidDel="00B71760">
                <w:rPr>
                  <w:sz w:val="26"/>
                  <w:rtl/>
                </w:rPr>
                <w:delText xml:space="preserve"> </w:delText>
              </w:r>
              <w:r w:rsidRPr="006231FC" w:rsidDel="00B71760">
                <w:rPr>
                  <w:rFonts w:hint="eastAsia"/>
                  <w:sz w:val="26"/>
                  <w:rtl/>
                </w:rPr>
                <w:delText>ובשירות</w:delText>
              </w:r>
              <w:r w:rsidRPr="006231FC" w:rsidDel="00B71760">
                <w:rPr>
                  <w:sz w:val="26"/>
                  <w:rtl/>
                </w:rPr>
                <w:delText xml:space="preserve"> </w:delText>
              </w:r>
              <w:r w:rsidRPr="006231FC" w:rsidDel="00B71760">
                <w:rPr>
                  <w:rFonts w:hint="eastAsia"/>
                  <w:sz w:val="26"/>
                  <w:rtl/>
                </w:rPr>
                <w:delText>הקהילתי</w:delText>
              </w:r>
            </w:del>
            <w:r w:rsidRPr="006231FC">
              <w:rPr>
                <w:sz w:val="26"/>
                <w:rtl/>
              </w:rPr>
              <w:t xml:space="preserve">, </w:t>
            </w:r>
            <w:r w:rsidRPr="006231FC">
              <w:rPr>
                <w:rFonts w:hint="eastAsia"/>
                <w:sz w:val="26"/>
                <w:rtl/>
              </w:rPr>
              <w:t>ובכלל</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בעניינים</w:t>
            </w:r>
            <w:r w:rsidRPr="006231FC">
              <w:rPr>
                <w:sz w:val="26"/>
                <w:rtl/>
              </w:rPr>
              <w:t xml:space="preserve"> </w:t>
            </w:r>
            <w:r w:rsidRPr="006231FC">
              <w:rPr>
                <w:rFonts w:hint="eastAsia"/>
                <w:sz w:val="26"/>
                <w:rtl/>
              </w:rPr>
              <w:t>אלה</w:t>
            </w:r>
            <w:r w:rsidRPr="006231FC">
              <w:rPr>
                <w:sz w:val="26"/>
                <w:rtl/>
              </w:rPr>
              <w:t>:</w:t>
            </w:r>
          </w:p>
        </w:tc>
      </w:tr>
      <w:tr w:rsidR="008F130A" w:rsidRPr="006231FC" w:rsidTr="008F130A">
        <w:tblPrEx>
          <w:tblPrExChange w:id="2317" w:author="נעה בן-שבת" w:date="2015-12-01T13:39:00Z">
            <w:tblPrEx>
              <w:tblW w:w="9638" w:type="dxa"/>
            </w:tblPrEx>
          </w:tblPrExChange>
        </w:tblPrEx>
        <w:trPr>
          <w:cantSplit/>
          <w:trPrChange w:id="2318"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319"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32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32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322"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pPr>
              <w:pStyle w:val="TableBlock"/>
              <w:rPr>
                <w:sz w:val="26"/>
                <w:rtl/>
              </w:rPr>
              <w:pPrChange w:id="2323" w:author="נעה בן שבת" w:date="2016-06-05T19:45:00Z">
                <w:pPr>
                  <w:pStyle w:val="TableBlock"/>
                </w:pPr>
              </w:pPrChange>
            </w:pPr>
            <w:r w:rsidRPr="006231FC">
              <w:rPr>
                <w:sz w:val="26"/>
                <w:rtl/>
              </w:rPr>
              <w:t>(1)</w:t>
            </w:r>
            <w:r w:rsidRPr="006231FC">
              <w:rPr>
                <w:sz w:val="26"/>
                <w:rtl/>
              </w:rPr>
              <w:tab/>
            </w:r>
            <w:r w:rsidRPr="006231FC">
              <w:rPr>
                <w:rFonts w:hint="eastAsia"/>
                <w:sz w:val="26"/>
                <w:rtl/>
              </w:rPr>
              <w:t>ביצוע</w:t>
            </w:r>
            <w:r w:rsidRPr="006231FC">
              <w:rPr>
                <w:sz w:val="26"/>
                <w:rtl/>
              </w:rPr>
              <w:t xml:space="preserve"> </w:t>
            </w:r>
            <w:r w:rsidRPr="006231FC">
              <w:rPr>
                <w:rFonts w:hint="eastAsia"/>
                <w:sz w:val="26"/>
                <w:rtl/>
              </w:rPr>
              <w:t>התאמות</w:t>
            </w:r>
            <w:ins w:id="2324" w:author="נעה בן-שבת" w:date="2015-12-01T15:53:00Z">
              <w:r w:rsidR="00C847F9">
                <w:rPr>
                  <w:rFonts w:hint="cs"/>
                  <w:sz w:val="26"/>
                  <w:rtl/>
                </w:rPr>
                <w:t xml:space="preserve"> </w:t>
              </w:r>
            </w:ins>
            <w:ins w:id="2325" w:author="נעה בן-שבת" w:date="2015-12-06T12:44:00Z">
              <w:r w:rsidR="007B0F4A" w:rsidRPr="006364B5">
                <w:rPr>
                  <w:sz w:val="26"/>
                  <w:rtl/>
                </w:rPr>
                <w:t>[</w:t>
              </w:r>
            </w:ins>
            <w:ins w:id="2326" w:author="נעה בן-שבת" w:date="2015-12-01T15:53:00Z">
              <w:r w:rsidR="00C847F9" w:rsidRPr="006364B5">
                <w:rPr>
                  <w:rFonts w:hint="eastAsia"/>
                  <w:sz w:val="26"/>
                  <w:rtl/>
                </w:rPr>
                <w:t>ונשיאה</w:t>
              </w:r>
              <w:r w:rsidR="00C847F9" w:rsidRPr="00B00205">
                <w:rPr>
                  <w:sz w:val="26"/>
                  <w:rtl/>
                </w:rPr>
                <w:t xml:space="preserve"> </w:t>
              </w:r>
              <w:r w:rsidR="00C847F9" w:rsidRPr="006602F2">
                <w:rPr>
                  <w:rFonts w:hint="eastAsia"/>
                  <w:sz w:val="26"/>
                  <w:rtl/>
                </w:rPr>
                <w:t>בהוצאות</w:t>
              </w:r>
              <w:r w:rsidR="00C847F9" w:rsidRPr="006602F2">
                <w:rPr>
                  <w:sz w:val="26"/>
                  <w:rtl/>
                </w:rPr>
                <w:t xml:space="preserve"> </w:t>
              </w:r>
              <w:r w:rsidR="00C847F9" w:rsidRPr="00EA119A">
                <w:rPr>
                  <w:rFonts w:hint="eastAsia"/>
                  <w:sz w:val="26"/>
                  <w:rtl/>
                </w:rPr>
                <w:t>הביצוע</w:t>
              </w:r>
            </w:ins>
            <w:ins w:id="2327" w:author="נעה בן-שבת" w:date="2015-12-06T12:44:00Z">
              <w:r w:rsidR="007B0F4A" w:rsidRPr="003F2920">
                <w:rPr>
                  <w:sz w:val="26"/>
                  <w:rtl/>
                </w:rPr>
                <w:t>]</w:t>
              </w:r>
            </w:ins>
            <w:r w:rsidRPr="006231FC">
              <w:rPr>
                <w:sz w:val="26"/>
                <w:rtl/>
              </w:rPr>
              <w:t xml:space="preserve">; </w:t>
            </w:r>
          </w:p>
        </w:tc>
      </w:tr>
      <w:tr w:rsidR="008F130A" w:rsidRPr="006231FC" w:rsidTr="008F130A">
        <w:tblPrEx>
          <w:tblPrExChange w:id="2328" w:author="נעה בן-שבת" w:date="2015-12-01T13:39:00Z">
            <w:tblPrEx>
              <w:tblW w:w="9638" w:type="dxa"/>
            </w:tblPrEx>
          </w:tblPrExChange>
        </w:tblPrEx>
        <w:trPr>
          <w:cantSplit/>
          <w:trPrChange w:id="232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330"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33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33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333"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r w:rsidRPr="006231FC">
              <w:rPr>
                <w:sz w:val="26"/>
                <w:rtl/>
              </w:rPr>
              <w:t>(2)</w:t>
            </w:r>
            <w:r w:rsidRPr="006231FC">
              <w:rPr>
                <w:sz w:val="26"/>
                <w:rtl/>
              </w:rPr>
              <w:tab/>
            </w:r>
            <w:r w:rsidRPr="006231FC">
              <w:rPr>
                <w:rFonts w:hint="eastAsia"/>
                <w:sz w:val="26"/>
                <w:rtl/>
              </w:rPr>
              <w:t>יעדים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ייצוג</w:t>
            </w:r>
            <w:r w:rsidRPr="006231FC">
              <w:rPr>
                <w:sz w:val="26"/>
                <w:rtl/>
              </w:rPr>
              <w:t xml:space="preserve"> </w:t>
            </w:r>
            <w:r w:rsidRPr="006231FC">
              <w:rPr>
                <w:rFonts w:hint="eastAsia"/>
                <w:sz w:val="26"/>
                <w:rtl/>
              </w:rPr>
              <w:t>הולם</w:t>
            </w:r>
            <w:r w:rsidRPr="006231FC">
              <w:rPr>
                <w:sz w:val="26"/>
                <w:rtl/>
              </w:rPr>
              <w:t xml:space="preserve"> </w:t>
            </w:r>
            <w:r w:rsidRPr="006231FC">
              <w:rPr>
                <w:rFonts w:hint="eastAsia"/>
                <w:sz w:val="26"/>
                <w:rtl/>
              </w:rPr>
              <w:t>לסוגים</w:t>
            </w:r>
            <w:r w:rsidRPr="006231FC">
              <w:rPr>
                <w:sz w:val="26"/>
                <w:rtl/>
              </w:rPr>
              <w:t xml:space="preserve"> </w:t>
            </w:r>
            <w:r w:rsidRPr="006231FC">
              <w:rPr>
                <w:rFonts w:hint="eastAsia"/>
                <w:sz w:val="26"/>
                <w:rtl/>
              </w:rPr>
              <w:t>שונים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גופים</w:t>
            </w:r>
            <w:r w:rsidRPr="006231FC">
              <w:rPr>
                <w:sz w:val="26"/>
                <w:rtl/>
              </w:rPr>
              <w:t xml:space="preserve"> </w:t>
            </w:r>
            <w:r w:rsidRPr="006231FC">
              <w:rPr>
                <w:rFonts w:hint="eastAsia"/>
                <w:sz w:val="26"/>
                <w:rtl/>
              </w:rPr>
              <w:t>מפעילים</w:t>
            </w:r>
            <w:ins w:id="2334" w:author="נעה בן שבת" w:date="2016-06-01T15:25:00Z">
              <w:r w:rsidR="00F87015" w:rsidRPr="00F87015">
                <w:rPr>
                  <w:sz w:val="26"/>
                  <w:highlight w:val="yellow"/>
                  <w:rtl/>
                  <w:rPrChange w:id="2335" w:author="נעה בן שבת" w:date="2016-06-01T15:25:00Z">
                    <w:rPr>
                      <w:sz w:val="26"/>
                      <w:rtl/>
                    </w:rPr>
                  </w:rPrChange>
                </w:rPr>
                <w:t xml:space="preserve">, </w:t>
              </w:r>
              <w:r w:rsidR="00F87015" w:rsidRPr="00F87015">
                <w:rPr>
                  <w:rFonts w:hint="eastAsia"/>
                  <w:sz w:val="26"/>
                  <w:highlight w:val="yellow"/>
                  <w:rtl/>
                  <w:rPrChange w:id="2336" w:author="נעה בן שבת" w:date="2016-06-01T15:25:00Z">
                    <w:rPr>
                      <w:rFonts w:hint="eastAsia"/>
                      <w:sz w:val="26"/>
                      <w:rtl/>
                    </w:rPr>
                  </w:rPrChange>
                </w:rPr>
                <w:t>העולים</w:t>
              </w:r>
              <w:r w:rsidR="00F87015" w:rsidRPr="00F87015">
                <w:rPr>
                  <w:sz w:val="26"/>
                  <w:highlight w:val="yellow"/>
                  <w:rtl/>
                  <w:rPrChange w:id="2337" w:author="נעה בן שבת" w:date="2016-06-01T15:25:00Z">
                    <w:rPr>
                      <w:sz w:val="26"/>
                      <w:rtl/>
                    </w:rPr>
                  </w:rPrChange>
                </w:rPr>
                <w:t xml:space="preserve"> </w:t>
              </w:r>
              <w:r w:rsidR="00F87015" w:rsidRPr="00F87015">
                <w:rPr>
                  <w:rFonts w:hint="eastAsia"/>
                  <w:sz w:val="26"/>
                  <w:highlight w:val="yellow"/>
                  <w:rtl/>
                  <w:rPrChange w:id="2338" w:author="נעה בן שבת" w:date="2016-06-01T15:25:00Z">
                    <w:rPr>
                      <w:rFonts w:hint="eastAsia"/>
                      <w:sz w:val="26"/>
                      <w:rtl/>
                    </w:rPr>
                  </w:rPrChange>
                </w:rPr>
                <w:t>על</w:t>
              </w:r>
              <w:r w:rsidR="00F87015" w:rsidRPr="00F87015">
                <w:rPr>
                  <w:sz w:val="26"/>
                  <w:highlight w:val="yellow"/>
                  <w:rtl/>
                  <w:rPrChange w:id="2339" w:author="נעה בן שבת" w:date="2016-06-01T15:25:00Z">
                    <w:rPr>
                      <w:sz w:val="26"/>
                      <w:rtl/>
                    </w:rPr>
                  </w:rPrChange>
                </w:rPr>
                <w:t xml:space="preserve"> </w:t>
              </w:r>
              <w:r w:rsidR="00F87015" w:rsidRPr="00F87015">
                <w:rPr>
                  <w:rFonts w:hint="eastAsia"/>
                  <w:sz w:val="26"/>
                  <w:highlight w:val="yellow"/>
                  <w:rtl/>
                  <w:rPrChange w:id="2340" w:author="נעה בן שבת" w:date="2016-06-01T15:25:00Z">
                    <w:rPr>
                      <w:rFonts w:hint="eastAsia"/>
                      <w:sz w:val="26"/>
                      <w:rtl/>
                    </w:rPr>
                  </w:rPrChange>
                </w:rPr>
                <w:t>היעד</w:t>
              </w:r>
              <w:r w:rsidR="00F87015" w:rsidRPr="00F87015">
                <w:rPr>
                  <w:sz w:val="26"/>
                  <w:highlight w:val="yellow"/>
                  <w:rtl/>
                  <w:rPrChange w:id="2341" w:author="נעה בן שבת" w:date="2016-06-01T15:25:00Z">
                    <w:rPr>
                      <w:sz w:val="26"/>
                      <w:rtl/>
                    </w:rPr>
                  </w:rPrChange>
                </w:rPr>
                <w:t xml:space="preserve"> </w:t>
              </w:r>
              <w:r w:rsidR="00F87015" w:rsidRPr="00F87015">
                <w:rPr>
                  <w:rFonts w:hint="eastAsia"/>
                  <w:sz w:val="26"/>
                  <w:highlight w:val="yellow"/>
                  <w:rtl/>
                  <w:rPrChange w:id="2342" w:author="נעה בן שבת" w:date="2016-06-01T15:25:00Z">
                    <w:rPr>
                      <w:rFonts w:hint="eastAsia"/>
                      <w:sz w:val="26"/>
                      <w:rtl/>
                    </w:rPr>
                  </w:rPrChange>
                </w:rPr>
                <w:t>שבסעיף</w:t>
              </w:r>
              <w:r w:rsidR="00F87015" w:rsidRPr="00F87015">
                <w:rPr>
                  <w:sz w:val="26"/>
                  <w:highlight w:val="yellow"/>
                  <w:rtl/>
                  <w:rPrChange w:id="2343" w:author="נעה בן שבת" w:date="2016-06-01T15:25:00Z">
                    <w:rPr>
                      <w:sz w:val="26"/>
                      <w:rtl/>
                    </w:rPr>
                  </w:rPrChange>
                </w:rPr>
                <w:t xml:space="preserve"> </w:t>
              </w:r>
              <w:r w:rsidR="00F87015" w:rsidRPr="00F87015">
                <w:rPr>
                  <w:rFonts w:hint="eastAsia"/>
                  <w:sz w:val="26"/>
                  <w:highlight w:val="yellow"/>
                  <w:rtl/>
                  <w:rPrChange w:id="2344" w:author="נעה בן שבת" w:date="2016-06-01T15:25:00Z">
                    <w:rPr>
                      <w:rFonts w:hint="eastAsia"/>
                      <w:sz w:val="26"/>
                      <w:rtl/>
                    </w:rPr>
                  </w:rPrChange>
                </w:rPr>
                <w:t>קטן</w:t>
              </w:r>
              <w:r w:rsidR="00F87015" w:rsidRPr="00F87015">
                <w:rPr>
                  <w:sz w:val="26"/>
                  <w:highlight w:val="yellow"/>
                  <w:rtl/>
                  <w:rPrChange w:id="2345" w:author="נעה בן שבת" w:date="2016-06-01T15:25:00Z">
                    <w:rPr>
                      <w:sz w:val="26"/>
                      <w:rtl/>
                    </w:rPr>
                  </w:rPrChange>
                </w:rPr>
                <w:t xml:space="preserve"> (ג)</w:t>
              </w:r>
            </w:ins>
            <w:r w:rsidRPr="00F87015">
              <w:rPr>
                <w:sz w:val="26"/>
                <w:highlight w:val="yellow"/>
                <w:rtl/>
                <w:rPrChange w:id="2346" w:author="נעה בן שבת" w:date="2016-06-01T15:25:00Z">
                  <w:rPr>
                    <w:sz w:val="26"/>
                    <w:rtl/>
                  </w:rPr>
                </w:rPrChange>
              </w:rPr>
              <w:t>;</w:t>
            </w:r>
          </w:p>
        </w:tc>
      </w:tr>
      <w:tr w:rsidR="008F130A" w:rsidRPr="006231FC" w:rsidTr="008F130A">
        <w:tblPrEx>
          <w:tblPrExChange w:id="2347" w:author="נעה בן-שבת" w:date="2015-12-01T13:39:00Z">
            <w:tblPrEx>
              <w:tblW w:w="9638" w:type="dxa"/>
            </w:tblPrEx>
          </w:tblPrExChange>
        </w:tblPrEx>
        <w:trPr>
          <w:cantSplit/>
          <w:trPrChange w:id="2348"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349"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35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35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352"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r w:rsidRPr="006231FC">
              <w:rPr>
                <w:sz w:val="26"/>
                <w:rtl/>
              </w:rPr>
              <w:t>(3)</w:t>
            </w:r>
            <w:r w:rsidRPr="006231FC">
              <w:rPr>
                <w:sz w:val="26"/>
                <w:rtl/>
              </w:rPr>
              <w:tab/>
            </w:r>
            <w:r w:rsidRPr="006231FC">
              <w:rPr>
                <w:rFonts w:hint="eastAsia"/>
                <w:sz w:val="26"/>
                <w:rtl/>
              </w:rPr>
              <w:t>יעדים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ייצוג</w:t>
            </w:r>
            <w:r w:rsidRPr="006231FC">
              <w:rPr>
                <w:sz w:val="26"/>
                <w:rtl/>
              </w:rPr>
              <w:t xml:space="preserve"> </w:t>
            </w:r>
            <w:r w:rsidRPr="006231FC">
              <w:rPr>
                <w:rFonts w:hint="eastAsia"/>
                <w:sz w:val="26"/>
                <w:rtl/>
              </w:rPr>
              <w:t>הולם</w:t>
            </w:r>
            <w:r w:rsidRPr="006231FC">
              <w:rPr>
                <w:sz w:val="26"/>
                <w:rtl/>
              </w:rPr>
              <w:t xml:space="preserve"> </w:t>
            </w:r>
            <w:r w:rsidRPr="006231FC">
              <w:rPr>
                <w:rFonts w:hint="eastAsia"/>
                <w:sz w:val="26"/>
                <w:rtl/>
              </w:rPr>
              <w:t>לגופים</w:t>
            </w:r>
            <w:r w:rsidRPr="006231FC">
              <w:rPr>
                <w:sz w:val="26"/>
                <w:rtl/>
              </w:rPr>
              <w:t xml:space="preserve"> </w:t>
            </w:r>
            <w:r w:rsidRPr="006231FC">
              <w:rPr>
                <w:rFonts w:hint="eastAsia"/>
                <w:sz w:val="26"/>
                <w:rtl/>
              </w:rPr>
              <w:t>מוכרים</w:t>
            </w:r>
            <w:r w:rsidRPr="006231FC">
              <w:rPr>
                <w:sz w:val="26"/>
                <w:rtl/>
              </w:rPr>
              <w:t>.</w:t>
            </w:r>
          </w:p>
        </w:tc>
      </w:tr>
      <w:tr w:rsidR="00F779A2" w:rsidRPr="006231FC" w:rsidTr="008F130A">
        <w:trPr>
          <w:cantSplit/>
          <w:ins w:id="2353" w:author="נעה בן שבת" w:date="2016-06-05T19:40:00Z"/>
        </w:trPr>
        <w:tc>
          <w:tcPr>
            <w:tcW w:w="1871" w:type="dxa"/>
            <w:shd w:val="clear" w:color="auto" w:fill="auto"/>
            <w:tcMar>
              <w:top w:w="91" w:type="dxa"/>
              <w:left w:w="0" w:type="dxa"/>
              <w:bottom w:w="91" w:type="dxa"/>
              <w:right w:w="0" w:type="dxa"/>
            </w:tcMar>
          </w:tcPr>
          <w:p w:rsidR="00F779A2" w:rsidRPr="00DD7669" w:rsidDel="00394642" w:rsidRDefault="00DD7669">
            <w:pPr>
              <w:pStyle w:val="TableSideHeading"/>
              <w:rPr>
                <w:ins w:id="2354" w:author="נעה בן שבת" w:date="2016-06-05T19:40:00Z"/>
                <w:sz w:val="26"/>
                <w:highlight w:val="yellow"/>
                <w:rtl/>
                <w:rPrChange w:id="2355" w:author="נעה בן שבת" w:date="2016-06-05T19:53:00Z">
                  <w:rPr>
                    <w:ins w:id="2356" w:author="נעה בן שבת" w:date="2016-06-05T19:40:00Z"/>
                    <w:sz w:val="26"/>
                    <w:rtl/>
                  </w:rPr>
                </w:rPrChange>
              </w:rPr>
              <w:pPrChange w:id="2357" w:author="נעה בן שבת" w:date="2016-06-05T19:52:00Z">
                <w:pPr>
                  <w:pStyle w:val="TableSideHeading"/>
                </w:pPr>
              </w:pPrChange>
            </w:pPr>
            <w:ins w:id="2358" w:author="נעה בן שבת" w:date="2016-06-05T19:41:00Z">
              <w:r w:rsidRPr="00DD7669">
                <w:rPr>
                  <w:rFonts w:hint="eastAsia"/>
                  <w:sz w:val="26"/>
                  <w:highlight w:val="yellow"/>
                  <w:rtl/>
                  <w:rPrChange w:id="2359" w:author="נעה בן שבת" w:date="2016-06-05T19:53:00Z">
                    <w:rPr>
                      <w:rFonts w:hint="eastAsia"/>
                      <w:sz w:val="26"/>
                      <w:rtl/>
                    </w:rPr>
                  </w:rPrChange>
                </w:rPr>
                <w:t>קידום</w:t>
              </w:r>
              <w:r w:rsidRPr="00DD7669">
                <w:rPr>
                  <w:sz w:val="26"/>
                  <w:highlight w:val="yellow"/>
                  <w:rtl/>
                  <w:rPrChange w:id="2360" w:author="נעה בן שבת" w:date="2016-06-05T19:53:00Z">
                    <w:rPr>
                      <w:sz w:val="26"/>
                      <w:rtl/>
                    </w:rPr>
                  </w:rPrChange>
                </w:rPr>
                <w:t xml:space="preserve"> שילוב </w:t>
              </w:r>
            </w:ins>
            <w:ins w:id="2361" w:author="נעה בן שבת" w:date="2016-06-05T19:51:00Z">
              <w:r w:rsidRPr="00DD7669">
                <w:rPr>
                  <w:rFonts w:hint="eastAsia"/>
                  <w:sz w:val="26"/>
                  <w:highlight w:val="yellow"/>
                  <w:rtl/>
                  <w:rPrChange w:id="2362" w:author="נעה בן שבת" w:date="2016-06-05T19:53:00Z">
                    <w:rPr>
                      <w:rFonts w:hint="eastAsia"/>
                      <w:sz w:val="26"/>
                      <w:rtl/>
                    </w:rPr>
                  </w:rPrChange>
                </w:rPr>
                <w:t>צעיר</w:t>
              </w:r>
            </w:ins>
            <w:ins w:id="2363" w:author="נעה בן שבת" w:date="2016-06-05T19:52:00Z">
              <w:r w:rsidRPr="00DD7669">
                <w:rPr>
                  <w:rFonts w:hint="eastAsia"/>
                  <w:sz w:val="26"/>
                  <w:highlight w:val="yellow"/>
                  <w:rtl/>
                  <w:rPrChange w:id="2364" w:author="נעה בן שבת" w:date="2016-06-05T19:53:00Z">
                    <w:rPr>
                      <w:rFonts w:hint="eastAsia"/>
                      <w:sz w:val="26"/>
                      <w:rtl/>
                    </w:rPr>
                  </w:rPrChange>
                </w:rPr>
                <w:t>י</w:t>
              </w:r>
            </w:ins>
            <w:ins w:id="2365" w:author="נעה בן שבת" w:date="2016-06-05T19:51:00Z">
              <w:r w:rsidRPr="00DD7669">
                <w:rPr>
                  <w:rFonts w:hint="eastAsia"/>
                  <w:sz w:val="26"/>
                  <w:highlight w:val="yellow"/>
                  <w:rtl/>
                  <w:rPrChange w:id="2366" w:author="נעה בן שבת" w:date="2016-06-05T19:53:00Z">
                    <w:rPr>
                      <w:rFonts w:hint="eastAsia"/>
                      <w:sz w:val="26"/>
                      <w:rtl/>
                    </w:rPr>
                  </w:rPrChange>
                </w:rPr>
                <w:t>ם</w:t>
              </w:r>
            </w:ins>
            <w:ins w:id="2367" w:author="נעה בן שבת" w:date="2016-06-05T19:41:00Z">
              <w:r w:rsidR="00F779A2" w:rsidRPr="00DD7669">
                <w:rPr>
                  <w:sz w:val="26"/>
                  <w:highlight w:val="yellow"/>
                  <w:rtl/>
                  <w:rPrChange w:id="2368" w:author="נעה בן שבת" w:date="2016-06-05T19:53:00Z">
                    <w:rPr>
                      <w:sz w:val="26"/>
                      <w:rtl/>
                    </w:rPr>
                  </w:rPrChange>
                </w:rPr>
                <w:t xml:space="preserve"> בסיכון</w:t>
              </w:r>
            </w:ins>
          </w:p>
        </w:tc>
        <w:tc>
          <w:tcPr>
            <w:tcW w:w="624" w:type="dxa"/>
            <w:shd w:val="clear" w:color="auto" w:fill="auto"/>
            <w:tcMar>
              <w:top w:w="91" w:type="dxa"/>
              <w:left w:w="0" w:type="dxa"/>
              <w:bottom w:w="91" w:type="dxa"/>
              <w:right w:w="0" w:type="dxa"/>
            </w:tcMar>
          </w:tcPr>
          <w:p w:rsidR="00F779A2" w:rsidRPr="00DD7669" w:rsidDel="00394642" w:rsidRDefault="00F779A2" w:rsidP="008F130A">
            <w:pPr>
              <w:pStyle w:val="TableText"/>
              <w:rPr>
                <w:ins w:id="2369" w:author="נעה בן שבת" w:date="2016-06-05T19:40:00Z"/>
                <w:sz w:val="26"/>
                <w:highlight w:val="yellow"/>
                <w:rtl/>
                <w:rPrChange w:id="2370" w:author="נעה בן שבת" w:date="2016-06-05T19:53:00Z">
                  <w:rPr>
                    <w:ins w:id="2371" w:author="נעה בן שבת" w:date="2016-06-05T19:40:00Z"/>
                    <w:sz w:val="26"/>
                    <w:rtl/>
                  </w:rPr>
                </w:rPrChange>
              </w:rPr>
            </w:pPr>
            <w:ins w:id="2372" w:author="נעה בן שבת" w:date="2016-06-05T19:41:00Z">
              <w:r w:rsidRPr="00DD7669">
                <w:rPr>
                  <w:sz w:val="26"/>
                  <w:highlight w:val="yellow"/>
                  <w:rtl/>
                  <w:rPrChange w:id="2373" w:author="נעה בן שבת" w:date="2016-06-05T19:53:00Z">
                    <w:rPr>
                      <w:sz w:val="26"/>
                      <w:rtl/>
                    </w:rPr>
                  </w:rPrChange>
                </w:rPr>
                <w:t>16א.</w:t>
              </w:r>
            </w:ins>
          </w:p>
        </w:tc>
        <w:tc>
          <w:tcPr>
            <w:tcW w:w="7146" w:type="dxa"/>
            <w:gridSpan w:val="3"/>
            <w:shd w:val="clear" w:color="auto" w:fill="auto"/>
            <w:tcMar>
              <w:top w:w="91" w:type="dxa"/>
              <w:left w:w="0" w:type="dxa"/>
              <w:bottom w:w="91" w:type="dxa"/>
              <w:right w:w="0" w:type="dxa"/>
            </w:tcMar>
          </w:tcPr>
          <w:p w:rsidR="00F779A2" w:rsidRPr="00DD7669" w:rsidDel="00394642" w:rsidRDefault="00F779A2">
            <w:pPr>
              <w:pStyle w:val="TableBlock"/>
              <w:rPr>
                <w:ins w:id="2374" w:author="נעה בן שבת" w:date="2016-06-05T19:40:00Z"/>
                <w:sz w:val="26"/>
                <w:highlight w:val="yellow"/>
                <w:rtl/>
                <w:rPrChange w:id="2375" w:author="נעה בן שבת" w:date="2016-06-05T19:53:00Z">
                  <w:rPr>
                    <w:ins w:id="2376" w:author="נעה בן שבת" w:date="2016-06-05T19:40:00Z"/>
                    <w:sz w:val="26"/>
                    <w:rtl/>
                  </w:rPr>
                </w:rPrChange>
              </w:rPr>
              <w:pPrChange w:id="2377" w:author="נעה בן שבת" w:date="2016-06-05T19:52:00Z">
                <w:pPr>
                  <w:pStyle w:val="TableBlock"/>
                </w:pPr>
              </w:pPrChange>
            </w:pPr>
            <w:ins w:id="2378" w:author="נעה בן שבת" w:date="2016-06-05T19:41:00Z">
              <w:r w:rsidRPr="00DD7669">
                <w:rPr>
                  <w:rFonts w:hint="eastAsia"/>
                  <w:sz w:val="26"/>
                  <w:highlight w:val="yellow"/>
                  <w:rtl/>
                  <w:rPrChange w:id="2379" w:author="נעה בן שבת" w:date="2016-06-05T19:53:00Z">
                    <w:rPr>
                      <w:rFonts w:hint="eastAsia"/>
                      <w:sz w:val="26"/>
                      <w:rtl/>
                    </w:rPr>
                  </w:rPrChange>
                </w:rPr>
                <w:t>הרשות</w:t>
              </w:r>
              <w:r w:rsidRPr="00DD7669">
                <w:rPr>
                  <w:sz w:val="26"/>
                  <w:highlight w:val="yellow"/>
                  <w:rtl/>
                  <w:rPrChange w:id="2380" w:author="נעה בן שבת" w:date="2016-06-05T19:53:00Z">
                    <w:rPr>
                      <w:sz w:val="26"/>
                      <w:rtl/>
                    </w:rPr>
                  </w:rPrChange>
                </w:rPr>
                <w:t xml:space="preserve"> </w:t>
              </w:r>
            </w:ins>
            <w:ins w:id="2381" w:author="נעה בן שבת" w:date="2016-06-05T19:44:00Z">
              <w:r w:rsidRPr="00DD7669">
                <w:rPr>
                  <w:rFonts w:hint="eastAsia"/>
                  <w:sz w:val="26"/>
                  <w:highlight w:val="yellow"/>
                  <w:rtl/>
                  <w:rPrChange w:id="2382" w:author="נעה בן שבת" w:date="2016-06-05T19:53:00Z">
                    <w:rPr>
                      <w:rFonts w:hint="eastAsia"/>
                      <w:sz w:val="26"/>
                      <w:rtl/>
                    </w:rPr>
                  </w:rPrChange>
                </w:rPr>
                <w:t>ו</w:t>
              </w:r>
            </w:ins>
            <w:ins w:id="2383" w:author="נעה בן שבת" w:date="2016-06-05T19:41:00Z">
              <w:r w:rsidRPr="00DD7669">
                <w:rPr>
                  <w:rFonts w:hint="eastAsia"/>
                  <w:sz w:val="26"/>
                  <w:highlight w:val="yellow"/>
                  <w:rtl/>
                  <w:rPrChange w:id="2384" w:author="נעה בן שבת" w:date="2016-06-05T19:53:00Z">
                    <w:rPr>
                      <w:rFonts w:hint="eastAsia"/>
                      <w:sz w:val="26"/>
                      <w:rtl/>
                    </w:rPr>
                  </w:rPrChange>
                </w:rPr>
                <w:t>הגופים</w:t>
              </w:r>
              <w:r w:rsidRPr="00DD7669">
                <w:rPr>
                  <w:sz w:val="26"/>
                  <w:highlight w:val="yellow"/>
                  <w:rtl/>
                  <w:rPrChange w:id="2385" w:author="נעה בן שבת" w:date="2016-06-05T19:53:00Z">
                    <w:rPr>
                      <w:sz w:val="26"/>
                      <w:rtl/>
                    </w:rPr>
                  </w:rPrChange>
                </w:rPr>
                <w:t xml:space="preserve"> </w:t>
              </w:r>
              <w:r w:rsidRPr="00DD7669">
                <w:rPr>
                  <w:rFonts w:hint="eastAsia"/>
                  <w:sz w:val="26"/>
                  <w:highlight w:val="yellow"/>
                  <w:rtl/>
                  <w:rPrChange w:id="2386" w:author="נעה בן שבת" w:date="2016-06-05T19:53:00Z">
                    <w:rPr>
                      <w:rFonts w:hint="eastAsia"/>
                      <w:sz w:val="26"/>
                      <w:rtl/>
                    </w:rPr>
                  </w:rPrChange>
                </w:rPr>
                <w:t>המוכרים</w:t>
              </w:r>
              <w:r w:rsidRPr="00DD7669">
                <w:rPr>
                  <w:sz w:val="26"/>
                  <w:highlight w:val="yellow"/>
                  <w:rtl/>
                  <w:rPrChange w:id="2387" w:author="נעה בן שבת" w:date="2016-06-05T19:53:00Z">
                    <w:rPr>
                      <w:sz w:val="26"/>
                      <w:rtl/>
                    </w:rPr>
                  </w:rPrChange>
                </w:rPr>
                <w:t xml:space="preserve"> </w:t>
              </w:r>
              <w:r w:rsidRPr="00DD7669">
                <w:rPr>
                  <w:rFonts w:hint="eastAsia"/>
                  <w:sz w:val="26"/>
                  <w:highlight w:val="yellow"/>
                  <w:rtl/>
                  <w:rPrChange w:id="2388" w:author="נעה בן שבת" w:date="2016-06-05T19:53:00Z">
                    <w:rPr>
                      <w:rFonts w:hint="eastAsia"/>
                      <w:sz w:val="26"/>
                      <w:rtl/>
                    </w:rPr>
                  </w:rPrChange>
                </w:rPr>
                <w:t>יפעלו</w:t>
              </w:r>
              <w:r w:rsidRPr="00DD7669">
                <w:rPr>
                  <w:sz w:val="26"/>
                  <w:highlight w:val="yellow"/>
                  <w:rtl/>
                  <w:rPrChange w:id="2389" w:author="נעה בן שבת" w:date="2016-06-05T19:53:00Z">
                    <w:rPr>
                      <w:sz w:val="26"/>
                      <w:rtl/>
                    </w:rPr>
                  </w:rPrChange>
                </w:rPr>
                <w:t xml:space="preserve">, </w:t>
              </w:r>
              <w:r w:rsidRPr="00DD7669">
                <w:rPr>
                  <w:rFonts w:hint="eastAsia"/>
                  <w:sz w:val="26"/>
                  <w:highlight w:val="yellow"/>
                  <w:rtl/>
                  <w:rPrChange w:id="2390" w:author="נעה בן שבת" w:date="2016-06-05T19:53:00Z">
                    <w:rPr>
                      <w:rFonts w:hint="eastAsia"/>
                      <w:sz w:val="26"/>
                      <w:rtl/>
                    </w:rPr>
                  </w:rPrChange>
                </w:rPr>
                <w:t>ככל</w:t>
              </w:r>
              <w:r w:rsidRPr="00DD7669">
                <w:rPr>
                  <w:sz w:val="26"/>
                  <w:highlight w:val="yellow"/>
                  <w:rtl/>
                  <w:rPrChange w:id="2391" w:author="נעה בן שבת" w:date="2016-06-05T19:53:00Z">
                    <w:rPr>
                      <w:sz w:val="26"/>
                      <w:rtl/>
                    </w:rPr>
                  </w:rPrChange>
                </w:rPr>
                <w:t xml:space="preserve"> </w:t>
              </w:r>
              <w:r w:rsidRPr="00DD7669">
                <w:rPr>
                  <w:rFonts w:hint="eastAsia"/>
                  <w:sz w:val="26"/>
                  <w:highlight w:val="yellow"/>
                  <w:rtl/>
                  <w:rPrChange w:id="2392" w:author="נעה בן שבת" w:date="2016-06-05T19:53:00Z">
                    <w:rPr>
                      <w:rFonts w:hint="eastAsia"/>
                      <w:sz w:val="26"/>
                      <w:rtl/>
                    </w:rPr>
                  </w:rPrChange>
                </w:rPr>
                <w:t>האפשר</w:t>
              </w:r>
              <w:r w:rsidRPr="00DD7669">
                <w:rPr>
                  <w:sz w:val="26"/>
                  <w:highlight w:val="yellow"/>
                  <w:rtl/>
                  <w:rPrChange w:id="2393" w:author="נעה בן שבת" w:date="2016-06-05T19:53:00Z">
                    <w:rPr>
                      <w:sz w:val="26"/>
                      <w:rtl/>
                    </w:rPr>
                  </w:rPrChange>
                </w:rPr>
                <w:t xml:space="preserve">, </w:t>
              </w:r>
              <w:r w:rsidRPr="00DD7669">
                <w:rPr>
                  <w:rFonts w:hint="eastAsia"/>
                  <w:sz w:val="26"/>
                  <w:highlight w:val="yellow"/>
                  <w:rtl/>
                  <w:rPrChange w:id="2394" w:author="נעה בן שבת" w:date="2016-06-05T19:53:00Z">
                    <w:rPr>
                      <w:rFonts w:hint="eastAsia"/>
                      <w:sz w:val="26"/>
                      <w:rtl/>
                    </w:rPr>
                  </w:rPrChange>
                </w:rPr>
                <w:t>ל</w:t>
              </w:r>
            </w:ins>
            <w:ins w:id="2395" w:author="נעה בן שבת" w:date="2016-06-05T19:42:00Z">
              <w:r w:rsidRPr="00DD7669">
                <w:rPr>
                  <w:rFonts w:hint="eastAsia"/>
                  <w:sz w:val="26"/>
                  <w:highlight w:val="yellow"/>
                  <w:rtl/>
                  <w:rPrChange w:id="2396" w:author="נעה בן שבת" w:date="2016-06-05T19:53:00Z">
                    <w:rPr>
                      <w:rFonts w:hint="eastAsia"/>
                      <w:sz w:val="26"/>
                      <w:rtl/>
                    </w:rPr>
                  </w:rPrChange>
                </w:rPr>
                <w:t>קידום</w:t>
              </w:r>
              <w:r w:rsidRPr="00DD7669">
                <w:rPr>
                  <w:sz w:val="26"/>
                  <w:highlight w:val="yellow"/>
                  <w:rtl/>
                  <w:rPrChange w:id="2397" w:author="נעה בן שבת" w:date="2016-06-05T19:53:00Z">
                    <w:rPr>
                      <w:sz w:val="26"/>
                      <w:rtl/>
                    </w:rPr>
                  </w:rPrChange>
                </w:rPr>
                <w:t xml:space="preserve"> </w:t>
              </w:r>
            </w:ins>
            <w:ins w:id="2398" w:author="נעה בן שבת" w:date="2016-06-05T19:41:00Z">
              <w:r w:rsidRPr="00DD7669">
                <w:rPr>
                  <w:rFonts w:hint="eastAsia"/>
                  <w:sz w:val="26"/>
                  <w:highlight w:val="yellow"/>
                  <w:rtl/>
                  <w:rPrChange w:id="2399" w:author="נעה בן שבת" w:date="2016-06-05T19:53:00Z">
                    <w:rPr>
                      <w:rFonts w:hint="eastAsia"/>
                      <w:sz w:val="26"/>
                      <w:rtl/>
                    </w:rPr>
                  </w:rPrChange>
                </w:rPr>
                <w:t>שילוב</w:t>
              </w:r>
            </w:ins>
            <w:ins w:id="2400" w:author="נעה בן שבת" w:date="2016-06-05T19:43:00Z">
              <w:r w:rsidRPr="00DD7669">
                <w:rPr>
                  <w:rFonts w:hint="eastAsia"/>
                  <w:sz w:val="26"/>
                  <w:highlight w:val="yellow"/>
                  <w:rtl/>
                  <w:rPrChange w:id="2401" w:author="נעה בן שבת" w:date="2016-06-05T19:53:00Z">
                    <w:rPr>
                      <w:rFonts w:hint="eastAsia"/>
                      <w:sz w:val="26"/>
                      <w:rtl/>
                    </w:rPr>
                  </w:rPrChange>
                </w:rPr>
                <w:t>ם</w:t>
              </w:r>
              <w:r w:rsidRPr="00DD7669">
                <w:rPr>
                  <w:sz w:val="26"/>
                  <w:highlight w:val="yellow"/>
                  <w:rtl/>
                  <w:rPrChange w:id="2402" w:author="נעה בן שבת" w:date="2016-06-05T19:53:00Z">
                    <w:rPr>
                      <w:sz w:val="26"/>
                      <w:rtl/>
                    </w:rPr>
                  </w:rPrChange>
                </w:rPr>
                <w:t xml:space="preserve"> </w:t>
              </w:r>
              <w:r w:rsidRPr="00DD7669">
                <w:rPr>
                  <w:rFonts w:hint="eastAsia"/>
                  <w:sz w:val="26"/>
                  <w:highlight w:val="yellow"/>
                  <w:rtl/>
                  <w:rPrChange w:id="2403" w:author="נעה בן שבת" w:date="2016-06-05T19:53:00Z">
                    <w:rPr>
                      <w:rFonts w:hint="eastAsia"/>
                      <w:sz w:val="26"/>
                      <w:rtl/>
                    </w:rPr>
                  </w:rPrChange>
                </w:rPr>
                <w:t>של</w:t>
              </w:r>
            </w:ins>
            <w:ins w:id="2404" w:author="נעה בן שבת" w:date="2016-06-05T19:41:00Z">
              <w:r w:rsidRPr="00DD7669">
                <w:rPr>
                  <w:sz w:val="26"/>
                  <w:highlight w:val="yellow"/>
                  <w:rtl/>
                  <w:rPrChange w:id="2405" w:author="נעה בן שבת" w:date="2016-06-05T19:53:00Z">
                    <w:rPr>
                      <w:sz w:val="26"/>
                      <w:rtl/>
                    </w:rPr>
                  </w:rPrChange>
                </w:rPr>
                <w:t xml:space="preserve"> </w:t>
              </w:r>
            </w:ins>
            <w:ins w:id="2406" w:author="נעה בן שבת" w:date="2016-06-05T19:43:00Z">
              <w:r w:rsidRPr="00DD7669">
                <w:rPr>
                  <w:rFonts w:hint="eastAsia"/>
                  <w:sz w:val="26"/>
                  <w:highlight w:val="yellow"/>
                  <w:rtl/>
                  <w:rPrChange w:id="2407" w:author="נעה בן שבת" w:date="2016-06-05T19:53:00Z">
                    <w:rPr>
                      <w:rFonts w:hint="eastAsia"/>
                      <w:sz w:val="26"/>
                      <w:rtl/>
                    </w:rPr>
                  </w:rPrChange>
                </w:rPr>
                <w:t>צעירים</w:t>
              </w:r>
              <w:r w:rsidRPr="00DD7669">
                <w:rPr>
                  <w:sz w:val="26"/>
                  <w:highlight w:val="yellow"/>
                  <w:rtl/>
                  <w:rPrChange w:id="2408" w:author="נעה בן שבת" w:date="2016-06-05T19:53:00Z">
                    <w:rPr>
                      <w:sz w:val="26"/>
                      <w:rtl/>
                    </w:rPr>
                  </w:rPrChange>
                </w:rPr>
                <w:t xml:space="preserve"> בסיכון כמתנדבים </w:t>
              </w:r>
            </w:ins>
            <w:ins w:id="2409" w:author="נעה בן שבת" w:date="2016-06-05T19:41:00Z">
              <w:r w:rsidRPr="00DD7669">
                <w:rPr>
                  <w:rFonts w:hint="eastAsia"/>
                  <w:sz w:val="26"/>
                  <w:highlight w:val="yellow"/>
                  <w:rtl/>
                  <w:rPrChange w:id="2410" w:author="נעה בן שבת" w:date="2016-06-05T19:53:00Z">
                    <w:rPr>
                      <w:rFonts w:hint="eastAsia"/>
                      <w:sz w:val="26"/>
                      <w:rtl/>
                    </w:rPr>
                  </w:rPrChange>
                </w:rPr>
                <w:t>במגוון</w:t>
              </w:r>
              <w:r w:rsidRPr="00DD7669">
                <w:rPr>
                  <w:sz w:val="26"/>
                  <w:highlight w:val="yellow"/>
                  <w:rtl/>
                  <w:rPrChange w:id="2411" w:author="נעה בן שבת" w:date="2016-06-05T19:53:00Z">
                    <w:rPr>
                      <w:sz w:val="26"/>
                      <w:rtl/>
                    </w:rPr>
                  </w:rPrChange>
                </w:rPr>
                <w:t xml:space="preserve"> </w:t>
              </w:r>
              <w:r w:rsidRPr="00DD7669">
                <w:rPr>
                  <w:rFonts w:hint="eastAsia"/>
                  <w:sz w:val="26"/>
                  <w:highlight w:val="yellow"/>
                  <w:rtl/>
                  <w:rPrChange w:id="2412" w:author="נעה בן שבת" w:date="2016-06-05T19:53:00Z">
                    <w:rPr>
                      <w:rFonts w:hint="eastAsia"/>
                      <w:sz w:val="26"/>
                      <w:rtl/>
                    </w:rPr>
                  </w:rPrChange>
                </w:rPr>
                <w:t>התפקידים</w:t>
              </w:r>
              <w:r w:rsidRPr="00DD7669">
                <w:rPr>
                  <w:sz w:val="26"/>
                  <w:highlight w:val="yellow"/>
                  <w:rtl/>
                  <w:rPrChange w:id="2413" w:author="נעה בן שבת" w:date="2016-06-05T19:53:00Z">
                    <w:rPr>
                      <w:sz w:val="26"/>
                      <w:rtl/>
                    </w:rPr>
                  </w:rPrChange>
                </w:rPr>
                <w:t xml:space="preserve"> </w:t>
              </w:r>
              <w:r w:rsidRPr="00DD7669">
                <w:rPr>
                  <w:rFonts w:hint="eastAsia"/>
                  <w:sz w:val="26"/>
                  <w:highlight w:val="yellow"/>
                  <w:rtl/>
                  <w:rPrChange w:id="2414" w:author="נעה בן שבת" w:date="2016-06-05T19:53:00Z">
                    <w:rPr>
                      <w:rFonts w:hint="eastAsia"/>
                      <w:sz w:val="26"/>
                      <w:rtl/>
                    </w:rPr>
                  </w:rPrChange>
                </w:rPr>
                <w:t>העומדים</w:t>
              </w:r>
              <w:r w:rsidRPr="00DD7669">
                <w:rPr>
                  <w:sz w:val="26"/>
                  <w:highlight w:val="yellow"/>
                  <w:rtl/>
                  <w:rPrChange w:id="2415" w:author="נעה בן שבת" w:date="2016-06-05T19:53:00Z">
                    <w:rPr>
                      <w:sz w:val="26"/>
                      <w:rtl/>
                    </w:rPr>
                  </w:rPrChange>
                </w:rPr>
                <w:t xml:space="preserve"> </w:t>
              </w:r>
              <w:r w:rsidRPr="00DD7669">
                <w:rPr>
                  <w:rFonts w:hint="eastAsia"/>
                  <w:sz w:val="26"/>
                  <w:highlight w:val="yellow"/>
                  <w:rtl/>
                  <w:rPrChange w:id="2416" w:author="נעה בן שבת" w:date="2016-06-05T19:53:00Z">
                    <w:rPr>
                      <w:rFonts w:hint="eastAsia"/>
                      <w:sz w:val="26"/>
                      <w:rtl/>
                    </w:rPr>
                  </w:rPrChange>
                </w:rPr>
                <w:t>לבחירת</w:t>
              </w:r>
              <w:r w:rsidRPr="00DD7669">
                <w:rPr>
                  <w:sz w:val="26"/>
                  <w:highlight w:val="yellow"/>
                  <w:rtl/>
                  <w:rPrChange w:id="2417" w:author="נעה בן שבת" w:date="2016-06-05T19:53:00Z">
                    <w:rPr>
                      <w:sz w:val="26"/>
                      <w:rtl/>
                    </w:rPr>
                  </w:rPrChange>
                </w:rPr>
                <w:t xml:space="preserve"> </w:t>
              </w:r>
              <w:r w:rsidRPr="00DD7669">
                <w:rPr>
                  <w:rFonts w:hint="eastAsia"/>
                  <w:sz w:val="26"/>
                  <w:highlight w:val="yellow"/>
                  <w:rtl/>
                  <w:rPrChange w:id="2418" w:author="נעה בן שבת" w:date="2016-06-05T19:53:00Z">
                    <w:rPr>
                      <w:rFonts w:hint="eastAsia"/>
                      <w:sz w:val="26"/>
                      <w:rtl/>
                    </w:rPr>
                  </w:rPrChange>
                </w:rPr>
                <w:t>המועמדים</w:t>
              </w:r>
              <w:r w:rsidRPr="00DD7669">
                <w:rPr>
                  <w:sz w:val="26"/>
                  <w:highlight w:val="yellow"/>
                  <w:rtl/>
                  <w:rPrChange w:id="2419" w:author="נעה בן שבת" w:date="2016-06-05T19:53:00Z">
                    <w:rPr>
                      <w:sz w:val="26"/>
                      <w:rtl/>
                    </w:rPr>
                  </w:rPrChange>
                </w:rPr>
                <w:t xml:space="preserve"> </w:t>
              </w:r>
              <w:r w:rsidRPr="00DD7669">
                <w:rPr>
                  <w:rFonts w:hint="eastAsia"/>
                  <w:sz w:val="26"/>
                  <w:highlight w:val="yellow"/>
                  <w:rtl/>
                  <w:rPrChange w:id="2420" w:author="נעה בן שבת" w:date="2016-06-05T19:53:00Z">
                    <w:rPr>
                      <w:rFonts w:hint="eastAsia"/>
                      <w:sz w:val="26"/>
                      <w:rtl/>
                    </w:rPr>
                  </w:rPrChange>
                </w:rPr>
                <w:t>לשרת</w:t>
              </w:r>
              <w:r w:rsidRPr="00DD7669">
                <w:rPr>
                  <w:sz w:val="26"/>
                  <w:highlight w:val="yellow"/>
                  <w:rtl/>
                  <w:rPrChange w:id="2421" w:author="נעה בן שבת" w:date="2016-06-05T19:53:00Z">
                    <w:rPr>
                      <w:sz w:val="26"/>
                      <w:rtl/>
                    </w:rPr>
                  </w:rPrChange>
                </w:rPr>
                <w:t xml:space="preserve"> </w:t>
              </w:r>
              <w:r w:rsidRPr="00DD7669">
                <w:rPr>
                  <w:rFonts w:hint="eastAsia"/>
                  <w:sz w:val="26"/>
                  <w:highlight w:val="yellow"/>
                  <w:rtl/>
                  <w:rPrChange w:id="2422" w:author="נעה בן שבת" w:date="2016-06-05T19:53:00Z">
                    <w:rPr>
                      <w:rFonts w:hint="eastAsia"/>
                      <w:sz w:val="26"/>
                      <w:rtl/>
                    </w:rPr>
                  </w:rPrChange>
                </w:rPr>
                <w:t>בשירות</w:t>
              </w:r>
              <w:r w:rsidRPr="00DD7669">
                <w:rPr>
                  <w:sz w:val="26"/>
                  <w:highlight w:val="yellow"/>
                  <w:rtl/>
                  <w:rPrChange w:id="2423" w:author="נעה בן שבת" w:date="2016-06-05T19:53:00Z">
                    <w:rPr>
                      <w:sz w:val="26"/>
                      <w:rtl/>
                    </w:rPr>
                  </w:rPrChange>
                </w:rPr>
                <w:t xml:space="preserve"> </w:t>
              </w:r>
              <w:r w:rsidRPr="00DD7669">
                <w:rPr>
                  <w:rFonts w:hint="eastAsia"/>
                  <w:sz w:val="26"/>
                  <w:highlight w:val="yellow"/>
                  <w:rtl/>
                  <w:rPrChange w:id="2424" w:author="נעה בן שבת" w:date="2016-06-05T19:53:00Z">
                    <w:rPr>
                      <w:rFonts w:hint="eastAsia"/>
                      <w:sz w:val="26"/>
                      <w:rtl/>
                    </w:rPr>
                  </w:rPrChange>
                </w:rPr>
                <w:t>הלאומי</w:t>
              </w:r>
              <w:r w:rsidRPr="00DD7669">
                <w:rPr>
                  <w:sz w:val="26"/>
                  <w:highlight w:val="yellow"/>
                  <w:rtl/>
                  <w:rPrChange w:id="2425" w:author="נעה בן שבת" w:date="2016-06-05T19:53:00Z">
                    <w:rPr>
                      <w:sz w:val="26"/>
                      <w:rtl/>
                    </w:rPr>
                  </w:rPrChange>
                </w:rPr>
                <w:t xml:space="preserve"> </w:t>
              </w:r>
              <w:r w:rsidRPr="00DD7669">
                <w:rPr>
                  <w:rFonts w:hint="eastAsia"/>
                  <w:sz w:val="26"/>
                  <w:highlight w:val="yellow"/>
                  <w:rtl/>
                  <w:rPrChange w:id="2426" w:author="נעה בן שבת" w:date="2016-06-05T19:53:00Z">
                    <w:rPr>
                      <w:rFonts w:hint="eastAsia"/>
                      <w:sz w:val="26"/>
                      <w:rtl/>
                    </w:rPr>
                  </w:rPrChange>
                </w:rPr>
                <w:t>ובשירות</w:t>
              </w:r>
              <w:r w:rsidRPr="00DD7669">
                <w:rPr>
                  <w:sz w:val="26"/>
                  <w:highlight w:val="yellow"/>
                  <w:rtl/>
                  <w:rPrChange w:id="2427" w:author="נעה בן שבת" w:date="2016-06-05T19:53:00Z">
                    <w:rPr>
                      <w:sz w:val="26"/>
                      <w:rtl/>
                    </w:rPr>
                  </w:rPrChange>
                </w:rPr>
                <w:t xml:space="preserve"> </w:t>
              </w:r>
              <w:r w:rsidRPr="00DD7669">
                <w:rPr>
                  <w:rFonts w:hint="eastAsia"/>
                  <w:sz w:val="26"/>
                  <w:highlight w:val="yellow"/>
                  <w:rtl/>
                  <w:rPrChange w:id="2428" w:author="נעה בן שבת" w:date="2016-06-05T19:53:00Z">
                    <w:rPr>
                      <w:rFonts w:hint="eastAsia"/>
                      <w:sz w:val="26"/>
                      <w:rtl/>
                    </w:rPr>
                  </w:rPrChange>
                </w:rPr>
                <w:t>הקהילתי</w:t>
              </w:r>
            </w:ins>
            <w:ins w:id="2429" w:author="נעה בן שבת" w:date="2016-06-05T19:48:00Z">
              <w:r w:rsidRPr="00DD7669">
                <w:rPr>
                  <w:sz w:val="26"/>
                  <w:highlight w:val="yellow"/>
                  <w:rtl/>
                  <w:rPrChange w:id="2430" w:author="נעה בן שבת" w:date="2016-06-05T19:53:00Z">
                    <w:rPr>
                      <w:sz w:val="26"/>
                      <w:rtl/>
                    </w:rPr>
                  </w:rPrChange>
                </w:rPr>
                <w:t xml:space="preserve">; לעניין סעיף זה, </w:t>
              </w:r>
              <w:r w:rsidR="00DD7669" w:rsidRPr="00DD7669">
                <w:rPr>
                  <w:highlight w:val="yellow"/>
                  <w:rtl/>
                </w:rPr>
                <w:t>"צעירים בסיכון</w:t>
              </w:r>
              <w:r w:rsidRPr="00DD7669">
                <w:rPr>
                  <w:highlight w:val="yellow"/>
                  <w:rtl/>
                </w:rPr>
                <w:t xml:space="preserve">" </w:t>
              </w:r>
              <w:r w:rsidRPr="00DD7669">
                <w:rPr>
                  <w:rFonts w:hint="eastAsia"/>
                  <w:highlight w:val="yellow"/>
                  <w:rtl/>
                </w:rPr>
                <w:t>–</w:t>
              </w:r>
              <w:r w:rsidRPr="00DD7669">
                <w:rPr>
                  <w:highlight w:val="yellow"/>
                  <w:rtl/>
                </w:rPr>
                <w:t xml:space="preserve"> צעירים ב</w:t>
              </w:r>
            </w:ins>
            <w:ins w:id="2431" w:author="נעה בן שבת" w:date="2016-06-05T19:52:00Z">
              <w:r w:rsidR="00DD7669" w:rsidRPr="00DD7669">
                <w:rPr>
                  <w:rFonts w:hint="eastAsia"/>
                  <w:highlight w:val="yellow"/>
                  <w:rtl/>
                </w:rPr>
                <w:t>מצבי</w:t>
              </w:r>
              <w:r w:rsidR="00DD7669" w:rsidRPr="00DD7669">
                <w:rPr>
                  <w:highlight w:val="yellow"/>
                  <w:rtl/>
                </w:rPr>
                <w:t xml:space="preserve"> סיכון או סכנה כמשמעותם </w:t>
              </w:r>
              <w:r w:rsidR="00DD7669" w:rsidRPr="00DD7669">
                <w:rPr>
                  <w:rFonts w:hint="eastAsia"/>
                  <w:highlight w:val="yellow"/>
                  <w:rtl/>
                </w:rPr>
                <w:t>בתע</w:t>
              </w:r>
              <w:r w:rsidR="00DD7669" w:rsidRPr="00DD7669">
                <w:rPr>
                  <w:highlight w:val="yellow"/>
                  <w:rtl/>
                </w:rPr>
                <w:t>"ס (תקנון עבודה סוציאלית)</w:t>
              </w:r>
              <w:r w:rsidR="00DD7669" w:rsidRPr="00DD7669">
                <w:rPr>
                  <w:sz w:val="26"/>
                  <w:highlight w:val="yellow"/>
                  <w:rtl/>
                  <w:rPrChange w:id="2432" w:author="נעה בן שבת" w:date="2016-06-05T19:53:00Z">
                    <w:rPr>
                      <w:sz w:val="26"/>
                      <w:rtl/>
                    </w:rPr>
                  </w:rPrChange>
                </w:rPr>
                <w:t>.</w:t>
              </w:r>
            </w:ins>
          </w:p>
        </w:tc>
      </w:tr>
      <w:tr w:rsidR="0094223C" w:rsidRPr="006231FC" w:rsidTr="008F130A">
        <w:trPr>
          <w:cantSplit/>
          <w:ins w:id="2433" w:author="נעה בן שבת" w:date="2016-06-06T10:16:00Z"/>
        </w:trPr>
        <w:tc>
          <w:tcPr>
            <w:tcW w:w="1871" w:type="dxa"/>
            <w:shd w:val="clear" w:color="auto" w:fill="auto"/>
            <w:tcMar>
              <w:top w:w="91" w:type="dxa"/>
              <w:left w:w="0" w:type="dxa"/>
              <w:bottom w:w="91" w:type="dxa"/>
              <w:right w:w="0" w:type="dxa"/>
            </w:tcMar>
          </w:tcPr>
          <w:p w:rsidR="0094223C" w:rsidRPr="00DD7669" w:rsidRDefault="0094223C">
            <w:pPr>
              <w:pStyle w:val="TableSideHeading"/>
              <w:rPr>
                <w:ins w:id="2434" w:author="נעה בן שבת" w:date="2016-06-06T10:16:00Z"/>
                <w:sz w:val="26"/>
                <w:highlight w:val="yellow"/>
                <w:rtl/>
              </w:rPr>
            </w:pPr>
          </w:p>
        </w:tc>
        <w:tc>
          <w:tcPr>
            <w:tcW w:w="624" w:type="dxa"/>
            <w:shd w:val="clear" w:color="auto" w:fill="auto"/>
            <w:tcMar>
              <w:top w:w="91" w:type="dxa"/>
              <w:left w:w="0" w:type="dxa"/>
              <w:bottom w:w="91" w:type="dxa"/>
              <w:right w:w="0" w:type="dxa"/>
            </w:tcMar>
          </w:tcPr>
          <w:p w:rsidR="0094223C" w:rsidRPr="00DD7669" w:rsidRDefault="0094223C">
            <w:pPr>
              <w:pStyle w:val="TableText"/>
              <w:rPr>
                <w:ins w:id="2435" w:author="נעה בן שבת" w:date="2016-06-06T10:16:00Z"/>
                <w:highlight w:val="yellow"/>
                <w:rtl/>
              </w:rPr>
              <w:pPrChange w:id="2436" w:author="נעה בן שבת" w:date="2016-06-06T10:16:00Z">
                <w:pPr>
                  <w:pStyle w:val="TableText"/>
                </w:pPr>
              </w:pPrChange>
            </w:pPr>
          </w:p>
        </w:tc>
        <w:tc>
          <w:tcPr>
            <w:tcW w:w="7146" w:type="dxa"/>
            <w:gridSpan w:val="3"/>
            <w:shd w:val="clear" w:color="auto" w:fill="auto"/>
            <w:tcMar>
              <w:top w:w="91" w:type="dxa"/>
              <w:left w:w="0" w:type="dxa"/>
              <w:bottom w:w="91" w:type="dxa"/>
              <w:right w:w="0" w:type="dxa"/>
            </w:tcMar>
          </w:tcPr>
          <w:p w:rsidR="0094223C" w:rsidRPr="00DD7669" w:rsidRDefault="0094223C">
            <w:pPr>
              <w:pStyle w:val="TableBlock"/>
              <w:rPr>
                <w:ins w:id="2437" w:author="נעה בן שבת" w:date="2016-06-06T10:16:00Z"/>
                <w:sz w:val="26"/>
                <w:highlight w:val="yellow"/>
                <w:rtl/>
              </w:rPr>
              <w:pPrChange w:id="2438" w:author="נעה בן שבת" w:date="2016-06-06T10:17:00Z">
                <w:pPr>
                  <w:pStyle w:val="TableBlock"/>
                </w:pPr>
              </w:pPrChange>
            </w:pPr>
            <w:ins w:id="2439" w:author="נעה בן שבת" w:date="2016-06-06T10:16:00Z">
              <w:r>
                <w:rPr>
                  <w:rFonts w:hint="cs"/>
                  <w:sz w:val="26"/>
                  <w:rtl/>
                </w:rPr>
                <w:t>[</w:t>
              </w:r>
              <w:r w:rsidRPr="006228EA">
                <w:rPr>
                  <w:rFonts w:hint="eastAsia"/>
                  <w:sz w:val="26"/>
                  <w:highlight w:val="yellow"/>
                  <w:rtl/>
                </w:rPr>
                <w:t>הצעת</w:t>
              </w:r>
              <w:r w:rsidRPr="006228EA">
                <w:rPr>
                  <w:sz w:val="26"/>
                  <w:highlight w:val="yellow"/>
                  <w:rtl/>
                </w:rPr>
                <w:t xml:space="preserve"> </w:t>
              </w:r>
              <w:r w:rsidRPr="006228EA">
                <w:rPr>
                  <w:rFonts w:hint="eastAsia"/>
                  <w:sz w:val="26"/>
                  <w:highlight w:val="yellow"/>
                  <w:rtl/>
                </w:rPr>
                <w:t>ח</w:t>
              </w:r>
              <w:r w:rsidRPr="006228EA">
                <w:rPr>
                  <w:sz w:val="26"/>
                  <w:highlight w:val="yellow"/>
                  <w:rtl/>
                </w:rPr>
                <w:t xml:space="preserve">"כ </w:t>
              </w:r>
              <w:r w:rsidRPr="006228EA">
                <w:rPr>
                  <w:rFonts w:hint="eastAsia"/>
                  <w:sz w:val="26"/>
                  <w:highlight w:val="yellow"/>
                  <w:rtl/>
                </w:rPr>
                <w:t>מיקי</w:t>
              </w:r>
              <w:r w:rsidRPr="006228EA">
                <w:rPr>
                  <w:sz w:val="26"/>
                  <w:highlight w:val="yellow"/>
                  <w:rtl/>
                </w:rPr>
                <w:t xml:space="preserve"> </w:t>
              </w:r>
              <w:r w:rsidRPr="006228EA">
                <w:rPr>
                  <w:rFonts w:hint="eastAsia"/>
                  <w:sz w:val="26"/>
                  <w:highlight w:val="yellow"/>
                  <w:rtl/>
                </w:rPr>
                <w:t>לוי</w:t>
              </w:r>
              <w:r w:rsidRPr="006228EA">
                <w:rPr>
                  <w:sz w:val="26"/>
                  <w:highlight w:val="yellow"/>
                  <w:rtl/>
                </w:rPr>
                <w:t xml:space="preserve">: </w:t>
              </w:r>
            </w:ins>
            <w:ins w:id="2440" w:author="נעה בן שבת" w:date="2016-06-06T10:17:00Z">
              <w:r>
                <w:rPr>
                  <w:rFonts w:hint="cs"/>
                  <w:sz w:val="26"/>
                  <w:highlight w:val="yellow"/>
                  <w:rtl/>
                </w:rPr>
                <w:t>להתיחס</w:t>
              </w:r>
            </w:ins>
            <w:ins w:id="2441" w:author="נעה בן שבת" w:date="2016-06-06T10:16:00Z">
              <w:r w:rsidRPr="006228EA">
                <w:rPr>
                  <w:sz w:val="26"/>
                  <w:highlight w:val="yellow"/>
                  <w:rtl/>
                </w:rPr>
                <w:t xml:space="preserve"> </w:t>
              </w:r>
              <w:r w:rsidRPr="006228EA">
                <w:rPr>
                  <w:rFonts w:hint="eastAsia"/>
                  <w:sz w:val="26"/>
                  <w:highlight w:val="yellow"/>
                  <w:rtl/>
                </w:rPr>
                <w:t>לנוער</w:t>
              </w:r>
              <w:r w:rsidRPr="006228EA">
                <w:rPr>
                  <w:sz w:val="26"/>
                  <w:highlight w:val="yellow"/>
                  <w:rtl/>
                </w:rPr>
                <w:t xml:space="preserve"> </w:t>
              </w:r>
              <w:r w:rsidRPr="006228EA">
                <w:rPr>
                  <w:rFonts w:hint="eastAsia"/>
                  <w:sz w:val="26"/>
                  <w:highlight w:val="yellow"/>
                  <w:rtl/>
                </w:rPr>
                <w:t>בסיכון</w:t>
              </w:r>
              <w:r w:rsidRPr="006228EA">
                <w:rPr>
                  <w:sz w:val="26"/>
                  <w:highlight w:val="yellow"/>
                  <w:rtl/>
                </w:rPr>
                <w:t xml:space="preserve"> </w:t>
              </w:r>
              <w:r w:rsidRPr="006228EA">
                <w:rPr>
                  <w:rFonts w:hint="eastAsia"/>
                  <w:sz w:val="26"/>
                  <w:highlight w:val="yellow"/>
                  <w:rtl/>
                </w:rPr>
                <w:t>ולנערות</w:t>
              </w:r>
              <w:r w:rsidRPr="006228EA">
                <w:rPr>
                  <w:sz w:val="26"/>
                  <w:highlight w:val="yellow"/>
                  <w:rtl/>
                </w:rPr>
                <w:t xml:space="preserve"> </w:t>
              </w:r>
              <w:r w:rsidRPr="006228EA">
                <w:rPr>
                  <w:rFonts w:hint="eastAsia"/>
                  <w:sz w:val="26"/>
                  <w:highlight w:val="yellow"/>
                  <w:rtl/>
                </w:rPr>
                <w:t>במצוקה</w:t>
              </w:r>
              <w:r w:rsidRPr="006228EA">
                <w:rPr>
                  <w:sz w:val="26"/>
                  <w:highlight w:val="yellow"/>
                  <w:rtl/>
                </w:rPr>
                <w:t xml:space="preserve"> </w:t>
              </w:r>
              <w:r w:rsidRPr="006228EA">
                <w:rPr>
                  <w:rFonts w:hint="eastAsia"/>
                  <w:sz w:val="26"/>
                  <w:highlight w:val="yellow"/>
                  <w:rtl/>
                </w:rPr>
                <w:t>לפי</w:t>
              </w:r>
              <w:r w:rsidRPr="006228EA">
                <w:rPr>
                  <w:sz w:val="26"/>
                  <w:highlight w:val="yellow"/>
                  <w:rtl/>
                </w:rPr>
                <w:t xml:space="preserve"> </w:t>
              </w:r>
              <w:r w:rsidRPr="006228EA">
                <w:rPr>
                  <w:rFonts w:hint="eastAsia"/>
                  <w:sz w:val="26"/>
                  <w:highlight w:val="yellow"/>
                  <w:rtl/>
                </w:rPr>
                <w:t>הגדרות</w:t>
              </w:r>
              <w:r w:rsidRPr="006228EA">
                <w:rPr>
                  <w:sz w:val="26"/>
                  <w:highlight w:val="yellow"/>
                  <w:rtl/>
                </w:rPr>
                <w:t xml:space="preserve"> </w:t>
              </w:r>
              <w:r w:rsidRPr="006228EA">
                <w:rPr>
                  <w:rFonts w:hint="eastAsia"/>
                  <w:sz w:val="26"/>
                  <w:highlight w:val="yellow"/>
                  <w:rtl/>
                </w:rPr>
                <w:t>משרד</w:t>
              </w:r>
              <w:r w:rsidRPr="006228EA">
                <w:rPr>
                  <w:sz w:val="26"/>
                  <w:highlight w:val="yellow"/>
                  <w:rtl/>
                </w:rPr>
                <w:t xml:space="preserve"> </w:t>
              </w:r>
              <w:r w:rsidRPr="006228EA">
                <w:rPr>
                  <w:rFonts w:hint="eastAsia"/>
                  <w:sz w:val="26"/>
                  <w:highlight w:val="yellow"/>
                  <w:rtl/>
                </w:rPr>
                <w:t>הרווחה</w:t>
              </w:r>
              <w:r w:rsidRPr="006228EA">
                <w:rPr>
                  <w:sz w:val="26"/>
                  <w:highlight w:val="yellow"/>
                  <w:rtl/>
                </w:rPr>
                <w:t xml:space="preserve"> </w:t>
              </w:r>
              <w:r w:rsidRPr="006228EA">
                <w:rPr>
                  <w:rFonts w:hint="eastAsia"/>
                  <w:sz w:val="26"/>
                  <w:highlight w:val="yellow"/>
                  <w:rtl/>
                </w:rPr>
                <w:t>והשירותים</w:t>
              </w:r>
              <w:r w:rsidRPr="006228EA">
                <w:rPr>
                  <w:sz w:val="26"/>
                  <w:highlight w:val="yellow"/>
                  <w:rtl/>
                </w:rPr>
                <w:t xml:space="preserve"> </w:t>
              </w:r>
              <w:r w:rsidRPr="006228EA">
                <w:rPr>
                  <w:rFonts w:hint="eastAsia"/>
                  <w:sz w:val="26"/>
                  <w:highlight w:val="yellow"/>
                  <w:rtl/>
                </w:rPr>
                <w:t>החברתיים</w:t>
              </w:r>
              <w:r w:rsidRPr="006228EA">
                <w:rPr>
                  <w:sz w:val="26"/>
                  <w:highlight w:val="yellow"/>
                  <w:rtl/>
                </w:rPr>
                <w:t>]</w:t>
              </w:r>
            </w:ins>
          </w:p>
        </w:tc>
      </w:tr>
      <w:tr w:rsidR="008F130A" w:rsidRPr="006231FC" w:rsidTr="008F130A">
        <w:tblPrEx>
          <w:tblPrExChange w:id="2442" w:author="נעה בן-שבת" w:date="2015-12-01T13:39:00Z">
            <w:tblPrEx>
              <w:tblW w:w="9638" w:type="dxa"/>
            </w:tblPrEx>
          </w:tblPrExChange>
        </w:tblPrEx>
        <w:trPr>
          <w:cantSplit/>
          <w:trPrChange w:id="2443"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444"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3F52EB">
            <w:pPr>
              <w:pStyle w:val="TableSideHeading"/>
              <w:rPr>
                <w:sz w:val="26"/>
                <w:rtl/>
              </w:rPr>
            </w:pPr>
            <w:del w:id="2445" w:author="נעה בן-שבת" w:date="2015-12-01T14:57:00Z">
              <w:r w:rsidRPr="006231FC" w:rsidDel="00394642">
                <w:rPr>
                  <w:rFonts w:hint="eastAsia"/>
                  <w:sz w:val="26"/>
                  <w:rtl/>
                </w:rPr>
                <w:delText>זכויות</w:delText>
              </w:r>
              <w:r w:rsidRPr="006231FC" w:rsidDel="00394642">
                <w:rPr>
                  <w:sz w:val="26"/>
                  <w:rtl/>
                </w:rPr>
                <w:delText xml:space="preserve"> </w:delText>
              </w:r>
              <w:r w:rsidRPr="006231FC" w:rsidDel="00394642">
                <w:rPr>
                  <w:rFonts w:hint="eastAsia"/>
                  <w:sz w:val="26"/>
                  <w:rtl/>
                </w:rPr>
                <w:delText>מתנדבים</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לאומי</w:delText>
              </w:r>
              <w:r w:rsidRPr="006231FC" w:rsidDel="00394642">
                <w:rPr>
                  <w:sz w:val="26"/>
                  <w:rtl/>
                </w:rPr>
                <w:delText xml:space="preserve"> </w:delText>
              </w:r>
              <w:r w:rsidRPr="006231FC" w:rsidDel="00394642">
                <w:rPr>
                  <w:rFonts w:hint="eastAsia"/>
                  <w:sz w:val="26"/>
                  <w:rtl/>
                </w:rPr>
                <w:delText>ובשירות</w:delText>
              </w:r>
              <w:r w:rsidRPr="006231FC" w:rsidDel="00394642">
                <w:rPr>
                  <w:sz w:val="26"/>
                  <w:rtl/>
                </w:rPr>
                <w:delText xml:space="preserve"> </w:delText>
              </w:r>
              <w:r w:rsidRPr="006231FC" w:rsidDel="00394642">
                <w:rPr>
                  <w:rFonts w:hint="eastAsia"/>
                  <w:sz w:val="26"/>
                  <w:rtl/>
                </w:rPr>
                <w:delText>לאומי</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קהילתי</w:delText>
              </w:r>
            </w:del>
            <w:ins w:id="2446" w:author="נעה בן-שבת" w:date="2015-12-01T14:57:00Z">
              <w:r>
                <w:rPr>
                  <w:rFonts w:hint="cs"/>
                  <w:sz w:val="26"/>
                  <w:rtl/>
                </w:rPr>
                <w:t xml:space="preserve"> הועבר לסעיף </w:t>
              </w:r>
              <w:del w:id="2447" w:author="ענבר הרשקוביץ" w:date="2016-05-01T11:31:00Z">
                <w:r w:rsidDel="003F52EB">
                  <w:rPr>
                    <w:rFonts w:hint="cs"/>
                    <w:sz w:val="26"/>
                    <w:rtl/>
                  </w:rPr>
                  <w:delText>11</w:delText>
                </w:r>
              </w:del>
            </w:ins>
            <w:ins w:id="2448" w:author="ענבר הרשקוביץ" w:date="2016-05-01T11:31:00Z">
              <w:r w:rsidR="003F52EB">
                <w:rPr>
                  <w:rFonts w:hint="cs"/>
                  <w:sz w:val="26"/>
                  <w:rtl/>
                </w:rPr>
                <w:t>10</w:t>
              </w:r>
            </w:ins>
          </w:p>
        </w:tc>
        <w:tc>
          <w:tcPr>
            <w:tcW w:w="624" w:type="dxa"/>
            <w:shd w:val="clear" w:color="auto" w:fill="auto"/>
            <w:tcMar>
              <w:top w:w="91" w:type="dxa"/>
              <w:left w:w="0" w:type="dxa"/>
              <w:bottom w:w="91" w:type="dxa"/>
              <w:right w:w="0" w:type="dxa"/>
            </w:tcMar>
            <w:tcPrChange w:id="244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del w:id="2450" w:author="נעה בן-שבת" w:date="2015-12-01T14:57:00Z">
              <w:r w:rsidRPr="006231FC" w:rsidDel="00394642">
                <w:rPr>
                  <w:sz w:val="26"/>
                  <w:rtl/>
                </w:rPr>
                <w:delText>18.</w:delText>
              </w:r>
              <w:r w:rsidRPr="006231FC" w:rsidDel="00394642">
                <w:rPr>
                  <w:sz w:val="26"/>
                  <w:rtl/>
                </w:rPr>
                <w:tab/>
              </w:r>
            </w:del>
          </w:p>
        </w:tc>
        <w:tc>
          <w:tcPr>
            <w:tcW w:w="7146" w:type="dxa"/>
            <w:gridSpan w:val="3"/>
            <w:shd w:val="clear" w:color="auto" w:fill="auto"/>
            <w:tcMar>
              <w:top w:w="91" w:type="dxa"/>
              <w:left w:w="0" w:type="dxa"/>
              <w:bottom w:w="91" w:type="dxa"/>
              <w:right w:w="0" w:type="dxa"/>
            </w:tcMar>
            <w:tcPrChange w:id="2451"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452" w:author="נעה בן-שבת" w:date="2015-12-01T14:57:00Z">
              <w:r w:rsidRPr="006231FC" w:rsidDel="00394642">
                <w:rPr>
                  <w:sz w:val="26"/>
                  <w:rtl/>
                </w:rPr>
                <w:delText>(</w:delText>
              </w:r>
              <w:r w:rsidRPr="006231FC" w:rsidDel="00394642">
                <w:rPr>
                  <w:rFonts w:hint="eastAsia"/>
                  <w:sz w:val="26"/>
                  <w:rtl/>
                </w:rPr>
                <w:delText>א</w:delText>
              </w:r>
              <w:r w:rsidRPr="006231FC" w:rsidDel="00394642">
                <w:rPr>
                  <w:sz w:val="26"/>
                  <w:rtl/>
                </w:rPr>
                <w:delText>)</w:delText>
              </w:r>
              <w:r w:rsidRPr="006231FC" w:rsidDel="00394642">
                <w:rPr>
                  <w:sz w:val="26"/>
                  <w:rtl/>
                </w:rPr>
                <w:tab/>
              </w:r>
              <w:r w:rsidRPr="006231FC" w:rsidDel="00394642">
                <w:rPr>
                  <w:rFonts w:hint="eastAsia"/>
                  <w:sz w:val="26"/>
                  <w:rtl/>
                </w:rPr>
                <w:delText>מתנדב</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לאומי</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קהילתי</w:delText>
              </w:r>
              <w:r w:rsidRPr="006231FC" w:rsidDel="00394642">
                <w:rPr>
                  <w:sz w:val="26"/>
                  <w:rtl/>
                </w:rPr>
                <w:delText xml:space="preserve"> </w:delText>
              </w:r>
              <w:r w:rsidRPr="006231FC" w:rsidDel="00394642">
                <w:rPr>
                  <w:rFonts w:hint="eastAsia"/>
                  <w:sz w:val="26"/>
                  <w:rtl/>
                </w:rPr>
                <w:delText>זכאי</w:delText>
              </w:r>
              <w:r w:rsidRPr="006231FC" w:rsidDel="00394642">
                <w:rPr>
                  <w:sz w:val="26"/>
                  <w:rtl/>
                </w:rPr>
                <w:delText xml:space="preserve"> </w:delText>
              </w:r>
              <w:r w:rsidRPr="006231FC" w:rsidDel="00394642">
                <w:rPr>
                  <w:rFonts w:hint="eastAsia"/>
                  <w:sz w:val="26"/>
                  <w:rtl/>
                </w:rPr>
                <w:delText>לקבל</w:delText>
              </w:r>
              <w:r w:rsidRPr="006231FC" w:rsidDel="00394642">
                <w:rPr>
                  <w:sz w:val="26"/>
                  <w:rtl/>
                </w:rPr>
                <w:delText xml:space="preserve"> </w:delText>
              </w:r>
              <w:r w:rsidRPr="006231FC" w:rsidDel="00394642">
                <w:rPr>
                  <w:rFonts w:hint="eastAsia"/>
                  <w:sz w:val="26"/>
                  <w:rtl/>
                </w:rPr>
                <w:delText>מאת</w:delText>
              </w:r>
              <w:r w:rsidRPr="006231FC" w:rsidDel="00394642">
                <w:rPr>
                  <w:sz w:val="26"/>
                  <w:rtl/>
                </w:rPr>
                <w:delText xml:space="preserve"> </w:delText>
              </w:r>
              <w:r w:rsidRPr="006231FC" w:rsidDel="00394642">
                <w:rPr>
                  <w:rFonts w:hint="eastAsia"/>
                  <w:sz w:val="26"/>
                  <w:rtl/>
                </w:rPr>
                <w:delText>הגוף</w:delText>
              </w:r>
              <w:r w:rsidRPr="006231FC" w:rsidDel="00394642">
                <w:rPr>
                  <w:sz w:val="26"/>
                  <w:rtl/>
                </w:rPr>
                <w:delText xml:space="preserve"> </w:delText>
              </w:r>
              <w:r w:rsidRPr="006231FC" w:rsidDel="00394642">
                <w:rPr>
                  <w:rFonts w:hint="eastAsia"/>
                  <w:sz w:val="26"/>
                  <w:rtl/>
                </w:rPr>
                <w:delText>המוכר</w:delText>
              </w:r>
              <w:r w:rsidRPr="006231FC" w:rsidDel="00394642">
                <w:rPr>
                  <w:sz w:val="26"/>
                  <w:rtl/>
                </w:rPr>
                <w:delText xml:space="preserve"> </w:delText>
              </w:r>
              <w:r w:rsidRPr="006231FC" w:rsidDel="00394642">
                <w:rPr>
                  <w:rFonts w:hint="eastAsia"/>
                  <w:sz w:val="26"/>
                  <w:rtl/>
                </w:rPr>
                <w:delText>במהלך</w:delText>
              </w:r>
              <w:r w:rsidRPr="006231FC" w:rsidDel="00394642">
                <w:rPr>
                  <w:sz w:val="26"/>
                  <w:rtl/>
                </w:rPr>
                <w:delText xml:space="preserve"> </w:delText>
              </w:r>
              <w:r w:rsidRPr="006231FC" w:rsidDel="00394642">
                <w:rPr>
                  <w:rFonts w:hint="eastAsia"/>
                  <w:sz w:val="26"/>
                  <w:rtl/>
                </w:rPr>
                <w:delText>תקופת</w:delText>
              </w:r>
              <w:r w:rsidRPr="006231FC" w:rsidDel="00394642">
                <w:rPr>
                  <w:sz w:val="26"/>
                  <w:rtl/>
                </w:rPr>
                <w:delText xml:space="preserve"> </w:delText>
              </w:r>
              <w:r w:rsidRPr="006231FC" w:rsidDel="00394642">
                <w:rPr>
                  <w:rFonts w:hint="eastAsia"/>
                  <w:sz w:val="26"/>
                  <w:rtl/>
                </w:rPr>
                <w:delText>השירות</w:delText>
              </w:r>
              <w:r w:rsidRPr="006231FC" w:rsidDel="00394642">
                <w:rPr>
                  <w:sz w:val="26"/>
                  <w:rtl/>
                </w:rPr>
                <w:delText xml:space="preserve"> </w:delText>
              </w:r>
              <w:r w:rsidDel="00394642">
                <w:rPr>
                  <w:rFonts w:hint="cs"/>
                  <w:sz w:val="26"/>
                  <w:rtl/>
                </w:rPr>
                <w:delText>–</w:delText>
              </w:r>
              <w:r w:rsidRPr="006231FC" w:rsidDel="00394642">
                <w:rPr>
                  <w:sz w:val="26"/>
                  <w:rtl/>
                </w:rPr>
                <w:delText xml:space="preserve"> </w:delText>
              </w:r>
            </w:del>
          </w:p>
        </w:tc>
      </w:tr>
      <w:tr w:rsidR="008F130A" w:rsidTr="008F130A">
        <w:tblPrEx>
          <w:tblLook w:val="01E0" w:firstRow="1" w:lastRow="1" w:firstColumn="1" w:lastColumn="1" w:noHBand="0" w:noVBand="0"/>
          <w:tblPrExChange w:id="2453" w:author="נעה בן-שבת" w:date="2015-12-01T13:39:00Z">
            <w:tblPrEx>
              <w:tblW w:w="9638" w:type="dxa"/>
              <w:tblLook w:val="01E0" w:firstRow="1" w:lastRow="1" w:firstColumn="1" w:lastColumn="1" w:noHBand="0" w:noVBand="0"/>
            </w:tblPrEx>
          </w:tblPrExChange>
        </w:tblPrEx>
        <w:trPr>
          <w:cantSplit/>
          <w:trHeight w:val="60"/>
          <w:trPrChange w:id="2454" w:author="נעה בן-שבת" w:date="2015-12-01T13:39:00Z">
            <w:trPr>
              <w:gridAfter w:val="0"/>
              <w:cantSplit/>
              <w:trHeight w:val="60"/>
            </w:trPr>
          </w:trPrChange>
        </w:trPr>
        <w:tc>
          <w:tcPr>
            <w:tcW w:w="1871" w:type="dxa"/>
            <w:tcPrChange w:id="2455" w:author="נעה בן-שבת" w:date="2015-12-01T13:39:00Z">
              <w:tcPr>
                <w:tcW w:w="1870" w:type="dxa"/>
              </w:tcPr>
            </w:tcPrChange>
          </w:tcPr>
          <w:p w:rsidR="008F130A" w:rsidRDefault="008F130A" w:rsidP="008F130A">
            <w:pPr>
              <w:pStyle w:val="TableSideHeading"/>
            </w:pPr>
          </w:p>
        </w:tc>
        <w:tc>
          <w:tcPr>
            <w:tcW w:w="624" w:type="dxa"/>
            <w:tcPrChange w:id="2456" w:author="נעה בן-שבת" w:date="2015-12-01T13:39:00Z">
              <w:tcPr>
                <w:tcW w:w="624" w:type="dxa"/>
                <w:gridSpan w:val="2"/>
              </w:tcPr>
            </w:tcPrChange>
          </w:tcPr>
          <w:p w:rsidR="008F130A" w:rsidRDefault="008F130A" w:rsidP="008F130A">
            <w:pPr>
              <w:pStyle w:val="TableText"/>
            </w:pPr>
          </w:p>
        </w:tc>
        <w:tc>
          <w:tcPr>
            <w:tcW w:w="624" w:type="dxa"/>
            <w:tcPrChange w:id="2457" w:author="נעה בן-שבת" w:date="2015-12-01T13:39:00Z">
              <w:tcPr>
                <w:tcW w:w="624" w:type="dxa"/>
                <w:gridSpan w:val="2"/>
              </w:tcPr>
            </w:tcPrChange>
          </w:tcPr>
          <w:p w:rsidR="008F130A" w:rsidRDefault="008F130A" w:rsidP="008F130A">
            <w:pPr>
              <w:pStyle w:val="TableText"/>
            </w:pPr>
          </w:p>
        </w:tc>
        <w:tc>
          <w:tcPr>
            <w:tcW w:w="6522" w:type="dxa"/>
            <w:gridSpan w:val="2"/>
            <w:tcPrChange w:id="2458" w:author="נעה בן-שבת" w:date="2015-12-01T13:39:00Z">
              <w:tcPr>
                <w:tcW w:w="6520" w:type="dxa"/>
                <w:gridSpan w:val="4"/>
              </w:tcPr>
            </w:tcPrChange>
          </w:tcPr>
          <w:p w:rsidR="008F130A" w:rsidRDefault="008F130A" w:rsidP="008F130A">
            <w:pPr>
              <w:pStyle w:val="TableBlock"/>
            </w:pPr>
            <w:del w:id="2459" w:author="נעה בן-שבת" w:date="2015-12-01T14:57:00Z">
              <w:r w:rsidRPr="006231FC" w:rsidDel="00394642">
                <w:rPr>
                  <w:sz w:val="26"/>
                  <w:rtl/>
                </w:rPr>
                <w:delText>(1)</w:delText>
              </w:r>
              <w:r w:rsidRPr="006231FC" w:rsidDel="00394642">
                <w:rPr>
                  <w:sz w:val="26"/>
                  <w:rtl/>
                </w:rPr>
                <w:tab/>
              </w:r>
              <w:r w:rsidRPr="006231FC" w:rsidDel="00394642">
                <w:rPr>
                  <w:rFonts w:hint="eastAsia"/>
                  <w:sz w:val="26"/>
                  <w:rtl/>
                </w:rPr>
                <w:delText>דמי</w:delText>
              </w:r>
              <w:r w:rsidRPr="006231FC" w:rsidDel="00394642">
                <w:rPr>
                  <w:sz w:val="26"/>
                  <w:rtl/>
                </w:rPr>
                <w:delText xml:space="preserve"> </w:delText>
              </w:r>
              <w:r w:rsidRPr="006231FC" w:rsidDel="00394642">
                <w:rPr>
                  <w:rFonts w:hint="eastAsia"/>
                  <w:sz w:val="26"/>
                  <w:rtl/>
                </w:rPr>
                <w:delText>כיס</w:delText>
              </w:r>
              <w:r w:rsidRPr="006231FC" w:rsidDel="00394642">
                <w:rPr>
                  <w:sz w:val="26"/>
                  <w:rtl/>
                </w:rPr>
                <w:delText xml:space="preserve"> </w:delText>
              </w:r>
              <w:r w:rsidRPr="006231FC" w:rsidDel="00394642">
                <w:rPr>
                  <w:rFonts w:hint="eastAsia"/>
                  <w:sz w:val="26"/>
                  <w:rtl/>
                </w:rPr>
                <w:delText>לתשלום</w:delText>
              </w:r>
              <w:r w:rsidRPr="006231FC" w:rsidDel="00394642">
                <w:rPr>
                  <w:sz w:val="26"/>
                  <w:rtl/>
                </w:rPr>
                <w:delText xml:space="preserve"> </w:delText>
              </w:r>
              <w:r w:rsidRPr="006231FC" w:rsidDel="00394642">
                <w:rPr>
                  <w:rFonts w:hint="eastAsia"/>
                  <w:sz w:val="26"/>
                  <w:rtl/>
                </w:rPr>
                <w:delText>הוצאות</w:delText>
              </w:r>
              <w:r w:rsidRPr="006231FC" w:rsidDel="00394642">
                <w:rPr>
                  <w:sz w:val="26"/>
                  <w:rtl/>
                </w:rPr>
                <w:delText xml:space="preserve"> </w:delText>
              </w:r>
              <w:r w:rsidRPr="006231FC" w:rsidDel="00394642">
                <w:rPr>
                  <w:rFonts w:hint="eastAsia"/>
                  <w:sz w:val="26"/>
                  <w:rtl/>
                </w:rPr>
                <w:delText>אישיות</w:delText>
              </w:r>
              <w:r w:rsidRPr="006231FC" w:rsidDel="00394642">
                <w:rPr>
                  <w:sz w:val="26"/>
                  <w:rtl/>
                </w:rPr>
                <w:delText xml:space="preserve">, </w:delText>
              </w:r>
              <w:r w:rsidRPr="006231FC" w:rsidDel="00394642">
                <w:rPr>
                  <w:rFonts w:hint="eastAsia"/>
                  <w:sz w:val="26"/>
                  <w:rtl/>
                </w:rPr>
                <w:delText>כפי</w:delText>
              </w:r>
              <w:r w:rsidRPr="006231FC" w:rsidDel="00394642">
                <w:rPr>
                  <w:sz w:val="26"/>
                  <w:rtl/>
                </w:rPr>
                <w:delText xml:space="preserve"> </w:delText>
              </w:r>
              <w:r w:rsidRPr="006231FC" w:rsidDel="00394642">
                <w:rPr>
                  <w:rFonts w:hint="eastAsia"/>
                  <w:sz w:val="26"/>
                  <w:rtl/>
                </w:rPr>
                <w:delText>שנקבע</w:delText>
              </w:r>
              <w:r w:rsidRPr="006231FC" w:rsidDel="00394642">
                <w:rPr>
                  <w:sz w:val="26"/>
                  <w:rtl/>
                </w:rPr>
                <w:delText xml:space="preserve"> </w:delText>
              </w:r>
              <w:r w:rsidRPr="006231FC" w:rsidDel="00394642">
                <w:rPr>
                  <w:rFonts w:hint="eastAsia"/>
                  <w:sz w:val="26"/>
                  <w:rtl/>
                </w:rPr>
                <w:delText>בתעריף</w:delText>
              </w:r>
              <w:r w:rsidRPr="006231FC" w:rsidDel="00394642">
                <w:rPr>
                  <w:sz w:val="26"/>
                  <w:rtl/>
                </w:rPr>
                <w:delText>;</w:delText>
              </w:r>
            </w:del>
          </w:p>
        </w:tc>
      </w:tr>
      <w:tr w:rsidR="008F130A" w:rsidTr="008F130A">
        <w:tblPrEx>
          <w:tblLook w:val="01E0" w:firstRow="1" w:lastRow="1" w:firstColumn="1" w:lastColumn="1" w:noHBand="0" w:noVBand="0"/>
          <w:tblPrExChange w:id="2460" w:author="נעה בן-שבת" w:date="2015-12-01T13:39:00Z">
            <w:tblPrEx>
              <w:tblW w:w="9638" w:type="dxa"/>
              <w:tblLook w:val="01E0" w:firstRow="1" w:lastRow="1" w:firstColumn="1" w:lastColumn="1" w:noHBand="0" w:noVBand="0"/>
            </w:tblPrEx>
          </w:tblPrExChange>
        </w:tblPrEx>
        <w:trPr>
          <w:cantSplit/>
          <w:trHeight w:val="60"/>
          <w:trPrChange w:id="2461" w:author="נעה בן-שבת" w:date="2015-12-01T13:39:00Z">
            <w:trPr>
              <w:gridAfter w:val="0"/>
              <w:cantSplit/>
              <w:trHeight w:val="60"/>
            </w:trPr>
          </w:trPrChange>
        </w:trPr>
        <w:tc>
          <w:tcPr>
            <w:tcW w:w="1871" w:type="dxa"/>
            <w:tcPrChange w:id="2462" w:author="נעה בן-שבת" w:date="2015-12-01T13:39:00Z">
              <w:tcPr>
                <w:tcW w:w="1870" w:type="dxa"/>
              </w:tcPr>
            </w:tcPrChange>
          </w:tcPr>
          <w:p w:rsidR="008F130A" w:rsidRDefault="008F130A" w:rsidP="008F130A">
            <w:pPr>
              <w:pStyle w:val="TableSideHeading"/>
            </w:pPr>
          </w:p>
        </w:tc>
        <w:tc>
          <w:tcPr>
            <w:tcW w:w="624" w:type="dxa"/>
            <w:tcPrChange w:id="2463" w:author="נעה בן-שבת" w:date="2015-12-01T13:39:00Z">
              <w:tcPr>
                <w:tcW w:w="624" w:type="dxa"/>
                <w:gridSpan w:val="2"/>
              </w:tcPr>
            </w:tcPrChange>
          </w:tcPr>
          <w:p w:rsidR="008F130A" w:rsidRDefault="008F130A" w:rsidP="008F130A">
            <w:pPr>
              <w:pStyle w:val="TableText"/>
            </w:pPr>
          </w:p>
        </w:tc>
        <w:tc>
          <w:tcPr>
            <w:tcW w:w="624" w:type="dxa"/>
            <w:tcPrChange w:id="2464" w:author="נעה בן-שבת" w:date="2015-12-01T13:39:00Z">
              <w:tcPr>
                <w:tcW w:w="624" w:type="dxa"/>
                <w:gridSpan w:val="2"/>
              </w:tcPr>
            </w:tcPrChange>
          </w:tcPr>
          <w:p w:rsidR="008F130A" w:rsidRDefault="008F130A" w:rsidP="008F130A">
            <w:pPr>
              <w:pStyle w:val="TableText"/>
            </w:pPr>
          </w:p>
        </w:tc>
        <w:tc>
          <w:tcPr>
            <w:tcW w:w="6522" w:type="dxa"/>
            <w:gridSpan w:val="2"/>
            <w:tcPrChange w:id="2465" w:author="נעה בן-שבת" w:date="2015-12-01T13:39:00Z">
              <w:tcPr>
                <w:tcW w:w="6520" w:type="dxa"/>
                <w:gridSpan w:val="4"/>
              </w:tcPr>
            </w:tcPrChange>
          </w:tcPr>
          <w:p w:rsidR="008F130A" w:rsidRDefault="008F130A" w:rsidP="008F130A">
            <w:pPr>
              <w:pStyle w:val="TableBlock"/>
            </w:pPr>
            <w:del w:id="2466" w:author="נעה בן-שבת" w:date="2015-12-01T14:57:00Z">
              <w:r w:rsidRPr="006231FC" w:rsidDel="00394642">
                <w:rPr>
                  <w:sz w:val="26"/>
                  <w:rtl/>
                </w:rPr>
                <w:delText>(2)</w:delText>
              </w:r>
              <w:r w:rsidRPr="006231FC" w:rsidDel="00394642">
                <w:rPr>
                  <w:sz w:val="26"/>
                  <w:rtl/>
                </w:rPr>
                <w:tab/>
              </w:r>
              <w:r w:rsidRPr="006231FC" w:rsidDel="00394642">
                <w:rPr>
                  <w:rFonts w:hint="eastAsia"/>
                  <w:sz w:val="26"/>
                  <w:rtl/>
                </w:rPr>
                <w:delText>מימון</w:delText>
              </w:r>
              <w:r w:rsidRPr="006231FC" w:rsidDel="00394642">
                <w:rPr>
                  <w:sz w:val="26"/>
                  <w:rtl/>
                </w:rPr>
                <w:delText xml:space="preserve"> </w:delText>
              </w:r>
              <w:r w:rsidRPr="006231FC" w:rsidDel="00394642">
                <w:rPr>
                  <w:rFonts w:hint="eastAsia"/>
                  <w:sz w:val="26"/>
                  <w:rtl/>
                </w:rPr>
                <w:delText>הוצאות</w:delText>
              </w:r>
              <w:r w:rsidRPr="006231FC" w:rsidDel="00394642">
                <w:rPr>
                  <w:sz w:val="26"/>
                  <w:rtl/>
                </w:rPr>
                <w:delText xml:space="preserve"> </w:delText>
              </w:r>
              <w:r w:rsidRPr="006231FC" w:rsidDel="00394642">
                <w:rPr>
                  <w:rFonts w:hint="eastAsia"/>
                  <w:sz w:val="26"/>
                  <w:rtl/>
                </w:rPr>
                <w:delText>הנסיעה</w:delText>
              </w:r>
              <w:r w:rsidRPr="006231FC" w:rsidDel="00394642">
                <w:rPr>
                  <w:sz w:val="26"/>
                  <w:rtl/>
                </w:rPr>
                <w:delText xml:space="preserve"> </w:delText>
              </w:r>
              <w:r w:rsidRPr="006231FC" w:rsidDel="00394642">
                <w:rPr>
                  <w:rFonts w:hint="eastAsia"/>
                  <w:sz w:val="26"/>
                  <w:rtl/>
                </w:rPr>
                <w:delText>בתחבורה</w:delText>
              </w:r>
              <w:r w:rsidRPr="006231FC" w:rsidDel="00394642">
                <w:rPr>
                  <w:sz w:val="26"/>
                  <w:rtl/>
                </w:rPr>
                <w:delText xml:space="preserve"> </w:delText>
              </w:r>
              <w:r w:rsidRPr="006231FC" w:rsidDel="00394642">
                <w:rPr>
                  <w:rFonts w:hint="eastAsia"/>
                  <w:sz w:val="26"/>
                  <w:rtl/>
                </w:rPr>
                <w:delText>ציבורית</w:delText>
              </w:r>
              <w:r w:rsidRPr="006231FC" w:rsidDel="00394642">
                <w:rPr>
                  <w:sz w:val="26"/>
                  <w:rtl/>
                </w:rPr>
                <w:delText xml:space="preserve"> </w:delText>
              </w:r>
              <w:r w:rsidRPr="006231FC" w:rsidDel="00394642">
                <w:rPr>
                  <w:rFonts w:hint="eastAsia"/>
                  <w:sz w:val="26"/>
                  <w:rtl/>
                </w:rPr>
                <w:delText>ממקום</w:delText>
              </w:r>
              <w:r w:rsidRPr="006231FC" w:rsidDel="00394642">
                <w:rPr>
                  <w:sz w:val="26"/>
                  <w:rtl/>
                </w:rPr>
                <w:delText xml:space="preserve"> </w:delText>
              </w:r>
              <w:r w:rsidRPr="006231FC" w:rsidDel="00394642">
                <w:rPr>
                  <w:rFonts w:hint="eastAsia"/>
                  <w:sz w:val="26"/>
                  <w:rtl/>
                </w:rPr>
                <w:delText>מגוריו</w:delText>
              </w:r>
              <w:r w:rsidRPr="006231FC" w:rsidDel="00394642">
                <w:rPr>
                  <w:sz w:val="26"/>
                  <w:rtl/>
                </w:rPr>
                <w:delText xml:space="preserve"> </w:delText>
              </w:r>
              <w:r w:rsidRPr="006231FC" w:rsidDel="00394642">
                <w:rPr>
                  <w:rFonts w:hint="eastAsia"/>
                  <w:sz w:val="26"/>
                  <w:rtl/>
                </w:rPr>
                <w:delText>של</w:delText>
              </w:r>
              <w:r w:rsidRPr="006231FC" w:rsidDel="00394642">
                <w:rPr>
                  <w:sz w:val="26"/>
                  <w:rtl/>
                </w:rPr>
                <w:delText xml:space="preserve"> </w:delText>
              </w:r>
              <w:r w:rsidRPr="006231FC" w:rsidDel="00394642">
                <w:rPr>
                  <w:rFonts w:hint="eastAsia"/>
                  <w:sz w:val="26"/>
                  <w:rtl/>
                </w:rPr>
                <w:delText>המתנדב</w:delText>
              </w:r>
              <w:r w:rsidRPr="006231FC" w:rsidDel="00394642">
                <w:rPr>
                  <w:sz w:val="26"/>
                  <w:rtl/>
                </w:rPr>
                <w:delText xml:space="preserve"> </w:delText>
              </w:r>
              <w:r w:rsidRPr="006231FC" w:rsidDel="00394642">
                <w:rPr>
                  <w:rFonts w:hint="eastAsia"/>
                  <w:sz w:val="26"/>
                  <w:rtl/>
                </w:rPr>
                <w:delText>למקום</w:delText>
              </w:r>
              <w:r w:rsidRPr="006231FC" w:rsidDel="00394642">
                <w:rPr>
                  <w:sz w:val="26"/>
                  <w:rtl/>
                </w:rPr>
                <w:delText xml:space="preserve"> </w:delText>
              </w:r>
              <w:r w:rsidRPr="006231FC" w:rsidDel="00394642">
                <w:rPr>
                  <w:rFonts w:hint="eastAsia"/>
                  <w:sz w:val="26"/>
                  <w:rtl/>
                </w:rPr>
                <w:delText>השירות</w:delText>
              </w:r>
              <w:r w:rsidRPr="006231FC" w:rsidDel="00394642">
                <w:rPr>
                  <w:sz w:val="26"/>
                  <w:rtl/>
                </w:rPr>
                <w:delText xml:space="preserve"> </w:delText>
              </w:r>
              <w:r w:rsidRPr="006231FC" w:rsidDel="00394642">
                <w:rPr>
                  <w:rFonts w:hint="eastAsia"/>
                  <w:sz w:val="26"/>
                  <w:rtl/>
                </w:rPr>
                <w:delText>וחזרה</w:delText>
              </w:r>
              <w:r w:rsidRPr="006231FC" w:rsidDel="00394642">
                <w:rPr>
                  <w:sz w:val="26"/>
                  <w:rtl/>
                </w:rPr>
                <w:delText xml:space="preserve">, </w:delText>
              </w:r>
              <w:r w:rsidRPr="006231FC" w:rsidDel="00394642">
                <w:rPr>
                  <w:rFonts w:hint="eastAsia"/>
                  <w:sz w:val="26"/>
                  <w:rtl/>
                </w:rPr>
                <w:delText>כפי</w:delText>
              </w:r>
              <w:r w:rsidRPr="006231FC" w:rsidDel="00394642">
                <w:rPr>
                  <w:sz w:val="26"/>
                  <w:rtl/>
                </w:rPr>
                <w:delText xml:space="preserve"> </w:delText>
              </w:r>
              <w:r w:rsidRPr="006231FC" w:rsidDel="00394642">
                <w:rPr>
                  <w:rFonts w:hint="eastAsia"/>
                  <w:sz w:val="26"/>
                  <w:rtl/>
                </w:rPr>
                <w:delText>שנקבע</w:delText>
              </w:r>
              <w:r w:rsidRPr="006231FC" w:rsidDel="00394642">
                <w:rPr>
                  <w:sz w:val="26"/>
                  <w:rtl/>
                </w:rPr>
                <w:delText xml:space="preserve"> </w:delText>
              </w:r>
              <w:r w:rsidRPr="006231FC" w:rsidDel="00394642">
                <w:rPr>
                  <w:rFonts w:hint="eastAsia"/>
                  <w:sz w:val="26"/>
                  <w:rtl/>
                </w:rPr>
                <w:delText>בתעריף</w:delText>
              </w:r>
              <w:r w:rsidRPr="006231FC" w:rsidDel="00394642">
                <w:rPr>
                  <w:sz w:val="26"/>
                  <w:rtl/>
                </w:rPr>
                <w:delText>;</w:delText>
              </w:r>
            </w:del>
          </w:p>
        </w:tc>
      </w:tr>
      <w:tr w:rsidR="008F130A" w:rsidTr="008F130A">
        <w:tblPrEx>
          <w:tblLook w:val="01E0" w:firstRow="1" w:lastRow="1" w:firstColumn="1" w:lastColumn="1" w:noHBand="0" w:noVBand="0"/>
          <w:tblPrExChange w:id="2467" w:author="נעה בן-שבת" w:date="2015-12-01T13:39:00Z">
            <w:tblPrEx>
              <w:tblW w:w="9638" w:type="dxa"/>
              <w:tblLook w:val="01E0" w:firstRow="1" w:lastRow="1" w:firstColumn="1" w:lastColumn="1" w:noHBand="0" w:noVBand="0"/>
            </w:tblPrEx>
          </w:tblPrExChange>
        </w:tblPrEx>
        <w:trPr>
          <w:cantSplit/>
          <w:trHeight w:val="60"/>
          <w:trPrChange w:id="2468" w:author="נעה בן-שבת" w:date="2015-12-01T13:39:00Z">
            <w:trPr>
              <w:gridAfter w:val="0"/>
              <w:cantSplit/>
              <w:trHeight w:val="60"/>
            </w:trPr>
          </w:trPrChange>
        </w:trPr>
        <w:tc>
          <w:tcPr>
            <w:tcW w:w="1871" w:type="dxa"/>
            <w:tcPrChange w:id="2469" w:author="נעה בן-שבת" w:date="2015-12-01T13:39:00Z">
              <w:tcPr>
                <w:tcW w:w="1870" w:type="dxa"/>
              </w:tcPr>
            </w:tcPrChange>
          </w:tcPr>
          <w:p w:rsidR="008F130A" w:rsidRDefault="008F130A" w:rsidP="008F130A">
            <w:pPr>
              <w:pStyle w:val="TableSideHeading"/>
            </w:pPr>
          </w:p>
        </w:tc>
        <w:tc>
          <w:tcPr>
            <w:tcW w:w="624" w:type="dxa"/>
            <w:tcPrChange w:id="2470" w:author="נעה בן-שבת" w:date="2015-12-01T13:39:00Z">
              <w:tcPr>
                <w:tcW w:w="624" w:type="dxa"/>
                <w:gridSpan w:val="2"/>
              </w:tcPr>
            </w:tcPrChange>
          </w:tcPr>
          <w:p w:rsidR="008F130A" w:rsidRDefault="008F130A" w:rsidP="008F130A">
            <w:pPr>
              <w:pStyle w:val="TableText"/>
            </w:pPr>
          </w:p>
        </w:tc>
        <w:tc>
          <w:tcPr>
            <w:tcW w:w="624" w:type="dxa"/>
            <w:tcPrChange w:id="2471" w:author="נעה בן-שבת" w:date="2015-12-01T13:39:00Z">
              <w:tcPr>
                <w:tcW w:w="624" w:type="dxa"/>
                <w:gridSpan w:val="2"/>
              </w:tcPr>
            </w:tcPrChange>
          </w:tcPr>
          <w:p w:rsidR="008F130A" w:rsidRDefault="008F130A" w:rsidP="008F130A">
            <w:pPr>
              <w:pStyle w:val="TableText"/>
            </w:pPr>
          </w:p>
        </w:tc>
        <w:tc>
          <w:tcPr>
            <w:tcW w:w="6522" w:type="dxa"/>
            <w:gridSpan w:val="2"/>
            <w:tcPrChange w:id="2472" w:author="נעה בן-שבת" w:date="2015-12-01T13:39:00Z">
              <w:tcPr>
                <w:tcW w:w="6520" w:type="dxa"/>
                <w:gridSpan w:val="4"/>
              </w:tcPr>
            </w:tcPrChange>
          </w:tcPr>
          <w:p w:rsidR="008F130A" w:rsidRDefault="008F130A">
            <w:pPr>
              <w:pStyle w:val="TableBlock"/>
              <w:pPrChange w:id="2473" w:author="נעה בן שבת" w:date="2016-06-06T10:18:00Z">
                <w:pPr>
                  <w:pStyle w:val="TableBlock"/>
                </w:pPr>
              </w:pPrChange>
            </w:pPr>
            <w:del w:id="2474" w:author="נעה בן-שבת" w:date="2015-12-01T14:57:00Z">
              <w:r w:rsidRPr="006231FC" w:rsidDel="00394642">
                <w:rPr>
                  <w:sz w:val="26"/>
                  <w:rtl/>
                </w:rPr>
                <w:delText>(3)</w:delText>
              </w:r>
              <w:r w:rsidRPr="006231FC" w:rsidDel="00394642">
                <w:rPr>
                  <w:sz w:val="26"/>
                  <w:rtl/>
                </w:rPr>
                <w:tab/>
              </w:r>
              <w:r w:rsidRPr="006231FC" w:rsidDel="00394642">
                <w:rPr>
                  <w:rFonts w:hint="eastAsia"/>
                  <w:sz w:val="26"/>
                  <w:rtl/>
                </w:rPr>
                <w:delText>דירת</w:delText>
              </w:r>
              <w:r w:rsidRPr="006231FC" w:rsidDel="00394642">
                <w:rPr>
                  <w:sz w:val="26"/>
                  <w:rtl/>
                </w:rPr>
                <w:delText xml:space="preserve"> </w:delText>
              </w:r>
              <w:r w:rsidRPr="006231FC" w:rsidDel="00394642">
                <w:rPr>
                  <w:rFonts w:hint="eastAsia"/>
                  <w:sz w:val="26"/>
                  <w:rtl/>
                </w:rPr>
                <w:delText>שירות</w:delText>
              </w:r>
              <w:r w:rsidRPr="006231FC" w:rsidDel="00394642">
                <w:rPr>
                  <w:sz w:val="26"/>
                  <w:rtl/>
                </w:rPr>
                <w:delText xml:space="preserve"> </w:delText>
              </w:r>
            </w:del>
            <w:del w:id="2475" w:author="נעה בן שבת" w:date="2016-06-06T10:18:00Z">
              <w:r w:rsidDel="00391BE2">
                <w:rPr>
                  <w:rFonts w:hint="cs"/>
                  <w:sz w:val="26"/>
                  <w:rtl/>
                </w:rPr>
                <w:delText>–</w:delText>
              </w:r>
              <w:r w:rsidRPr="006231FC" w:rsidDel="00391BE2">
                <w:rPr>
                  <w:sz w:val="26"/>
                  <w:rtl/>
                </w:rPr>
                <w:delText xml:space="preserve"> </w:delText>
              </w:r>
            </w:del>
            <w:del w:id="2476" w:author="נעה בן-שבת" w:date="2015-12-01T14:57:00Z">
              <w:r w:rsidRPr="006231FC" w:rsidDel="00394642">
                <w:rPr>
                  <w:rFonts w:hint="eastAsia"/>
                  <w:sz w:val="26"/>
                  <w:rtl/>
                </w:rPr>
                <w:delText>אם</w:delText>
              </w:r>
              <w:r w:rsidRPr="006231FC" w:rsidDel="00394642">
                <w:rPr>
                  <w:sz w:val="26"/>
                  <w:rtl/>
                </w:rPr>
                <w:delText xml:space="preserve"> </w:delText>
              </w:r>
              <w:r w:rsidRPr="006231FC" w:rsidDel="00394642">
                <w:rPr>
                  <w:rFonts w:hint="eastAsia"/>
                  <w:sz w:val="26"/>
                  <w:rtl/>
                </w:rPr>
                <w:delText>מקום</w:delText>
              </w:r>
              <w:r w:rsidRPr="006231FC" w:rsidDel="00394642">
                <w:rPr>
                  <w:sz w:val="26"/>
                  <w:rtl/>
                </w:rPr>
                <w:delText xml:space="preserve"> </w:delText>
              </w:r>
              <w:r w:rsidRPr="006231FC" w:rsidDel="00394642">
                <w:rPr>
                  <w:rFonts w:hint="eastAsia"/>
                  <w:sz w:val="26"/>
                  <w:rtl/>
                </w:rPr>
                <w:delText>השירות</w:delText>
              </w:r>
              <w:r w:rsidRPr="006231FC" w:rsidDel="00394642">
                <w:rPr>
                  <w:sz w:val="26"/>
                  <w:rtl/>
                </w:rPr>
                <w:delText xml:space="preserve"> </w:delText>
              </w:r>
              <w:r w:rsidRPr="006231FC" w:rsidDel="00394642">
                <w:rPr>
                  <w:rFonts w:hint="eastAsia"/>
                  <w:sz w:val="26"/>
                  <w:rtl/>
                </w:rPr>
                <w:delText>שבו</w:delText>
              </w:r>
              <w:r w:rsidRPr="006231FC" w:rsidDel="00394642">
                <w:rPr>
                  <w:sz w:val="26"/>
                  <w:rtl/>
                </w:rPr>
                <w:delText xml:space="preserve"> </w:delText>
              </w:r>
              <w:r w:rsidRPr="006231FC" w:rsidDel="00394642">
                <w:rPr>
                  <w:rFonts w:hint="eastAsia"/>
                  <w:sz w:val="26"/>
                  <w:rtl/>
                </w:rPr>
                <w:delText>משרת</w:delText>
              </w:r>
              <w:r w:rsidRPr="006231FC" w:rsidDel="00394642">
                <w:rPr>
                  <w:sz w:val="26"/>
                  <w:rtl/>
                </w:rPr>
                <w:delText xml:space="preserve"> </w:delText>
              </w:r>
              <w:r w:rsidRPr="006231FC" w:rsidDel="00394642">
                <w:rPr>
                  <w:rFonts w:hint="eastAsia"/>
                  <w:sz w:val="26"/>
                  <w:rtl/>
                </w:rPr>
                <w:delText>המתנדב</w:delText>
              </w:r>
              <w:r w:rsidRPr="006231FC" w:rsidDel="00394642">
                <w:rPr>
                  <w:sz w:val="26"/>
                  <w:rtl/>
                </w:rPr>
                <w:delText xml:space="preserve"> </w:delText>
              </w:r>
              <w:r w:rsidRPr="006231FC" w:rsidDel="00394642">
                <w:rPr>
                  <w:rFonts w:hint="eastAsia"/>
                  <w:sz w:val="26"/>
                  <w:rtl/>
                </w:rPr>
                <w:delText>מרוחק</w:delText>
              </w:r>
              <w:r w:rsidRPr="006231FC" w:rsidDel="00394642">
                <w:rPr>
                  <w:sz w:val="26"/>
                  <w:rtl/>
                </w:rPr>
                <w:delText xml:space="preserve"> </w:delText>
              </w:r>
              <w:r w:rsidRPr="006231FC" w:rsidDel="00394642">
                <w:rPr>
                  <w:rFonts w:hint="eastAsia"/>
                  <w:sz w:val="26"/>
                  <w:rtl/>
                </w:rPr>
                <w:delText>ממקום</w:delText>
              </w:r>
              <w:r w:rsidRPr="006231FC" w:rsidDel="00394642">
                <w:rPr>
                  <w:sz w:val="26"/>
                  <w:rtl/>
                </w:rPr>
                <w:delText xml:space="preserve"> </w:delText>
              </w:r>
              <w:r w:rsidRPr="006231FC" w:rsidDel="00394642">
                <w:rPr>
                  <w:rFonts w:hint="eastAsia"/>
                  <w:sz w:val="26"/>
                  <w:rtl/>
                </w:rPr>
                <w:delText>מגוריו</w:delText>
              </w:r>
              <w:r w:rsidRPr="006231FC" w:rsidDel="00394642">
                <w:rPr>
                  <w:sz w:val="26"/>
                  <w:rtl/>
                </w:rPr>
                <w:delText xml:space="preserve">, </w:delText>
              </w:r>
              <w:r w:rsidRPr="006231FC" w:rsidDel="00394642">
                <w:rPr>
                  <w:rFonts w:hint="eastAsia"/>
                  <w:sz w:val="26"/>
                  <w:rtl/>
                </w:rPr>
                <w:delText>מרחק</w:delText>
              </w:r>
              <w:r w:rsidRPr="006231FC" w:rsidDel="00394642">
                <w:rPr>
                  <w:sz w:val="26"/>
                  <w:rtl/>
                </w:rPr>
                <w:delText xml:space="preserve"> </w:delText>
              </w:r>
              <w:r w:rsidRPr="006231FC" w:rsidDel="00394642">
                <w:rPr>
                  <w:rFonts w:hint="eastAsia"/>
                  <w:sz w:val="26"/>
                  <w:rtl/>
                </w:rPr>
                <w:delText>העולה</w:delText>
              </w:r>
              <w:r w:rsidRPr="006231FC" w:rsidDel="00394642">
                <w:rPr>
                  <w:sz w:val="26"/>
                  <w:rtl/>
                </w:rPr>
                <w:delText xml:space="preserve"> </w:delText>
              </w:r>
              <w:r w:rsidRPr="006231FC" w:rsidDel="00394642">
                <w:rPr>
                  <w:rFonts w:hint="eastAsia"/>
                  <w:sz w:val="26"/>
                  <w:rtl/>
                </w:rPr>
                <w:delText>על</w:delText>
              </w:r>
              <w:r w:rsidRPr="006231FC" w:rsidDel="00394642">
                <w:rPr>
                  <w:sz w:val="26"/>
                  <w:rtl/>
                </w:rPr>
                <w:delText xml:space="preserve"> </w:delText>
              </w:r>
              <w:r w:rsidRPr="006231FC" w:rsidDel="00394642">
                <w:rPr>
                  <w:rFonts w:hint="eastAsia"/>
                  <w:sz w:val="26"/>
                  <w:rtl/>
                </w:rPr>
                <w:delText>זה</w:delText>
              </w:r>
              <w:r w:rsidRPr="006231FC" w:rsidDel="00394642">
                <w:rPr>
                  <w:sz w:val="26"/>
                  <w:rtl/>
                </w:rPr>
                <w:delText xml:space="preserve"> </w:delText>
              </w:r>
              <w:r w:rsidRPr="006231FC" w:rsidDel="00394642">
                <w:rPr>
                  <w:rFonts w:hint="eastAsia"/>
                  <w:sz w:val="26"/>
                  <w:rtl/>
                </w:rPr>
                <w:delText>שקבע</w:delText>
              </w:r>
              <w:r w:rsidRPr="006231FC" w:rsidDel="00394642">
                <w:rPr>
                  <w:sz w:val="26"/>
                  <w:rtl/>
                </w:rPr>
                <w:delText xml:space="preserve"> </w:delText>
              </w:r>
              <w:r w:rsidRPr="006231FC" w:rsidDel="00394642">
                <w:rPr>
                  <w:rFonts w:hint="eastAsia"/>
                  <w:sz w:val="26"/>
                  <w:rtl/>
                </w:rPr>
                <w:delText>השר</w:delText>
              </w:r>
              <w:r w:rsidRPr="006231FC" w:rsidDel="00394642">
                <w:rPr>
                  <w:sz w:val="26"/>
                  <w:rtl/>
                </w:rPr>
                <w:delText xml:space="preserve"> </w:delText>
              </w:r>
              <w:r w:rsidRPr="006231FC" w:rsidDel="00394642">
                <w:rPr>
                  <w:rFonts w:hint="eastAsia"/>
                  <w:sz w:val="26"/>
                  <w:rtl/>
                </w:rPr>
                <w:delText>לעניין</w:delText>
              </w:r>
              <w:r w:rsidRPr="006231FC" w:rsidDel="00394642">
                <w:rPr>
                  <w:sz w:val="26"/>
                  <w:rtl/>
                </w:rPr>
                <w:delText xml:space="preserve"> </w:delText>
              </w:r>
              <w:r w:rsidRPr="006231FC" w:rsidDel="00394642">
                <w:rPr>
                  <w:rFonts w:hint="eastAsia"/>
                  <w:sz w:val="26"/>
                  <w:rtl/>
                </w:rPr>
                <w:delText>זה</w:delText>
              </w:r>
              <w:r w:rsidRPr="006231FC" w:rsidDel="00394642">
                <w:rPr>
                  <w:sz w:val="26"/>
                  <w:rtl/>
                </w:rPr>
                <w:delText>.</w:delText>
              </w:r>
            </w:del>
          </w:p>
        </w:tc>
      </w:tr>
      <w:tr w:rsidR="008F130A" w:rsidRPr="006231FC" w:rsidTr="008F130A">
        <w:tblPrEx>
          <w:tblPrExChange w:id="2477" w:author="נעה בן-שבת" w:date="2015-12-01T13:39:00Z">
            <w:tblPrEx>
              <w:tblW w:w="9638" w:type="dxa"/>
            </w:tblPrEx>
          </w:tblPrExChange>
        </w:tblPrEx>
        <w:trPr>
          <w:cantSplit/>
          <w:trPrChange w:id="2478"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479"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48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481"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482" w:author="נעה בן-שבת" w:date="2015-12-01T14:57:00Z">
              <w:r w:rsidRPr="006231FC" w:rsidDel="00394642">
                <w:rPr>
                  <w:sz w:val="26"/>
                  <w:rtl/>
                </w:rPr>
                <w:delText>(</w:delText>
              </w:r>
              <w:r w:rsidRPr="006231FC" w:rsidDel="00394642">
                <w:rPr>
                  <w:rFonts w:hint="eastAsia"/>
                  <w:sz w:val="26"/>
                  <w:rtl/>
                </w:rPr>
                <w:delText>ב</w:delText>
              </w:r>
              <w:r w:rsidRPr="006231FC" w:rsidDel="00394642">
                <w:rPr>
                  <w:sz w:val="26"/>
                  <w:rtl/>
                </w:rPr>
                <w:delText>)</w:delText>
              </w:r>
              <w:r w:rsidRPr="006231FC" w:rsidDel="00394642">
                <w:rPr>
                  <w:sz w:val="26"/>
                  <w:rtl/>
                </w:rPr>
                <w:tab/>
              </w:r>
              <w:r w:rsidRPr="006231FC" w:rsidDel="00394642">
                <w:rPr>
                  <w:rFonts w:hint="eastAsia"/>
                  <w:sz w:val="26"/>
                  <w:rtl/>
                </w:rPr>
                <w:delText>גוף</w:delText>
              </w:r>
              <w:r w:rsidRPr="006231FC" w:rsidDel="00394642">
                <w:rPr>
                  <w:sz w:val="26"/>
                  <w:rtl/>
                </w:rPr>
                <w:delText xml:space="preserve"> </w:delText>
              </w:r>
              <w:r w:rsidRPr="006231FC" w:rsidDel="00394642">
                <w:rPr>
                  <w:rFonts w:hint="eastAsia"/>
                  <w:sz w:val="26"/>
                  <w:rtl/>
                </w:rPr>
                <w:delText>מוכר</w:delText>
              </w:r>
              <w:r w:rsidRPr="006231FC" w:rsidDel="00394642">
                <w:rPr>
                  <w:sz w:val="26"/>
                  <w:rtl/>
                </w:rPr>
                <w:delText xml:space="preserve"> </w:delText>
              </w:r>
              <w:r w:rsidRPr="006231FC" w:rsidDel="00394642">
                <w:rPr>
                  <w:rFonts w:hint="eastAsia"/>
                  <w:sz w:val="26"/>
                  <w:rtl/>
                </w:rPr>
                <w:delText>ישלם</w:delText>
              </w:r>
              <w:r w:rsidRPr="006231FC" w:rsidDel="00394642">
                <w:rPr>
                  <w:sz w:val="26"/>
                  <w:rtl/>
                </w:rPr>
                <w:delText xml:space="preserve"> </w:delText>
              </w:r>
              <w:r w:rsidRPr="006231FC" w:rsidDel="00394642">
                <w:rPr>
                  <w:rFonts w:hint="eastAsia"/>
                  <w:sz w:val="26"/>
                  <w:rtl/>
                </w:rPr>
                <w:delText>בעד</w:delText>
              </w:r>
              <w:r w:rsidRPr="006231FC" w:rsidDel="00394642">
                <w:rPr>
                  <w:sz w:val="26"/>
                  <w:rtl/>
                </w:rPr>
                <w:delText xml:space="preserve"> </w:delText>
              </w:r>
              <w:r w:rsidRPr="006231FC" w:rsidDel="00394642">
                <w:rPr>
                  <w:rFonts w:hint="eastAsia"/>
                  <w:sz w:val="26"/>
                  <w:rtl/>
                </w:rPr>
                <w:delText>מתנדב</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לאומי</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קהילתי</w:delText>
              </w:r>
              <w:r w:rsidRPr="006231FC" w:rsidDel="00394642">
                <w:rPr>
                  <w:sz w:val="26"/>
                  <w:rtl/>
                </w:rPr>
                <w:delText xml:space="preserve">, </w:delText>
              </w:r>
              <w:r w:rsidRPr="006231FC" w:rsidDel="00394642">
                <w:rPr>
                  <w:rFonts w:hint="eastAsia"/>
                  <w:sz w:val="26"/>
                  <w:rtl/>
                </w:rPr>
                <w:delText>דמי</w:delText>
              </w:r>
              <w:r w:rsidRPr="006231FC" w:rsidDel="00394642">
                <w:rPr>
                  <w:sz w:val="26"/>
                  <w:rtl/>
                </w:rPr>
                <w:delText xml:space="preserve"> </w:delText>
              </w:r>
              <w:r w:rsidRPr="006231FC" w:rsidDel="00394642">
                <w:rPr>
                  <w:rFonts w:hint="eastAsia"/>
                  <w:sz w:val="26"/>
                  <w:rtl/>
                </w:rPr>
                <w:delText>ביטוח</w:delText>
              </w:r>
              <w:r w:rsidRPr="006231FC" w:rsidDel="00394642">
                <w:rPr>
                  <w:sz w:val="26"/>
                  <w:rtl/>
                </w:rPr>
                <w:delText xml:space="preserve"> </w:delText>
              </w:r>
              <w:r w:rsidRPr="006231FC" w:rsidDel="00394642">
                <w:rPr>
                  <w:rFonts w:hint="eastAsia"/>
                  <w:sz w:val="26"/>
                  <w:rtl/>
                </w:rPr>
                <w:delText>לאומי</w:delText>
              </w:r>
              <w:r w:rsidRPr="006231FC" w:rsidDel="00394642">
                <w:rPr>
                  <w:sz w:val="26"/>
                  <w:rtl/>
                </w:rPr>
                <w:delText xml:space="preserve"> </w:delText>
              </w:r>
              <w:r w:rsidRPr="006231FC" w:rsidDel="00394642">
                <w:rPr>
                  <w:rFonts w:hint="eastAsia"/>
                  <w:sz w:val="26"/>
                  <w:rtl/>
                </w:rPr>
                <w:delText>לפי</w:delText>
              </w:r>
              <w:r w:rsidRPr="006231FC" w:rsidDel="00394642">
                <w:rPr>
                  <w:sz w:val="26"/>
                  <w:rtl/>
                </w:rPr>
                <w:delText xml:space="preserve"> </w:delText>
              </w:r>
              <w:r w:rsidRPr="006231FC" w:rsidDel="00394642">
                <w:rPr>
                  <w:rFonts w:hint="eastAsia"/>
                  <w:sz w:val="26"/>
                  <w:rtl/>
                </w:rPr>
                <w:delText>פרק</w:delText>
              </w:r>
              <w:r w:rsidRPr="006231FC" w:rsidDel="00394642">
                <w:rPr>
                  <w:sz w:val="26"/>
                  <w:rtl/>
                </w:rPr>
                <w:delText xml:space="preserve"> </w:delText>
              </w:r>
              <w:r w:rsidRPr="006231FC" w:rsidDel="00394642">
                <w:rPr>
                  <w:rFonts w:hint="eastAsia"/>
                  <w:sz w:val="26"/>
                  <w:rtl/>
                </w:rPr>
                <w:delText>ט</w:delText>
              </w:r>
              <w:r w:rsidRPr="006231FC" w:rsidDel="00394642">
                <w:rPr>
                  <w:sz w:val="26"/>
                  <w:rtl/>
                </w:rPr>
                <w:delText>"</w:delText>
              </w:r>
              <w:r w:rsidRPr="006231FC" w:rsidDel="00394642">
                <w:rPr>
                  <w:rFonts w:hint="eastAsia"/>
                  <w:sz w:val="26"/>
                  <w:rtl/>
                </w:rPr>
                <w:delText>ו</w:delText>
              </w:r>
              <w:r w:rsidRPr="006231FC" w:rsidDel="00394642">
                <w:rPr>
                  <w:sz w:val="26"/>
                  <w:rtl/>
                </w:rPr>
                <w:delText xml:space="preserve"> </w:delText>
              </w:r>
              <w:r w:rsidRPr="006231FC" w:rsidDel="00394642">
                <w:rPr>
                  <w:rFonts w:hint="eastAsia"/>
                  <w:sz w:val="26"/>
                  <w:rtl/>
                </w:rPr>
                <w:delText>לחוק</w:delText>
              </w:r>
              <w:r w:rsidRPr="006231FC" w:rsidDel="00394642">
                <w:rPr>
                  <w:sz w:val="26"/>
                  <w:rtl/>
                </w:rPr>
                <w:delText xml:space="preserve"> </w:delText>
              </w:r>
              <w:r w:rsidRPr="006231FC" w:rsidDel="00394642">
                <w:rPr>
                  <w:rFonts w:hint="eastAsia"/>
                  <w:sz w:val="26"/>
                  <w:rtl/>
                </w:rPr>
                <w:delText>הביטוח</w:delText>
              </w:r>
              <w:r w:rsidRPr="006231FC" w:rsidDel="00394642">
                <w:rPr>
                  <w:sz w:val="26"/>
                  <w:rtl/>
                </w:rPr>
                <w:delText xml:space="preserve"> </w:delText>
              </w:r>
              <w:r w:rsidRPr="006231FC" w:rsidDel="00394642">
                <w:rPr>
                  <w:rFonts w:hint="eastAsia"/>
                  <w:sz w:val="26"/>
                  <w:rtl/>
                </w:rPr>
                <w:delText>הלאומי</w:delText>
              </w:r>
              <w:r w:rsidRPr="006231FC" w:rsidDel="00394642">
                <w:rPr>
                  <w:sz w:val="26"/>
                  <w:rtl/>
                </w:rPr>
                <w:delText xml:space="preserve"> </w:delText>
              </w:r>
              <w:r w:rsidRPr="006231FC" w:rsidDel="00394642">
                <w:rPr>
                  <w:rFonts w:hint="eastAsia"/>
                  <w:sz w:val="26"/>
                  <w:rtl/>
                </w:rPr>
                <w:delText>ודמי</w:delText>
              </w:r>
              <w:r w:rsidRPr="006231FC" w:rsidDel="00394642">
                <w:rPr>
                  <w:sz w:val="26"/>
                  <w:rtl/>
                </w:rPr>
                <w:delText xml:space="preserve"> </w:delText>
              </w:r>
              <w:r w:rsidRPr="006231FC" w:rsidDel="00394642">
                <w:rPr>
                  <w:rFonts w:hint="eastAsia"/>
                  <w:sz w:val="26"/>
                  <w:rtl/>
                </w:rPr>
                <w:delText>ביטוח</w:delText>
              </w:r>
              <w:r w:rsidRPr="006231FC" w:rsidDel="00394642">
                <w:rPr>
                  <w:sz w:val="26"/>
                  <w:rtl/>
                </w:rPr>
                <w:delText xml:space="preserve"> </w:delText>
              </w:r>
              <w:r w:rsidRPr="006231FC" w:rsidDel="00394642">
                <w:rPr>
                  <w:rFonts w:hint="eastAsia"/>
                  <w:sz w:val="26"/>
                  <w:rtl/>
                </w:rPr>
                <w:delText>בריאות</w:delText>
              </w:r>
              <w:r w:rsidRPr="006231FC" w:rsidDel="00394642">
                <w:rPr>
                  <w:sz w:val="26"/>
                  <w:rtl/>
                </w:rPr>
                <w:delText xml:space="preserve"> </w:delText>
              </w:r>
              <w:r w:rsidRPr="006231FC" w:rsidDel="00394642">
                <w:rPr>
                  <w:rFonts w:hint="eastAsia"/>
                  <w:sz w:val="26"/>
                  <w:rtl/>
                </w:rPr>
                <w:delText>לפי</w:delText>
              </w:r>
              <w:r w:rsidRPr="006231FC" w:rsidDel="00394642">
                <w:rPr>
                  <w:sz w:val="26"/>
                  <w:rtl/>
                </w:rPr>
                <w:delText xml:space="preserve"> </w:delText>
              </w:r>
              <w:r w:rsidRPr="006231FC" w:rsidDel="00394642">
                <w:rPr>
                  <w:rFonts w:hint="eastAsia"/>
                  <w:sz w:val="26"/>
                  <w:rtl/>
                </w:rPr>
                <w:delText>סעיף</w:delText>
              </w:r>
              <w:r w:rsidRPr="006231FC" w:rsidDel="00394642">
                <w:rPr>
                  <w:sz w:val="26"/>
                  <w:rtl/>
                </w:rPr>
                <w:delText xml:space="preserve"> 14 </w:delText>
              </w:r>
              <w:r w:rsidRPr="006231FC" w:rsidDel="00394642">
                <w:rPr>
                  <w:rFonts w:hint="eastAsia"/>
                  <w:sz w:val="26"/>
                  <w:rtl/>
                </w:rPr>
                <w:delText>לחוק</w:delText>
              </w:r>
              <w:r w:rsidRPr="006231FC" w:rsidDel="00394642">
                <w:rPr>
                  <w:sz w:val="26"/>
                  <w:rtl/>
                </w:rPr>
                <w:delText xml:space="preserve"> </w:delText>
              </w:r>
              <w:r w:rsidRPr="006231FC" w:rsidDel="00394642">
                <w:rPr>
                  <w:rFonts w:hint="eastAsia"/>
                  <w:sz w:val="26"/>
                  <w:rtl/>
                </w:rPr>
                <w:delText>ביטוח</w:delText>
              </w:r>
              <w:r w:rsidRPr="006231FC" w:rsidDel="00394642">
                <w:rPr>
                  <w:sz w:val="26"/>
                  <w:rtl/>
                </w:rPr>
                <w:delText xml:space="preserve"> </w:delText>
              </w:r>
              <w:r w:rsidRPr="006231FC" w:rsidDel="00394642">
                <w:rPr>
                  <w:rFonts w:hint="eastAsia"/>
                  <w:sz w:val="26"/>
                  <w:rtl/>
                </w:rPr>
                <w:delText>בריאות</w:delText>
              </w:r>
              <w:r w:rsidRPr="006231FC" w:rsidDel="00394642">
                <w:rPr>
                  <w:sz w:val="26"/>
                  <w:rtl/>
                </w:rPr>
                <w:delText xml:space="preserve"> </w:delText>
              </w:r>
              <w:r w:rsidRPr="006231FC" w:rsidDel="00394642">
                <w:rPr>
                  <w:rFonts w:hint="eastAsia"/>
                  <w:sz w:val="26"/>
                  <w:rtl/>
                </w:rPr>
                <w:delText>ממלכתי</w:delText>
              </w:r>
              <w:r w:rsidRPr="006231FC" w:rsidDel="00394642">
                <w:rPr>
                  <w:sz w:val="26"/>
                  <w:rtl/>
                </w:rPr>
                <w:delText xml:space="preserve">, </w:delText>
              </w:r>
              <w:r w:rsidRPr="006231FC" w:rsidDel="00394642">
                <w:rPr>
                  <w:rFonts w:hint="eastAsia"/>
                  <w:sz w:val="26"/>
                  <w:rtl/>
                </w:rPr>
                <w:delText>התשנ</w:delText>
              </w:r>
              <w:r w:rsidRPr="006231FC" w:rsidDel="00394642">
                <w:rPr>
                  <w:sz w:val="26"/>
                  <w:rtl/>
                </w:rPr>
                <w:delText>"</w:delText>
              </w:r>
              <w:r w:rsidRPr="006231FC" w:rsidDel="00394642">
                <w:rPr>
                  <w:rFonts w:hint="eastAsia"/>
                  <w:sz w:val="26"/>
                  <w:rtl/>
                </w:rPr>
                <w:delText>ד</w:delText>
              </w:r>
              <w:r w:rsidDel="00394642">
                <w:rPr>
                  <w:rFonts w:hint="cs"/>
                  <w:sz w:val="26"/>
                  <w:rtl/>
                </w:rPr>
                <w:delText>–</w:delText>
              </w:r>
              <w:r w:rsidRPr="006231FC" w:rsidDel="00394642">
                <w:rPr>
                  <w:sz w:val="26"/>
                  <w:rtl/>
                </w:rPr>
                <w:delText>1994</w:delText>
              </w:r>
              <w:r w:rsidRPr="006231FC" w:rsidDel="00394642">
                <w:rPr>
                  <w:rFonts w:hint="eastAsia"/>
                  <w:sz w:val="26"/>
                  <w:rtl/>
                </w:rPr>
                <w:delText>‏‏</w:delText>
              </w:r>
              <w:r w:rsidRPr="00A32C72" w:rsidDel="00394642">
                <w:rPr>
                  <w:rStyle w:val="af1"/>
                  <w:rFonts w:hAnsi="HadasaMFO"/>
                  <w:szCs w:val="20"/>
                  <w:rtl/>
                </w:rPr>
                <w:footnoteReference w:id="29"/>
              </w:r>
              <w:r w:rsidRPr="006231FC" w:rsidDel="00394642">
                <w:rPr>
                  <w:sz w:val="26"/>
                  <w:rtl/>
                </w:rPr>
                <w:delText>.</w:delText>
              </w:r>
            </w:del>
          </w:p>
        </w:tc>
      </w:tr>
      <w:tr w:rsidR="008F130A" w:rsidRPr="006231FC" w:rsidTr="008F130A">
        <w:tblPrEx>
          <w:tblPrExChange w:id="2485" w:author="נעה בן-שבת" w:date="2015-12-01T13:39:00Z">
            <w:tblPrEx>
              <w:tblW w:w="9638" w:type="dxa"/>
            </w:tblPrEx>
          </w:tblPrExChange>
        </w:tblPrEx>
        <w:trPr>
          <w:cantSplit/>
          <w:trPrChange w:id="2486"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487"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488"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489"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490" w:author="נעה בן-שבת" w:date="2015-12-01T14:57:00Z">
              <w:r w:rsidRPr="006231FC" w:rsidDel="00394642">
                <w:rPr>
                  <w:sz w:val="26"/>
                  <w:rtl/>
                </w:rPr>
                <w:delText>(</w:delText>
              </w:r>
              <w:r w:rsidRPr="006231FC" w:rsidDel="00394642">
                <w:rPr>
                  <w:rFonts w:hint="eastAsia"/>
                  <w:sz w:val="26"/>
                  <w:rtl/>
                </w:rPr>
                <w:delText>ג</w:delText>
              </w:r>
              <w:r w:rsidRPr="006231FC" w:rsidDel="00394642">
                <w:rPr>
                  <w:sz w:val="26"/>
                  <w:rtl/>
                </w:rPr>
                <w:delText>)</w:delText>
              </w:r>
              <w:r w:rsidRPr="006231FC" w:rsidDel="00394642">
                <w:rPr>
                  <w:sz w:val="26"/>
                  <w:rtl/>
                </w:rPr>
                <w:tab/>
              </w:r>
              <w:r w:rsidRPr="006231FC" w:rsidDel="00394642">
                <w:rPr>
                  <w:rFonts w:hint="eastAsia"/>
                  <w:sz w:val="26"/>
                  <w:rtl/>
                </w:rPr>
                <w:delText>תניה</w:delText>
              </w:r>
              <w:r w:rsidRPr="006231FC" w:rsidDel="00394642">
                <w:rPr>
                  <w:sz w:val="26"/>
                  <w:rtl/>
                </w:rPr>
                <w:delText xml:space="preserve"> </w:delText>
              </w:r>
              <w:r w:rsidRPr="006231FC" w:rsidDel="00394642">
                <w:rPr>
                  <w:rFonts w:hint="eastAsia"/>
                  <w:sz w:val="26"/>
                  <w:rtl/>
                </w:rPr>
                <w:delText>בהסכם</w:delText>
              </w:r>
              <w:r w:rsidRPr="006231FC" w:rsidDel="00394642">
                <w:rPr>
                  <w:sz w:val="26"/>
                  <w:rtl/>
                </w:rPr>
                <w:delText xml:space="preserve"> </w:delText>
              </w:r>
              <w:r w:rsidRPr="006231FC" w:rsidDel="00394642">
                <w:rPr>
                  <w:rFonts w:hint="eastAsia"/>
                  <w:sz w:val="26"/>
                  <w:rtl/>
                </w:rPr>
                <w:delText>הגורעת</w:delText>
              </w:r>
              <w:r w:rsidRPr="006231FC" w:rsidDel="00394642">
                <w:rPr>
                  <w:sz w:val="26"/>
                  <w:rtl/>
                </w:rPr>
                <w:delText xml:space="preserve"> </w:delText>
              </w:r>
              <w:r w:rsidRPr="006231FC" w:rsidDel="00394642">
                <w:rPr>
                  <w:rFonts w:hint="eastAsia"/>
                  <w:sz w:val="26"/>
                  <w:rtl/>
                </w:rPr>
                <w:delText>מהוראות</w:delText>
              </w:r>
              <w:r w:rsidRPr="006231FC" w:rsidDel="00394642">
                <w:rPr>
                  <w:sz w:val="26"/>
                  <w:rtl/>
                </w:rPr>
                <w:delText xml:space="preserve"> </w:delText>
              </w:r>
              <w:r w:rsidRPr="006231FC" w:rsidDel="00394642">
                <w:rPr>
                  <w:rFonts w:hint="eastAsia"/>
                  <w:sz w:val="26"/>
                  <w:rtl/>
                </w:rPr>
                <w:delText>סעיף</w:delText>
              </w:r>
              <w:r w:rsidRPr="006231FC" w:rsidDel="00394642">
                <w:rPr>
                  <w:sz w:val="26"/>
                  <w:rtl/>
                </w:rPr>
                <w:delText xml:space="preserve"> </w:delText>
              </w:r>
              <w:r w:rsidRPr="006231FC" w:rsidDel="00394642">
                <w:rPr>
                  <w:rFonts w:hint="eastAsia"/>
                  <w:sz w:val="26"/>
                  <w:rtl/>
                </w:rPr>
                <w:delText>זה</w:delText>
              </w:r>
              <w:r w:rsidRPr="006231FC" w:rsidDel="00394642">
                <w:rPr>
                  <w:sz w:val="26"/>
                  <w:rtl/>
                </w:rPr>
                <w:delText xml:space="preserve">, </w:delText>
              </w:r>
              <w:r w:rsidRPr="006231FC" w:rsidDel="00394642">
                <w:rPr>
                  <w:rFonts w:hint="eastAsia"/>
                  <w:sz w:val="26"/>
                  <w:rtl/>
                </w:rPr>
                <w:delText>אין</w:delText>
              </w:r>
              <w:r w:rsidRPr="006231FC" w:rsidDel="00394642">
                <w:rPr>
                  <w:sz w:val="26"/>
                  <w:rtl/>
                </w:rPr>
                <w:delText xml:space="preserve"> </w:delText>
              </w:r>
              <w:r w:rsidRPr="006231FC" w:rsidDel="00394642">
                <w:rPr>
                  <w:rFonts w:hint="eastAsia"/>
                  <w:sz w:val="26"/>
                  <w:rtl/>
                </w:rPr>
                <w:delText>לה</w:delText>
              </w:r>
              <w:r w:rsidRPr="006231FC" w:rsidDel="00394642">
                <w:rPr>
                  <w:sz w:val="26"/>
                  <w:rtl/>
                </w:rPr>
                <w:delText xml:space="preserve"> </w:delText>
              </w:r>
              <w:r w:rsidRPr="006231FC" w:rsidDel="00394642">
                <w:rPr>
                  <w:rFonts w:hint="eastAsia"/>
                  <w:sz w:val="26"/>
                  <w:rtl/>
                </w:rPr>
                <w:delText>תוקף</w:delText>
              </w:r>
              <w:r w:rsidRPr="006231FC" w:rsidDel="00394642">
                <w:rPr>
                  <w:sz w:val="26"/>
                  <w:rtl/>
                </w:rPr>
                <w:delText>.</w:delText>
              </w:r>
            </w:del>
          </w:p>
        </w:tc>
      </w:tr>
      <w:tr w:rsidR="008F130A" w:rsidRPr="006231FC" w:rsidTr="008F130A">
        <w:tblPrEx>
          <w:tblPrExChange w:id="2491" w:author="נעה בן-שבת" w:date="2015-12-01T13:39:00Z">
            <w:tblPrEx>
              <w:tblW w:w="9638" w:type="dxa"/>
            </w:tblPrEx>
          </w:tblPrExChange>
        </w:tblPrEx>
        <w:trPr>
          <w:cantSplit/>
          <w:trPrChange w:id="2492"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493" w:author="נעה בן-שבת" w:date="2015-12-01T13:39:00Z">
              <w:tcPr>
                <w:tcW w:w="1870" w:type="dxa"/>
                <w:shd w:val="clear" w:color="auto" w:fill="auto"/>
                <w:tcMar>
                  <w:top w:w="91" w:type="dxa"/>
                  <w:left w:w="0" w:type="dxa"/>
                  <w:bottom w:w="91" w:type="dxa"/>
                  <w:right w:w="0" w:type="dxa"/>
                </w:tcMar>
              </w:tcPr>
            </w:tcPrChange>
          </w:tcPr>
          <w:p w:rsidR="008F130A" w:rsidRDefault="008F130A" w:rsidP="008F130A">
            <w:pPr>
              <w:pStyle w:val="TableSideHeading"/>
              <w:rPr>
                <w:ins w:id="2494" w:author="נעה בן-שבת" w:date="2015-12-01T15:06:00Z"/>
                <w:sz w:val="26"/>
                <w:rtl/>
              </w:rPr>
            </w:pPr>
            <w:del w:id="2495" w:author="נעה בן-שבת" w:date="2015-12-01T15:06:00Z">
              <w:r w:rsidRPr="006231FC" w:rsidDel="000C5AA0">
                <w:rPr>
                  <w:rFonts w:hint="eastAsia"/>
                  <w:sz w:val="26"/>
                  <w:rtl/>
                </w:rPr>
                <w:delText>קביעת</w:delText>
              </w:r>
              <w:r w:rsidRPr="006231FC" w:rsidDel="000C5AA0">
                <w:rPr>
                  <w:sz w:val="26"/>
                  <w:rtl/>
                </w:rPr>
                <w:delText xml:space="preserve"> </w:delText>
              </w:r>
              <w:r w:rsidRPr="006231FC" w:rsidDel="000C5AA0">
                <w:rPr>
                  <w:rFonts w:hint="eastAsia"/>
                  <w:sz w:val="26"/>
                  <w:rtl/>
                </w:rPr>
                <w:delText>תעריף</w:delText>
              </w:r>
              <w:r w:rsidRPr="006231FC" w:rsidDel="000C5AA0">
                <w:rPr>
                  <w:sz w:val="26"/>
                  <w:rtl/>
                </w:rPr>
                <w:delText xml:space="preserve"> </w:delText>
              </w:r>
            </w:del>
          </w:p>
          <w:p w:rsidR="008F130A" w:rsidRPr="006231FC" w:rsidRDefault="008F130A" w:rsidP="00F11788">
            <w:pPr>
              <w:pStyle w:val="TableSideHeading"/>
              <w:rPr>
                <w:sz w:val="26"/>
                <w:rtl/>
              </w:rPr>
            </w:pPr>
            <w:ins w:id="2496" w:author="נעה בן-שבת" w:date="2015-12-01T15:06:00Z">
              <w:r>
                <w:rPr>
                  <w:rFonts w:hint="cs"/>
                  <w:sz w:val="26"/>
                  <w:rtl/>
                </w:rPr>
                <w:t xml:space="preserve">הועבר לסעיף </w:t>
              </w:r>
              <w:del w:id="2497" w:author="ענבר הרשקוביץ" w:date="2016-05-01T11:32:00Z">
                <w:r w:rsidDel="00F11788">
                  <w:rPr>
                    <w:rFonts w:hint="cs"/>
                    <w:sz w:val="26"/>
                    <w:rtl/>
                  </w:rPr>
                  <w:delText>12</w:delText>
                </w:r>
              </w:del>
            </w:ins>
            <w:ins w:id="2498" w:author="ענבר הרשקוביץ" w:date="2016-05-01T11:32:00Z">
              <w:r w:rsidR="00F11788">
                <w:rPr>
                  <w:rFonts w:hint="cs"/>
                  <w:sz w:val="26"/>
                  <w:rtl/>
                </w:rPr>
                <w:t>11</w:t>
              </w:r>
            </w:ins>
          </w:p>
        </w:tc>
        <w:tc>
          <w:tcPr>
            <w:tcW w:w="624" w:type="dxa"/>
            <w:shd w:val="clear" w:color="auto" w:fill="auto"/>
            <w:tcMar>
              <w:top w:w="91" w:type="dxa"/>
              <w:left w:w="0" w:type="dxa"/>
              <w:bottom w:w="91" w:type="dxa"/>
              <w:right w:w="0" w:type="dxa"/>
            </w:tcMar>
            <w:tcPrChange w:id="249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del w:id="2500" w:author="נעה בן-שבת" w:date="2015-12-01T15:06:00Z">
              <w:r w:rsidRPr="006231FC" w:rsidDel="000C5AA0">
                <w:rPr>
                  <w:sz w:val="26"/>
                  <w:rtl/>
                </w:rPr>
                <w:delText>19.</w:delText>
              </w:r>
              <w:r w:rsidRPr="006231FC" w:rsidDel="000C5AA0">
                <w:rPr>
                  <w:sz w:val="26"/>
                  <w:rtl/>
                </w:rPr>
                <w:tab/>
              </w:r>
            </w:del>
          </w:p>
        </w:tc>
        <w:tc>
          <w:tcPr>
            <w:tcW w:w="7146" w:type="dxa"/>
            <w:gridSpan w:val="3"/>
            <w:shd w:val="clear" w:color="auto" w:fill="auto"/>
            <w:tcMar>
              <w:top w:w="91" w:type="dxa"/>
              <w:left w:w="0" w:type="dxa"/>
              <w:bottom w:w="91" w:type="dxa"/>
              <w:right w:w="0" w:type="dxa"/>
            </w:tcMar>
            <w:tcPrChange w:id="2501"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502" w:author="נעה בן-שבת" w:date="2015-12-01T15:06:00Z">
              <w:r w:rsidRPr="006231FC" w:rsidDel="000C5AA0">
                <w:rPr>
                  <w:sz w:val="26"/>
                  <w:rtl/>
                </w:rPr>
                <w:delText>(</w:delText>
              </w:r>
              <w:r w:rsidRPr="006231FC" w:rsidDel="000C5AA0">
                <w:rPr>
                  <w:rFonts w:hint="eastAsia"/>
                  <w:sz w:val="26"/>
                  <w:rtl/>
                </w:rPr>
                <w:delText>א</w:delText>
              </w:r>
              <w:r w:rsidRPr="006231FC" w:rsidDel="000C5AA0">
                <w:rPr>
                  <w:sz w:val="26"/>
                  <w:rtl/>
                </w:rPr>
                <w:delText>)</w:delText>
              </w:r>
              <w:r w:rsidRPr="006231FC" w:rsidDel="000C5AA0">
                <w:rPr>
                  <w:sz w:val="26"/>
                  <w:rtl/>
                </w:rPr>
                <w:tab/>
              </w:r>
              <w:r w:rsidRPr="006231FC" w:rsidDel="000C5AA0">
                <w:rPr>
                  <w:rFonts w:hint="eastAsia"/>
                  <w:sz w:val="26"/>
                  <w:rtl/>
                </w:rPr>
                <w:delText>השר</w:delText>
              </w:r>
              <w:r w:rsidRPr="006231FC" w:rsidDel="000C5AA0">
                <w:rPr>
                  <w:sz w:val="26"/>
                  <w:rtl/>
                </w:rPr>
                <w:delText xml:space="preserve">, </w:delText>
              </w:r>
              <w:r w:rsidRPr="006231FC" w:rsidDel="000C5AA0">
                <w:rPr>
                  <w:rFonts w:hint="eastAsia"/>
                  <w:sz w:val="26"/>
                  <w:rtl/>
                </w:rPr>
                <w:delText>בהסכמת</w:delText>
              </w:r>
              <w:r w:rsidRPr="006231FC" w:rsidDel="000C5AA0">
                <w:rPr>
                  <w:sz w:val="26"/>
                  <w:rtl/>
                </w:rPr>
                <w:delText xml:space="preserve"> </w:delText>
              </w:r>
              <w:r w:rsidRPr="006231FC" w:rsidDel="000C5AA0">
                <w:rPr>
                  <w:rFonts w:hint="eastAsia"/>
                  <w:sz w:val="26"/>
                  <w:rtl/>
                </w:rPr>
                <w:delText>שר</w:delText>
              </w:r>
              <w:r w:rsidRPr="006231FC" w:rsidDel="000C5AA0">
                <w:rPr>
                  <w:sz w:val="26"/>
                  <w:rtl/>
                </w:rPr>
                <w:delText xml:space="preserve"> </w:delText>
              </w:r>
              <w:r w:rsidRPr="006231FC" w:rsidDel="000C5AA0">
                <w:rPr>
                  <w:rFonts w:hint="eastAsia"/>
                  <w:sz w:val="26"/>
                  <w:rtl/>
                </w:rPr>
                <w:delText>האוצר</w:delText>
              </w:r>
              <w:r w:rsidRPr="006231FC" w:rsidDel="000C5AA0">
                <w:rPr>
                  <w:sz w:val="26"/>
                  <w:rtl/>
                </w:rPr>
                <w:delText xml:space="preserve">, </w:delText>
              </w:r>
              <w:r w:rsidRPr="006231FC" w:rsidDel="000C5AA0">
                <w:rPr>
                  <w:rFonts w:hint="eastAsia"/>
                  <w:sz w:val="26"/>
                  <w:rtl/>
                </w:rPr>
                <w:delText>יקבע</w:delText>
              </w:r>
              <w:r w:rsidRPr="006231FC" w:rsidDel="000C5AA0">
                <w:rPr>
                  <w:sz w:val="26"/>
                  <w:rtl/>
                </w:rPr>
                <w:delText xml:space="preserve"> </w:delText>
              </w:r>
              <w:r w:rsidRPr="006231FC" w:rsidDel="000C5AA0">
                <w:rPr>
                  <w:rFonts w:hint="eastAsia"/>
                  <w:sz w:val="26"/>
                  <w:rtl/>
                </w:rPr>
                <w:delText>את</w:delText>
              </w:r>
              <w:r w:rsidRPr="006231FC" w:rsidDel="000C5AA0">
                <w:rPr>
                  <w:sz w:val="26"/>
                  <w:rtl/>
                </w:rPr>
                <w:delText xml:space="preserve"> </w:delText>
              </w:r>
              <w:r w:rsidRPr="006231FC" w:rsidDel="000C5AA0">
                <w:rPr>
                  <w:rFonts w:hint="eastAsia"/>
                  <w:sz w:val="26"/>
                  <w:rtl/>
                </w:rPr>
                <w:delText>התעריף</w:delText>
              </w:r>
              <w:r w:rsidRPr="006231FC" w:rsidDel="000C5AA0">
                <w:rPr>
                  <w:sz w:val="26"/>
                  <w:rtl/>
                </w:rPr>
                <w:delText xml:space="preserve"> </w:delText>
              </w:r>
              <w:r w:rsidRPr="006231FC" w:rsidDel="000C5AA0">
                <w:rPr>
                  <w:rFonts w:hint="eastAsia"/>
                  <w:sz w:val="26"/>
                  <w:rtl/>
                </w:rPr>
                <w:delText>שלפיו</w:delText>
              </w:r>
              <w:r w:rsidRPr="006231FC" w:rsidDel="000C5AA0">
                <w:rPr>
                  <w:sz w:val="26"/>
                  <w:rtl/>
                </w:rPr>
                <w:delText xml:space="preserve"> </w:delText>
              </w:r>
              <w:r w:rsidRPr="006231FC" w:rsidDel="000C5AA0">
                <w:rPr>
                  <w:rFonts w:hint="eastAsia"/>
                  <w:sz w:val="26"/>
                  <w:rtl/>
                </w:rPr>
                <w:delText>ישלם</w:delText>
              </w:r>
              <w:r w:rsidRPr="006231FC" w:rsidDel="000C5AA0">
                <w:rPr>
                  <w:sz w:val="26"/>
                  <w:rtl/>
                </w:rPr>
                <w:delText xml:space="preserve"> </w:delText>
              </w:r>
              <w:r w:rsidRPr="006231FC" w:rsidDel="000C5AA0">
                <w:rPr>
                  <w:rFonts w:hint="eastAsia"/>
                  <w:sz w:val="26"/>
                  <w:rtl/>
                </w:rPr>
                <w:delText>גוף</w:delText>
              </w:r>
              <w:r w:rsidRPr="006231FC" w:rsidDel="000C5AA0">
                <w:rPr>
                  <w:sz w:val="26"/>
                  <w:rtl/>
                </w:rPr>
                <w:delText xml:space="preserve"> </w:delText>
              </w:r>
              <w:r w:rsidRPr="006231FC" w:rsidDel="000C5AA0">
                <w:rPr>
                  <w:rFonts w:hint="eastAsia"/>
                  <w:sz w:val="26"/>
                  <w:rtl/>
                </w:rPr>
                <w:delText>מפעיל</w:delText>
              </w:r>
              <w:r w:rsidRPr="006231FC" w:rsidDel="000C5AA0">
                <w:rPr>
                  <w:sz w:val="26"/>
                  <w:rtl/>
                </w:rPr>
                <w:delText xml:space="preserve"> </w:delText>
              </w:r>
              <w:r w:rsidRPr="006231FC" w:rsidDel="000C5AA0">
                <w:rPr>
                  <w:rFonts w:hint="eastAsia"/>
                  <w:sz w:val="26"/>
                  <w:rtl/>
                </w:rPr>
                <w:delText>לגוף</w:delText>
              </w:r>
              <w:r w:rsidRPr="006231FC" w:rsidDel="000C5AA0">
                <w:rPr>
                  <w:sz w:val="26"/>
                  <w:rtl/>
                </w:rPr>
                <w:delText xml:space="preserve"> </w:delText>
              </w:r>
              <w:r w:rsidRPr="006231FC" w:rsidDel="000C5AA0">
                <w:rPr>
                  <w:rFonts w:hint="eastAsia"/>
                  <w:sz w:val="26"/>
                  <w:rtl/>
                </w:rPr>
                <w:delText>מוכר</w:delText>
              </w:r>
              <w:r w:rsidRPr="006231FC" w:rsidDel="000C5AA0">
                <w:rPr>
                  <w:sz w:val="26"/>
                  <w:rtl/>
                </w:rPr>
                <w:delText xml:space="preserve"> </w:delText>
              </w:r>
              <w:r w:rsidRPr="006231FC" w:rsidDel="000C5AA0">
                <w:rPr>
                  <w:rFonts w:hint="eastAsia"/>
                  <w:sz w:val="26"/>
                  <w:rtl/>
                </w:rPr>
                <w:delText>בעד</w:delText>
              </w:r>
              <w:r w:rsidRPr="006231FC" w:rsidDel="000C5AA0">
                <w:rPr>
                  <w:sz w:val="26"/>
                  <w:rtl/>
                </w:rPr>
                <w:delText xml:space="preserve"> </w:delText>
              </w:r>
              <w:r w:rsidRPr="006231FC" w:rsidDel="000C5AA0">
                <w:rPr>
                  <w:rFonts w:hint="eastAsia"/>
                  <w:sz w:val="26"/>
                  <w:rtl/>
                </w:rPr>
                <w:delText>הפעלת</w:delText>
              </w:r>
              <w:r w:rsidRPr="006231FC" w:rsidDel="000C5AA0">
                <w:rPr>
                  <w:sz w:val="26"/>
                  <w:rtl/>
                </w:rPr>
                <w:delText xml:space="preserve"> </w:delText>
              </w:r>
              <w:r w:rsidRPr="006231FC" w:rsidDel="000C5AA0">
                <w:rPr>
                  <w:rFonts w:hint="eastAsia"/>
                  <w:sz w:val="26"/>
                  <w:rtl/>
                </w:rPr>
                <w:delText>מתנדב</w:delText>
              </w:r>
              <w:r w:rsidRPr="006231FC" w:rsidDel="000C5AA0">
                <w:rPr>
                  <w:sz w:val="26"/>
                  <w:rtl/>
                </w:rPr>
                <w:delText xml:space="preserve"> </w:delText>
              </w:r>
              <w:r w:rsidRPr="006231FC" w:rsidDel="000C5AA0">
                <w:rPr>
                  <w:rFonts w:hint="eastAsia"/>
                  <w:sz w:val="26"/>
                  <w:rtl/>
                </w:rPr>
                <w:delText>בשירות</w:delText>
              </w:r>
              <w:r w:rsidRPr="006231FC" w:rsidDel="000C5AA0">
                <w:rPr>
                  <w:sz w:val="26"/>
                  <w:rtl/>
                </w:rPr>
                <w:delText xml:space="preserve"> </w:delText>
              </w:r>
              <w:r w:rsidRPr="006231FC" w:rsidDel="000C5AA0">
                <w:rPr>
                  <w:rFonts w:hint="eastAsia"/>
                  <w:sz w:val="26"/>
                  <w:rtl/>
                </w:rPr>
                <w:delText>לאומי</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בשירות</w:delText>
              </w:r>
              <w:r w:rsidRPr="006231FC" w:rsidDel="000C5AA0">
                <w:rPr>
                  <w:sz w:val="26"/>
                  <w:rtl/>
                </w:rPr>
                <w:delText xml:space="preserve"> </w:delText>
              </w:r>
              <w:r w:rsidRPr="006231FC" w:rsidDel="000C5AA0">
                <w:rPr>
                  <w:rFonts w:hint="eastAsia"/>
                  <w:sz w:val="26"/>
                  <w:rtl/>
                </w:rPr>
                <w:delText>קהילתי</w:delText>
              </w:r>
              <w:r w:rsidRPr="006231FC" w:rsidDel="000C5AA0">
                <w:rPr>
                  <w:sz w:val="26"/>
                  <w:rtl/>
                </w:rPr>
                <w:delText xml:space="preserve">, </w:delText>
              </w:r>
              <w:r w:rsidRPr="006231FC" w:rsidDel="000C5AA0">
                <w:rPr>
                  <w:rFonts w:hint="eastAsia"/>
                  <w:sz w:val="26"/>
                  <w:rtl/>
                </w:rPr>
                <w:delText>את</w:delText>
              </w:r>
              <w:r w:rsidRPr="006231FC" w:rsidDel="000C5AA0">
                <w:rPr>
                  <w:sz w:val="26"/>
                  <w:rtl/>
                </w:rPr>
                <w:delText xml:space="preserve"> </w:delText>
              </w:r>
              <w:r w:rsidRPr="006231FC" w:rsidDel="000C5AA0">
                <w:rPr>
                  <w:rFonts w:hint="eastAsia"/>
                  <w:sz w:val="26"/>
                  <w:rtl/>
                </w:rPr>
                <w:delText>רכיבי</w:delText>
              </w:r>
              <w:r w:rsidRPr="006231FC" w:rsidDel="000C5AA0">
                <w:rPr>
                  <w:sz w:val="26"/>
                  <w:rtl/>
                </w:rPr>
                <w:delText xml:space="preserve"> </w:delText>
              </w:r>
              <w:r w:rsidRPr="006231FC" w:rsidDel="000C5AA0">
                <w:rPr>
                  <w:rFonts w:hint="eastAsia"/>
                  <w:sz w:val="26"/>
                  <w:rtl/>
                </w:rPr>
                <w:delText>התעריף</w:delText>
              </w:r>
              <w:r w:rsidRPr="006231FC" w:rsidDel="000C5AA0">
                <w:rPr>
                  <w:sz w:val="26"/>
                  <w:rtl/>
                </w:rPr>
                <w:delText xml:space="preserve"> </w:delText>
              </w:r>
              <w:r w:rsidRPr="006231FC" w:rsidDel="000C5AA0">
                <w:rPr>
                  <w:rFonts w:hint="eastAsia"/>
                  <w:sz w:val="26"/>
                  <w:rtl/>
                </w:rPr>
                <w:delText>ואת</w:delText>
              </w:r>
              <w:r w:rsidRPr="006231FC" w:rsidDel="000C5AA0">
                <w:rPr>
                  <w:sz w:val="26"/>
                  <w:rtl/>
                </w:rPr>
                <w:delText xml:space="preserve"> </w:delText>
              </w:r>
              <w:r w:rsidRPr="006231FC" w:rsidDel="000C5AA0">
                <w:rPr>
                  <w:rFonts w:hint="eastAsia"/>
                  <w:sz w:val="26"/>
                  <w:rtl/>
                </w:rPr>
                <w:delText>שיעוריהם</w:delText>
              </w:r>
              <w:r w:rsidRPr="006231FC" w:rsidDel="000C5AA0">
                <w:rPr>
                  <w:sz w:val="26"/>
                  <w:rtl/>
                </w:rPr>
                <w:delText>.</w:delText>
              </w:r>
            </w:del>
          </w:p>
        </w:tc>
      </w:tr>
      <w:tr w:rsidR="008F130A" w:rsidRPr="006231FC" w:rsidTr="008F130A">
        <w:tblPrEx>
          <w:tblPrExChange w:id="2503" w:author="נעה בן-שבת" w:date="2015-12-01T13:39:00Z">
            <w:tblPrEx>
              <w:tblW w:w="9638" w:type="dxa"/>
            </w:tblPrEx>
          </w:tblPrExChange>
        </w:tblPrEx>
        <w:trPr>
          <w:cantSplit/>
          <w:trPrChange w:id="250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505"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50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507"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508" w:author="נעה בן-שבת" w:date="2015-12-01T15:06:00Z">
              <w:r w:rsidRPr="006231FC" w:rsidDel="000C5AA0">
                <w:rPr>
                  <w:sz w:val="26"/>
                  <w:rtl/>
                </w:rPr>
                <w:delText>(</w:delText>
              </w:r>
              <w:r w:rsidRPr="006231FC" w:rsidDel="000C5AA0">
                <w:rPr>
                  <w:rFonts w:hint="eastAsia"/>
                  <w:sz w:val="26"/>
                  <w:rtl/>
                </w:rPr>
                <w:delText>ב</w:delText>
              </w:r>
              <w:r w:rsidRPr="006231FC" w:rsidDel="000C5AA0">
                <w:rPr>
                  <w:sz w:val="26"/>
                  <w:rtl/>
                </w:rPr>
                <w:delText>)</w:delText>
              </w:r>
              <w:r w:rsidRPr="006231FC" w:rsidDel="000C5AA0">
                <w:rPr>
                  <w:sz w:val="26"/>
                  <w:rtl/>
                </w:rPr>
                <w:tab/>
              </w:r>
              <w:r w:rsidRPr="006231FC" w:rsidDel="000C5AA0">
                <w:rPr>
                  <w:rFonts w:hint="eastAsia"/>
                  <w:sz w:val="26"/>
                  <w:rtl/>
                </w:rPr>
                <w:delText>השר</w:delText>
              </w:r>
              <w:r w:rsidRPr="006231FC" w:rsidDel="000C5AA0">
                <w:rPr>
                  <w:sz w:val="26"/>
                  <w:rtl/>
                </w:rPr>
                <w:delText xml:space="preserve">, </w:delText>
              </w:r>
              <w:r w:rsidRPr="006231FC" w:rsidDel="000C5AA0">
                <w:rPr>
                  <w:rFonts w:hint="eastAsia"/>
                  <w:sz w:val="26"/>
                  <w:rtl/>
                </w:rPr>
                <w:delText>בהסכמת</w:delText>
              </w:r>
              <w:r w:rsidRPr="006231FC" w:rsidDel="000C5AA0">
                <w:rPr>
                  <w:sz w:val="26"/>
                  <w:rtl/>
                </w:rPr>
                <w:delText xml:space="preserve"> </w:delText>
              </w:r>
              <w:r w:rsidRPr="006231FC" w:rsidDel="000C5AA0">
                <w:rPr>
                  <w:rFonts w:hint="eastAsia"/>
                  <w:sz w:val="26"/>
                  <w:rtl/>
                </w:rPr>
                <w:delText>שר</w:delText>
              </w:r>
              <w:r w:rsidRPr="006231FC" w:rsidDel="000C5AA0">
                <w:rPr>
                  <w:sz w:val="26"/>
                  <w:rtl/>
                </w:rPr>
                <w:delText xml:space="preserve"> </w:delText>
              </w:r>
              <w:r w:rsidRPr="006231FC" w:rsidDel="000C5AA0">
                <w:rPr>
                  <w:rFonts w:hint="eastAsia"/>
                  <w:sz w:val="26"/>
                  <w:rtl/>
                </w:rPr>
                <w:delText>האוצר</w:delText>
              </w:r>
              <w:r w:rsidRPr="006231FC" w:rsidDel="000C5AA0">
                <w:rPr>
                  <w:sz w:val="26"/>
                  <w:rtl/>
                </w:rPr>
                <w:delText xml:space="preserve">, </w:delText>
              </w:r>
              <w:r w:rsidRPr="006231FC" w:rsidDel="000C5AA0">
                <w:rPr>
                  <w:rFonts w:hint="eastAsia"/>
                  <w:sz w:val="26"/>
                  <w:rtl/>
                </w:rPr>
                <w:delText>רשאי</w:delText>
              </w:r>
              <w:r w:rsidRPr="006231FC" w:rsidDel="000C5AA0">
                <w:rPr>
                  <w:sz w:val="26"/>
                  <w:rtl/>
                </w:rPr>
                <w:delText xml:space="preserve"> </w:delText>
              </w:r>
              <w:r w:rsidRPr="006231FC" w:rsidDel="000C5AA0">
                <w:rPr>
                  <w:rFonts w:hint="eastAsia"/>
                  <w:sz w:val="26"/>
                  <w:rtl/>
                </w:rPr>
                <w:delText>לקבוע</w:delText>
              </w:r>
              <w:r w:rsidRPr="006231FC" w:rsidDel="000C5AA0">
                <w:rPr>
                  <w:sz w:val="26"/>
                  <w:rtl/>
                </w:rPr>
                <w:delText xml:space="preserve"> </w:delText>
              </w:r>
              <w:r w:rsidRPr="006231FC" w:rsidDel="000C5AA0">
                <w:rPr>
                  <w:rFonts w:hint="eastAsia"/>
                  <w:sz w:val="26"/>
                  <w:rtl/>
                </w:rPr>
                <w:delText>תעריפים</w:delText>
              </w:r>
              <w:r w:rsidRPr="006231FC" w:rsidDel="000C5AA0">
                <w:rPr>
                  <w:sz w:val="26"/>
                  <w:rtl/>
                </w:rPr>
                <w:delText xml:space="preserve"> </w:delText>
              </w:r>
              <w:r w:rsidRPr="006231FC" w:rsidDel="000C5AA0">
                <w:rPr>
                  <w:rFonts w:hint="eastAsia"/>
                  <w:sz w:val="26"/>
                  <w:rtl/>
                </w:rPr>
                <w:delText>שונים</w:delText>
              </w:r>
              <w:r w:rsidRPr="006231FC" w:rsidDel="000C5AA0">
                <w:rPr>
                  <w:sz w:val="26"/>
                  <w:rtl/>
                </w:rPr>
                <w:delText xml:space="preserve"> </w:delText>
              </w:r>
              <w:r w:rsidRPr="006231FC" w:rsidDel="000C5AA0">
                <w:rPr>
                  <w:rFonts w:hint="eastAsia"/>
                  <w:sz w:val="26"/>
                  <w:rtl/>
                </w:rPr>
                <w:delText>בהתחשב</w:delText>
              </w:r>
              <w:r w:rsidRPr="006231FC" w:rsidDel="000C5AA0">
                <w:rPr>
                  <w:sz w:val="26"/>
                  <w:rtl/>
                </w:rPr>
                <w:delText xml:space="preserve"> </w:delText>
              </w:r>
              <w:r w:rsidRPr="006231FC" w:rsidDel="000C5AA0">
                <w:rPr>
                  <w:rFonts w:hint="eastAsia"/>
                  <w:sz w:val="26"/>
                  <w:rtl/>
                </w:rPr>
                <w:delText>במאפייני</w:delText>
              </w:r>
              <w:r w:rsidRPr="006231FC" w:rsidDel="000C5AA0">
                <w:rPr>
                  <w:sz w:val="26"/>
                  <w:rtl/>
                </w:rPr>
                <w:delText xml:space="preserve"> </w:delText>
              </w:r>
              <w:r w:rsidRPr="006231FC" w:rsidDel="000C5AA0">
                <w:rPr>
                  <w:rFonts w:hint="eastAsia"/>
                  <w:sz w:val="26"/>
                  <w:rtl/>
                </w:rPr>
                <w:delText>הגוף</w:delText>
              </w:r>
              <w:r w:rsidRPr="006231FC" w:rsidDel="000C5AA0">
                <w:rPr>
                  <w:sz w:val="26"/>
                  <w:rtl/>
                </w:rPr>
                <w:delText xml:space="preserve"> </w:delText>
              </w:r>
              <w:r w:rsidRPr="006231FC" w:rsidDel="000C5AA0">
                <w:rPr>
                  <w:rFonts w:hint="eastAsia"/>
                  <w:sz w:val="26"/>
                  <w:rtl/>
                </w:rPr>
                <w:delText>המפעיל</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המתנדב</w:delText>
              </w:r>
              <w:r w:rsidRPr="006231FC" w:rsidDel="000C5AA0">
                <w:rPr>
                  <w:sz w:val="26"/>
                  <w:rtl/>
                </w:rPr>
                <w:delText xml:space="preserve">, </w:delText>
              </w:r>
              <w:r w:rsidRPr="006231FC" w:rsidDel="000C5AA0">
                <w:rPr>
                  <w:rFonts w:hint="eastAsia"/>
                  <w:sz w:val="26"/>
                  <w:rtl/>
                </w:rPr>
                <w:delText>ובתנאי</w:delText>
              </w:r>
              <w:r w:rsidRPr="006231FC" w:rsidDel="000C5AA0">
                <w:rPr>
                  <w:sz w:val="26"/>
                  <w:rtl/>
                </w:rPr>
                <w:delText xml:space="preserve"> </w:delText>
              </w:r>
              <w:r w:rsidRPr="006231FC" w:rsidDel="000C5AA0">
                <w:rPr>
                  <w:rFonts w:hint="eastAsia"/>
                  <w:sz w:val="26"/>
                  <w:rtl/>
                </w:rPr>
                <w:delText>השירות</w:delText>
              </w:r>
              <w:r w:rsidRPr="006231FC" w:rsidDel="000C5AA0">
                <w:rPr>
                  <w:sz w:val="26"/>
                  <w:rtl/>
                </w:rPr>
                <w:delText xml:space="preserve">. </w:delText>
              </w:r>
            </w:del>
          </w:p>
        </w:tc>
      </w:tr>
      <w:tr w:rsidR="008F130A" w:rsidRPr="006231FC" w:rsidTr="008F130A">
        <w:tblPrEx>
          <w:tblPrExChange w:id="2509" w:author="נעה בן-שבת" w:date="2015-12-01T13:39:00Z">
            <w:tblPrEx>
              <w:tblW w:w="9638" w:type="dxa"/>
            </w:tblPrEx>
          </w:tblPrExChange>
        </w:tblPrEx>
        <w:trPr>
          <w:cantSplit/>
          <w:trPrChange w:id="2510"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511"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51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513"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514" w:author="נעה בן-שבת" w:date="2015-12-01T15:06:00Z">
              <w:r w:rsidRPr="006231FC" w:rsidDel="000C5AA0">
                <w:rPr>
                  <w:sz w:val="26"/>
                  <w:rtl/>
                </w:rPr>
                <w:delText>(</w:delText>
              </w:r>
              <w:r w:rsidRPr="006231FC" w:rsidDel="000C5AA0">
                <w:rPr>
                  <w:rFonts w:hint="eastAsia"/>
                  <w:sz w:val="26"/>
                  <w:rtl/>
                </w:rPr>
                <w:delText>ג</w:delText>
              </w:r>
              <w:r w:rsidRPr="006231FC" w:rsidDel="000C5AA0">
                <w:rPr>
                  <w:sz w:val="26"/>
                  <w:rtl/>
                </w:rPr>
                <w:delText>)</w:delText>
              </w:r>
              <w:r w:rsidRPr="006231FC" w:rsidDel="000C5AA0">
                <w:rPr>
                  <w:sz w:val="26"/>
                  <w:rtl/>
                </w:rPr>
                <w:tab/>
              </w:r>
              <w:r w:rsidRPr="006231FC" w:rsidDel="000C5AA0">
                <w:rPr>
                  <w:rFonts w:hint="eastAsia"/>
                  <w:sz w:val="26"/>
                  <w:rtl/>
                </w:rPr>
                <w:delText>השיעורים</w:delText>
              </w:r>
              <w:r w:rsidRPr="006231FC" w:rsidDel="000C5AA0">
                <w:rPr>
                  <w:sz w:val="26"/>
                  <w:rtl/>
                </w:rPr>
                <w:delText xml:space="preserve"> </w:delText>
              </w:r>
              <w:r w:rsidRPr="006231FC" w:rsidDel="000C5AA0">
                <w:rPr>
                  <w:rFonts w:hint="eastAsia"/>
                  <w:sz w:val="26"/>
                  <w:rtl/>
                </w:rPr>
                <w:delText>של</w:delText>
              </w:r>
              <w:r w:rsidRPr="006231FC" w:rsidDel="000C5AA0">
                <w:rPr>
                  <w:sz w:val="26"/>
                  <w:rtl/>
                </w:rPr>
                <w:delText xml:space="preserve"> </w:delText>
              </w:r>
              <w:r w:rsidRPr="006231FC" w:rsidDel="000C5AA0">
                <w:rPr>
                  <w:rFonts w:hint="eastAsia"/>
                  <w:sz w:val="26"/>
                  <w:rtl/>
                </w:rPr>
                <w:delText>התעריף</w:delText>
              </w:r>
              <w:r w:rsidRPr="006231FC" w:rsidDel="000C5AA0">
                <w:rPr>
                  <w:sz w:val="26"/>
                  <w:rtl/>
                </w:rPr>
                <w:delText xml:space="preserve"> </w:delText>
              </w:r>
              <w:r w:rsidRPr="006231FC" w:rsidDel="000C5AA0">
                <w:rPr>
                  <w:rFonts w:hint="eastAsia"/>
                  <w:sz w:val="26"/>
                  <w:rtl/>
                </w:rPr>
                <w:delText>ורכיבי</w:delText>
              </w:r>
              <w:r w:rsidRPr="006231FC" w:rsidDel="000C5AA0">
                <w:rPr>
                  <w:sz w:val="26"/>
                  <w:rtl/>
                </w:rPr>
                <w:delText xml:space="preserve"> </w:delText>
              </w:r>
              <w:r w:rsidRPr="006231FC" w:rsidDel="000C5AA0">
                <w:rPr>
                  <w:rFonts w:hint="eastAsia"/>
                  <w:sz w:val="26"/>
                  <w:rtl/>
                </w:rPr>
                <w:delText>התעריף</w:delText>
              </w:r>
              <w:r w:rsidRPr="006231FC" w:rsidDel="000C5AA0">
                <w:rPr>
                  <w:sz w:val="26"/>
                  <w:rtl/>
                </w:rPr>
                <w:delText xml:space="preserve"> </w:delText>
              </w:r>
              <w:r w:rsidRPr="006231FC" w:rsidDel="000C5AA0">
                <w:rPr>
                  <w:rFonts w:hint="eastAsia"/>
                  <w:sz w:val="26"/>
                  <w:rtl/>
                </w:rPr>
                <w:delText>שנקבעו</w:delText>
              </w:r>
              <w:r w:rsidRPr="006231FC" w:rsidDel="000C5AA0">
                <w:rPr>
                  <w:sz w:val="26"/>
                  <w:rtl/>
                </w:rPr>
                <w:delText xml:space="preserve"> </w:delText>
              </w:r>
              <w:r w:rsidRPr="006231FC" w:rsidDel="000C5AA0">
                <w:rPr>
                  <w:rFonts w:hint="eastAsia"/>
                  <w:sz w:val="26"/>
                  <w:rtl/>
                </w:rPr>
                <w:delText>לפי</w:delText>
              </w:r>
              <w:r w:rsidRPr="006231FC" w:rsidDel="000C5AA0">
                <w:rPr>
                  <w:sz w:val="26"/>
                  <w:rtl/>
                </w:rPr>
                <w:delText xml:space="preserve"> </w:delText>
              </w:r>
              <w:r w:rsidRPr="006231FC" w:rsidDel="000C5AA0">
                <w:rPr>
                  <w:rFonts w:hint="eastAsia"/>
                  <w:sz w:val="26"/>
                  <w:rtl/>
                </w:rPr>
                <w:delText>סעיף</w:delText>
              </w:r>
              <w:r w:rsidRPr="006231FC" w:rsidDel="000C5AA0">
                <w:rPr>
                  <w:sz w:val="26"/>
                  <w:rtl/>
                </w:rPr>
                <w:delText xml:space="preserve"> </w:delText>
              </w:r>
              <w:r w:rsidRPr="006231FC" w:rsidDel="000C5AA0">
                <w:rPr>
                  <w:rFonts w:hint="eastAsia"/>
                  <w:sz w:val="26"/>
                  <w:rtl/>
                </w:rPr>
                <w:delText>קטן</w:delText>
              </w:r>
              <w:r w:rsidRPr="006231FC" w:rsidDel="000C5AA0">
                <w:rPr>
                  <w:sz w:val="26"/>
                  <w:rtl/>
                </w:rPr>
                <w:delText xml:space="preserve"> (</w:delText>
              </w:r>
              <w:r w:rsidRPr="006231FC" w:rsidDel="000C5AA0">
                <w:rPr>
                  <w:rFonts w:hint="eastAsia"/>
                  <w:sz w:val="26"/>
                  <w:rtl/>
                </w:rPr>
                <w:delText>א</w:delText>
              </w:r>
              <w:r w:rsidRPr="006231FC" w:rsidDel="000C5AA0">
                <w:rPr>
                  <w:sz w:val="26"/>
                  <w:rtl/>
                </w:rPr>
                <w:delText xml:space="preserve">), </w:delText>
              </w:r>
              <w:r w:rsidRPr="006231FC" w:rsidDel="000C5AA0">
                <w:rPr>
                  <w:rFonts w:hint="eastAsia"/>
                  <w:sz w:val="26"/>
                  <w:rtl/>
                </w:rPr>
                <w:delText>יתעדכנו</w:delText>
              </w:r>
              <w:r w:rsidRPr="006231FC" w:rsidDel="000C5AA0">
                <w:rPr>
                  <w:sz w:val="26"/>
                  <w:rtl/>
                </w:rPr>
                <w:delText xml:space="preserve"> </w:delText>
              </w:r>
              <w:r w:rsidRPr="006231FC" w:rsidDel="000C5AA0">
                <w:rPr>
                  <w:rFonts w:hint="eastAsia"/>
                  <w:sz w:val="26"/>
                  <w:rtl/>
                </w:rPr>
                <w:delText>בהתאם</w:delText>
              </w:r>
              <w:r w:rsidRPr="006231FC" w:rsidDel="000C5AA0">
                <w:rPr>
                  <w:sz w:val="26"/>
                  <w:rtl/>
                </w:rPr>
                <w:delText xml:space="preserve"> </w:delText>
              </w:r>
              <w:r w:rsidRPr="006231FC" w:rsidDel="000C5AA0">
                <w:rPr>
                  <w:rFonts w:hint="eastAsia"/>
                  <w:sz w:val="26"/>
                  <w:rtl/>
                </w:rPr>
                <w:delText>לשיעור</w:delText>
              </w:r>
              <w:r w:rsidRPr="006231FC" w:rsidDel="000C5AA0">
                <w:rPr>
                  <w:sz w:val="26"/>
                  <w:rtl/>
                </w:rPr>
                <w:delText xml:space="preserve"> </w:delText>
              </w:r>
              <w:r w:rsidRPr="006231FC" w:rsidDel="000C5AA0">
                <w:rPr>
                  <w:rFonts w:hint="eastAsia"/>
                  <w:sz w:val="26"/>
                  <w:rtl/>
                </w:rPr>
                <w:delText>השינוי</w:delText>
              </w:r>
              <w:r w:rsidRPr="006231FC" w:rsidDel="000C5AA0">
                <w:rPr>
                  <w:sz w:val="26"/>
                  <w:rtl/>
                </w:rPr>
                <w:delText xml:space="preserve"> </w:delText>
              </w:r>
              <w:r w:rsidRPr="006231FC" w:rsidDel="000C5AA0">
                <w:rPr>
                  <w:rFonts w:hint="eastAsia"/>
                  <w:sz w:val="26"/>
                  <w:rtl/>
                </w:rPr>
                <w:delText>שיחול</w:delText>
              </w:r>
              <w:r w:rsidRPr="006231FC" w:rsidDel="000C5AA0">
                <w:rPr>
                  <w:sz w:val="26"/>
                  <w:rtl/>
                </w:rPr>
                <w:delText xml:space="preserve"> </w:delText>
              </w:r>
              <w:r w:rsidRPr="006231FC" w:rsidDel="000C5AA0">
                <w:rPr>
                  <w:rFonts w:hint="eastAsia"/>
                  <w:sz w:val="26"/>
                  <w:rtl/>
                </w:rPr>
                <w:delText>במדדים</w:delText>
              </w:r>
              <w:r w:rsidRPr="006231FC" w:rsidDel="000C5AA0">
                <w:rPr>
                  <w:sz w:val="26"/>
                  <w:rtl/>
                </w:rPr>
                <w:delText xml:space="preserve"> </w:delText>
              </w:r>
              <w:r w:rsidRPr="006231FC" w:rsidDel="000C5AA0">
                <w:rPr>
                  <w:rFonts w:hint="eastAsia"/>
                  <w:sz w:val="26"/>
                  <w:rtl/>
                </w:rPr>
                <w:delText>שיקבע</w:delText>
              </w:r>
              <w:r w:rsidRPr="006231FC" w:rsidDel="000C5AA0">
                <w:rPr>
                  <w:sz w:val="26"/>
                  <w:rtl/>
                </w:rPr>
                <w:delText xml:space="preserve"> </w:delText>
              </w:r>
              <w:r w:rsidRPr="006231FC" w:rsidDel="000C5AA0">
                <w:rPr>
                  <w:rFonts w:hint="eastAsia"/>
                  <w:sz w:val="26"/>
                  <w:rtl/>
                </w:rPr>
                <w:delText>השר</w:delText>
              </w:r>
              <w:r w:rsidRPr="006231FC" w:rsidDel="000C5AA0">
                <w:rPr>
                  <w:sz w:val="26"/>
                  <w:rtl/>
                </w:rPr>
                <w:delText xml:space="preserve"> </w:delText>
              </w:r>
              <w:r w:rsidRPr="006231FC" w:rsidDel="000C5AA0">
                <w:rPr>
                  <w:rFonts w:hint="eastAsia"/>
                  <w:sz w:val="26"/>
                  <w:rtl/>
                </w:rPr>
                <w:delText>בתקנות</w:delText>
              </w:r>
              <w:r w:rsidRPr="006231FC" w:rsidDel="000C5AA0">
                <w:rPr>
                  <w:sz w:val="26"/>
                  <w:rtl/>
                </w:rPr>
                <w:delText xml:space="preserve">, </w:delText>
              </w:r>
              <w:r w:rsidRPr="006231FC" w:rsidDel="000C5AA0">
                <w:rPr>
                  <w:rFonts w:hint="eastAsia"/>
                  <w:sz w:val="26"/>
                  <w:rtl/>
                </w:rPr>
                <w:delText>בהסכמת</w:delText>
              </w:r>
              <w:r w:rsidRPr="006231FC" w:rsidDel="000C5AA0">
                <w:rPr>
                  <w:sz w:val="26"/>
                  <w:rtl/>
                </w:rPr>
                <w:delText xml:space="preserve"> </w:delText>
              </w:r>
              <w:r w:rsidRPr="006231FC" w:rsidDel="000C5AA0">
                <w:rPr>
                  <w:rFonts w:hint="eastAsia"/>
                  <w:sz w:val="26"/>
                  <w:rtl/>
                </w:rPr>
                <w:delText>שר</w:delText>
              </w:r>
              <w:r w:rsidRPr="006231FC" w:rsidDel="000C5AA0">
                <w:rPr>
                  <w:sz w:val="26"/>
                  <w:rtl/>
                </w:rPr>
                <w:delText xml:space="preserve"> </w:delText>
              </w:r>
              <w:r w:rsidRPr="006231FC" w:rsidDel="000C5AA0">
                <w:rPr>
                  <w:rFonts w:hint="eastAsia"/>
                  <w:sz w:val="26"/>
                  <w:rtl/>
                </w:rPr>
                <w:delText>האוצר</w:delText>
              </w:r>
              <w:r w:rsidRPr="006231FC" w:rsidDel="000C5AA0">
                <w:rPr>
                  <w:sz w:val="26"/>
                  <w:rtl/>
                </w:rPr>
                <w:delText xml:space="preserve">, </w:delText>
              </w:r>
              <w:r w:rsidRPr="006231FC" w:rsidDel="000C5AA0">
                <w:rPr>
                  <w:rFonts w:hint="eastAsia"/>
                  <w:sz w:val="26"/>
                  <w:rtl/>
                </w:rPr>
                <w:delText>במועדים</w:delText>
              </w:r>
              <w:r w:rsidRPr="006231FC" w:rsidDel="000C5AA0">
                <w:rPr>
                  <w:sz w:val="26"/>
                  <w:rtl/>
                </w:rPr>
                <w:delText xml:space="preserve"> </w:delText>
              </w:r>
              <w:r w:rsidRPr="006231FC" w:rsidDel="000C5AA0">
                <w:rPr>
                  <w:rFonts w:hint="eastAsia"/>
                  <w:sz w:val="26"/>
                  <w:rtl/>
                </w:rPr>
                <w:delText>שייקבעו</w:delText>
              </w:r>
              <w:r w:rsidRPr="006231FC" w:rsidDel="000C5AA0">
                <w:rPr>
                  <w:sz w:val="26"/>
                  <w:rtl/>
                </w:rPr>
                <w:delText xml:space="preserve"> </w:delText>
              </w:r>
              <w:r w:rsidRPr="006231FC" w:rsidDel="000C5AA0">
                <w:rPr>
                  <w:rFonts w:hint="eastAsia"/>
                  <w:sz w:val="26"/>
                  <w:rtl/>
                </w:rPr>
                <w:delText>בתקנות</w:delText>
              </w:r>
              <w:r w:rsidRPr="006231FC" w:rsidDel="000C5AA0">
                <w:rPr>
                  <w:sz w:val="26"/>
                  <w:rtl/>
                </w:rPr>
                <w:delText xml:space="preserve"> </w:delText>
              </w:r>
              <w:r w:rsidRPr="006231FC" w:rsidDel="000C5AA0">
                <w:rPr>
                  <w:rFonts w:hint="eastAsia"/>
                  <w:sz w:val="26"/>
                  <w:rtl/>
                </w:rPr>
                <w:delText>האמורות</w:delText>
              </w:r>
              <w:r w:rsidRPr="006231FC" w:rsidDel="000C5AA0">
                <w:rPr>
                  <w:sz w:val="26"/>
                  <w:rtl/>
                </w:rPr>
                <w:delText xml:space="preserve">, </w:delText>
              </w:r>
              <w:r w:rsidRPr="006231FC" w:rsidDel="000C5AA0">
                <w:rPr>
                  <w:rFonts w:hint="eastAsia"/>
                  <w:sz w:val="26"/>
                  <w:rtl/>
                </w:rPr>
                <w:delText>אלא</w:delText>
              </w:r>
              <w:r w:rsidRPr="006231FC" w:rsidDel="000C5AA0">
                <w:rPr>
                  <w:sz w:val="26"/>
                  <w:rtl/>
                </w:rPr>
                <w:delText xml:space="preserve"> </w:delText>
              </w:r>
              <w:r w:rsidRPr="006231FC" w:rsidDel="000C5AA0">
                <w:rPr>
                  <w:rFonts w:hint="eastAsia"/>
                  <w:sz w:val="26"/>
                  <w:rtl/>
                </w:rPr>
                <w:delText>אם</w:delText>
              </w:r>
              <w:r w:rsidRPr="006231FC" w:rsidDel="000C5AA0">
                <w:rPr>
                  <w:sz w:val="26"/>
                  <w:rtl/>
                </w:rPr>
                <w:delText xml:space="preserve"> </w:delText>
              </w:r>
              <w:r w:rsidRPr="006231FC" w:rsidDel="000C5AA0">
                <w:rPr>
                  <w:rFonts w:hint="eastAsia"/>
                  <w:sz w:val="26"/>
                  <w:rtl/>
                </w:rPr>
                <w:delText>כן</w:delText>
              </w:r>
              <w:r w:rsidRPr="006231FC" w:rsidDel="000C5AA0">
                <w:rPr>
                  <w:sz w:val="26"/>
                  <w:rtl/>
                </w:rPr>
                <w:delText xml:space="preserve"> </w:delText>
              </w:r>
              <w:r w:rsidRPr="006231FC" w:rsidDel="000C5AA0">
                <w:rPr>
                  <w:rFonts w:hint="eastAsia"/>
                  <w:sz w:val="26"/>
                  <w:rtl/>
                </w:rPr>
                <w:delText>קבע</w:delText>
              </w:r>
              <w:r w:rsidRPr="006231FC" w:rsidDel="000C5AA0">
                <w:rPr>
                  <w:sz w:val="26"/>
                  <w:rtl/>
                </w:rPr>
                <w:delText xml:space="preserve"> </w:delText>
              </w:r>
              <w:r w:rsidRPr="006231FC" w:rsidDel="000C5AA0">
                <w:rPr>
                  <w:rFonts w:hint="eastAsia"/>
                  <w:sz w:val="26"/>
                  <w:rtl/>
                </w:rPr>
                <w:delText>השר</w:delText>
              </w:r>
              <w:r w:rsidRPr="006231FC" w:rsidDel="000C5AA0">
                <w:rPr>
                  <w:sz w:val="26"/>
                  <w:rtl/>
                </w:rPr>
                <w:delText xml:space="preserve">, </w:delText>
              </w:r>
              <w:r w:rsidRPr="006231FC" w:rsidDel="000C5AA0">
                <w:rPr>
                  <w:rFonts w:hint="eastAsia"/>
                  <w:sz w:val="26"/>
                  <w:rtl/>
                </w:rPr>
                <w:delText>בהסכמת</w:delText>
              </w:r>
              <w:r w:rsidRPr="006231FC" w:rsidDel="000C5AA0">
                <w:rPr>
                  <w:sz w:val="26"/>
                  <w:rtl/>
                </w:rPr>
                <w:delText xml:space="preserve"> </w:delText>
              </w:r>
              <w:r w:rsidRPr="006231FC" w:rsidDel="000C5AA0">
                <w:rPr>
                  <w:rFonts w:hint="eastAsia"/>
                  <w:sz w:val="26"/>
                  <w:rtl/>
                </w:rPr>
                <w:delText>שר</w:delText>
              </w:r>
              <w:r w:rsidRPr="006231FC" w:rsidDel="000C5AA0">
                <w:rPr>
                  <w:sz w:val="26"/>
                  <w:rtl/>
                </w:rPr>
                <w:delText xml:space="preserve"> </w:delText>
              </w:r>
              <w:r w:rsidRPr="006231FC" w:rsidDel="000C5AA0">
                <w:rPr>
                  <w:rFonts w:hint="eastAsia"/>
                  <w:sz w:val="26"/>
                  <w:rtl/>
                </w:rPr>
                <w:delText>האוצר</w:delText>
              </w:r>
              <w:r w:rsidRPr="006231FC" w:rsidDel="000C5AA0">
                <w:rPr>
                  <w:sz w:val="26"/>
                  <w:rtl/>
                </w:rPr>
                <w:delText xml:space="preserve">, </w:delText>
              </w:r>
              <w:r w:rsidRPr="006231FC" w:rsidDel="000C5AA0">
                <w:rPr>
                  <w:rFonts w:hint="eastAsia"/>
                  <w:sz w:val="26"/>
                  <w:rtl/>
                </w:rPr>
                <w:delText>כללים</w:delText>
              </w:r>
              <w:r w:rsidRPr="006231FC" w:rsidDel="000C5AA0">
                <w:rPr>
                  <w:sz w:val="26"/>
                  <w:rtl/>
                </w:rPr>
                <w:delText xml:space="preserve"> </w:delText>
              </w:r>
              <w:r w:rsidRPr="006231FC" w:rsidDel="000C5AA0">
                <w:rPr>
                  <w:rFonts w:hint="eastAsia"/>
                  <w:sz w:val="26"/>
                  <w:rtl/>
                </w:rPr>
                <w:delText>אחרים</w:delText>
              </w:r>
              <w:r w:rsidRPr="006231FC" w:rsidDel="000C5AA0">
                <w:rPr>
                  <w:sz w:val="26"/>
                  <w:rtl/>
                </w:rPr>
                <w:delText xml:space="preserve"> </w:delText>
              </w:r>
              <w:r w:rsidRPr="006231FC" w:rsidDel="000C5AA0">
                <w:rPr>
                  <w:rFonts w:hint="eastAsia"/>
                  <w:sz w:val="26"/>
                  <w:rtl/>
                </w:rPr>
                <w:delText>לעניין</w:delText>
              </w:r>
              <w:r w:rsidRPr="006231FC" w:rsidDel="000C5AA0">
                <w:rPr>
                  <w:sz w:val="26"/>
                  <w:rtl/>
                </w:rPr>
                <w:delText xml:space="preserve"> </w:delText>
              </w:r>
              <w:r w:rsidRPr="006231FC" w:rsidDel="000C5AA0">
                <w:rPr>
                  <w:rFonts w:hint="eastAsia"/>
                  <w:sz w:val="26"/>
                  <w:rtl/>
                </w:rPr>
                <w:delText>העדכון</w:delText>
              </w:r>
              <w:r w:rsidRPr="006231FC" w:rsidDel="000C5AA0">
                <w:rPr>
                  <w:sz w:val="26"/>
                  <w:rtl/>
                </w:rPr>
                <w:delText xml:space="preserve">; </w:delText>
              </w:r>
              <w:r w:rsidRPr="006231FC" w:rsidDel="000C5AA0">
                <w:rPr>
                  <w:rFonts w:hint="eastAsia"/>
                  <w:sz w:val="26"/>
                  <w:rtl/>
                </w:rPr>
                <w:delText>המנהל</w:delText>
              </w:r>
              <w:r w:rsidRPr="006231FC" w:rsidDel="000C5AA0">
                <w:rPr>
                  <w:sz w:val="26"/>
                  <w:rtl/>
                </w:rPr>
                <w:delText xml:space="preserve"> </w:delText>
              </w:r>
              <w:r w:rsidRPr="006231FC" w:rsidDel="000C5AA0">
                <w:rPr>
                  <w:rFonts w:hint="eastAsia"/>
                  <w:sz w:val="26"/>
                  <w:rtl/>
                </w:rPr>
                <w:delText>יפרסם</w:delText>
              </w:r>
              <w:r w:rsidRPr="006231FC" w:rsidDel="000C5AA0">
                <w:rPr>
                  <w:sz w:val="26"/>
                  <w:rtl/>
                </w:rPr>
                <w:delText xml:space="preserve"> </w:delText>
              </w:r>
              <w:r w:rsidRPr="006231FC" w:rsidDel="000C5AA0">
                <w:rPr>
                  <w:rFonts w:hint="eastAsia"/>
                  <w:sz w:val="26"/>
                  <w:rtl/>
                </w:rPr>
                <w:delText>ברשומות</w:delText>
              </w:r>
              <w:r w:rsidRPr="006231FC" w:rsidDel="000C5AA0">
                <w:rPr>
                  <w:sz w:val="26"/>
                  <w:rtl/>
                </w:rPr>
                <w:delText xml:space="preserve"> </w:delText>
              </w:r>
              <w:r w:rsidRPr="006231FC" w:rsidDel="000C5AA0">
                <w:rPr>
                  <w:rFonts w:hint="eastAsia"/>
                  <w:sz w:val="26"/>
                  <w:rtl/>
                </w:rPr>
                <w:delText>ובאתר</w:delText>
              </w:r>
              <w:r w:rsidRPr="006231FC" w:rsidDel="000C5AA0">
                <w:rPr>
                  <w:sz w:val="26"/>
                  <w:rtl/>
                </w:rPr>
                <w:delText xml:space="preserve"> </w:delText>
              </w:r>
              <w:r w:rsidRPr="006231FC" w:rsidDel="000C5AA0">
                <w:rPr>
                  <w:rFonts w:hint="eastAsia"/>
                  <w:sz w:val="26"/>
                  <w:rtl/>
                </w:rPr>
                <w:delText>האינטרנט</w:delText>
              </w:r>
              <w:r w:rsidRPr="006231FC" w:rsidDel="000C5AA0">
                <w:rPr>
                  <w:sz w:val="26"/>
                  <w:rtl/>
                </w:rPr>
                <w:delText xml:space="preserve"> </w:delText>
              </w:r>
              <w:r w:rsidRPr="006231FC" w:rsidDel="000C5AA0">
                <w:rPr>
                  <w:rFonts w:hint="eastAsia"/>
                  <w:sz w:val="26"/>
                  <w:rtl/>
                </w:rPr>
                <w:delText>של</w:delText>
              </w:r>
              <w:r w:rsidRPr="006231FC" w:rsidDel="000C5AA0">
                <w:rPr>
                  <w:sz w:val="26"/>
                  <w:rtl/>
                </w:rPr>
                <w:delText xml:space="preserve"> </w:delText>
              </w:r>
              <w:r w:rsidRPr="006231FC" w:rsidDel="000C5AA0">
                <w:rPr>
                  <w:rFonts w:hint="eastAsia"/>
                  <w:sz w:val="26"/>
                  <w:rtl/>
                </w:rPr>
                <w:delText>הרשות</w:delText>
              </w:r>
              <w:r w:rsidRPr="006231FC" w:rsidDel="000C5AA0">
                <w:rPr>
                  <w:sz w:val="26"/>
                  <w:rtl/>
                </w:rPr>
                <w:delText xml:space="preserve"> </w:delText>
              </w:r>
              <w:r w:rsidRPr="006231FC" w:rsidDel="000C5AA0">
                <w:rPr>
                  <w:rFonts w:hint="eastAsia"/>
                  <w:sz w:val="26"/>
                  <w:rtl/>
                </w:rPr>
                <w:delText>הודעה</w:delText>
              </w:r>
              <w:r w:rsidRPr="006231FC" w:rsidDel="000C5AA0">
                <w:rPr>
                  <w:sz w:val="26"/>
                  <w:rtl/>
                </w:rPr>
                <w:delText xml:space="preserve"> </w:delText>
              </w:r>
              <w:r w:rsidRPr="006231FC" w:rsidDel="000C5AA0">
                <w:rPr>
                  <w:rFonts w:hint="eastAsia"/>
                  <w:sz w:val="26"/>
                  <w:rtl/>
                </w:rPr>
                <w:delText>בדבר</w:delText>
              </w:r>
              <w:r w:rsidRPr="006231FC" w:rsidDel="000C5AA0">
                <w:rPr>
                  <w:sz w:val="26"/>
                  <w:rtl/>
                </w:rPr>
                <w:delText xml:space="preserve"> </w:delText>
              </w:r>
              <w:r w:rsidRPr="006231FC" w:rsidDel="000C5AA0">
                <w:rPr>
                  <w:rFonts w:hint="eastAsia"/>
                  <w:sz w:val="26"/>
                  <w:rtl/>
                </w:rPr>
                <w:delText>הסכומים</w:delText>
              </w:r>
              <w:r w:rsidRPr="006231FC" w:rsidDel="000C5AA0">
                <w:rPr>
                  <w:sz w:val="26"/>
                  <w:rtl/>
                </w:rPr>
                <w:delText xml:space="preserve"> </w:delText>
              </w:r>
              <w:r w:rsidRPr="006231FC" w:rsidDel="000C5AA0">
                <w:rPr>
                  <w:rFonts w:hint="eastAsia"/>
                  <w:sz w:val="26"/>
                  <w:rtl/>
                </w:rPr>
                <w:delText>המעודכנים</w:delText>
              </w:r>
              <w:r w:rsidRPr="006231FC" w:rsidDel="000C5AA0">
                <w:rPr>
                  <w:sz w:val="26"/>
                  <w:rtl/>
                </w:rPr>
                <w:delText xml:space="preserve"> </w:delText>
              </w:r>
              <w:r w:rsidRPr="006231FC" w:rsidDel="000C5AA0">
                <w:rPr>
                  <w:rFonts w:hint="eastAsia"/>
                  <w:sz w:val="26"/>
                  <w:rtl/>
                </w:rPr>
                <w:delText>כאמור</w:delText>
              </w:r>
              <w:r w:rsidRPr="006231FC" w:rsidDel="000C5AA0">
                <w:rPr>
                  <w:sz w:val="26"/>
                  <w:rtl/>
                </w:rPr>
                <w:delText>.</w:delText>
              </w:r>
            </w:del>
          </w:p>
        </w:tc>
      </w:tr>
      <w:tr w:rsidR="00C847F9" w:rsidRPr="006231FC" w:rsidTr="008F130A">
        <w:trPr>
          <w:cantSplit/>
          <w:ins w:id="2515" w:author="נעה בן-שבת" w:date="2015-12-01T15:54:00Z"/>
        </w:trPr>
        <w:tc>
          <w:tcPr>
            <w:tcW w:w="1871" w:type="dxa"/>
            <w:shd w:val="clear" w:color="auto" w:fill="auto"/>
            <w:tcMar>
              <w:top w:w="91" w:type="dxa"/>
              <w:left w:w="0" w:type="dxa"/>
              <w:bottom w:w="91" w:type="dxa"/>
              <w:right w:w="0" w:type="dxa"/>
            </w:tcMar>
          </w:tcPr>
          <w:p w:rsidR="00C847F9" w:rsidRPr="006231FC" w:rsidRDefault="00C847F9" w:rsidP="008F130A">
            <w:pPr>
              <w:pStyle w:val="TableSideHeading"/>
              <w:rPr>
                <w:ins w:id="2516" w:author="נעה בן-שבת" w:date="2015-12-01T15:54:00Z"/>
                <w:sz w:val="26"/>
                <w:rtl/>
              </w:rPr>
            </w:pPr>
          </w:p>
        </w:tc>
        <w:tc>
          <w:tcPr>
            <w:tcW w:w="624" w:type="dxa"/>
            <w:shd w:val="clear" w:color="auto" w:fill="auto"/>
            <w:tcMar>
              <w:top w:w="91" w:type="dxa"/>
              <w:left w:w="0" w:type="dxa"/>
              <w:bottom w:w="91" w:type="dxa"/>
              <w:right w:w="0" w:type="dxa"/>
            </w:tcMar>
          </w:tcPr>
          <w:p w:rsidR="00C847F9" w:rsidRPr="006231FC" w:rsidRDefault="00C847F9" w:rsidP="008F130A">
            <w:pPr>
              <w:pStyle w:val="TableText"/>
              <w:rPr>
                <w:ins w:id="2517" w:author="נעה בן-שבת" w:date="2015-12-01T15:54:00Z"/>
                <w:sz w:val="26"/>
                <w:rtl/>
              </w:rPr>
            </w:pPr>
          </w:p>
        </w:tc>
        <w:tc>
          <w:tcPr>
            <w:tcW w:w="7146" w:type="dxa"/>
            <w:gridSpan w:val="3"/>
            <w:shd w:val="clear" w:color="auto" w:fill="auto"/>
            <w:tcMar>
              <w:top w:w="91" w:type="dxa"/>
              <w:left w:w="0" w:type="dxa"/>
              <w:bottom w:w="91" w:type="dxa"/>
              <w:right w:w="0" w:type="dxa"/>
            </w:tcMar>
          </w:tcPr>
          <w:p w:rsidR="00C847F9" w:rsidRPr="00C847F9" w:rsidDel="000C5AA0" w:rsidRDefault="00C847F9">
            <w:pPr>
              <w:pStyle w:val="TableHead"/>
              <w:rPr>
                <w:ins w:id="2518" w:author="נעה בן-שבת" w:date="2015-12-01T15:54:00Z"/>
                <w:rtl/>
                <w:rPrChange w:id="2519" w:author="נעה בן-שבת" w:date="2015-12-01T15:55:00Z">
                  <w:rPr>
                    <w:ins w:id="2520" w:author="נעה בן-שבת" w:date="2015-12-01T15:54:00Z"/>
                    <w:sz w:val="26"/>
                    <w:rtl/>
                  </w:rPr>
                </w:rPrChange>
              </w:rPr>
              <w:pPrChange w:id="2521" w:author="נעה בן-שבת" w:date="2015-12-01T15:55:00Z">
                <w:pPr>
                  <w:pStyle w:val="TableBlock"/>
                </w:pPr>
              </w:pPrChange>
            </w:pPr>
            <w:ins w:id="2522" w:author="נעה בן-שבת" w:date="2015-12-01T15:54:00Z">
              <w:r w:rsidRPr="00C847F9">
                <w:rPr>
                  <w:rFonts w:hint="eastAsia"/>
                  <w:rtl/>
                </w:rPr>
                <w:t>סימן</w:t>
              </w:r>
              <w:r w:rsidRPr="00C847F9">
                <w:rPr>
                  <w:rtl/>
                </w:rPr>
                <w:t xml:space="preserve"> </w:t>
              </w:r>
              <w:r w:rsidRPr="00C847F9">
                <w:rPr>
                  <w:rFonts w:hint="eastAsia"/>
                  <w:rtl/>
                </w:rPr>
                <w:t>ג</w:t>
              </w:r>
              <w:r w:rsidRPr="00C847F9">
                <w:rPr>
                  <w:rtl/>
                </w:rPr>
                <w:t xml:space="preserve">': </w:t>
              </w:r>
              <w:r w:rsidRPr="00C847F9">
                <w:rPr>
                  <w:rFonts w:hint="eastAsia"/>
                  <w:rtl/>
                </w:rPr>
                <w:t>סוגי</w:t>
              </w:r>
              <w:r w:rsidRPr="00C847F9">
                <w:rPr>
                  <w:rtl/>
                </w:rPr>
                <w:t xml:space="preserve"> </w:t>
              </w:r>
              <w:r w:rsidRPr="00C847F9">
                <w:rPr>
                  <w:rFonts w:hint="eastAsia"/>
                  <w:rtl/>
                </w:rPr>
                <w:t>שירות</w:t>
              </w:r>
              <w:r w:rsidRPr="00C847F9">
                <w:rPr>
                  <w:rtl/>
                </w:rPr>
                <w:t xml:space="preserve"> </w:t>
              </w:r>
              <w:r w:rsidRPr="00C847F9">
                <w:rPr>
                  <w:rFonts w:hint="eastAsia"/>
                  <w:rtl/>
                </w:rPr>
                <w:t>מיוחדים</w:t>
              </w:r>
            </w:ins>
          </w:p>
        </w:tc>
      </w:tr>
      <w:tr w:rsidR="008F130A" w:rsidRPr="006231FC" w:rsidTr="008F130A">
        <w:tblPrEx>
          <w:tblPrExChange w:id="2523" w:author="נעה בן-שבת" w:date="2015-12-01T13:39:00Z">
            <w:tblPrEx>
              <w:tblW w:w="9638" w:type="dxa"/>
            </w:tblPrEx>
          </w:tblPrExChange>
        </w:tblPrEx>
        <w:trPr>
          <w:cantSplit/>
          <w:trPrChange w:id="252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525"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r w:rsidRPr="006231FC">
              <w:rPr>
                <w:rFonts w:hint="eastAsia"/>
                <w:sz w:val="26"/>
                <w:rtl/>
              </w:rPr>
              <w:t>שירות</w:t>
            </w:r>
            <w:r w:rsidRPr="006231FC">
              <w:rPr>
                <w:sz w:val="26"/>
                <w:rtl/>
              </w:rPr>
              <w:t xml:space="preserve"> </w:t>
            </w:r>
            <w:r w:rsidRPr="006231FC">
              <w:rPr>
                <w:rFonts w:hint="eastAsia"/>
                <w:sz w:val="26"/>
                <w:rtl/>
              </w:rPr>
              <w:t>מחוץ</w:t>
            </w:r>
            <w:r w:rsidRPr="006231FC">
              <w:rPr>
                <w:sz w:val="26"/>
                <w:rtl/>
              </w:rPr>
              <w:t xml:space="preserve"> </w:t>
            </w:r>
            <w:r w:rsidRPr="006231FC">
              <w:rPr>
                <w:rFonts w:hint="eastAsia"/>
                <w:sz w:val="26"/>
                <w:rtl/>
              </w:rPr>
              <w:t>לישראל</w:t>
            </w:r>
            <w:r w:rsidRPr="006231FC">
              <w:rPr>
                <w:sz w:val="26"/>
                <w:rtl/>
              </w:rPr>
              <w:t xml:space="preserve"> </w:t>
            </w:r>
            <w:r w:rsidRPr="006231FC">
              <w:rPr>
                <w:rFonts w:hint="eastAsia"/>
                <w:sz w:val="26"/>
                <w:rtl/>
              </w:rPr>
              <w:t>ולאזור</w:t>
            </w:r>
            <w:r w:rsidRPr="006231FC">
              <w:rPr>
                <w:sz w:val="26"/>
                <w:rtl/>
              </w:rPr>
              <w:t xml:space="preserve"> </w:t>
            </w:r>
          </w:p>
        </w:tc>
        <w:tc>
          <w:tcPr>
            <w:tcW w:w="624" w:type="dxa"/>
            <w:shd w:val="clear" w:color="auto" w:fill="auto"/>
            <w:tcMar>
              <w:top w:w="91" w:type="dxa"/>
              <w:left w:w="0" w:type="dxa"/>
              <w:bottom w:w="91" w:type="dxa"/>
              <w:right w:w="0" w:type="dxa"/>
            </w:tcMar>
            <w:tcPrChange w:id="252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C847F9" w:rsidP="003120AC">
            <w:pPr>
              <w:pStyle w:val="TableText"/>
              <w:rPr>
                <w:sz w:val="26"/>
                <w:rtl/>
              </w:rPr>
            </w:pPr>
            <w:ins w:id="2527" w:author="נעה בן-שבת" w:date="2015-12-01T15:55:00Z">
              <w:del w:id="2528" w:author="ענבר הרשקוביץ" w:date="2016-04-17T14:00:00Z">
                <w:r w:rsidDel="00D6382C">
                  <w:rPr>
                    <w:rFonts w:hint="cs"/>
                    <w:sz w:val="26"/>
                    <w:rtl/>
                  </w:rPr>
                  <w:delText>18</w:delText>
                </w:r>
              </w:del>
            </w:ins>
            <w:ins w:id="2529" w:author="ענבר הרשקוביץ" w:date="2016-04-17T14:00:00Z">
              <w:r w:rsidR="00D6382C">
                <w:rPr>
                  <w:rFonts w:hint="cs"/>
                  <w:sz w:val="26"/>
                  <w:rtl/>
                </w:rPr>
                <w:t>17</w:t>
              </w:r>
            </w:ins>
            <w:ins w:id="2530" w:author="נעה בן-שבת" w:date="2015-12-01T15:55:00Z">
              <w:r>
                <w:rPr>
                  <w:rFonts w:hint="cs"/>
                  <w:sz w:val="26"/>
                  <w:rtl/>
                </w:rPr>
                <w:t xml:space="preserve">. </w:t>
              </w:r>
              <w:del w:id="2531" w:author="ענבר הרשקוביץ" w:date="2016-04-17T08:46:00Z">
                <w:r w:rsidDel="003120AC">
                  <w:rPr>
                    <w:rFonts w:hint="cs"/>
                    <w:sz w:val="26"/>
                    <w:rtl/>
                  </w:rPr>
                  <w:delText>(</w:delText>
                </w:r>
              </w:del>
            </w:ins>
            <w:del w:id="2532" w:author="ענבר הרשקוביץ" w:date="2016-04-17T08:46:00Z">
              <w:r w:rsidR="008F130A" w:rsidRPr="006231FC" w:rsidDel="003120AC">
                <w:rPr>
                  <w:sz w:val="26"/>
                  <w:rtl/>
                </w:rPr>
                <w:delText>20</w:delText>
              </w:r>
            </w:del>
            <w:ins w:id="2533" w:author="נעה בן-שבת" w:date="2015-12-01T15:55:00Z">
              <w:del w:id="2534" w:author="ענבר הרשקוביץ" w:date="2016-04-17T08:46:00Z">
                <w:r w:rsidDel="003120AC">
                  <w:rPr>
                    <w:rFonts w:hint="cs"/>
                    <w:sz w:val="26"/>
                    <w:rtl/>
                  </w:rPr>
                  <w:delText>)</w:delText>
                </w:r>
              </w:del>
            </w:ins>
            <w:del w:id="2535" w:author="ענבר הרשקוביץ" w:date="2016-04-17T08:46:00Z">
              <w:r w:rsidR="008F130A" w:rsidRPr="006231FC" w:rsidDel="003120AC">
                <w:rPr>
                  <w:sz w:val="26"/>
                  <w:rtl/>
                </w:rPr>
                <w:delText>.</w:delText>
              </w:r>
              <w:r w:rsidR="008F130A" w:rsidRPr="006231FC" w:rsidDel="003120AC">
                <w:rPr>
                  <w:sz w:val="26"/>
                  <w:rtl/>
                </w:rPr>
                <w:tab/>
              </w:r>
            </w:del>
          </w:p>
        </w:tc>
        <w:tc>
          <w:tcPr>
            <w:tcW w:w="7146" w:type="dxa"/>
            <w:gridSpan w:val="3"/>
            <w:shd w:val="clear" w:color="auto" w:fill="auto"/>
            <w:tcMar>
              <w:top w:w="91" w:type="dxa"/>
              <w:left w:w="0" w:type="dxa"/>
              <w:bottom w:w="91" w:type="dxa"/>
              <w:right w:w="0" w:type="dxa"/>
            </w:tcMar>
            <w:tcPrChange w:id="2536"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F11788">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ins w:id="2537" w:author="נעה בן-שבת" w:date="2015-12-01T15:56:00Z">
              <w:r w:rsidR="00C847F9">
                <w:rPr>
                  <w:rFonts w:hint="cs"/>
                  <w:sz w:val="26"/>
                  <w:rtl/>
                </w:rPr>
                <w:t xml:space="preserve"> </w:t>
              </w:r>
              <w:del w:id="2538" w:author="ענבר הרשקוביץ" w:date="2016-05-01T11:32:00Z">
                <w:r w:rsidR="00C847F9" w:rsidDel="00F11788">
                  <w:rPr>
                    <w:rFonts w:hint="cs"/>
                    <w:sz w:val="26"/>
                    <w:rtl/>
                  </w:rPr>
                  <w:delText>7</w:delText>
                </w:r>
              </w:del>
            </w:ins>
            <w:ins w:id="2539" w:author="ענבר הרשקוביץ" w:date="2016-05-01T11:32:00Z">
              <w:r w:rsidR="00F11788">
                <w:rPr>
                  <w:rFonts w:hint="cs"/>
                  <w:sz w:val="26"/>
                  <w:rtl/>
                </w:rPr>
                <w:t>6</w:t>
              </w:r>
            </w:ins>
            <w:del w:id="2540" w:author="נעה בן-שבת" w:date="2015-12-01T15:55:00Z">
              <w:r w:rsidRPr="006231FC" w:rsidDel="00C847F9">
                <w:rPr>
                  <w:sz w:val="26"/>
                  <w:rtl/>
                </w:rPr>
                <w:delText xml:space="preserve"> 5</w:delText>
              </w:r>
            </w:del>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הסמיך</w:t>
            </w:r>
            <w:r w:rsidRPr="006231FC">
              <w:rPr>
                <w:sz w:val="26"/>
                <w:rtl/>
              </w:rPr>
              <w:t xml:space="preserve"> </w:t>
            </w:r>
            <w:r w:rsidRPr="006231FC">
              <w:rPr>
                <w:rFonts w:hint="eastAsia"/>
                <w:sz w:val="26"/>
                <w:rtl/>
              </w:rPr>
              <w:t>לכך</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לאשר</w:t>
            </w:r>
            <w:r w:rsidRPr="006231FC">
              <w:rPr>
                <w:sz w:val="26"/>
                <w:rtl/>
              </w:rPr>
              <w:t xml:space="preserve"> </w:t>
            </w:r>
            <w:r w:rsidRPr="006231FC">
              <w:rPr>
                <w:rFonts w:hint="eastAsia"/>
                <w:sz w:val="26"/>
                <w:rtl/>
              </w:rPr>
              <w:t>למתנדבים</w:t>
            </w:r>
            <w:del w:id="2541" w:author="ענבר הרשקוביץ" w:date="2016-05-01T12:46:00Z">
              <w:r w:rsidRPr="006231FC" w:rsidDel="00B71760">
                <w:rPr>
                  <w:sz w:val="26"/>
                  <w:rtl/>
                </w:rPr>
                <w:delText xml:space="preserve"> </w:delText>
              </w:r>
            </w:del>
            <w:ins w:id="2542" w:author="נעה בן-שבת" w:date="2015-12-01T15:56:00Z">
              <w:del w:id="2543" w:author="ענבר הרשקוביץ" w:date="2016-05-01T12:46:00Z">
                <w:r w:rsidR="00C93D11" w:rsidDel="00B71760">
                  <w:rPr>
                    <w:rFonts w:hint="cs"/>
                    <w:sz w:val="26"/>
                    <w:rtl/>
                  </w:rPr>
                  <w:delText>בשירות לאומי או בשירות קהילתי</w:delText>
                </w:r>
              </w:del>
              <w:r w:rsidR="00C93D11">
                <w:rPr>
                  <w:rFonts w:hint="cs"/>
                  <w:sz w:val="26"/>
                  <w:rtl/>
                </w:rPr>
                <w:t xml:space="preserve"> </w:t>
              </w:r>
            </w:ins>
            <w:r w:rsidRPr="006231FC">
              <w:rPr>
                <w:rFonts w:hint="eastAsia"/>
                <w:sz w:val="26"/>
                <w:rtl/>
              </w:rPr>
              <w:t>לבצע</w:t>
            </w:r>
            <w:r w:rsidRPr="006231FC">
              <w:rPr>
                <w:sz w:val="26"/>
                <w:rtl/>
              </w:rPr>
              <w:t xml:space="preserve"> </w:t>
            </w:r>
            <w:r w:rsidRPr="006231FC">
              <w:rPr>
                <w:rFonts w:hint="eastAsia"/>
                <w:sz w:val="26"/>
                <w:rtl/>
              </w:rPr>
              <w:t>חלק</w:t>
            </w:r>
            <w:r w:rsidRPr="006231FC">
              <w:rPr>
                <w:sz w:val="26"/>
                <w:rtl/>
              </w:rPr>
              <w:t xml:space="preserve"> </w:t>
            </w:r>
            <w:r w:rsidRPr="006231FC">
              <w:rPr>
                <w:rFonts w:hint="eastAsia"/>
                <w:sz w:val="26"/>
                <w:rtl/>
              </w:rPr>
              <w:t>מהשירות</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הקהילתי</w:t>
            </w:r>
            <w:r w:rsidRPr="006231FC">
              <w:rPr>
                <w:sz w:val="26"/>
                <w:rtl/>
              </w:rPr>
              <w:t xml:space="preserve"> </w:t>
            </w:r>
            <w:r w:rsidRPr="006231FC">
              <w:rPr>
                <w:rFonts w:hint="eastAsia"/>
                <w:sz w:val="26"/>
                <w:rtl/>
              </w:rPr>
              <w:t>מחוץ</w:t>
            </w:r>
            <w:r w:rsidRPr="006231FC">
              <w:rPr>
                <w:sz w:val="26"/>
                <w:rtl/>
              </w:rPr>
              <w:t xml:space="preserve"> </w:t>
            </w:r>
            <w:r w:rsidRPr="006231FC">
              <w:rPr>
                <w:rFonts w:hint="eastAsia"/>
                <w:sz w:val="26"/>
                <w:rtl/>
              </w:rPr>
              <w:t>לישראל</w:t>
            </w:r>
            <w:r w:rsidRPr="006231FC">
              <w:rPr>
                <w:sz w:val="26"/>
                <w:rtl/>
              </w:rPr>
              <w:t xml:space="preserve"> </w:t>
            </w:r>
            <w:r w:rsidRPr="006231FC">
              <w:rPr>
                <w:rFonts w:hint="eastAsia"/>
                <w:sz w:val="26"/>
                <w:rtl/>
              </w:rPr>
              <w:t>ולאזור</w:t>
            </w:r>
            <w:ins w:id="2544" w:author="נעה בן-שבת" w:date="2015-12-01T15:56:00Z">
              <w:r w:rsidR="00C93D11">
                <w:rPr>
                  <w:rFonts w:hint="cs"/>
                  <w:sz w:val="26"/>
                  <w:rtl/>
                </w:rPr>
                <w:t xml:space="preserve"> (בחוק זה </w:t>
              </w:r>
            </w:ins>
            <w:ins w:id="2545" w:author="נעה בן-שבת" w:date="2015-12-01T15:57:00Z">
              <w:r w:rsidR="00C93D11">
                <w:rPr>
                  <w:rFonts w:hint="eastAsia"/>
                  <w:sz w:val="26"/>
                  <w:rtl/>
                </w:rPr>
                <w:t xml:space="preserve">– </w:t>
              </w:r>
              <w:r w:rsidR="00C93D11">
                <w:rPr>
                  <w:rFonts w:hint="cs"/>
                  <w:sz w:val="26"/>
                  <w:rtl/>
                </w:rPr>
                <w:t>שירות בחו"ל)</w:t>
              </w:r>
            </w:ins>
            <w:r w:rsidRPr="006231FC">
              <w:rPr>
                <w:sz w:val="26"/>
                <w:rtl/>
              </w:rPr>
              <w:t xml:space="preserve">, </w:t>
            </w:r>
            <w:del w:id="2546" w:author="נעה בן-שבת" w:date="2015-12-01T15:57:00Z">
              <w:r w:rsidRPr="006231FC" w:rsidDel="00C93D11">
                <w:rPr>
                  <w:rFonts w:hint="eastAsia"/>
                  <w:sz w:val="26"/>
                  <w:rtl/>
                </w:rPr>
                <w:delText>וזאת</w:delText>
              </w:r>
              <w:r w:rsidRPr="006231FC" w:rsidDel="00C93D11">
                <w:rPr>
                  <w:sz w:val="26"/>
                  <w:rtl/>
                </w:rPr>
                <w:delText xml:space="preserve"> </w:delText>
              </w:r>
            </w:del>
            <w:r w:rsidRPr="006231FC">
              <w:rPr>
                <w:rFonts w:hint="eastAsia"/>
                <w:sz w:val="26"/>
                <w:rtl/>
              </w:rPr>
              <w:t>בתחום</w:t>
            </w:r>
            <w:r w:rsidRPr="006231FC">
              <w:rPr>
                <w:sz w:val="26"/>
                <w:rtl/>
              </w:rPr>
              <w:t xml:space="preserve"> </w:t>
            </w:r>
            <w:r w:rsidRPr="006231FC">
              <w:rPr>
                <w:rFonts w:hint="eastAsia"/>
                <w:sz w:val="26"/>
                <w:rtl/>
              </w:rPr>
              <w:t>החינוך</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בתחום</w:t>
            </w:r>
            <w:r w:rsidRPr="006231FC">
              <w:rPr>
                <w:sz w:val="26"/>
                <w:rtl/>
              </w:rPr>
              <w:t xml:space="preserve"> </w:t>
            </w:r>
            <w:r w:rsidRPr="006231FC">
              <w:rPr>
                <w:rFonts w:hint="eastAsia"/>
                <w:sz w:val="26"/>
                <w:rtl/>
              </w:rPr>
              <w:t>עידוד</w:t>
            </w:r>
            <w:r w:rsidRPr="006231FC">
              <w:rPr>
                <w:sz w:val="26"/>
                <w:rtl/>
              </w:rPr>
              <w:t xml:space="preserve"> </w:t>
            </w:r>
            <w:r w:rsidRPr="006231FC">
              <w:rPr>
                <w:rFonts w:hint="eastAsia"/>
                <w:sz w:val="26"/>
                <w:rtl/>
              </w:rPr>
              <w:t>העלייה</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בצו</w:t>
            </w:r>
            <w:r w:rsidRPr="006231FC">
              <w:rPr>
                <w:sz w:val="26"/>
                <w:rtl/>
              </w:rPr>
              <w:t xml:space="preserve">, </w:t>
            </w:r>
            <w:ins w:id="2547" w:author="נעה בן-שבת" w:date="2016-05-16T13:26:00Z">
              <w:r w:rsidR="006364B5" w:rsidRPr="006364B5">
                <w:rPr>
                  <w:sz w:val="26"/>
                  <w:rtl/>
                </w:rPr>
                <w:t xml:space="preserve">בהסכמת שר האוצר, בהתייעצות עם </w:t>
              </w:r>
              <w:r w:rsidR="006364B5">
                <w:rPr>
                  <w:rFonts w:hint="cs"/>
                  <w:sz w:val="26"/>
                  <w:rtl/>
                </w:rPr>
                <w:t>(</w:t>
              </w:r>
              <w:r w:rsidR="006364B5" w:rsidRPr="006364B5">
                <w:rPr>
                  <w:sz w:val="26"/>
                  <w:rtl/>
                </w:rPr>
                <w:t>שר הכלכלה ו</w:t>
              </w:r>
              <w:r w:rsidR="006364B5">
                <w:rPr>
                  <w:rFonts w:hint="cs"/>
                  <w:sz w:val="26"/>
                  <w:rtl/>
                </w:rPr>
                <w:t>)</w:t>
              </w:r>
              <w:r w:rsidR="006364B5" w:rsidRPr="006364B5">
                <w:rPr>
                  <w:sz w:val="26"/>
                  <w:rtl/>
                </w:rPr>
                <w:t xml:space="preserve">שר המשפטים לאחר התיעצות עם המועצה ובאישור הוועדה </w:t>
              </w:r>
            </w:ins>
            <w:r w:rsidRPr="006231FC">
              <w:rPr>
                <w:rFonts w:hint="eastAsia"/>
                <w:sz w:val="26"/>
                <w:rtl/>
              </w:rPr>
              <w:t>לקבוע</w:t>
            </w:r>
            <w:r w:rsidRPr="006231FC">
              <w:rPr>
                <w:sz w:val="26"/>
                <w:rtl/>
              </w:rPr>
              <w:t xml:space="preserve"> </w:t>
            </w:r>
            <w:r w:rsidRPr="006231FC">
              <w:rPr>
                <w:rFonts w:hint="eastAsia"/>
                <w:sz w:val="26"/>
                <w:rtl/>
              </w:rPr>
              <w:t>תחומי</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נוספים</w:t>
            </w:r>
            <w:r w:rsidRPr="006231FC">
              <w:rPr>
                <w:sz w:val="26"/>
                <w:rtl/>
              </w:rPr>
              <w:t xml:space="preserve"> </w:t>
            </w:r>
            <w:r w:rsidRPr="006231FC">
              <w:rPr>
                <w:rFonts w:hint="eastAsia"/>
                <w:sz w:val="26"/>
                <w:rtl/>
              </w:rPr>
              <w:t>שבהם</w:t>
            </w:r>
            <w:r w:rsidRPr="006231FC">
              <w:rPr>
                <w:sz w:val="26"/>
                <w:rtl/>
              </w:rPr>
              <w:t xml:space="preserve"> </w:t>
            </w:r>
            <w:r w:rsidRPr="006231FC">
              <w:rPr>
                <w:rFonts w:hint="eastAsia"/>
                <w:sz w:val="26"/>
                <w:rtl/>
              </w:rPr>
              <w:t>ניתן</w:t>
            </w:r>
            <w:r w:rsidRPr="006231FC">
              <w:rPr>
                <w:sz w:val="26"/>
                <w:rtl/>
              </w:rPr>
              <w:t xml:space="preserve"> </w:t>
            </w:r>
            <w:r w:rsidRPr="006231FC">
              <w:rPr>
                <w:rFonts w:hint="eastAsia"/>
                <w:sz w:val="26"/>
                <w:rtl/>
              </w:rPr>
              <w:t>לבצע</w:t>
            </w:r>
            <w:r w:rsidRPr="006231FC">
              <w:rPr>
                <w:sz w:val="26"/>
                <w:rtl/>
              </w:rPr>
              <w:t xml:space="preserve"> </w:t>
            </w:r>
            <w:r w:rsidRPr="006231FC">
              <w:rPr>
                <w:rFonts w:hint="eastAsia"/>
                <w:sz w:val="26"/>
                <w:rtl/>
              </w:rPr>
              <w:t>שירות</w:t>
            </w:r>
            <w:r w:rsidRPr="006231FC">
              <w:rPr>
                <w:sz w:val="26"/>
                <w:rtl/>
              </w:rPr>
              <w:t xml:space="preserve"> </w:t>
            </w:r>
            <w:ins w:id="2548" w:author="נעה בן-שבת" w:date="2015-12-01T15:57:00Z">
              <w:r w:rsidR="00C93D11">
                <w:rPr>
                  <w:rFonts w:hint="cs"/>
                  <w:sz w:val="26"/>
                  <w:rtl/>
                </w:rPr>
                <w:t>בחו"ל</w:t>
              </w:r>
            </w:ins>
            <w:del w:id="2549" w:author="נעה בן-שבת" w:date="2015-12-01T15:57:00Z">
              <w:r w:rsidRPr="006231FC" w:rsidDel="00C93D11">
                <w:rPr>
                  <w:rFonts w:hint="eastAsia"/>
                  <w:sz w:val="26"/>
                  <w:rtl/>
                </w:rPr>
                <w:delText>מחוץ</w:delText>
              </w:r>
              <w:r w:rsidRPr="006231FC" w:rsidDel="00C93D11">
                <w:rPr>
                  <w:sz w:val="26"/>
                  <w:rtl/>
                </w:rPr>
                <w:delText xml:space="preserve"> </w:delText>
              </w:r>
              <w:r w:rsidRPr="006231FC" w:rsidDel="00C93D11">
                <w:rPr>
                  <w:rFonts w:hint="eastAsia"/>
                  <w:sz w:val="26"/>
                  <w:rtl/>
                </w:rPr>
                <w:delText>לישראל</w:delText>
              </w:r>
              <w:r w:rsidRPr="006231FC" w:rsidDel="00C93D11">
                <w:rPr>
                  <w:sz w:val="26"/>
                  <w:rtl/>
                </w:rPr>
                <w:delText xml:space="preserve"> </w:delText>
              </w:r>
              <w:r w:rsidRPr="006231FC" w:rsidDel="00C93D11">
                <w:rPr>
                  <w:rFonts w:hint="eastAsia"/>
                  <w:sz w:val="26"/>
                  <w:rtl/>
                </w:rPr>
                <w:delText>ולאזור</w:delText>
              </w:r>
              <w:r w:rsidRPr="006231FC" w:rsidDel="00C93D11">
                <w:rPr>
                  <w:sz w:val="26"/>
                  <w:rtl/>
                </w:rPr>
                <w:delText xml:space="preserve"> </w:delText>
              </w:r>
              <w:r w:rsidRPr="006231FC" w:rsidDel="00C93D11">
                <w:rPr>
                  <w:rFonts w:hint="eastAsia"/>
                  <w:sz w:val="26"/>
                  <w:rtl/>
                </w:rPr>
                <w:delText>כאמור</w:delText>
              </w:r>
            </w:del>
            <w:r w:rsidRPr="006231FC">
              <w:rPr>
                <w:sz w:val="26"/>
                <w:rtl/>
              </w:rPr>
              <w:t>.</w:t>
            </w:r>
          </w:p>
        </w:tc>
      </w:tr>
      <w:tr w:rsidR="00C93D11" w:rsidRPr="006231FC" w:rsidTr="008F130A">
        <w:trPr>
          <w:cantSplit/>
          <w:ins w:id="2550" w:author="נעה בן-שבת" w:date="2015-12-01T15:57:00Z"/>
        </w:trPr>
        <w:tc>
          <w:tcPr>
            <w:tcW w:w="1871" w:type="dxa"/>
            <w:shd w:val="clear" w:color="auto" w:fill="auto"/>
            <w:tcMar>
              <w:top w:w="91" w:type="dxa"/>
              <w:left w:w="0" w:type="dxa"/>
              <w:bottom w:w="91" w:type="dxa"/>
              <w:right w:w="0" w:type="dxa"/>
            </w:tcMar>
          </w:tcPr>
          <w:p w:rsidR="00C93D11" w:rsidRPr="006231FC" w:rsidRDefault="00C93D11" w:rsidP="008F130A">
            <w:pPr>
              <w:pStyle w:val="TableSideHeading"/>
              <w:rPr>
                <w:ins w:id="2551" w:author="נעה בן-שבת" w:date="2015-12-01T15:57:00Z"/>
                <w:sz w:val="26"/>
                <w:rtl/>
              </w:rPr>
            </w:pPr>
          </w:p>
        </w:tc>
        <w:tc>
          <w:tcPr>
            <w:tcW w:w="624" w:type="dxa"/>
            <w:shd w:val="clear" w:color="auto" w:fill="auto"/>
            <w:tcMar>
              <w:top w:w="91" w:type="dxa"/>
              <w:left w:w="0" w:type="dxa"/>
              <w:bottom w:w="91" w:type="dxa"/>
              <w:right w:w="0" w:type="dxa"/>
            </w:tcMar>
          </w:tcPr>
          <w:p w:rsidR="00C93D11" w:rsidRDefault="00C93D11" w:rsidP="00C847F9">
            <w:pPr>
              <w:pStyle w:val="TableText"/>
              <w:rPr>
                <w:ins w:id="2552" w:author="נעה בן-שבת" w:date="2015-12-01T15:57:00Z"/>
                <w:sz w:val="26"/>
                <w:rtl/>
              </w:rPr>
            </w:pPr>
          </w:p>
        </w:tc>
        <w:tc>
          <w:tcPr>
            <w:tcW w:w="7146" w:type="dxa"/>
            <w:gridSpan w:val="3"/>
            <w:shd w:val="clear" w:color="auto" w:fill="auto"/>
            <w:tcMar>
              <w:top w:w="91" w:type="dxa"/>
              <w:left w:w="0" w:type="dxa"/>
              <w:bottom w:w="91" w:type="dxa"/>
              <w:right w:w="0" w:type="dxa"/>
            </w:tcMar>
          </w:tcPr>
          <w:p w:rsidR="00C93D11" w:rsidRPr="006364B5" w:rsidRDefault="006364B5" w:rsidP="006364B5">
            <w:pPr>
              <w:pStyle w:val="TableBlock"/>
              <w:rPr>
                <w:ins w:id="2553" w:author="נעה בן-שבת" w:date="2015-12-01T15:57:00Z"/>
                <w:rtl/>
                <w:rPrChange w:id="2554" w:author="נעה בן-שבת" w:date="2016-05-16T13:27:00Z">
                  <w:rPr>
                    <w:ins w:id="2555" w:author="נעה בן-שבת" w:date="2015-12-01T15:57:00Z"/>
                    <w:sz w:val="26"/>
                    <w:rtl/>
                  </w:rPr>
                </w:rPrChange>
              </w:rPr>
            </w:pPr>
            <w:ins w:id="2556" w:author="נעה בן-שבת" w:date="2015-12-01T15:57:00Z">
              <w:r>
                <w:rPr>
                  <w:rFonts w:hint="cs"/>
                  <w:rtl/>
                </w:rPr>
                <w:t>[מה ההצדקה לשירות מחוץ לישראל?</w:t>
              </w:r>
              <w:r w:rsidR="00C93D11">
                <w:rPr>
                  <w:rFonts w:hint="cs"/>
                  <w:rtl/>
                </w:rPr>
                <w:t>]</w:t>
              </w:r>
            </w:ins>
          </w:p>
        </w:tc>
      </w:tr>
      <w:tr w:rsidR="003F1F47" w:rsidRPr="006231FC" w:rsidTr="008F130A">
        <w:trPr>
          <w:cantSplit/>
          <w:ins w:id="2557" w:author="נעה בן שבת" w:date="2016-05-29T11:56:00Z"/>
        </w:trPr>
        <w:tc>
          <w:tcPr>
            <w:tcW w:w="1871" w:type="dxa"/>
            <w:shd w:val="clear" w:color="auto" w:fill="auto"/>
            <w:tcMar>
              <w:top w:w="91" w:type="dxa"/>
              <w:left w:w="0" w:type="dxa"/>
              <w:bottom w:w="91" w:type="dxa"/>
              <w:right w:w="0" w:type="dxa"/>
            </w:tcMar>
          </w:tcPr>
          <w:p w:rsidR="003F1F47" w:rsidRPr="006231FC" w:rsidRDefault="003F1F47" w:rsidP="008F130A">
            <w:pPr>
              <w:pStyle w:val="TableSideHeading"/>
              <w:rPr>
                <w:ins w:id="2558" w:author="נעה בן שבת" w:date="2016-05-29T11:56:00Z"/>
                <w:sz w:val="26"/>
                <w:rtl/>
              </w:rPr>
            </w:pPr>
          </w:p>
        </w:tc>
        <w:tc>
          <w:tcPr>
            <w:tcW w:w="624" w:type="dxa"/>
            <w:shd w:val="clear" w:color="auto" w:fill="auto"/>
            <w:tcMar>
              <w:top w:w="91" w:type="dxa"/>
              <w:left w:w="0" w:type="dxa"/>
              <w:bottom w:w="91" w:type="dxa"/>
              <w:right w:w="0" w:type="dxa"/>
            </w:tcMar>
          </w:tcPr>
          <w:p w:rsidR="003F1F47" w:rsidRDefault="003F1F47" w:rsidP="00553F1F">
            <w:pPr>
              <w:pStyle w:val="TableText"/>
              <w:rPr>
                <w:ins w:id="2559" w:author="נעה בן שבת" w:date="2016-05-29T11:56:00Z"/>
                <w:rtl/>
              </w:rPr>
            </w:pPr>
          </w:p>
        </w:tc>
        <w:tc>
          <w:tcPr>
            <w:tcW w:w="7146" w:type="dxa"/>
            <w:gridSpan w:val="3"/>
            <w:shd w:val="clear" w:color="auto" w:fill="auto"/>
            <w:tcMar>
              <w:top w:w="91" w:type="dxa"/>
              <w:left w:w="0" w:type="dxa"/>
              <w:bottom w:w="91" w:type="dxa"/>
              <w:right w:w="0" w:type="dxa"/>
            </w:tcMar>
          </w:tcPr>
          <w:p w:rsidR="003F1F47" w:rsidRDefault="003F1F47" w:rsidP="006364B5">
            <w:pPr>
              <w:pStyle w:val="TableBlock"/>
              <w:rPr>
                <w:ins w:id="2560" w:author="נעה בן שבת" w:date="2016-05-29T11:56:00Z"/>
                <w:rtl/>
              </w:rPr>
            </w:pPr>
            <w:ins w:id="2561" w:author="נעה בן שבת" w:date="2016-05-29T11:56:00Z">
              <w:r w:rsidRPr="003F1F47">
                <w:rPr>
                  <w:highlight w:val="yellow"/>
                  <w:rtl/>
                  <w:rPrChange w:id="2562" w:author="נעה בן שבת" w:date="2016-05-29T11:56:00Z">
                    <w:rPr>
                      <w:rtl/>
                    </w:rPr>
                  </w:rPrChange>
                </w:rPr>
                <w:t xml:space="preserve">[הצעת </w:t>
              </w:r>
              <w:r w:rsidRPr="003F1F47">
                <w:rPr>
                  <w:rFonts w:hint="eastAsia"/>
                  <w:highlight w:val="yellow"/>
                  <w:rtl/>
                  <w:rPrChange w:id="2563" w:author="נעה בן שבת" w:date="2016-05-29T11:56:00Z">
                    <w:rPr>
                      <w:rFonts w:hint="eastAsia"/>
                      <w:rtl/>
                    </w:rPr>
                  </w:rPrChange>
                </w:rPr>
                <w:t>ח</w:t>
              </w:r>
              <w:r w:rsidRPr="003F1F47">
                <w:rPr>
                  <w:highlight w:val="yellow"/>
                  <w:rtl/>
                  <w:rPrChange w:id="2564" w:author="נעה בן שבת" w:date="2016-05-29T11:56:00Z">
                    <w:rPr>
                      <w:rtl/>
                    </w:rPr>
                  </w:rPrChange>
                </w:rPr>
                <w:t xml:space="preserve">"כ </w:t>
              </w:r>
              <w:r w:rsidRPr="003F1F47">
                <w:rPr>
                  <w:rFonts w:hint="eastAsia"/>
                  <w:highlight w:val="yellow"/>
                  <w:rtl/>
                  <w:rPrChange w:id="2565" w:author="נעה בן שבת" w:date="2016-05-29T11:56:00Z">
                    <w:rPr>
                      <w:rFonts w:hint="eastAsia"/>
                      <w:rtl/>
                    </w:rPr>
                  </w:rPrChange>
                </w:rPr>
                <w:t>מיקי</w:t>
              </w:r>
              <w:r w:rsidRPr="003F1F47">
                <w:rPr>
                  <w:highlight w:val="yellow"/>
                  <w:rtl/>
                  <w:rPrChange w:id="2566" w:author="נעה בן שבת" w:date="2016-05-29T11:56:00Z">
                    <w:rPr>
                      <w:rtl/>
                    </w:rPr>
                  </w:rPrChange>
                </w:rPr>
                <w:t xml:space="preserve"> </w:t>
              </w:r>
              <w:r w:rsidRPr="003F1F47">
                <w:rPr>
                  <w:rFonts w:hint="eastAsia"/>
                  <w:highlight w:val="yellow"/>
                  <w:rtl/>
                  <w:rPrChange w:id="2567" w:author="נעה בן שבת" w:date="2016-05-29T11:56:00Z">
                    <w:rPr>
                      <w:rFonts w:hint="eastAsia"/>
                      <w:rtl/>
                    </w:rPr>
                  </w:rPrChange>
                </w:rPr>
                <w:t>לוי</w:t>
              </w:r>
              <w:r w:rsidRPr="003F1F47">
                <w:rPr>
                  <w:highlight w:val="yellow"/>
                  <w:rtl/>
                  <w:rPrChange w:id="2568" w:author="נעה בן שבת" w:date="2016-05-29T11:56:00Z">
                    <w:rPr>
                      <w:rtl/>
                    </w:rPr>
                  </w:rPrChange>
                </w:rPr>
                <w:t xml:space="preserve">: </w:t>
              </w:r>
              <w:r w:rsidRPr="003F1F47">
                <w:rPr>
                  <w:rFonts w:hint="eastAsia"/>
                  <w:highlight w:val="yellow"/>
                  <w:rtl/>
                  <w:rPrChange w:id="2569" w:author="נעה בן שבת" w:date="2016-05-29T11:56:00Z">
                    <w:rPr>
                      <w:rFonts w:hint="eastAsia"/>
                      <w:rtl/>
                    </w:rPr>
                  </w:rPrChange>
                </w:rPr>
                <w:t>לא</w:t>
              </w:r>
              <w:r w:rsidRPr="003F1F47">
                <w:rPr>
                  <w:highlight w:val="yellow"/>
                  <w:rtl/>
                  <w:rPrChange w:id="2570" w:author="נעה בן שבת" w:date="2016-05-29T11:56:00Z">
                    <w:rPr>
                      <w:rtl/>
                    </w:rPr>
                  </w:rPrChange>
                </w:rPr>
                <w:t xml:space="preserve"> </w:t>
              </w:r>
              <w:r w:rsidRPr="003F1F47">
                <w:rPr>
                  <w:rFonts w:hint="eastAsia"/>
                  <w:highlight w:val="yellow"/>
                  <w:rtl/>
                  <w:rPrChange w:id="2571" w:author="נעה בן שבת" w:date="2016-05-29T11:56:00Z">
                    <w:rPr>
                      <w:rFonts w:hint="eastAsia"/>
                      <w:rtl/>
                    </w:rPr>
                  </w:rPrChange>
                </w:rPr>
                <w:t>לאפשר</w:t>
              </w:r>
              <w:r w:rsidRPr="003F1F47">
                <w:rPr>
                  <w:highlight w:val="yellow"/>
                  <w:rtl/>
                  <w:rPrChange w:id="2572" w:author="נעה בן שבת" w:date="2016-05-29T11:56:00Z">
                    <w:rPr>
                      <w:rtl/>
                    </w:rPr>
                  </w:rPrChange>
                </w:rPr>
                <w:t xml:space="preserve"> </w:t>
              </w:r>
              <w:r w:rsidRPr="003F1F47">
                <w:rPr>
                  <w:rFonts w:hint="eastAsia"/>
                  <w:highlight w:val="yellow"/>
                  <w:rtl/>
                  <w:rPrChange w:id="2573" w:author="נעה בן שבת" w:date="2016-05-29T11:56:00Z">
                    <w:rPr>
                      <w:rFonts w:hint="eastAsia"/>
                      <w:rtl/>
                    </w:rPr>
                  </w:rPrChange>
                </w:rPr>
                <w:t>שירות</w:t>
              </w:r>
              <w:r w:rsidRPr="003F1F47">
                <w:rPr>
                  <w:highlight w:val="yellow"/>
                  <w:rtl/>
                  <w:rPrChange w:id="2574" w:author="נעה בן שבת" w:date="2016-05-29T11:56:00Z">
                    <w:rPr>
                      <w:rtl/>
                    </w:rPr>
                  </w:rPrChange>
                </w:rPr>
                <w:t xml:space="preserve"> </w:t>
              </w:r>
              <w:r w:rsidRPr="003F1F47">
                <w:rPr>
                  <w:rFonts w:hint="eastAsia"/>
                  <w:highlight w:val="yellow"/>
                  <w:rtl/>
                  <w:rPrChange w:id="2575" w:author="נעה בן שבת" w:date="2016-05-29T11:56:00Z">
                    <w:rPr>
                      <w:rFonts w:hint="eastAsia"/>
                      <w:rtl/>
                    </w:rPr>
                  </w:rPrChange>
                </w:rPr>
                <w:t>לאומי</w:t>
              </w:r>
              <w:r w:rsidRPr="003F1F47">
                <w:rPr>
                  <w:highlight w:val="yellow"/>
                  <w:rtl/>
                  <w:rPrChange w:id="2576" w:author="נעה בן שבת" w:date="2016-05-29T11:56:00Z">
                    <w:rPr>
                      <w:rtl/>
                    </w:rPr>
                  </w:rPrChange>
                </w:rPr>
                <w:t xml:space="preserve"> </w:t>
              </w:r>
              <w:r w:rsidRPr="003F1F47">
                <w:rPr>
                  <w:rFonts w:hint="eastAsia"/>
                  <w:highlight w:val="yellow"/>
                  <w:rtl/>
                  <w:rPrChange w:id="2577" w:author="נעה בן שבת" w:date="2016-05-29T11:56:00Z">
                    <w:rPr>
                      <w:rFonts w:hint="eastAsia"/>
                      <w:rtl/>
                    </w:rPr>
                  </w:rPrChange>
                </w:rPr>
                <w:t>בחו</w:t>
              </w:r>
              <w:r w:rsidRPr="003F1F47">
                <w:rPr>
                  <w:highlight w:val="yellow"/>
                  <w:rtl/>
                  <w:rPrChange w:id="2578" w:author="נעה בן שבת" w:date="2016-05-29T11:56:00Z">
                    <w:rPr>
                      <w:rtl/>
                    </w:rPr>
                  </w:rPrChange>
                </w:rPr>
                <w:t>"ל</w:t>
              </w:r>
              <w:r>
                <w:rPr>
                  <w:rFonts w:hint="cs"/>
                  <w:highlight w:val="yellow"/>
                  <w:rtl/>
                </w:rPr>
                <w:t xml:space="preserve"> או לחלופים </w:t>
              </w:r>
            </w:ins>
            <w:ins w:id="2579" w:author="נעה בן שבת" w:date="2016-05-29T11:57:00Z">
              <w:r>
                <w:rPr>
                  <w:rFonts w:hint="cs"/>
                  <w:highlight w:val="yellow"/>
                  <w:rtl/>
                </w:rPr>
                <w:t>לקבוע מכסה מקסימאלית של תקני שירות בחו"ל</w:t>
              </w:r>
            </w:ins>
            <w:ins w:id="2580" w:author="נעה בן שבת" w:date="2016-05-29T11:56:00Z">
              <w:r w:rsidRPr="003F1F47">
                <w:rPr>
                  <w:highlight w:val="yellow"/>
                  <w:rtl/>
                  <w:rPrChange w:id="2581" w:author="נעה בן שבת" w:date="2016-05-29T11:56:00Z">
                    <w:rPr>
                      <w:rtl/>
                    </w:rPr>
                  </w:rPrChange>
                </w:rPr>
                <w:t>]</w:t>
              </w:r>
            </w:ins>
          </w:p>
        </w:tc>
      </w:tr>
      <w:tr w:rsidR="008F130A" w:rsidRPr="006231FC" w:rsidTr="008F130A">
        <w:tblPrEx>
          <w:tblPrExChange w:id="2582" w:author="נעה בן-שבת" w:date="2015-12-01T13:39:00Z">
            <w:tblPrEx>
              <w:tblW w:w="9638" w:type="dxa"/>
            </w:tblPrEx>
          </w:tblPrExChange>
        </w:tblPrEx>
        <w:trPr>
          <w:cantSplit/>
          <w:trPrChange w:id="2583"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584"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585"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586"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ייתן</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אישור</w:t>
            </w:r>
            <w:r w:rsidRPr="006231FC">
              <w:rPr>
                <w:sz w:val="26"/>
                <w:rtl/>
              </w:rPr>
              <w:t xml:space="preserve"> </w:t>
            </w:r>
            <w:del w:id="2587" w:author="נעה בן-שבת" w:date="2015-12-01T15:58:00Z">
              <w:r w:rsidRPr="006231FC" w:rsidDel="00C93D11">
                <w:rPr>
                  <w:rFonts w:hint="eastAsia"/>
                  <w:sz w:val="26"/>
                  <w:rtl/>
                </w:rPr>
                <w:delText>כאמור</w:delText>
              </w:r>
              <w:r w:rsidRPr="006231FC" w:rsidDel="00C93D11">
                <w:rPr>
                  <w:sz w:val="26"/>
                  <w:rtl/>
                </w:rPr>
                <w:delText xml:space="preserve"> </w:delText>
              </w:r>
              <w:r w:rsidRPr="006231FC" w:rsidDel="00C93D11">
                <w:rPr>
                  <w:rFonts w:hint="eastAsia"/>
                  <w:sz w:val="26"/>
                  <w:rtl/>
                </w:rPr>
                <w:delText>בסעיף</w:delText>
              </w:r>
              <w:r w:rsidRPr="006231FC" w:rsidDel="00C93D11">
                <w:rPr>
                  <w:sz w:val="26"/>
                  <w:rtl/>
                </w:rPr>
                <w:delText xml:space="preserve"> </w:delText>
              </w:r>
              <w:r w:rsidRPr="006231FC" w:rsidDel="00C93D11">
                <w:rPr>
                  <w:rFonts w:hint="eastAsia"/>
                  <w:sz w:val="26"/>
                  <w:rtl/>
                </w:rPr>
                <w:delText>קטן</w:delText>
              </w:r>
              <w:r w:rsidRPr="006231FC" w:rsidDel="00C93D11">
                <w:rPr>
                  <w:sz w:val="26"/>
                  <w:rtl/>
                </w:rPr>
                <w:delText xml:space="preserve"> (</w:delText>
              </w:r>
              <w:r w:rsidRPr="006231FC" w:rsidDel="00C93D11">
                <w:rPr>
                  <w:rFonts w:hint="eastAsia"/>
                  <w:sz w:val="26"/>
                  <w:rtl/>
                </w:rPr>
                <w:delText>א</w:delText>
              </w:r>
              <w:r w:rsidRPr="006231FC" w:rsidDel="00C93D11">
                <w:rPr>
                  <w:sz w:val="26"/>
                  <w:rtl/>
                </w:rPr>
                <w:delText>)</w:delText>
              </w:r>
            </w:del>
            <w:ins w:id="2588" w:author="נעה בן-שבת" w:date="2015-12-01T15:58:00Z">
              <w:r w:rsidR="00C93D11">
                <w:rPr>
                  <w:rFonts w:hint="cs"/>
                  <w:sz w:val="26"/>
                  <w:rtl/>
                </w:rPr>
                <w:t>לשירות בחו"ל</w:t>
              </w:r>
            </w:ins>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כן</w:t>
            </w:r>
            <w:ins w:id="2589" w:author="נעה בן-שבת" w:date="2015-12-01T15:58:00Z">
              <w:r w:rsidR="00C93D11">
                <w:rPr>
                  <w:rFonts w:hint="cs"/>
                  <w:rtl/>
                </w:rPr>
                <w:t xml:space="preserve"> גוף מוכר הגיש לו בקשה לכך והתקיימו כל אלה:</w:t>
              </w:r>
            </w:ins>
            <w:del w:id="2590" w:author="נעה בן-שבת" w:date="2015-12-01T15:58:00Z">
              <w:r w:rsidRPr="006231FC" w:rsidDel="00C93D11">
                <w:rPr>
                  <w:sz w:val="26"/>
                  <w:rtl/>
                </w:rPr>
                <w:delText xml:space="preserve"> </w:delText>
              </w:r>
              <w:r w:rsidDel="00C93D11">
                <w:rPr>
                  <w:rFonts w:hint="cs"/>
                  <w:sz w:val="26"/>
                  <w:rtl/>
                </w:rPr>
                <w:delText>–</w:delText>
              </w:r>
            </w:del>
            <w:r w:rsidRPr="006231FC">
              <w:rPr>
                <w:sz w:val="26"/>
                <w:rtl/>
              </w:rPr>
              <w:t xml:space="preserve"> </w:t>
            </w:r>
          </w:p>
        </w:tc>
      </w:tr>
      <w:tr w:rsidR="008F130A" w:rsidRPr="006231FC" w:rsidDel="00C93D11" w:rsidTr="008F130A">
        <w:tblPrEx>
          <w:tblPrExChange w:id="2591" w:author="נעה בן-שבת" w:date="2015-12-01T13:39:00Z">
            <w:tblPrEx>
              <w:tblW w:w="9638" w:type="dxa"/>
            </w:tblPrEx>
          </w:tblPrExChange>
        </w:tblPrEx>
        <w:trPr>
          <w:cantSplit/>
          <w:del w:id="2592" w:author="נעה בן-שבת" w:date="2015-12-01T15:58:00Z"/>
          <w:trPrChange w:id="2593"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594" w:author="נעה בן-שבת" w:date="2015-12-01T13:39:00Z">
              <w:tcPr>
                <w:tcW w:w="1870" w:type="dxa"/>
                <w:shd w:val="clear" w:color="auto" w:fill="auto"/>
                <w:tcMar>
                  <w:top w:w="91" w:type="dxa"/>
                  <w:left w:w="0" w:type="dxa"/>
                  <w:bottom w:w="91" w:type="dxa"/>
                  <w:right w:w="0" w:type="dxa"/>
                </w:tcMar>
              </w:tcPr>
            </w:tcPrChange>
          </w:tcPr>
          <w:p w:rsidR="008F130A" w:rsidRPr="006231FC" w:rsidDel="00C93D11" w:rsidRDefault="008F130A" w:rsidP="008F130A">
            <w:pPr>
              <w:pStyle w:val="TableSideHeading"/>
              <w:rPr>
                <w:del w:id="2595" w:author="נעה בן-שבת" w:date="2015-12-01T15:58:00Z"/>
                <w:sz w:val="26"/>
                <w:rtl/>
              </w:rPr>
            </w:pPr>
          </w:p>
        </w:tc>
        <w:tc>
          <w:tcPr>
            <w:tcW w:w="624" w:type="dxa"/>
            <w:shd w:val="clear" w:color="auto" w:fill="auto"/>
            <w:tcMar>
              <w:top w:w="91" w:type="dxa"/>
              <w:left w:w="0" w:type="dxa"/>
              <w:bottom w:w="91" w:type="dxa"/>
              <w:right w:w="0" w:type="dxa"/>
            </w:tcMar>
            <w:tcPrChange w:id="259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C93D11" w:rsidRDefault="008F130A" w:rsidP="008F130A">
            <w:pPr>
              <w:pStyle w:val="TableText"/>
              <w:rPr>
                <w:del w:id="2597" w:author="נעה בן-שבת" w:date="2015-12-01T15:58:00Z"/>
                <w:sz w:val="26"/>
                <w:rtl/>
              </w:rPr>
            </w:pPr>
          </w:p>
        </w:tc>
        <w:tc>
          <w:tcPr>
            <w:tcW w:w="624" w:type="dxa"/>
            <w:shd w:val="clear" w:color="auto" w:fill="auto"/>
            <w:tcMar>
              <w:top w:w="91" w:type="dxa"/>
              <w:left w:w="0" w:type="dxa"/>
              <w:bottom w:w="91" w:type="dxa"/>
              <w:right w:w="0" w:type="dxa"/>
            </w:tcMar>
            <w:tcPrChange w:id="2598"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C93D11" w:rsidRDefault="008F130A" w:rsidP="008F130A">
            <w:pPr>
              <w:pStyle w:val="TableText"/>
              <w:rPr>
                <w:del w:id="2599" w:author="נעה בן-שבת" w:date="2015-12-01T15:58:00Z"/>
                <w:sz w:val="26"/>
                <w:rtl/>
              </w:rPr>
            </w:pPr>
          </w:p>
        </w:tc>
        <w:tc>
          <w:tcPr>
            <w:tcW w:w="6522" w:type="dxa"/>
            <w:gridSpan w:val="2"/>
            <w:shd w:val="clear" w:color="auto" w:fill="auto"/>
            <w:tcMar>
              <w:top w:w="91" w:type="dxa"/>
              <w:left w:w="0" w:type="dxa"/>
              <w:bottom w:w="91" w:type="dxa"/>
              <w:right w:w="0" w:type="dxa"/>
            </w:tcMar>
            <w:tcPrChange w:id="2600"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Del="00C93D11" w:rsidRDefault="008F130A" w:rsidP="008F130A">
            <w:pPr>
              <w:pStyle w:val="TableBlock"/>
              <w:rPr>
                <w:del w:id="2601" w:author="נעה בן-שבת" w:date="2015-12-01T15:58:00Z"/>
                <w:sz w:val="26"/>
                <w:rtl/>
              </w:rPr>
            </w:pPr>
            <w:del w:id="2602" w:author="נעה בן-שבת" w:date="2015-12-01T15:58:00Z">
              <w:r w:rsidRPr="006231FC" w:rsidDel="00C93D11">
                <w:rPr>
                  <w:sz w:val="26"/>
                  <w:rtl/>
                </w:rPr>
                <w:delText>(1)</w:delText>
              </w:r>
              <w:r w:rsidRPr="006231FC" w:rsidDel="00C93D11">
                <w:rPr>
                  <w:sz w:val="26"/>
                  <w:rtl/>
                </w:rPr>
                <w:tab/>
              </w:r>
              <w:r w:rsidRPr="006231FC" w:rsidDel="00C93D11">
                <w:rPr>
                  <w:rFonts w:hint="eastAsia"/>
                  <w:sz w:val="26"/>
                  <w:rtl/>
                </w:rPr>
                <w:delText>הוגשה</w:delText>
              </w:r>
              <w:r w:rsidRPr="006231FC" w:rsidDel="00C93D11">
                <w:rPr>
                  <w:sz w:val="26"/>
                  <w:rtl/>
                </w:rPr>
                <w:delText xml:space="preserve"> </w:delText>
              </w:r>
              <w:r w:rsidRPr="006231FC" w:rsidDel="00C93D11">
                <w:rPr>
                  <w:rFonts w:hint="eastAsia"/>
                  <w:sz w:val="26"/>
                  <w:rtl/>
                </w:rPr>
                <w:delText>לו</w:delText>
              </w:r>
              <w:r w:rsidRPr="006231FC" w:rsidDel="00C93D11">
                <w:rPr>
                  <w:sz w:val="26"/>
                  <w:rtl/>
                </w:rPr>
                <w:delText xml:space="preserve"> </w:delText>
              </w:r>
              <w:r w:rsidRPr="006231FC" w:rsidDel="00C93D11">
                <w:rPr>
                  <w:rFonts w:hint="eastAsia"/>
                  <w:sz w:val="26"/>
                  <w:rtl/>
                </w:rPr>
                <w:delText>בקשה</w:delText>
              </w:r>
              <w:r w:rsidRPr="006231FC" w:rsidDel="00C93D11">
                <w:rPr>
                  <w:sz w:val="26"/>
                  <w:rtl/>
                </w:rPr>
                <w:delText xml:space="preserve"> </w:delText>
              </w:r>
              <w:r w:rsidRPr="006231FC" w:rsidDel="00C93D11">
                <w:rPr>
                  <w:rFonts w:hint="eastAsia"/>
                  <w:sz w:val="26"/>
                  <w:rtl/>
                </w:rPr>
                <w:delText>לכך</w:delText>
              </w:r>
              <w:r w:rsidRPr="006231FC" w:rsidDel="00C93D11">
                <w:rPr>
                  <w:sz w:val="26"/>
                  <w:rtl/>
                </w:rPr>
                <w:delText xml:space="preserve"> </w:delText>
              </w:r>
              <w:r w:rsidRPr="006231FC" w:rsidDel="00C93D11">
                <w:rPr>
                  <w:rFonts w:hint="eastAsia"/>
                  <w:sz w:val="26"/>
                  <w:rtl/>
                </w:rPr>
                <w:delText>על</w:delText>
              </w:r>
              <w:r w:rsidRPr="006231FC" w:rsidDel="00C93D11">
                <w:rPr>
                  <w:sz w:val="26"/>
                  <w:rtl/>
                </w:rPr>
                <w:delText xml:space="preserve"> </w:delText>
              </w:r>
              <w:r w:rsidRPr="006231FC" w:rsidDel="00C93D11">
                <w:rPr>
                  <w:rFonts w:hint="eastAsia"/>
                  <w:sz w:val="26"/>
                  <w:rtl/>
                </w:rPr>
                <w:delText>ידי</w:delText>
              </w:r>
              <w:r w:rsidRPr="006231FC" w:rsidDel="00C93D11">
                <w:rPr>
                  <w:sz w:val="26"/>
                  <w:rtl/>
                </w:rPr>
                <w:delText xml:space="preserve"> </w:delText>
              </w:r>
              <w:r w:rsidRPr="006231FC" w:rsidDel="00C93D11">
                <w:rPr>
                  <w:rFonts w:hint="eastAsia"/>
                  <w:sz w:val="26"/>
                  <w:rtl/>
                </w:rPr>
                <w:delText>גוף</w:delText>
              </w:r>
              <w:r w:rsidRPr="006231FC" w:rsidDel="00C93D11">
                <w:rPr>
                  <w:sz w:val="26"/>
                  <w:rtl/>
                </w:rPr>
                <w:delText xml:space="preserve"> </w:delText>
              </w:r>
              <w:r w:rsidRPr="006231FC" w:rsidDel="00C93D11">
                <w:rPr>
                  <w:rFonts w:hint="eastAsia"/>
                  <w:sz w:val="26"/>
                  <w:rtl/>
                </w:rPr>
                <w:delText>מוכר</w:delText>
              </w:r>
              <w:r w:rsidRPr="006231FC" w:rsidDel="00C93D11">
                <w:rPr>
                  <w:sz w:val="26"/>
                  <w:rtl/>
                </w:rPr>
                <w:delText xml:space="preserve">, </w:delText>
              </w:r>
              <w:r w:rsidRPr="006231FC" w:rsidDel="00C93D11">
                <w:rPr>
                  <w:rFonts w:hint="eastAsia"/>
                  <w:sz w:val="26"/>
                  <w:rtl/>
                </w:rPr>
                <w:delText>והתקיימו</w:delText>
              </w:r>
              <w:r w:rsidRPr="006231FC" w:rsidDel="00C93D11">
                <w:rPr>
                  <w:sz w:val="26"/>
                  <w:rtl/>
                </w:rPr>
                <w:delText xml:space="preserve"> </w:delText>
              </w:r>
              <w:r w:rsidRPr="006231FC" w:rsidDel="00C93D11">
                <w:rPr>
                  <w:rFonts w:hint="eastAsia"/>
                  <w:sz w:val="26"/>
                  <w:rtl/>
                </w:rPr>
                <w:delText>כל</w:delText>
              </w:r>
              <w:r w:rsidRPr="006231FC" w:rsidDel="00C93D11">
                <w:rPr>
                  <w:sz w:val="26"/>
                  <w:rtl/>
                </w:rPr>
                <w:delText xml:space="preserve"> </w:delText>
              </w:r>
              <w:r w:rsidRPr="006231FC" w:rsidDel="00C93D11">
                <w:rPr>
                  <w:rFonts w:hint="eastAsia"/>
                  <w:sz w:val="26"/>
                  <w:rtl/>
                </w:rPr>
                <w:delText>אלה</w:delText>
              </w:r>
              <w:r w:rsidRPr="006231FC" w:rsidDel="00C93D11">
                <w:rPr>
                  <w:sz w:val="26"/>
                  <w:rtl/>
                </w:rPr>
                <w:delText>:</w:delText>
              </w:r>
            </w:del>
          </w:p>
        </w:tc>
      </w:tr>
      <w:tr w:rsidR="008F130A" w:rsidRPr="006231FC" w:rsidTr="008F130A">
        <w:tblPrEx>
          <w:tblPrExChange w:id="2603" w:author="נעה בן-שבת" w:date="2015-12-01T13:39:00Z">
            <w:tblPrEx>
              <w:tblW w:w="9638" w:type="dxa"/>
            </w:tblPrEx>
          </w:tblPrExChange>
        </w:tblPrEx>
        <w:trPr>
          <w:cantSplit/>
          <w:trPrChange w:id="260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605"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60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607"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608"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5898" w:type="dxa"/>
            <w:shd w:val="clear" w:color="auto" w:fill="auto"/>
            <w:tcMar>
              <w:top w:w="91" w:type="dxa"/>
              <w:left w:w="0" w:type="dxa"/>
              <w:bottom w:w="91" w:type="dxa"/>
              <w:right w:w="0" w:type="dxa"/>
            </w:tcMar>
            <w:tcPrChange w:id="2609" w:author="נעה בן-שבת" w:date="2015-12-01T13:39:00Z">
              <w:tcPr>
                <w:tcW w:w="5896" w:type="dxa"/>
                <w:gridSpan w:val="2"/>
                <w:shd w:val="clear" w:color="auto" w:fill="auto"/>
                <w:tcMar>
                  <w:top w:w="91" w:type="dxa"/>
                  <w:left w:w="0" w:type="dxa"/>
                  <w:bottom w:w="91" w:type="dxa"/>
                  <w:right w:w="0" w:type="dxa"/>
                </w:tcMar>
              </w:tcPr>
            </w:tcPrChange>
          </w:tcPr>
          <w:p w:rsidR="008F130A" w:rsidRPr="006231FC" w:rsidRDefault="008F130A" w:rsidP="00F11788">
            <w:pPr>
              <w:pStyle w:val="TableBlock"/>
              <w:rPr>
                <w:sz w:val="26"/>
                <w:rtl/>
              </w:rPr>
            </w:pPr>
            <w:r w:rsidRPr="006231FC">
              <w:rPr>
                <w:sz w:val="26"/>
                <w:rtl/>
              </w:rPr>
              <w:t>(</w:t>
            </w:r>
            <w:del w:id="2610" w:author="נעה בן-שבת" w:date="2015-12-01T15:58:00Z">
              <w:r w:rsidRPr="006231FC" w:rsidDel="00C93D11">
                <w:rPr>
                  <w:rFonts w:hint="eastAsia"/>
                  <w:sz w:val="26"/>
                  <w:rtl/>
                </w:rPr>
                <w:delText>א</w:delText>
              </w:r>
            </w:del>
            <w:ins w:id="2611" w:author="נעה בן-שבת" w:date="2015-12-01T15:58:00Z">
              <w:r w:rsidR="00C93D11">
                <w:rPr>
                  <w:rFonts w:hint="cs"/>
                  <w:sz w:val="26"/>
                  <w:rtl/>
                </w:rPr>
                <w:t>1</w:t>
              </w:r>
            </w:ins>
            <w:r w:rsidRPr="006231FC">
              <w:rPr>
                <w:sz w:val="26"/>
                <w:rtl/>
              </w:rPr>
              <w:t>)</w:t>
            </w:r>
            <w:r w:rsidRPr="006231FC">
              <w:rPr>
                <w:sz w:val="26"/>
                <w:rtl/>
              </w:rPr>
              <w:tab/>
            </w:r>
            <w:r w:rsidRPr="006231FC">
              <w:rPr>
                <w:rFonts w:hint="eastAsia"/>
                <w:sz w:val="26"/>
                <w:rtl/>
              </w:rPr>
              <w:t>הגוף</w:t>
            </w:r>
            <w:r w:rsidRPr="006231FC">
              <w:rPr>
                <w:sz w:val="26"/>
                <w:rtl/>
              </w:rPr>
              <w:t xml:space="preserve"> </w:t>
            </w:r>
            <w:r w:rsidRPr="006231FC">
              <w:rPr>
                <w:rFonts w:hint="eastAsia"/>
                <w:sz w:val="26"/>
                <w:rtl/>
              </w:rPr>
              <w:t>שיפעיל</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המתנדבים</w:t>
            </w:r>
            <w:r w:rsidRPr="006231FC">
              <w:rPr>
                <w:sz w:val="26"/>
                <w:rtl/>
              </w:rPr>
              <w:t xml:space="preserve"> </w:t>
            </w:r>
            <w:ins w:id="2612" w:author="נעה בן-שבת" w:date="2015-12-01T15:58:00Z">
              <w:del w:id="2613" w:author="ענבר הרשקוביץ" w:date="2016-05-01T12:46:00Z">
                <w:r w:rsidR="00C93D11" w:rsidDel="00B71760">
                  <w:rPr>
                    <w:rFonts w:hint="cs"/>
                    <w:sz w:val="26"/>
                    <w:rtl/>
                  </w:rPr>
                  <w:delText xml:space="preserve">בשירות לאומי או בשירות קהילתי </w:delText>
                </w:r>
              </w:del>
            </w:ins>
            <w:r w:rsidRPr="006231FC">
              <w:rPr>
                <w:rFonts w:hint="eastAsia"/>
                <w:sz w:val="26"/>
                <w:rtl/>
              </w:rPr>
              <w:t>מחוץ</w:t>
            </w:r>
            <w:r w:rsidRPr="006231FC">
              <w:rPr>
                <w:sz w:val="26"/>
                <w:rtl/>
              </w:rPr>
              <w:t xml:space="preserve"> </w:t>
            </w:r>
            <w:r w:rsidRPr="006231FC">
              <w:rPr>
                <w:rFonts w:hint="eastAsia"/>
                <w:sz w:val="26"/>
                <w:rtl/>
              </w:rPr>
              <w:t>לישראל</w:t>
            </w:r>
            <w:r w:rsidRPr="006231FC">
              <w:rPr>
                <w:sz w:val="26"/>
                <w:rtl/>
              </w:rPr>
              <w:t xml:space="preserve"> </w:t>
            </w:r>
            <w:r w:rsidRPr="006231FC">
              <w:rPr>
                <w:rFonts w:hint="eastAsia"/>
                <w:sz w:val="26"/>
                <w:rtl/>
              </w:rPr>
              <w:t>ולאזור</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del w:id="2614" w:author="נעה בן-שבת" w:date="2015-12-01T15:59:00Z">
              <w:r w:rsidRPr="006231FC" w:rsidDel="00C93D11">
                <w:rPr>
                  <w:rFonts w:hint="eastAsia"/>
                  <w:sz w:val="26"/>
                  <w:rtl/>
                </w:rPr>
                <w:delText>ו</w:delText>
              </w:r>
            </w:del>
            <w:r w:rsidRPr="006231FC">
              <w:rPr>
                <w:rFonts w:hint="eastAsia"/>
                <w:sz w:val="26"/>
                <w:rtl/>
              </w:rPr>
              <w:t>אולם</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מתן</w:t>
            </w:r>
            <w:r w:rsidRPr="006231FC">
              <w:rPr>
                <w:sz w:val="26"/>
                <w:rtl/>
              </w:rPr>
              <w:t xml:space="preserve"> </w:t>
            </w:r>
            <w:r w:rsidRPr="006231FC">
              <w:rPr>
                <w:rFonts w:hint="eastAsia"/>
                <w:sz w:val="26"/>
                <w:rtl/>
              </w:rPr>
              <w:t>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שיפעיל</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מחוץ</w:t>
            </w:r>
            <w:r w:rsidRPr="006231FC">
              <w:rPr>
                <w:sz w:val="26"/>
                <w:rtl/>
              </w:rPr>
              <w:t xml:space="preserve"> </w:t>
            </w:r>
            <w:r w:rsidRPr="006231FC">
              <w:rPr>
                <w:rFonts w:hint="eastAsia"/>
                <w:sz w:val="26"/>
                <w:rtl/>
              </w:rPr>
              <w:t>לישראל</w:t>
            </w:r>
            <w:r w:rsidRPr="006231FC">
              <w:rPr>
                <w:sz w:val="26"/>
                <w:rtl/>
              </w:rPr>
              <w:t xml:space="preserve"> </w:t>
            </w:r>
            <w:r w:rsidRPr="006231FC">
              <w:rPr>
                <w:rFonts w:hint="eastAsia"/>
                <w:sz w:val="26"/>
                <w:rtl/>
              </w:rPr>
              <w:t>ולאזור</w:t>
            </w:r>
            <w:r w:rsidRPr="006231FC">
              <w:rPr>
                <w:sz w:val="26"/>
                <w:rtl/>
              </w:rPr>
              <w:t xml:space="preserve">, </w:t>
            </w:r>
            <w:r w:rsidRPr="006231FC">
              <w:rPr>
                <w:rFonts w:hint="eastAsia"/>
                <w:sz w:val="26"/>
                <w:rtl/>
              </w:rPr>
              <w:t>יחולו</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del w:id="2615" w:author="ענבר הרשקוביץ" w:date="2016-05-01T11:33:00Z">
              <w:r w:rsidRPr="006231FC" w:rsidDel="00F11788">
                <w:rPr>
                  <w:sz w:val="26"/>
                  <w:rtl/>
                </w:rPr>
                <w:delText xml:space="preserve">61 </w:delText>
              </w:r>
            </w:del>
            <w:ins w:id="2616" w:author="ענבר הרשקוביץ" w:date="2016-05-01T11:33:00Z">
              <w:r w:rsidR="00F11788">
                <w:rPr>
                  <w:rFonts w:hint="cs"/>
                  <w:sz w:val="26"/>
                  <w:rtl/>
                </w:rPr>
                <w:t>58</w:t>
              </w:r>
              <w:r w:rsidR="00F11788" w:rsidRPr="006231FC">
                <w:rPr>
                  <w:sz w:val="26"/>
                  <w:rtl/>
                </w:rPr>
                <w:t xml:space="preserve"> </w:t>
              </w:r>
            </w:ins>
            <w:r w:rsidRPr="006231FC">
              <w:rPr>
                <w:rFonts w:hint="eastAsia"/>
                <w:sz w:val="26"/>
                <w:rtl/>
              </w:rPr>
              <w:t>בהתאמות</w:t>
            </w:r>
            <w:r w:rsidRPr="006231FC">
              <w:rPr>
                <w:sz w:val="26"/>
                <w:rtl/>
              </w:rPr>
              <w:t xml:space="preserve"> </w:t>
            </w:r>
            <w:r w:rsidRPr="006231FC">
              <w:rPr>
                <w:rFonts w:hint="eastAsia"/>
                <w:sz w:val="26"/>
                <w:rtl/>
              </w:rPr>
              <w:t>שיקבע</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זה</w:t>
            </w:r>
            <w:r w:rsidRPr="006231FC">
              <w:rPr>
                <w:sz w:val="26"/>
                <w:rtl/>
              </w:rPr>
              <w:t xml:space="preserve">; </w:t>
            </w:r>
          </w:p>
        </w:tc>
      </w:tr>
      <w:tr w:rsidR="008F130A" w:rsidRPr="006231FC" w:rsidTr="008F130A">
        <w:tblPrEx>
          <w:tblPrExChange w:id="2617" w:author="נעה בן-שבת" w:date="2015-12-01T13:39:00Z">
            <w:tblPrEx>
              <w:tblW w:w="9638" w:type="dxa"/>
            </w:tblPrEx>
          </w:tblPrExChange>
        </w:tblPrEx>
        <w:trPr>
          <w:cantSplit/>
          <w:trPrChange w:id="2618"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619"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62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62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62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5898" w:type="dxa"/>
            <w:shd w:val="clear" w:color="auto" w:fill="auto"/>
            <w:tcMar>
              <w:top w:w="91" w:type="dxa"/>
              <w:left w:w="0" w:type="dxa"/>
              <w:bottom w:w="91" w:type="dxa"/>
              <w:right w:w="0" w:type="dxa"/>
            </w:tcMar>
            <w:tcPrChange w:id="2623" w:author="נעה בן-שבת" w:date="2015-12-01T13:39:00Z">
              <w:tcPr>
                <w:tcW w:w="5896" w:type="dxa"/>
                <w:gridSpan w:val="2"/>
                <w:shd w:val="clear" w:color="auto" w:fill="auto"/>
                <w:tcMar>
                  <w:top w:w="91" w:type="dxa"/>
                  <w:left w:w="0" w:type="dxa"/>
                  <w:bottom w:w="91" w:type="dxa"/>
                  <w:right w:w="0" w:type="dxa"/>
                </w:tcMar>
              </w:tcPr>
            </w:tcPrChange>
          </w:tcPr>
          <w:p w:rsidR="008F130A" w:rsidRPr="006231FC" w:rsidRDefault="008F130A" w:rsidP="003120AC">
            <w:pPr>
              <w:pStyle w:val="TableBlock"/>
              <w:rPr>
                <w:sz w:val="26"/>
                <w:rtl/>
              </w:rPr>
            </w:pPr>
            <w:r w:rsidRPr="006231FC">
              <w:rPr>
                <w:sz w:val="26"/>
                <w:rtl/>
              </w:rPr>
              <w:t>(</w:t>
            </w:r>
            <w:del w:id="2624" w:author="נעה בן-שבת" w:date="2015-12-01T15:59:00Z">
              <w:r w:rsidRPr="006231FC" w:rsidDel="00C93D11">
                <w:rPr>
                  <w:rFonts w:hint="eastAsia"/>
                  <w:sz w:val="26"/>
                  <w:rtl/>
                </w:rPr>
                <w:delText>ב</w:delText>
              </w:r>
            </w:del>
            <w:ins w:id="2625" w:author="נעה בן-שבת" w:date="2015-12-01T15:59:00Z">
              <w:r w:rsidR="00C93D11">
                <w:rPr>
                  <w:rFonts w:hint="cs"/>
                  <w:sz w:val="26"/>
                  <w:rtl/>
                </w:rPr>
                <w:t>2</w:t>
              </w:r>
            </w:ins>
            <w:r w:rsidRPr="006231FC">
              <w:rPr>
                <w:sz w:val="26"/>
                <w:rtl/>
              </w:rPr>
              <w:t>)</w:t>
            </w:r>
            <w:r w:rsidRPr="006231FC">
              <w:rPr>
                <w:sz w:val="26"/>
                <w:rtl/>
              </w:rPr>
              <w:tab/>
            </w:r>
            <w:r w:rsidRPr="006231FC">
              <w:rPr>
                <w:rFonts w:hint="eastAsia"/>
                <w:sz w:val="26"/>
                <w:rtl/>
              </w:rPr>
              <w:t>הוגשה</w:t>
            </w:r>
            <w:r w:rsidRPr="006231FC">
              <w:rPr>
                <w:sz w:val="26"/>
                <w:rtl/>
              </w:rPr>
              <w:t xml:space="preserve"> </w:t>
            </w:r>
            <w:del w:id="2626" w:author="נעה בן-שבת" w:date="2015-12-01T15:59:00Z">
              <w:r w:rsidRPr="006231FC" w:rsidDel="00C93D11">
                <w:rPr>
                  <w:rFonts w:hint="eastAsia"/>
                  <w:sz w:val="26"/>
                  <w:rtl/>
                </w:rPr>
                <w:delText>לו</w:delText>
              </w:r>
              <w:r w:rsidRPr="006231FC" w:rsidDel="00C93D11">
                <w:rPr>
                  <w:sz w:val="26"/>
                  <w:rtl/>
                </w:rPr>
                <w:delText xml:space="preserve"> </w:delText>
              </w:r>
            </w:del>
            <w:ins w:id="2627" w:author="נעה בן-שבת" w:date="2015-12-01T15:59:00Z">
              <w:r w:rsidR="00C93D11" w:rsidRPr="006231FC">
                <w:rPr>
                  <w:rFonts w:hint="eastAsia"/>
                  <w:sz w:val="26"/>
                  <w:rtl/>
                </w:rPr>
                <w:t>ל</w:t>
              </w:r>
              <w:r w:rsidR="00C93D11">
                <w:rPr>
                  <w:rFonts w:hint="cs"/>
                  <w:sz w:val="26"/>
                  <w:rtl/>
                </w:rPr>
                <w:t>מנהל</w:t>
              </w:r>
              <w:r w:rsidR="00C93D11" w:rsidRPr="006231FC">
                <w:rPr>
                  <w:sz w:val="26"/>
                  <w:rtl/>
                </w:rPr>
                <w:t xml:space="preserve"> </w:t>
              </w:r>
            </w:ins>
            <w:r w:rsidRPr="006231FC">
              <w:rPr>
                <w:rFonts w:hint="eastAsia"/>
                <w:sz w:val="26"/>
                <w:rtl/>
              </w:rPr>
              <w:t>רשימת</w:t>
            </w:r>
            <w:r w:rsidRPr="006231FC">
              <w:rPr>
                <w:sz w:val="26"/>
                <w:rtl/>
              </w:rPr>
              <w:t xml:space="preserve"> </w:t>
            </w:r>
            <w:r w:rsidRPr="006231FC">
              <w:rPr>
                <w:rFonts w:hint="eastAsia"/>
                <w:sz w:val="26"/>
                <w:rtl/>
              </w:rPr>
              <w:t>התפקידים</w:t>
            </w:r>
            <w:r w:rsidRPr="006231FC">
              <w:rPr>
                <w:sz w:val="26"/>
                <w:rtl/>
              </w:rPr>
              <w:t xml:space="preserve"> </w:t>
            </w:r>
            <w:r w:rsidRPr="006231FC">
              <w:rPr>
                <w:rFonts w:hint="eastAsia"/>
                <w:sz w:val="26"/>
                <w:rtl/>
              </w:rPr>
              <w:t>שיבצעו</w:t>
            </w:r>
            <w:r w:rsidRPr="006231FC">
              <w:rPr>
                <w:sz w:val="26"/>
                <w:rtl/>
              </w:rPr>
              <w:t xml:space="preserve"> </w:t>
            </w:r>
            <w:r w:rsidRPr="006231FC">
              <w:rPr>
                <w:rFonts w:hint="eastAsia"/>
                <w:sz w:val="26"/>
                <w:rtl/>
              </w:rPr>
              <w:t>המתנדבים</w:t>
            </w:r>
            <w:r w:rsidRPr="006231FC">
              <w:rPr>
                <w:sz w:val="26"/>
                <w:rtl/>
              </w:rPr>
              <w:t xml:space="preserve"> </w:t>
            </w:r>
            <w:del w:id="2628" w:author="נעה בן-שבת" w:date="2015-12-01T15:59:00Z">
              <w:r w:rsidRPr="006231FC" w:rsidDel="00C93D11">
                <w:rPr>
                  <w:rFonts w:hint="eastAsia"/>
                  <w:sz w:val="26"/>
                  <w:rtl/>
                </w:rPr>
                <w:delText>מחוץ</w:delText>
              </w:r>
              <w:r w:rsidRPr="006231FC" w:rsidDel="00C93D11">
                <w:rPr>
                  <w:sz w:val="26"/>
                  <w:rtl/>
                </w:rPr>
                <w:delText xml:space="preserve"> </w:delText>
              </w:r>
              <w:r w:rsidRPr="006231FC" w:rsidDel="00C93D11">
                <w:rPr>
                  <w:rFonts w:hint="eastAsia"/>
                  <w:sz w:val="26"/>
                  <w:rtl/>
                </w:rPr>
                <w:delText>לישראל</w:delText>
              </w:r>
              <w:r w:rsidRPr="006231FC" w:rsidDel="00C93D11">
                <w:rPr>
                  <w:sz w:val="26"/>
                  <w:rtl/>
                </w:rPr>
                <w:delText xml:space="preserve"> </w:delText>
              </w:r>
              <w:r w:rsidRPr="006231FC" w:rsidDel="00C93D11">
                <w:rPr>
                  <w:rFonts w:hint="eastAsia"/>
                  <w:sz w:val="26"/>
                  <w:rtl/>
                </w:rPr>
                <w:delText>ולאזור</w:delText>
              </w:r>
            </w:del>
            <w:ins w:id="2629" w:author="נעה בן-שבת" w:date="2015-12-01T15:59:00Z">
              <w:r w:rsidR="00C93D11">
                <w:rPr>
                  <w:rFonts w:hint="cs"/>
                  <w:sz w:val="26"/>
                  <w:rtl/>
                </w:rPr>
                <w:t>בשירות בחו"ל</w:t>
              </w:r>
            </w:ins>
            <w:r w:rsidRPr="006231FC">
              <w:rPr>
                <w:sz w:val="26"/>
                <w:rtl/>
              </w:rPr>
              <w:t xml:space="preserve"> </w:t>
            </w:r>
            <w:r w:rsidRPr="006231FC">
              <w:rPr>
                <w:rFonts w:hint="eastAsia"/>
                <w:sz w:val="26"/>
                <w:rtl/>
              </w:rPr>
              <w:t>והוא</w:t>
            </w:r>
            <w:r w:rsidRPr="006231FC">
              <w:rPr>
                <w:sz w:val="26"/>
                <w:rtl/>
              </w:rPr>
              <w:t xml:space="preserve"> </w:t>
            </w:r>
            <w:r w:rsidRPr="006231FC">
              <w:rPr>
                <w:rFonts w:hint="eastAsia"/>
                <w:sz w:val="26"/>
                <w:rtl/>
              </w:rPr>
              <w:t>נוכח</w:t>
            </w:r>
            <w:r w:rsidRPr="006231FC">
              <w:rPr>
                <w:sz w:val="26"/>
                <w:rtl/>
              </w:rPr>
              <w:t xml:space="preserve"> </w:t>
            </w:r>
            <w:r w:rsidRPr="006231FC">
              <w:rPr>
                <w:rFonts w:hint="eastAsia"/>
                <w:sz w:val="26"/>
                <w:rtl/>
              </w:rPr>
              <w:t>כי</w:t>
            </w:r>
            <w:r w:rsidRPr="006231FC">
              <w:rPr>
                <w:sz w:val="26"/>
                <w:rtl/>
              </w:rPr>
              <w:t xml:space="preserve"> </w:t>
            </w:r>
            <w:ins w:id="2630" w:author="נעה בן-שבת" w:date="2015-12-01T16:00:00Z">
              <w:r w:rsidR="00C93D11" w:rsidRPr="00191E87">
                <w:rPr>
                  <w:rFonts w:hint="cs"/>
                  <w:rtl/>
                </w:rPr>
                <w:t xml:space="preserve">הם </w:t>
              </w:r>
              <w:r w:rsidR="00C93D11">
                <w:rPr>
                  <w:rFonts w:hint="cs"/>
                  <w:rtl/>
                </w:rPr>
                <w:t>ב</w:t>
              </w:r>
              <w:r w:rsidR="00C93D11" w:rsidRPr="00191E87">
                <w:rPr>
                  <w:rFonts w:hint="cs"/>
                  <w:rtl/>
                </w:rPr>
                <w:t xml:space="preserve">תחומי השירות לפי סעיף קטן (א) ויש בהם </w:t>
              </w:r>
              <w:r w:rsidR="00C93D11" w:rsidRPr="00345ED2">
                <w:rPr>
                  <w:rtl/>
                </w:rPr>
                <w:t>תועלת ציבורית לקהילה, ולמדינ</w:t>
              </w:r>
              <w:r w:rsidR="00C93D11" w:rsidRPr="00191E87">
                <w:rPr>
                  <w:rFonts w:hint="cs"/>
                  <w:rtl/>
                </w:rPr>
                <w:t>ת ישראל</w:t>
              </w:r>
            </w:ins>
            <w:del w:id="2631" w:author="נעה בן-שבת" w:date="2015-12-01T16:00:00Z">
              <w:r w:rsidRPr="006231FC" w:rsidDel="00C93D11">
                <w:rPr>
                  <w:rFonts w:hint="eastAsia"/>
                  <w:sz w:val="26"/>
                  <w:rtl/>
                </w:rPr>
                <w:delText>יש</w:delText>
              </w:r>
              <w:r w:rsidRPr="006231FC" w:rsidDel="00C93D11">
                <w:rPr>
                  <w:sz w:val="26"/>
                  <w:rtl/>
                </w:rPr>
                <w:delText xml:space="preserve"> </w:delText>
              </w:r>
              <w:r w:rsidRPr="006231FC" w:rsidDel="00C93D11">
                <w:rPr>
                  <w:rFonts w:hint="eastAsia"/>
                  <w:sz w:val="26"/>
                  <w:rtl/>
                </w:rPr>
                <w:delText>בהם</w:delText>
              </w:r>
              <w:r w:rsidRPr="006231FC" w:rsidDel="00C93D11">
                <w:rPr>
                  <w:sz w:val="26"/>
                  <w:rtl/>
                </w:rPr>
                <w:delText xml:space="preserve"> </w:delText>
              </w:r>
              <w:r w:rsidRPr="006231FC" w:rsidDel="00C93D11">
                <w:rPr>
                  <w:rFonts w:hint="eastAsia"/>
                  <w:sz w:val="26"/>
                  <w:rtl/>
                </w:rPr>
                <w:delText>כדי</w:delText>
              </w:r>
              <w:r w:rsidRPr="006231FC" w:rsidDel="00C93D11">
                <w:rPr>
                  <w:sz w:val="26"/>
                  <w:rtl/>
                </w:rPr>
                <w:delText xml:space="preserve"> </w:delText>
              </w:r>
              <w:r w:rsidRPr="006231FC" w:rsidDel="00C93D11">
                <w:rPr>
                  <w:rFonts w:hint="eastAsia"/>
                  <w:sz w:val="26"/>
                  <w:rtl/>
                </w:rPr>
                <w:delText>להגשים</w:delText>
              </w:r>
              <w:r w:rsidRPr="006231FC" w:rsidDel="00C93D11">
                <w:rPr>
                  <w:sz w:val="26"/>
                  <w:rtl/>
                </w:rPr>
                <w:delText xml:space="preserve"> </w:delText>
              </w:r>
              <w:r w:rsidRPr="006231FC" w:rsidDel="00C93D11">
                <w:rPr>
                  <w:rFonts w:hint="eastAsia"/>
                  <w:sz w:val="26"/>
                  <w:rtl/>
                </w:rPr>
                <w:delText>את</w:delText>
              </w:r>
              <w:r w:rsidRPr="006231FC" w:rsidDel="00C93D11">
                <w:rPr>
                  <w:sz w:val="26"/>
                  <w:rtl/>
                </w:rPr>
                <w:delText xml:space="preserve"> </w:delText>
              </w:r>
              <w:r w:rsidRPr="006231FC" w:rsidDel="00C93D11">
                <w:rPr>
                  <w:rFonts w:hint="eastAsia"/>
                  <w:sz w:val="26"/>
                  <w:rtl/>
                </w:rPr>
                <w:delText>מטרת</w:delText>
              </w:r>
              <w:r w:rsidRPr="006231FC" w:rsidDel="00C93D11">
                <w:rPr>
                  <w:sz w:val="26"/>
                  <w:rtl/>
                </w:rPr>
                <w:delText xml:space="preserve"> </w:delText>
              </w:r>
              <w:r w:rsidRPr="006231FC" w:rsidDel="00C93D11">
                <w:rPr>
                  <w:rFonts w:hint="eastAsia"/>
                  <w:sz w:val="26"/>
                  <w:rtl/>
                </w:rPr>
                <w:delText>חוק</w:delText>
              </w:r>
              <w:r w:rsidRPr="006231FC" w:rsidDel="00C93D11">
                <w:rPr>
                  <w:sz w:val="26"/>
                  <w:rtl/>
                </w:rPr>
                <w:delText xml:space="preserve"> </w:delText>
              </w:r>
              <w:r w:rsidRPr="006231FC" w:rsidDel="00C93D11">
                <w:rPr>
                  <w:rFonts w:hint="eastAsia"/>
                  <w:sz w:val="26"/>
                  <w:rtl/>
                </w:rPr>
                <w:delText>זה</w:delText>
              </w:r>
            </w:del>
            <w:r w:rsidRPr="006231FC">
              <w:rPr>
                <w:sz w:val="26"/>
                <w:rtl/>
              </w:rPr>
              <w:t>;</w:t>
            </w:r>
          </w:p>
        </w:tc>
      </w:tr>
      <w:tr w:rsidR="008F130A" w:rsidRPr="006231FC" w:rsidTr="008F130A">
        <w:tblPrEx>
          <w:tblPrExChange w:id="2632" w:author="נעה בן-שבת" w:date="2015-12-01T13:39:00Z">
            <w:tblPrEx>
              <w:tblW w:w="9638" w:type="dxa"/>
            </w:tblPrEx>
          </w:tblPrExChange>
        </w:tblPrEx>
        <w:trPr>
          <w:cantSplit/>
          <w:trPrChange w:id="2633"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634"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635"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63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637"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5898" w:type="dxa"/>
            <w:shd w:val="clear" w:color="auto" w:fill="auto"/>
            <w:tcMar>
              <w:top w:w="91" w:type="dxa"/>
              <w:left w:w="0" w:type="dxa"/>
              <w:bottom w:w="91" w:type="dxa"/>
              <w:right w:w="0" w:type="dxa"/>
            </w:tcMar>
            <w:tcPrChange w:id="2638" w:author="נעה בן-שבת" w:date="2015-12-01T13:39:00Z">
              <w:tcPr>
                <w:tcW w:w="5896" w:type="dxa"/>
                <w:gridSpan w:val="2"/>
                <w:shd w:val="clear" w:color="auto" w:fill="auto"/>
                <w:tcMar>
                  <w:top w:w="91" w:type="dxa"/>
                  <w:left w:w="0" w:type="dxa"/>
                  <w:bottom w:w="91" w:type="dxa"/>
                  <w:right w:w="0" w:type="dxa"/>
                </w:tcMar>
              </w:tcPr>
            </w:tcPrChange>
          </w:tcPr>
          <w:p w:rsidR="008F130A" w:rsidRPr="006231FC" w:rsidRDefault="008F130A" w:rsidP="0081713A">
            <w:pPr>
              <w:pStyle w:val="TableBlock"/>
              <w:rPr>
                <w:sz w:val="26"/>
                <w:rtl/>
              </w:rPr>
            </w:pPr>
            <w:r w:rsidRPr="006231FC">
              <w:rPr>
                <w:sz w:val="26"/>
                <w:rtl/>
              </w:rPr>
              <w:t>(</w:t>
            </w:r>
            <w:del w:id="2639" w:author="נעה בן-שבת" w:date="2015-12-01T15:59:00Z">
              <w:r w:rsidRPr="006231FC" w:rsidDel="00C93D11">
                <w:rPr>
                  <w:rFonts w:hint="eastAsia"/>
                  <w:sz w:val="26"/>
                  <w:rtl/>
                </w:rPr>
                <w:delText>ג</w:delText>
              </w:r>
            </w:del>
            <w:ins w:id="2640" w:author="נעה בן-שבת" w:date="2015-12-01T15:59:00Z">
              <w:r w:rsidR="00C93D11">
                <w:rPr>
                  <w:rFonts w:hint="cs"/>
                  <w:sz w:val="26"/>
                  <w:rtl/>
                </w:rPr>
                <w:t>3</w:t>
              </w:r>
            </w:ins>
            <w:r w:rsidRPr="006231FC">
              <w:rPr>
                <w:sz w:val="26"/>
                <w:rtl/>
              </w:rPr>
              <w:t>)</w:t>
            </w:r>
            <w:r w:rsidRPr="006231FC">
              <w:rPr>
                <w:sz w:val="26"/>
                <w:rtl/>
              </w:rPr>
              <w:tab/>
            </w:r>
            <w:r w:rsidRPr="006231FC">
              <w:rPr>
                <w:rFonts w:hint="eastAsia"/>
                <w:sz w:val="26"/>
                <w:rtl/>
              </w:rPr>
              <w:t>הוגשה</w:t>
            </w:r>
            <w:r w:rsidRPr="006231FC">
              <w:rPr>
                <w:sz w:val="26"/>
                <w:rtl/>
              </w:rPr>
              <w:t xml:space="preserve"> </w:t>
            </w:r>
            <w:del w:id="2641" w:author="נעה בן-שבת" w:date="2015-12-01T16:00:00Z">
              <w:r w:rsidRPr="006231FC" w:rsidDel="00C93D11">
                <w:rPr>
                  <w:rFonts w:hint="eastAsia"/>
                  <w:sz w:val="26"/>
                  <w:rtl/>
                </w:rPr>
                <w:delText>לו</w:delText>
              </w:r>
              <w:r w:rsidRPr="006231FC" w:rsidDel="00C93D11">
                <w:rPr>
                  <w:sz w:val="26"/>
                  <w:rtl/>
                </w:rPr>
                <w:delText xml:space="preserve"> </w:delText>
              </w:r>
            </w:del>
            <w:ins w:id="2642" w:author="נעה בן-שבת" w:date="2015-12-01T16:00:00Z">
              <w:r w:rsidR="00C93D11" w:rsidRPr="006231FC">
                <w:rPr>
                  <w:rFonts w:hint="eastAsia"/>
                  <w:sz w:val="26"/>
                  <w:rtl/>
                </w:rPr>
                <w:t>ל</w:t>
              </w:r>
              <w:r w:rsidR="00C93D11">
                <w:rPr>
                  <w:rFonts w:hint="cs"/>
                  <w:sz w:val="26"/>
                  <w:rtl/>
                </w:rPr>
                <w:t>מנהל</w:t>
              </w:r>
              <w:r w:rsidR="00C93D11" w:rsidRPr="006231FC">
                <w:rPr>
                  <w:sz w:val="26"/>
                  <w:rtl/>
                </w:rPr>
                <w:t xml:space="preserve"> </w:t>
              </w:r>
            </w:ins>
            <w:r w:rsidRPr="006231FC">
              <w:rPr>
                <w:rFonts w:hint="eastAsia"/>
                <w:sz w:val="26"/>
                <w:rtl/>
              </w:rPr>
              <w:t>רשימה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שמות</w:t>
            </w:r>
            <w:r w:rsidRPr="006231FC">
              <w:rPr>
                <w:sz w:val="26"/>
                <w:rtl/>
              </w:rPr>
              <w:t xml:space="preserve"> </w:t>
            </w:r>
            <w:r w:rsidRPr="006231FC">
              <w:rPr>
                <w:rFonts w:hint="eastAsia"/>
                <w:sz w:val="26"/>
                <w:rtl/>
              </w:rPr>
              <w:t>המתנדבים</w:t>
            </w:r>
            <w:r w:rsidRPr="006231FC">
              <w:rPr>
                <w:sz w:val="26"/>
                <w:rtl/>
              </w:rPr>
              <w:t xml:space="preserve"> </w:t>
            </w:r>
            <w:ins w:id="2643" w:author="נעה בן-שבת" w:date="2015-12-01T16:01:00Z">
              <w:del w:id="2644" w:author="ענבר הרשקוביץ" w:date="2016-05-01T12:46:00Z">
                <w:r w:rsidR="00C93D11" w:rsidDel="00B71760">
                  <w:rPr>
                    <w:rFonts w:hint="cs"/>
                    <w:sz w:val="26"/>
                    <w:rtl/>
                  </w:rPr>
                  <w:delText xml:space="preserve">בשירות לאומי או בשירות קהילתי </w:delText>
                </w:r>
              </w:del>
            </w:ins>
            <w:r w:rsidRPr="006231FC">
              <w:rPr>
                <w:rFonts w:hint="eastAsia"/>
                <w:sz w:val="26"/>
                <w:rtl/>
              </w:rPr>
              <w:t>שלגביהם</w:t>
            </w:r>
            <w:r w:rsidRPr="006231FC">
              <w:rPr>
                <w:sz w:val="26"/>
                <w:rtl/>
              </w:rPr>
              <w:t xml:space="preserve"> </w:t>
            </w:r>
            <w:r w:rsidRPr="006231FC">
              <w:rPr>
                <w:rFonts w:hint="eastAsia"/>
                <w:sz w:val="26"/>
                <w:rtl/>
              </w:rPr>
              <w:t>מתבקש</w:t>
            </w:r>
            <w:r w:rsidRPr="006231FC">
              <w:rPr>
                <w:sz w:val="26"/>
                <w:rtl/>
              </w:rPr>
              <w:t xml:space="preserve"> </w:t>
            </w:r>
            <w:r w:rsidRPr="006231FC">
              <w:rPr>
                <w:rFonts w:hint="eastAsia"/>
                <w:sz w:val="26"/>
                <w:rtl/>
              </w:rPr>
              <w:t>האישור</w:t>
            </w:r>
            <w:r w:rsidRPr="006231FC">
              <w:rPr>
                <w:sz w:val="26"/>
                <w:rtl/>
              </w:rPr>
              <w:t xml:space="preserve"> </w:t>
            </w:r>
            <w:r w:rsidRPr="006231FC">
              <w:rPr>
                <w:rFonts w:hint="eastAsia"/>
                <w:sz w:val="26"/>
                <w:rtl/>
              </w:rPr>
              <w:t>לשירות</w:t>
            </w:r>
            <w:r w:rsidRPr="006231FC">
              <w:rPr>
                <w:sz w:val="26"/>
                <w:rtl/>
              </w:rPr>
              <w:t xml:space="preserve"> </w:t>
            </w:r>
            <w:ins w:id="2645" w:author="נעה בן-שבת" w:date="2015-12-01T16:01:00Z">
              <w:r w:rsidR="00C93D11">
                <w:rPr>
                  <w:rFonts w:hint="cs"/>
                  <w:sz w:val="26"/>
                  <w:rtl/>
                </w:rPr>
                <w:t>בחו"ל</w:t>
              </w:r>
            </w:ins>
            <w:del w:id="2646" w:author="נעה בן-שבת" w:date="2015-12-01T16:01:00Z">
              <w:r w:rsidRPr="006231FC" w:rsidDel="00C93D11">
                <w:rPr>
                  <w:rFonts w:hint="eastAsia"/>
                  <w:sz w:val="26"/>
                  <w:rtl/>
                </w:rPr>
                <w:delText>מחוץ</w:delText>
              </w:r>
              <w:r w:rsidRPr="006231FC" w:rsidDel="00C93D11">
                <w:rPr>
                  <w:sz w:val="26"/>
                  <w:rtl/>
                </w:rPr>
                <w:delText xml:space="preserve"> </w:delText>
              </w:r>
              <w:r w:rsidRPr="006231FC" w:rsidDel="00C93D11">
                <w:rPr>
                  <w:rFonts w:hint="eastAsia"/>
                  <w:sz w:val="26"/>
                  <w:rtl/>
                </w:rPr>
                <w:delText>לישראל</w:delText>
              </w:r>
              <w:r w:rsidRPr="006231FC" w:rsidDel="00C93D11">
                <w:rPr>
                  <w:sz w:val="26"/>
                  <w:rtl/>
                </w:rPr>
                <w:delText xml:space="preserve"> </w:delText>
              </w:r>
              <w:r w:rsidRPr="006231FC" w:rsidDel="00C93D11">
                <w:rPr>
                  <w:rFonts w:hint="eastAsia"/>
                  <w:sz w:val="26"/>
                  <w:rtl/>
                </w:rPr>
                <w:delText>ולאזור</w:delText>
              </w:r>
            </w:del>
            <w:r w:rsidRPr="006231FC">
              <w:rPr>
                <w:sz w:val="26"/>
                <w:rtl/>
              </w:rPr>
              <w:t>,</w:t>
            </w:r>
            <w:del w:id="2647" w:author="נעה בן-שבת" w:date="2016-05-18T10:20:00Z">
              <w:r w:rsidRPr="006231FC" w:rsidDel="0081713A">
                <w:rPr>
                  <w:sz w:val="26"/>
                  <w:rtl/>
                </w:rPr>
                <w:delText xml:space="preserve"> </w:delText>
              </w:r>
              <w:r w:rsidRPr="006231FC" w:rsidDel="0081713A">
                <w:rPr>
                  <w:rFonts w:hint="eastAsia"/>
                  <w:sz w:val="26"/>
                  <w:rtl/>
                </w:rPr>
                <w:delText>והוא</w:delText>
              </w:r>
              <w:r w:rsidRPr="006231FC" w:rsidDel="0081713A">
                <w:rPr>
                  <w:sz w:val="26"/>
                  <w:rtl/>
                </w:rPr>
                <w:delText xml:space="preserve"> </w:delText>
              </w:r>
              <w:r w:rsidRPr="006231FC" w:rsidDel="0081713A">
                <w:rPr>
                  <w:rFonts w:hint="eastAsia"/>
                  <w:sz w:val="26"/>
                  <w:rtl/>
                </w:rPr>
                <w:delText>אישר</w:delText>
              </w:r>
              <w:r w:rsidRPr="006231FC" w:rsidDel="0081713A">
                <w:rPr>
                  <w:sz w:val="26"/>
                  <w:rtl/>
                </w:rPr>
                <w:delText xml:space="preserve"> </w:delText>
              </w:r>
              <w:r w:rsidRPr="006231FC" w:rsidDel="0081713A">
                <w:rPr>
                  <w:rFonts w:hint="eastAsia"/>
                  <w:sz w:val="26"/>
                  <w:rtl/>
                </w:rPr>
                <w:delText>אותה</w:delText>
              </w:r>
            </w:del>
            <w:r w:rsidRPr="006231FC">
              <w:rPr>
                <w:sz w:val="26"/>
                <w:rtl/>
              </w:rPr>
              <w:t>;</w:t>
            </w:r>
            <w:ins w:id="2648" w:author="נעה בן-שבת" w:date="2015-12-01T16:01:00Z">
              <w:r w:rsidR="00C93D11">
                <w:rPr>
                  <w:rFonts w:hint="cs"/>
                  <w:rtl/>
                </w:rPr>
                <w:t xml:space="preserve"> לא ישרת משרת בשירות בחו"ל לפי סעיף זה, אלא אם כן השלים תקופת שירות של 12 חודשים </w:t>
              </w:r>
              <w:r w:rsidR="00C93D11" w:rsidRPr="00890B73">
                <w:rPr>
                  <w:highlight w:val="yellow"/>
                  <w:rtl/>
                  <w:rPrChange w:id="2649" w:author="נעה בן שבת" w:date="2016-05-18T12:08:00Z">
                    <w:rPr>
                      <w:rtl/>
                    </w:rPr>
                  </w:rPrChange>
                </w:rPr>
                <w:t>[</w:t>
              </w:r>
              <w:r w:rsidR="00C93D11" w:rsidRPr="00890B73">
                <w:rPr>
                  <w:rFonts w:hint="eastAsia"/>
                  <w:highlight w:val="yellow"/>
                  <w:rtl/>
                  <w:rPrChange w:id="2650" w:author="נעה בן שבת" w:date="2016-05-18T12:08:00Z">
                    <w:rPr>
                      <w:rFonts w:hint="eastAsia"/>
                      <w:highlight w:val="green"/>
                      <w:rtl/>
                    </w:rPr>
                  </w:rPrChange>
                </w:rPr>
                <w:t>רצופים</w:t>
              </w:r>
              <w:r w:rsidR="00C93D11" w:rsidRPr="00890B73">
                <w:rPr>
                  <w:highlight w:val="yellow"/>
                  <w:rtl/>
                  <w:rPrChange w:id="2651" w:author="נעה בן שבת" w:date="2016-05-18T12:08:00Z">
                    <w:rPr>
                      <w:highlight w:val="green"/>
                      <w:rtl/>
                    </w:rPr>
                  </w:rPrChange>
                </w:rPr>
                <w:t>?]</w:t>
              </w:r>
              <w:r w:rsidR="00C93D11">
                <w:rPr>
                  <w:rFonts w:hint="cs"/>
                  <w:rtl/>
                </w:rPr>
                <w:t xml:space="preserve"> לפחות בישראל או באזור;</w:t>
              </w:r>
            </w:ins>
          </w:p>
        </w:tc>
      </w:tr>
      <w:tr w:rsidR="00C93D11" w:rsidRPr="006231FC" w:rsidTr="008F130A">
        <w:trPr>
          <w:cantSplit/>
          <w:ins w:id="2652" w:author="נעה בן-שבת" w:date="2015-12-01T16:01:00Z"/>
        </w:trPr>
        <w:tc>
          <w:tcPr>
            <w:tcW w:w="1871" w:type="dxa"/>
            <w:shd w:val="clear" w:color="auto" w:fill="auto"/>
            <w:tcMar>
              <w:top w:w="91" w:type="dxa"/>
              <w:left w:w="0" w:type="dxa"/>
              <w:bottom w:w="91" w:type="dxa"/>
              <w:right w:w="0" w:type="dxa"/>
            </w:tcMar>
          </w:tcPr>
          <w:p w:rsidR="00C93D11" w:rsidRPr="006231FC" w:rsidRDefault="00C93D11" w:rsidP="008F130A">
            <w:pPr>
              <w:pStyle w:val="TableSideHeading"/>
              <w:rPr>
                <w:ins w:id="2653" w:author="נעה בן-שבת" w:date="2015-12-01T16:01: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2654" w:author="נעה בן-שבת" w:date="2015-12-01T16:01: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2655" w:author="נעה בן-שבת" w:date="2015-12-01T16:01: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2656" w:author="נעה בן-שבת" w:date="2015-12-01T16:01:00Z"/>
                <w:sz w:val="26"/>
                <w:rtl/>
              </w:rPr>
            </w:pPr>
          </w:p>
        </w:tc>
        <w:tc>
          <w:tcPr>
            <w:tcW w:w="5898" w:type="dxa"/>
            <w:shd w:val="clear" w:color="auto" w:fill="auto"/>
            <w:tcMar>
              <w:top w:w="91" w:type="dxa"/>
              <w:left w:w="0" w:type="dxa"/>
              <w:bottom w:w="91" w:type="dxa"/>
              <w:right w:w="0" w:type="dxa"/>
            </w:tcMar>
          </w:tcPr>
          <w:p w:rsidR="00C93D11" w:rsidRPr="006231FC" w:rsidRDefault="00C93D11" w:rsidP="0081713A">
            <w:pPr>
              <w:pStyle w:val="TableBlock"/>
              <w:rPr>
                <w:ins w:id="2657" w:author="נעה בן-שבת" w:date="2015-12-01T16:01:00Z"/>
                <w:sz w:val="26"/>
                <w:rtl/>
              </w:rPr>
            </w:pPr>
            <w:ins w:id="2658" w:author="נעה בן-שבת" w:date="2015-12-01T16:01:00Z">
              <w:r>
                <w:rPr>
                  <w:rFonts w:hint="cs"/>
                  <w:rtl/>
                </w:rPr>
                <w:t>[איך הגוף המוכר בוחר את משרתי חו"ל?]</w:t>
              </w:r>
            </w:ins>
          </w:p>
        </w:tc>
      </w:tr>
      <w:tr w:rsidR="00C93D11" w:rsidRPr="006231FC" w:rsidTr="008F130A">
        <w:trPr>
          <w:cantSplit/>
          <w:ins w:id="2659" w:author="נעה בן-שבת" w:date="2015-12-01T16:02:00Z"/>
        </w:trPr>
        <w:tc>
          <w:tcPr>
            <w:tcW w:w="1871" w:type="dxa"/>
            <w:shd w:val="clear" w:color="auto" w:fill="auto"/>
            <w:tcMar>
              <w:top w:w="91" w:type="dxa"/>
              <w:left w:w="0" w:type="dxa"/>
              <w:bottom w:w="91" w:type="dxa"/>
              <w:right w:w="0" w:type="dxa"/>
            </w:tcMar>
          </w:tcPr>
          <w:p w:rsidR="00C93D11" w:rsidRPr="006231FC" w:rsidRDefault="00C93D11" w:rsidP="008F130A">
            <w:pPr>
              <w:pStyle w:val="TableSideHeading"/>
              <w:rPr>
                <w:ins w:id="2660" w:author="נעה בן-שבת" w:date="2015-12-01T16:02: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2661" w:author="נעה בן-שבת" w:date="2015-12-01T16:02: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2662" w:author="נעה בן-שבת" w:date="2015-12-01T16:02: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2663" w:author="נעה בן-שבת" w:date="2015-12-01T16:02:00Z"/>
                <w:sz w:val="26"/>
                <w:rtl/>
              </w:rPr>
            </w:pPr>
          </w:p>
        </w:tc>
        <w:tc>
          <w:tcPr>
            <w:tcW w:w="5898" w:type="dxa"/>
            <w:shd w:val="clear" w:color="auto" w:fill="auto"/>
            <w:tcMar>
              <w:top w:w="91" w:type="dxa"/>
              <w:left w:w="0" w:type="dxa"/>
              <w:bottom w:w="91" w:type="dxa"/>
              <w:right w:w="0" w:type="dxa"/>
            </w:tcMar>
          </w:tcPr>
          <w:p w:rsidR="00C93D11" w:rsidRDefault="00C93D11" w:rsidP="003120AC">
            <w:pPr>
              <w:pStyle w:val="TableBlock"/>
              <w:rPr>
                <w:ins w:id="2664" w:author="נעה בן-שבת" w:date="2015-12-01T16:02:00Z"/>
                <w:rtl/>
              </w:rPr>
            </w:pPr>
            <w:ins w:id="2665" w:author="נעה בן-שבת" w:date="2015-12-01T16:03:00Z">
              <w:r w:rsidRPr="006231FC">
                <w:rPr>
                  <w:sz w:val="26"/>
                  <w:rtl/>
                </w:rPr>
                <w:t>(</w:t>
              </w:r>
              <w:r>
                <w:rPr>
                  <w:rFonts w:hint="cs"/>
                  <w:sz w:val="26"/>
                  <w:rtl/>
                </w:rPr>
                <w:t>4</w:t>
              </w:r>
              <w:r w:rsidRPr="006231FC">
                <w:rPr>
                  <w:sz w:val="26"/>
                  <w:rtl/>
                </w:rPr>
                <w:t>)</w:t>
              </w:r>
              <w:r w:rsidRPr="006231FC">
                <w:rPr>
                  <w:sz w:val="26"/>
                  <w:rtl/>
                </w:rPr>
                <w:tab/>
              </w:r>
              <w:r w:rsidRPr="006231FC">
                <w:rPr>
                  <w:rFonts w:hint="eastAsia"/>
                  <w:sz w:val="26"/>
                  <w:rtl/>
                </w:rPr>
                <w:t>שוכנע</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בנסיבות</w:t>
              </w:r>
              <w:r w:rsidRPr="006231FC">
                <w:rPr>
                  <w:sz w:val="26"/>
                  <w:rtl/>
                </w:rPr>
                <w:t xml:space="preserve"> </w:t>
              </w:r>
              <w:r w:rsidRPr="006231FC">
                <w:rPr>
                  <w:rFonts w:hint="eastAsia"/>
                  <w:sz w:val="26"/>
                  <w:rtl/>
                </w:rPr>
                <w:t>העניין</w:t>
              </w:r>
              <w:r w:rsidRPr="006231FC">
                <w:rPr>
                  <w:sz w:val="26"/>
                  <w:rtl/>
                </w:rPr>
                <w:t xml:space="preserve"> </w:t>
              </w:r>
              <w:r w:rsidRPr="006231FC">
                <w:rPr>
                  <w:rFonts w:hint="eastAsia"/>
                  <w:sz w:val="26"/>
                  <w:rtl/>
                </w:rPr>
                <w:t>ובתנאים</w:t>
              </w:r>
              <w:r w:rsidRPr="006231FC">
                <w:rPr>
                  <w:sz w:val="26"/>
                  <w:rtl/>
                </w:rPr>
                <w:t xml:space="preserve"> </w:t>
              </w:r>
              <w:r w:rsidRPr="006231FC">
                <w:rPr>
                  <w:rFonts w:hint="eastAsia"/>
                  <w:sz w:val="26"/>
                  <w:rtl/>
                </w:rPr>
                <w:t>שהתנה</w:t>
              </w:r>
              <w:r w:rsidRPr="006231FC">
                <w:rPr>
                  <w:sz w:val="26"/>
                  <w:rtl/>
                </w:rPr>
                <w:t xml:space="preserve">, </w:t>
              </w:r>
              <w:r w:rsidRPr="006231FC">
                <w:rPr>
                  <w:rFonts w:hint="eastAsia"/>
                  <w:sz w:val="26"/>
                  <w:rtl/>
                </w:rPr>
                <w:t>ניתן</w:t>
              </w:r>
              <w:r w:rsidRPr="006231FC">
                <w:rPr>
                  <w:sz w:val="26"/>
                  <w:rtl/>
                </w:rPr>
                <w:t xml:space="preserve"> </w:t>
              </w:r>
              <w:r w:rsidRPr="006231FC">
                <w:rPr>
                  <w:rFonts w:hint="eastAsia"/>
                  <w:sz w:val="26"/>
                  <w:rtl/>
                </w:rPr>
                <w:t>להבטיח</w:t>
              </w:r>
              <w:r w:rsidRPr="006231FC">
                <w:rPr>
                  <w:sz w:val="26"/>
                  <w:rtl/>
                </w:rPr>
                <w:t xml:space="preserve"> </w:t>
              </w:r>
              <w:r w:rsidRPr="006231FC">
                <w:rPr>
                  <w:rFonts w:hint="eastAsia"/>
                  <w:sz w:val="26"/>
                  <w:rtl/>
                </w:rPr>
                <w:t>פיקוח</w:t>
              </w:r>
              <w:r w:rsidRPr="006231FC">
                <w:rPr>
                  <w:sz w:val="26"/>
                  <w:rtl/>
                </w:rPr>
                <w:t xml:space="preserve"> </w:t>
              </w:r>
              <w:r w:rsidRPr="006231FC">
                <w:rPr>
                  <w:rFonts w:hint="eastAsia"/>
                  <w:sz w:val="26"/>
                  <w:rtl/>
                </w:rPr>
                <w:t>נאות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הקהילתי</w:t>
              </w:r>
              <w:r w:rsidRPr="006231FC">
                <w:rPr>
                  <w:sz w:val="26"/>
                  <w:rtl/>
                </w:rPr>
                <w:t xml:space="preserve"> </w:t>
              </w:r>
              <w:r w:rsidRPr="006231FC">
                <w:rPr>
                  <w:rFonts w:hint="eastAsia"/>
                  <w:sz w:val="26"/>
                  <w:rtl/>
                </w:rPr>
                <w:t>ועל</w:t>
              </w:r>
              <w:r w:rsidRPr="006231FC">
                <w:rPr>
                  <w:sz w:val="26"/>
                  <w:rtl/>
                </w:rPr>
                <w:t xml:space="preserve"> </w:t>
              </w:r>
              <w:r w:rsidRPr="006231FC">
                <w:rPr>
                  <w:rFonts w:hint="eastAsia"/>
                  <w:sz w:val="26"/>
                  <w:rtl/>
                </w:rPr>
                <w:t>שמירת</w:t>
              </w:r>
              <w:r w:rsidRPr="006231FC">
                <w:rPr>
                  <w:sz w:val="26"/>
                  <w:rtl/>
                </w:rPr>
                <w:t xml:space="preserve"> </w:t>
              </w:r>
              <w:r w:rsidRPr="006231FC">
                <w:rPr>
                  <w:rFonts w:hint="eastAsia"/>
                  <w:sz w:val="26"/>
                  <w:rtl/>
                </w:rPr>
                <w:t>טובתם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המתנדבים</w:t>
              </w:r>
              <w:r w:rsidRPr="006231FC">
                <w:rPr>
                  <w:sz w:val="26"/>
                  <w:rtl/>
                </w:rPr>
                <w:t>.</w:t>
              </w:r>
            </w:ins>
          </w:p>
        </w:tc>
      </w:tr>
      <w:tr w:rsidR="008F130A" w:rsidRPr="006231FC" w:rsidTr="008F130A">
        <w:tblPrEx>
          <w:tblPrExChange w:id="2666" w:author="נעה בן-שבת" w:date="2015-12-01T13:39:00Z">
            <w:tblPrEx>
              <w:tblW w:w="9638" w:type="dxa"/>
            </w:tblPrEx>
          </w:tblPrExChange>
        </w:tblPrEx>
        <w:trPr>
          <w:cantSplit/>
          <w:trPrChange w:id="266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668"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66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67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67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5898" w:type="dxa"/>
            <w:shd w:val="clear" w:color="auto" w:fill="auto"/>
            <w:tcMar>
              <w:top w:w="91" w:type="dxa"/>
              <w:left w:w="0" w:type="dxa"/>
              <w:bottom w:w="91" w:type="dxa"/>
              <w:right w:w="0" w:type="dxa"/>
            </w:tcMar>
            <w:tcPrChange w:id="2672" w:author="נעה בן-שבת" w:date="2015-12-01T13:39:00Z">
              <w:tcPr>
                <w:tcW w:w="5896" w:type="dxa"/>
                <w:gridSpan w:val="2"/>
                <w:shd w:val="clear" w:color="auto" w:fill="auto"/>
                <w:tcMar>
                  <w:top w:w="91" w:type="dxa"/>
                  <w:left w:w="0" w:type="dxa"/>
                  <w:bottom w:w="91" w:type="dxa"/>
                  <w:right w:w="0" w:type="dxa"/>
                </w:tcMar>
              </w:tcPr>
            </w:tcPrChange>
          </w:tcPr>
          <w:p w:rsidR="008F130A" w:rsidRPr="006231FC" w:rsidRDefault="008F130A" w:rsidP="003120AC">
            <w:pPr>
              <w:pStyle w:val="TableBlock"/>
              <w:rPr>
                <w:sz w:val="26"/>
                <w:rtl/>
              </w:rPr>
            </w:pPr>
            <w:r w:rsidRPr="006231FC">
              <w:rPr>
                <w:sz w:val="26"/>
                <w:rtl/>
              </w:rPr>
              <w:t>(</w:t>
            </w:r>
            <w:del w:id="2673" w:author="נעה בן-שבת" w:date="2015-12-01T16:03:00Z">
              <w:r w:rsidRPr="006231FC" w:rsidDel="00C93D11">
                <w:rPr>
                  <w:rFonts w:hint="eastAsia"/>
                  <w:sz w:val="26"/>
                  <w:rtl/>
                </w:rPr>
                <w:delText>ד</w:delText>
              </w:r>
            </w:del>
            <w:ins w:id="2674" w:author="נעה בן-שבת" w:date="2015-12-01T16:03:00Z">
              <w:r w:rsidR="00C93D11">
                <w:rPr>
                  <w:rFonts w:hint="cs"/>
                  <w:sz w:val="26"/>
                  <w:rtl/>
                </w:rPr>
                <w:t>5</w:t>
              </w:r>
            </w:ins>
            <w:r w:rsidRPr="006231FC">
              <w:rPr>
                <w:sz w:val="26"/>
                <w:rtl/>
              </w:rPr>
              <w:t>)</w:t>
            </w:r>
            <w:r w:rsidRPr="006231FC">
              <w:rPr>
                <w:sz w:val="26"/>
                <w:rtl/>
              </w:rPr>
              <w:tab/>
            </w:r>
            <w:r w:rsidRPr="006231FC">
              <w:rPr>
                <w:rFonts w:hint="eastAsia"/>
                <w:sz w:val="26"/>
                <w:rtl/>
              </w:rPr>
              <w:t>הוכח</w:t>
            </w:r>
            <w:r w:rsidRPr="006231FC">
              <w:rPr>
                <w:sz w:val="26"/>
                <w:rtl/>
              </w:rPr>
              <w:t xml:space="preserve"> </w:t>
            </w:r>
            <w:r w:rsidRPr="006231FC">
              <w:rPr>
                <w:rFonts w:hint="eastAsia"/>
                <w:sz w:val="26"/>
                <w:rtl/>
              </w:rPr>
              <w:t>להנחת</w:t>
            </w:r>
            <w:r w:rsidRPr="006231FC">
              <w:rPr>
                <w:sz w:val="26"/>
                <w:rtl/>
              </w:rPr>
              <w:t xml:space="preserve"> </w:t>
            </w:r>
            <w:r w:rsidRPr="006231FC">
              <w:rPr>
                <w:rFonts w:hint="eastAsia"/>
                <w:sz w:val="26"/>
                <w:rtl/>
              </w:rPr>
              <w:t>דעתו</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מחוץ</w:t>
            </w:r>
            <w:r w:rsidRPr="006231FC">
              <w:rPr>
                <w:sz w:val="26"/>
                <w:rtl/>
              </w:rPr>
              <w:t xml:space="preserve"> </w:t>
            </w:r>
            <w:r w:rsidRPr="006231FC">
              <w:rPr>
                <w:rFonts w:hint="eastAsia"/>
                <w:sz w:val="26"/>
                <w:rtl/>
              </w:rPr>
              <w:t>לישראל</w:t>
            </w:r>
            <w:r w:rsidRPr="006231FC">
              <w:rPr>
                <w:sz w:val="26"/>
                <w:rtl/>
              </w:rPr>
              <w:t xml:space="preserve"> </w:t>
            </w:r>
            <w:r w:rsidRPr="006231FC">
              <w:rPr>
                <w:rFonts w:hint="eastAsia"/>
                <w:sz w:val="26"/>
                <w:rtl/>
              </w:rPr>
              <w:t>ולאזור</w:t>
            </w:r>
            <w:r w:rsidRPr="006231FC">
              <w:rPr>
                <w:sz w:val="26"/>
                <w:rtl/>
              </w:rPr>
              <w:t xml:space="preserve"> </w:t>
            </w:r>
            <w:r w:rsidRPr="006231FC">
              <w:rPr>
                <w:rFonts w:hint="eastAsia"/>
                <w:sz w:val="26"/>
                <w:rtl/>
              </w:rPr>
              <w:t>אינו</w:t>
            </w:r>
            <w:r w:rsidRPr="006231FC">
              <w:rPr>
                <w:sz w:val="26"/>
                <w:rtl/>
              </w:rPr>
              <w:t xml:space="preserve"> </w:t>
            </w:r>
            <w:r w:rsidRPr="006231FC">
              <w:rPr>
                <w:rFonts w:hint="eastAsia"/>
                <w:sz w:val="26"/>
                <w:rtl/>
              </w:rPr>
              <w:t>גורע</w:t>
            </w:r>
            <w:r w:rsidRPr="006231FC">
              <w:rPr>
                <w:sz w:val="26"/>
                <w:rtl/>
              </w:rPr>
              <w:t xml:space="preserve"> </w:t>
            </w:r>
            <w:r w:rsidRPr="006231FC">
              <w:rPr>
                <w:rFonts w:hint="eastAsia"/>
                <w:sz w:val="26"/>
                <w:rtl/>
              </w:rPr>
              <w:t>מן</w:t>
            </w:r>
            <w:r w:rsidRPr="006231FC">
              <w:rPr>
                <w:sz w:val="26"/>
                <w:rtl/>
              </w:rPr>
              <w:t xml:space="preserve"> </w:t>
            </w:r>
            <w:r w:rsidRPr="006231FC">
              <w:rPr>
                <w:rFonts w:hint="eastAsia"/>
                <w:sz w:val="26"/>
                <w:rtl/>
              </w:rPr>
              <w:t>הזכויות</w:t>
            </w:r>
            <w:r w:rsidRPr="006231FC">
              <w:rPr>
                <w:sz w:val="26"/>
                <w:rtl/>
              </w:rPr>
              <w:t xml:space="preserve"> </w:t>
            </w:r>
            <w:r w:rsidRPr="006231FC">
              <w:rPr>
                <w:rFonts w:hint="eastAsia"/>
                <w:sz w:val="26"/>
                <w:rtl/>
              </w:rPr>
              <w:t>המוקנות</w:t>
            </w:r>
            <w:r w:rsidRPr="006231FC">
              <w:rPr>
                <w:sz w:val="26"/>
                <w:rtl/>
              </w:rPr>
              <w:t xml:space="preserve"> </w:t>
            </w:r>
            <w:r w:rsidRPr="006231FC">
              <w:rPr>
                <w:rFonts w:hint="eastAsia"/>
                <w:sz w:val="26"/>
                <w:rtl/>
              </w:rPr>
              <w:t>למתנדבים</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C93D11" w:rsidRPr="006231FC" w:rsidTr="008F130A">
        <w:trPr>
          <w:cantSplit/>
          <w:ins w:id="2675" w:author="נעה בן-שבת" w:date="2015-12-01T16:04:00Z"/>
        </w:trPr>
        <w:tc>
          <w:tcPr>
            <w:tcW w:w="1871" w:type="dxa"/>
            <w:shd w:val="clear" w:color="auto" w:fill="auto"/>
            <w:tcMar>
              <w:top w:w="91" w:type="dxa"/>
              <w:left w:w="0" w:type="dxa"/>
              <w:bottom w:w="91" w:type="dxa"/>
              <w:right w:w="0" w:type="dxa"/>
            </w:tcMar>
          </w:tcPr>
          <w:p w:rsidR="00C93D11" w:rsidRPr="006231FC" w:rsidRDefault="00C93D11" w:rsidP="008F130A">
            <w:pPr>
              <w:pStyle w:val="TableSideHeading"/>
              <w:rPr>
                <w:ins w:id="2676" w:author="נעה בן-שבת" w:date="2015-12-01T16:04: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2677" w:author="נעה בן-שבת" w:date="2015-12-01T16:04: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2678" w:author="נעה בן-שבת" w:date="2015-12-01T16:04: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2679" w:author="נעה בן-שבת" w:date="2015-12-01T16:04:00Z"/>
                <w:sz w:val="26"/>
                <w:rtl/>
              </w:rPr>
            </w:pPr>
          </w:p>
        </w:tc>
        <w:tc>
          <w:tcPr>
            <w:tcW w:w="5898" w:type="dxa"/>
            <w:shd w:val="clear" w:color="auto" w:fill="auto"/>
            <w:tcMar>
              <w:top w:w="91" w:type="dxa"/>
              <w:left w:w="0" w:type="dxa"/>
              <w:bottom w:w="91" w:type="dxa"/>
              <w:right w:w="0" w:type="dxa"/>
            </w:tcMar>
          </w:tcPr>
          <w:p w:rsidR="00C93D11" w:rsidRPr="00890B73" w:rsidRDefault="00C93D11" w:rsidP="00C93D11">
            <w:pPr>
              <w:pStyle w:val="TableBlock"/>
              <w:rPr>
                <w:ins w:id="2680" w:author="נעה בן-שבת" w:date="2015-12-01T16:04:00Z"/>
                <w:sz w:val="26"/>
                <w:rtl/>
              </w:rPr>
            </w:pPr>
            <w:ins w:id="2681" w:author="נעה בן-שבת" w:date="2015-12-01T16:04:00Z">
              <w:r w:rsidRPr="00890B73">
                <w:rPr>
                  <w:rtl/>
                  <w:rPrChange w:id="2682" w:author="נעה בן שבת" w:date="2016-05-18T12:08:00Z">
                    <w:rPr>
                      <w:highlight w:val="green"/>
                      <w:rtl/>
                    </w:rPr>
                  </w:rPrChange>
                </w:rPr>
                <w:t>[האם להרחיב את הוראות הפיקוח לגבי חו"ל – לפי חוק של"א]</w:t>
              </w:r>
            </w:ins>
          </w:p>
        </w:tc>
      </w:tr>
      <w:tr w:rsidR="00C93D11" w:rsidRPr="006231FC" w:rsidTr="008F130A">
        <w:trPr>
          <w:cantSplit/>
          <w:ins w:id="2683" w:author="נעה בן-שבת" w:date="2015-12-01T16:02:00Z"/>
        </w:trPr>
        <w:tc>
          <w:tcPr>
            <w:tcW w:w="1871" w:type="dxa"/>
            <w:shd w:val="clear" w:color="auto" w:fill="auto"/>
            <w:tcMar>
              <w:top w:w="91" w:type="dxa"/>
              <w:left w:w="0" w:type="dxa"/>
              <w:bottom w:w="91" w:type="dxa"/>
              <w:right w:w="0" w:type="dxa"/>
            </w:tcMar>
          </w:tcPr>
          <w:p w:rsidR="00C93D11" w:rsidRPr="006231FC" w:rsidRDefault="00C93D11" w:rsidP="008F130A">
            <w:pPr>
              <w:pStyle w:val="TableSideHeading"/>
              <w:rPr>
                <w:ins w:id="2684" w:author="נעה בן-שבת" w:date="2015-12-01T16:02: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2685" w:author="נעה בן-שבת" w:date="2015-12-01T16:02: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2686" w:author="נעה בן-שבת" w:date="2015-12-01T16:02: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2687" w:author="נעה בן-שבת" w:date="2015-12-01T16:02:00Z"/>
                <w:sz w:val="26"/>
                <w:rtl/>
              </w:rPr>
            </w:pPr>
          </w:p>
        </w:tc>
        <w:tc>
          <w:tcPr>
            <w:tcW w:w="5898" w:type="dxa"/>
            <w:shd w:val="clear" w:color="auto" w:fill="auto"/>
            <w:tcMar>
              <w:top w:w="91" w:type="dxa"/>
              <w:left w:w="0" w:type="dxa"/>
              <w:bottom w:w="91" w:type="dxa"/>
              <w:right w:w="0" w:type="dxa"/>
            </w:tcMar>
          </w:tcPr>
          <w:p w:rsidR="00C93D11" w:rsidRPr="00890B73" w:rsidRDefault="00C93D11" w:rsidP="003120AC">
            <w:pPr>
              <w:pStyle w:val="TableBlock"/>
              <w:rPr>
                <w:ins w:id="2688" w:author="נעה בן-שבת" w:date="2015-12-01T16:02:00Z"/>
                <w:sz w:val="26"/>
                <w:rtl/>
              </w:rPr>
            </w:pPr>
            <w:ins w:id="2689" w:author="נעה בן-שבת" w:date="2015-12-01T16:03:00Z">
              <w:r w:rsidRPr="00890B73">
                <w:rPr>
                  <w:rtl/>
                  <w:rPrChange w:id="2690" w:author="נעה בן שבת" w:date="2016-05-18T12:08:00Z">
                    <w:rPr>
                      <w:highlight w:val="yellow"/>
                      <w:rtl/>
                    </w:rPr>
                  </w:rPrChange>
                </w:rPr>
                <w:t>(6)</w:t>
              </w:r>
              <w:r w:rsidRPr="00890B73">
                <w:rPr>
                  <w:rtl/>
                  <w:rPrChange w:id="2691" w:author="נעה בן שבת" w:date="2016-05-18T12:08:00Z">
                    <w:rPr>
                      <w:highlight w:val="yellow"/>
                      <w:rtl/>
                    </w:rPr>
                  </w:rPrChange>
                </w:rPr>
                <w:tab/>
              </w:r>
              <w:r w:rsidRPr="00890B73">
                <w:rPr>
                  <w:rFonts w:hint="eastAsia"/>
                  <w:rtl/>
                  <w:rPrChange w:id="2692" w:author="נעה בן שבת" w:date="2016-05-18T12:08:00Z">
                    <w:rPr>
                      <w:rFonts w:hint="eastAsia"/>
                      <w:highlight w:val="yellow"/>
                      <w:rtl/>
                    </w:rPr>
                  </w:rPrChange>
                </w:rPr>
                <w:t>הוכח</w:t>
              </w:r>
              <w:r w:rsidRPr="00890B73">
                <w:rPr>
                  <w:rtl/>
                  <w:rPrChange w:id="2693" w:author="נעה בן שבת" w:date="2016-05-18T12:08:00Z">
                    <w:rPr>
                      <w:highlight w:val="yellow"/>
                      <w:rtl/>
                    </w:rPr>
                  </w:rPrChange>
                </w:rPr>
                <w:t xml:space="preserve"> </w:t>
              </w:r>
              <w:r w:rsidRPr="00890B73">
                <w:rPr>
                  <w:rFonts w:hint="eastAsia"/>
                  <w:rtl/>
                  <w:rPrChange w:id="2694" w:author="נעה בן שבת" w:date="2016-05-18T12:08:00Z">
                    <w:rPr>
                      <w:rFonts w:hint="eastAsia"/>
                      <w:highlight w:val="yellow"/>
                      <w:rtl/>
                    </w:rPr>
                  </w:rPrChange>
                </w:rPr>
                <w:t>להנחת</w:t>
              </w:r>
              <w:r w:rsidRPr="00890B73">
                <w:rPr>
                  <w:rtl/>
                  <w:rPrChange w:id="2695" w:author="נעה בן שבת" w:date="2016-05-18T12:08:00Z">
                    <w:rPr>
                      <w:highlight w:val="yellow"/>
                      <w:rtl/>
                    </w:rPr>
                  </w:rPrChange>
                </w:rPr>
                <w:t xml:space="preserve"> </w:t>
              </w:r>
              <w:r w:rsidRPr="00890B73">
                <w:rPr>
                  <w:rFonts w:hint="eastAsia"/>
                  <w:rtl/>
                  <w:rPrChange w:id="2696" w:author="נעה בן שבת" w:date="2016-05-18T12:08:00Z">
                    <w:rPr>
                      <w:rFonts w:hint="eastAsia"/>
                      <w:highlight w:val="yellow"/>
                      <w:rtl/>
                    </w:rPr>
                  </w:rPrChange>
                </w:rPr>
                <w:t>דעתו</w:t>
              </w:r>
              <w:r w:rsidRPr="00890B73">
                <w:rPr>
                  <w:rtl/>
                  <w:rPrChange w:id="2697" w:author="נעה בן שבת" w:date="2016-05-18T12:08:00Z">
                    <w:rPr>
                      <w:highlight w:val="yellow"/>
                      <w:rtl/>
                    </w:rPr>
                  </w:rPrChange>
                </w:rPr>
                <w:t xml:space="preserve"> </w:t>
              </w:r>
              <w:r w:rsidRPr="00890B73">
                <w:rPr>
                  <w:rFonts w:hint="eastAsia"/>
                  <w:rtl/>
                  <w:rPrChange w:id="2698" w:author="נעה בן שבת" w:date="2016-05-18T12:08:00Z">
                    <w:rPr>
                      <w:rFonts w:hint="eastAsia"/>
                      <w:highlight w:val="yellow"/>
                      <w:rtl/>
                    </w:rPr>
                  </w:rPrChange>
                </w:rPr>
                <w:t>כי</w:t>
              </w:r>
              <w:r w:rsidRPr="00890B73">
                <w:rPr>
                  <w:rtl/>
                  <w:rPrChange w:id="2699" w:author="נעה בן שבת" w:date="2016-05-18T12:08:00Z">
                    <w:rPr>
                      <w:highlight w:val="yellow"/>
                      <w:rtl/>
                    </w:rPr>
                  </w:rPrChange>
                </w:rPr>
                <w:t xml:space="preserve"> </w:t>
              </w:r>
              <w:r w:rsidRPr="00890B73">
                <w:rPr>
                  <w:rFonts w:hint="eastAsia"/>
                  <w:rtl/>
                  <w:rPrChange w:id="2700" w:author="נעה בן שבת" w:date="2016-05-18T12:08:00Z">
                    <w:rPr>
                      <w:rFonts w:hint="eastAsia"/>
                      <w:highlight w:val="yellow"/>
                      <w:rtl/>
                    </w:rPr>
                  </w:rPrChange>
                </w:rPr>
                <w:t>השירות</w:t>
              </w:r>
              <w:r w:rsidRPr="00890B73">
                <w:rPr>
                  <w:rtl/>
                  <w:rPrChange w:id="2701" w:author="נעה בן שבת" w:date="2016-05-18T12:08:00Z">
                    <w:rPr>
                      <w:highlight w:val="yellow"/>
                      <w:rtl/>
                    </w:rPr>
                  </w:rPrChange>
                </w:rPr>
                <w:t xml:space="preserve"> </w:t>
              </w:r>
              <w:r w:rsidRPr="00890B73">
                <w:rPr>
                  <w:rFonts w:hint="eastAsia"/>
                  <w:rtl/>
                  <w:rPrChange w:id="2702" w:author="נעה בן שבת" w:date="2016-05-18T12:08:00Z">
                    <w:rPr>
                      <w:rFonts w:hint="eastAsia"/>
                      <w:highlight w:val="yellow"/>
                      <w:rtl/>
                    </w:rPr>
                  </w:rPrChange>
                </w:rPr>
                <w:t>בחו</w:t>
              </w:r>
              <w:r w:rsidRPr="00890B73">
                <w:rPr>
                  <w:rtl/>
                  <w:rPrChange w:id="2703" w:author="נעה בן שבת" w:date="2016-05-18T12:08:00Z">
                    <w:rPr>
                      <w:highlight w:val="yellow"/>
                      <w:rtl/>
                    </w:rPr>
                  </w:rPrChange>
                </w:rPr>
                <w:t xml:space="preserve">"ל </w:t>
              </w:r>
              <w:r w:rsidRPr="00890B73">
                <w:rPr>
                  <w:rFonts w:hint="eastAsia"/>
                  <w:rtl/>
                  <w:rPrChange w:id="2704" w:author="נעה בן שבת" w:date="2016-05-18T12:08:00Z">
                    <w:rPr>
                      <w:rFonts w:hint="eastAsia"/>
                      <w:highlight w:val="yellow"/>
                      <w:rtl/>
                    </w:rPr>
                  </w:rPrChange>
                </w:rPr>
                <w:t>הוסדר</w:t>
              </w:r>
              <w:r w:rsidRPr="00890B73">
                <w:rPr>
                  <w:rtl/>
                  <w:rPrChange w:id="2705" w:author="נעה בן שבת" w:date="2016-05-18T12:08:00Z">
                    <w:rPr>
                      <w:highlight w:val="yellow"/>
                      <w:rtl/>
                    </w:rPr>
                  </w:rPrChange>
                </w:rPr>
                <w:t xml:space="preserve"> </w:t>
              </w:r>
              <w:r w:rsidRPr="00890B73">
                <w:rPr>
                  <w:rFonts w:hint="eastAsia"/>
                  <w:rtl/>
                  <w:rPrChange w:id="2706" w:author="נעה בן שבת" w:date="2016-05-18T12:08:00Z">
                    <w:rPr>
                      <w:rFonts w:hint="eastAsia"/>
                      <w:highlight w:val="yellow"/>
                      <w:rtl/>
                    </w:rPr>
                  </w:rPrChange>
                </w:rPr>
                <w:t>עם</w:t>
              </w:r>
              <w:r w:rsidRPr="00890B73">
                <w:rPr>
                  <w:rtl/>
                  <w:rPrChange w:id="2707" w:author="נעה בן שבת" w:date="2016-05-18T12:08:00Z">
                    <w:rPr>
                      <w:highlight w:val="yellow"/>
                      <w:rtl/>
                    </w:rPr>
                  </w:rPrChange>
                </w:rPr>
                <w:t xml:space="preserve"> </w:t>
              </w:r>
              <w:r w:rsidRPr="00890B73">
                <w:rPr>
                  <w:rFonts w:hint="eastAsia"/>
                  <w:rtl/>
                  <w:rPrChange w:id="2708" w:author="נעה בן שבת" w:date="2016-05-18T12:08:00Z">
                    <w:rPr>
                      <w:rFonts w:hint="eastAsia"/>
                      <w:highlight w:val="yellow"/>
                      <w:rtl/>
                    </w:rPr>
                  </w:rPrChange>
                </w:rPr>
                <w:t>המדינה</w:t>
              </w:r>
              <w:r w:rsidRPr="00890B73">
                <w:rPr>
                  <w:rtl/>
                  <w:rPrChange w:id="2709" w:author="נעה בן שבת" w:date="2016-05-18T12:08:00Z">
                    <w:rPr>
                      <w:highlight w:val="yellow"/>
                      <w:rtl/>
                    </w:rPr>
                  </w:rPrChange>
                </w:rPr>
                <w:t xml:space="preserve"> </w:t>
              </w:r>
              <w:r w:rsidRPr="00890B73">
                <w:rPr>
                  <w:rFonts w:hint="eastAsia"/>
                  <w:rtl/>
                  <w:rPrChange w:id="2710" w:author="נעה בן שבת" w:date="2016-05-18T12:08:00Z">
                    <w:rPr>
                      <w:rFonts w:hint="eastAsia"/>
                      <w:highlight w:val="yellow"/>
                      <w:rtl/>
                    </w:rPr>
                  </w:rPrChange>
                </w:rPr>
                <w:t>שבה</w:t>
              </w:r>
              <w:r w:rsidRPr="00890B73">
                <w:rPr>
                  <w:rtl/>
                  <w:rPrChange w:id="2711" w:author="נעה בן שבת" w:date="2016-05-18T12:08:00Z">
                    <w:rPr>
                      <w:highlight w:val="yellow"/>
                      <w:rtl/>
                    </w:rPr>
                  </w:rPrChange>
                </w:rPr>
                <w:t xml:space="preserve"> </w:t>
              </w:r>
              <w:r w:rsidRPr="00890B73">
                <w:rPr>
                  <w:rFonts w:hint="eastAsia"/>
                  <w:rtl/>
                  <w:rPrChange w:id="2712" w:author="נעה בן שבת" w:date="2016-05-18T12:08:00Z">
                    <w:rPr>
                      <w:rFonts w:hint="eastAsia"/>
                      <w:highlight w:val="yellow"/>
                      <w:rtl/>
                    </w:rPr>
                  </w:rPrChange>
                </w:rPr>
                <w:t>יבוצע</w:t>
              </w:r>
              <w:r w:rsidRPr="00890B73">
                <w:rPr>
                  <w:rtl/>
                  <w:rPrChange w:id="2713" w:author="נעה בן שבת" w:date="2016-05-18T12:08:00Z">
                    <w:rPr>
                      <w:highlight w:val="yellow"/>
                      <w:rtl/>
                    </w:rPr>
                  </w:rPrChange>
                </w:rPr>
                <w:t xml:space="preserve">, </w:t>
              </w:r>
              <w:r w:rsidRPr="00890B73">
                <w:rPr>
                  <w:rFonts w:hint="eastAsia"/>
                  <w:rtl/>
                  <w:rPrChange w:id="2714" w:author="נעה בן שבת" w:date="2016-05-18T12:08:00Z">
                    <w:rPr>
                      <w:rFonts w:hint="eastAsia"/>
                      <w:highlight w:val="yellow"/>
                      <w:rtl/>
                    </w:rPr>
                  </w:rPrChange>
                </w:rPr>
                <w:t>לרבות</w:t>
              </w:r>
              <w:r w:rsidRPr="00890B73">
                <w:rPr>
                  <w:rtl/>
                  <w:rPrChange w:id="2715" w:author="נעה בן שבת" w:date="2016-05-18T12:08:00Z">
                    <w:rPr>
                      <w:highlight w:val="yellow"/>
                      <w:rtl/>
                    </w:rPr>
                  </w:rPrChange>
                </w:rPr>
                <w:t xml:space="preserve"> </w:t>
              </w:r>
              <w:r w:rsidRPr="00890B73">
                <w:rPr>
                  <w:rFonts w:hint="eastAsia"/>
                  <w:rtl/>
                  <w:rPrChange w:id="2716" w:author="נעה בן שבת" w:date="2016-05-18T12:08:00Z">
                    <w:rPr>
                      <w:rFonts w:hint="eastAsia"/>
                      <w:highlight w:val="yellow"/>
                      <w:rtl/>
                    </w:rPr>
                  </w:rPrChange>
                </w:rPr>
                <w:t>לעניין</w:t>
              </w:r>
              <w:r w:rsidRPr="00890B73">
                <w:rPr>
                  <w:rtl/>
                  <w:rPrChange w:id="2717" w:author="נעה בן שבת" w:date="2016-05-18T12:08:00Z">
                    <w:rPr>
                      <w:highlight w:val="yellow"/>
                      <w:rtl/>
                    </w:rPr>
                  </w:rPrChange>
                </w:rPr>
                <w:t xml:space="preserve"> </w:t>
              </w:r>
              <w:r w:rsidRPr="00890B73">
                <w:rPr>
                  <w:rFonts w:hint="eastAsia"/>
                  <w:rtl/>
                  <w:rPrChange w:id="2718" w:author="נעה בן שבת" w:date="2016-05-18T12:08:00Z">
                    <w:rPr>
                      <w:rFonts w:hint="eastAsia"/>
                      <w:highlight w:val="yellow"/>
                      <w:rtl/>
                    </w:rPr>
                  </w:rPrChange>
                </w:rPr>
                <w:t>אשרות</w:t>
              </w:r>
              <w:r w:rsidRPr="00890B73">
                <w:rPr>
                  <w:rtl/>
                  <w:rPrChange w:id="2719" w:author="נעה בן שבת" w:date="2016-05-18T12:08:00Z">
                    <w:rPr>
                      <w:highlight w:val="yellow"/>
                      <w:rtl/>
                    </w:rPr>
                  </w:rPrChange>
                </w:rPr>
                <w:t xml:space="preserve"> </w:t>
              </w:r>
              <w:r w:rsidRPr="00890B73">
                <w:rPr>
                  <w:rFonts w:hint="eastAsia"/>
                  <w:rtl/>
                  <w:rPrChange w:id="2720" w:author="נעה בן שבת" w:date="2016-05-18T12:08:00Z">
                    <w:rPr>
                      <w:rFonts w:hint="eastAsia"/>
                      <w:highlight w:val="yellow"/>
                      <w:rtl/>
                    </w:rPr>
                  </w:rPrChange>
                </w:rPr>
                <w:t>כניסה</w:t>
              </w:r>
              <w:r w:rsidRPr="00890B73">
                <w:rPr>
                  <w:rtl/>
                  <w:rPrChange w:id="2721" w:author="נעה בן שבת" w:date="2016-05-18T12:08:00Z">
                    <w:rPr>
                      <w:highlight w:val="yellow"/>
                      <w:rtl/>
                    </w:rPr>
                  </w:rPrChange>
                </w:rPr>
                <w:t xml:space="preserve"> </w:t>
              </w:r>
              <w:r w:rsidRPr="00890B73">
                <w:rPr>
                  <w:rFonts w:hint="eastAsia"/>
                  <w:rtl/>
                  <w:rPrChange w:id="2722" w:author="נעה בן שבת" w:date="2016-05-18T12:08:00Z">
                    <w:rPr>
                      <w:rFonts w:hint="eastAsia"/>
                      <w:highlight w:val="yellow"/>
                      <w:rtl/>
                    </w:rPr>
                  </w:rPrChange>
                </w:rPr>
                <w:t>ושהייה</w:t>
              </w:r>
              <w:r w:rsidRPr="00890B73">
                <w:rPr>
                  <w:rtl/>
                  <w:rPrChange w:id="2723" w:author="נעה בן שבת" w:date="2016-05-18T12:08:00Z">
                    <w:rPr>
                      <w:highlight w:val="yellow"/>
                      <w:rtl/>
                    </w:rPr>
                  </w:rPrChange>
                </w:rPr>
                <w:t xml:space="preserve"> </w:t>
              </w:r>
              <w:r w:rsidRPr="00890B73">
                <w:rPr>
                  <w:rFonts w:hint="eastAsia"/>
                  <w:rtl/>
                  <w:rPrChange w:id="2724" w:author="נעה בן שבת" w:date="2016-05-18T12:08:00Z">
                    <w:rPr>
                      <w:rFonts w:hint="eastAsia"/>
                      <w:highlight w:val="yellow"/>
                      <w:rtl/>
                    </w:rPr>
                  </w:rPrChange>
                </w:rPr>
                <w:t>ל</w:t>
              </w:r>
            </w:ins>
            <w:ins w:id="2725" w:author="נעה בן-שבת" w:date="2015-12-01T16:04:00Z">
              <w:r w:rsidRPr="00890B73">
                <w:rPr>
                  <w:rFonts w:hint="eastAsia"/>
                  <w:rtl/>
                  <w:rPrChange w:id="2726" w:author="נעה בן שבת" w:date="2016-05-18T12:08:00Z">
                    <w:rPr>
                      <w:rFonts w:hint="eastAsia"/>
                      <w:highlight w:val="yellow"/>
                      <w:rtl/>
                    </w:rPr>
                  </w:rPrChange>
                </w:rPr>
                <w:t>מתנדבים</w:t>
              </w:r>
              <w:del w:id="2727" w:author="ענבר הרשקוביץ" w:date="2016-05-01T12:47:00Z">
                <w:r w:rsidRPr="00890B73" w:rsidDel="00B71760">
                  <w:rPr>
                    <w:rtl/>
                    <w:rPrChange w:id="2728" w:author="נעה בן שבת" w:date="2016-05-18T12:08:00Z">
                      <w:rPr>
                        <w:highlight w:val="yellow"/>
                        <w:rtl/>
                      </w:rPr>
                    </w:rPrChange>
                  </w:rPr>
                  <w:delText xml:space="preserve"> </w:delText>
                </w:r>
                <w:r w:rsidRPr="00890B73" w:rsidDel="00B71760">
                  <w:rPr>
                    <w:rFonts w:hint="eastAsia"/>
                    <w:rtl/>
                    <w:rPrChange w:id="2729" w:author="נעה בן שבת" w:date="2016-05-18T12:08:00Z">
                      <w:rPr>
                        <w:rFonts w:hint="eastAsia"/>
                        <w:highlight w:val="yellow"/>
                        <w:rtl/>
                      </w:rPr>
                    </w:rPrChange>
                  </w:rPr>
                  <w:delText>בשירות</w:delText>
                </w:r>
                <w:r w:rsidRPr="00890B73" w:rsidDel="00B71760">
                  <w:rPr>
                    <w:rtl/>
                    <w:rPrChange w:id="2730" w:author="נעה בן שבת" w:date="2016-05-18T12:08:00Z">
                      <w:rPr>
                        <w:highlight w:val="yellow"/>
                        <w:rtl/>
                      </w:rPr>
                    </w:rPrChange>
                  </w:rPr>
                  <w:delText xml:space="preserve"> </w:delText>
                </w:r>
                <w:r w:rsidRPr="00890B73" w:rsidDel="00B71760">
                  <w:rPr>
                    <w:rFonts w:hint="eastAsia"/>
                    <w:rtl/>
                    <w:rPrChange w:id="2731" w:author="נעה בן שבת" w:date="2016-05-18T12:08:00Z">
                      <w:rPr>
                        <w:rFonts w:hint="eastAsia"/>
                        <w:highlight w:val="yellow"/>
                        <w:rtl/>
                      </w:rPr>
                    </w:rPrChange>
                  </w:rPr>
                  <w:delText>לאומי</w:delText>
                </w:r>
                <w:r w:rsidRPr="00890B73" w:rsidDel="00B71760">
                  <w:rPr>
                    <w:rtl/>
                    <w:rPrChange w:id="2732" w:author="נעה בן שבת" w:date="2016-05-18T12:08:00Z">
                      <w:rPr>
                        <w:highlight w:val="yellow"/>
                        <w:rtl/>
                      </w:rPr>
                    </w:rPrChange>
                  </w:rPr>
                  <w:delText xml:space="preserve"> </w:delText>
                </w:r>
                <w:r w:rsidRPr="00890B73" w:rsidDel="00B71760">
                  <w:rPr>
                    <w:rFonts w:hint="eastAsia"/>
                    <w:rtl/>
                    <w:rPrChange w:id="2733" w:author="נעה בן שבת" w:date="2016-05-18T12:08:00Z">
                      <w:rPr>
                        <w:rFonts w:hint="eastAsia"/>
                        <w:highlight w:val="yellow"/>
                        <w:rtl/>
                      </w:rPr>
                    </w:rPrChange>
                  </w:rPr>
                  <w:delText>או</w:delText>
                </w:r>
                <w:r w:rsidRPr="00890B73" w:rsidDel="00B71760">
                  <w:rPr>
                    <w:rtl/>
                    <w:rPrChange w:id="2734" w:author="נעה בן שבת" w:date="2016-05-18T12:08:00Z">
                      <w:rPr>
                        <w:highlight w:val="yellow"/>
                        <w:rtl/>
                      </w:rPr>
                    </w:rPrChange>
                  </w:rPr>
                  <w:delText xml:space="preserve"> </w:delText>
                </w:r>
                <w:r w:rsidRPr="00890B73" w:rsidDel="00B71760">
                  <w:rPr>
                    <w:rFonts w:hint="eastAsia"/>
                    <w:rtl/>
                    <w:rPrChange w:id="2735" w:author="נעה בן שבת" w:date="2016-05-18T12:08:00Z">
                      <w:rPr>
                        <w:rFonts w:hint="eastAsia"/>
                        <w:highlight w:val="yellow"/>
                        <w:rtl/>
                      </w:rPr>
                    </w:rPrChange>
                  </w:rPr>
                  <w:delText>בשירות</w:delText>
                </w:r>
                <w:r w:rsidRPr="00890B73" w:rsidDel="00B71760">
                  <w:rPr>
                    <w:rtl/>
                    <w:rPrChange w:id="2736" w:author="נעה בן שבת" w:date="2016-05-18T12:08:00Z">
                      <w:rPr>
                        <w:highlight w:val="yellow"/>
                        <w:rtl/>
                      </w:rPr>
                    </w:rPrChange>
                  </w:rPr>
                  <w:delText xml:space="preserve"> </w:delText>
                </w:r>
                <w:r w:rsidRPr="00890B73" w:rsidDel="00B71760">
                  <w:rPr>
                    <w:rFonts w:hint="eastAsia"/>
                    <w:rtl/>
                    <w:rPrChange w:id="2737" w:author="נעה בן שבת" w:date="2016-05-18T12:08:00Z">
                      <w:rPr>
                        <w:rFonts w:hint="eastAsia"/>
                        <w:highlight w:val="yellow"/>
                        <w:rtl/>
                      </w:rPr>
                    </w:rPrChange>
                  </w:rPr>
                  <w:delText>קהילתי</w:delText>
                </w:r>
              </w:del>
              <w:r w:rsidRPr="00890B73">
                <w:rPr>
                  <w:sz w:val="26"/>
                  <w:rtl/>
                </w:rPr>
                <w:t>;</w:t>
              </w:r>
            </w:ins>
          </w:p>
        </w:tc>
      </w:tr>
      <w:tr w:rsidR="00C93D11" w:rsidRPr="006231FC" w:rsidTr="008F130A">
        <w:trPr>
          <w:cantSplit/>
          <w:ins w:id="2738" w:author="נעה בן-שבת" w:date="2015-12-01T16:03:00Z"/>
        </w:trPr>
        <w:tc>
          <w:tcPr>
            <w:tcW w:w="1871" w:type="dxa"/>
            <w:shd w:val="clear" w:color="auto" w:fill="auto"/>
            <w:tcMar>
              <w:top w:w="91" w:type="dxa"/>
              <w:left w:w="0" w:type="dxa"/>
              <w:bottom w:w="91" w:type="dxa"/>
              <w:right w:w="0" w:type="dxa"/>
            </w:tcMar>
          </w:tcPr>
          <w:p w:rsidR="00C93D11" w:rsidRPr="006231FC" w:rsidRDefault="00C93D11" w:rsidP="008F130A">
            <w:pPr>
              <w:pStyle w:val="TableSideHeading"/>
              <w:rPr>
                <w:ins w:id="2739" w:author="נעה בן-שבת" w:date="2015-12-01T16:03: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2740" w:author="נעה בן-שבת" w:date="2015-12-01T16:03: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2741" w:author="נעה בן-שבת" w:date="2015-12-01T16:03: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2742" w:author="נעה בן-שבת" w:date="2015-12-01T16:03:00Z"/>
                <w:sz w:val="26"/>
                <w:rtl/>
              </w:rPr>
            </w:pPr>
          </w:p>
        </w:tc>
        <w:tc>
          <w:tcPr>
            <w:tcW w:w="5898" w:type="dxa"/>
            <w:shd w:val="clear" w:color="auto" w:fill="auto"/>
            <w:tcMar>
              <w:top w:w="91" w:type="dxa"/>
              <w:left w:w="0" w:type="dxa"/>
              <w:bottom w:w="91" w:type="dxa"/>
              <w:right w:w="0" w:type="dxa"/>
            </w:tcMar>
          </w:tcPr>
          <w:p w:rsidR="00C93D11" w:rsidRPr="00C93D11" w:rsidRDefault="00C93D11" w:rsidP="00583675">
            <w:pPr>
              <w:pStyle w:val="TableBlock"/>
              <w:rPr>
                <w:ins w:id="2743" w:author="נעה בן-שבת" w:date="2015-12-01T16:03:00Z"/>
                <w:rtl/>
                <w:rPrChange w:id="2744" w:author="נעה בן-שבת" w:date="2015-12-01T16:04:00Z">
                  <w:rPr>
                    <w:ins w:id="2745" w:author="נעה בן-שבת" w:date="2015-12-01T16:03:00Z"/>
                    <w:highlight w:val="yellow"/>
                    <w:rtl/>
                  </w:rPr>
                </w:rPrChange>
              </w:rPr>
            </w:pPr>
            <w:ins w:id="2746" w:author="נעה בן-שבת" w:date="2015-12-01T16:03:00Z">
              <w:r w:rsidRPr="00C93D11">
                <w:rPr>
                  <w:rtl/>
                </w:rPr>
                <w:t>(7)</w:t>
              </w:r>
              <w:r w:rsidRPr="00C93D11">
                <w:rPr>
                  <w:rtl/>
                </w:rPr>
                <w:tab/>
              </w:r>
              <w:r w:rsidRPr="00C93D11">
                <w:rPr>
                  <w:rFonts w:hint="eastAsia"/>
                  <w:rtl/>
                </w:rPr>
                <w:t>אין</w:t>
              </w:r>
              <w:r w:rsidRPr="00C93D11">
                <w:rPr>
                  <w:rtl/>
                </w:rPr>
                <w:t xml:space="preserve"> </w:t>
              </w:r>
              <w:r w:rsidRPr="00C93D11">
                <w:rPr>
                  <w:rFonts w:hint="eastAsia"/>
                  <w:rtl/>
                </w:rPr>
                <w:t>במתן</w:t>
              </w:r>
              <w:r w:rsidRPr="00C93D11">
                <w:rPr>
                  <w:rtl/>
                </w:rPr>
                <w:t xml:space="preserve"> </w:t>
              </w:r>
              <w:r w:rsidRPr="00C93D11">
                <w:rPr>
                  <w:rFonts w:hint="eastAsia"/>
                  <w:rtl/>
                </w:rPr>
                <w:t>האישור</w:t>
              </w:r>
              <w:r w:rsidRPr="00C93D11">
                <w:rPr>
                  <w:rtl/>
                </w:rPr>
                <w:t xml:space="preserve"> </w:t>
              </w:r>
              <w:r w:rsidRPr="00C93D11">
                <w:rPr>
                  <w:rFonts w:hint="eastAsia"/>
                  <w:rtl/>
                </w:rPr>
                <w:t>משום</w:t>
              </w:r>
              <w:r w:rsidRPr="00C93D11">
                <w:rPr>
                  <w:rtl/>
                </w:rPr>
                <w:t xml:space="preserve"> </w:t>
              </w:r>
              <w:r w:rsidRPr="00C93D11">
                <w:rPr>
                  <w:rFonts w:hint="eastAsia"/>
                  <w:rtl/>
                </w:rPr>
                <w:t>חריגה</w:t>
              </w:r>
              <w:r w:rsidRPr="00C93D11">
                <w:rPr>
                  <w:rtl/>
                </w:rPr>
                <w:t xml:space="preserve"> </w:t>
              </w:r>
              <w:r w:rsidRPr="00C93D11">
                <w:rPr>
                  <w:rFonts w:hint="eastAsia"/>
                  <w:rtl/>
                </w:rPr>
                <w:t>מהמכסות</w:t>
              </w:r>
              <w:r w:rsidRPr="00C93D11">
                <w:rPr>
                  <w:rtl/>
                </w:rPr>
                <w:t xml:space="preserve"> </w:t>
              </w:r>
              <w:r w:rsidRPr="00C93D11">
                <w:rPr>
                  <w:rFonts w:hint="eastAsia"/>
                  <w:rtl/>
                </w:rPr>
                <w:t>שנקבעו</w:t>
              </w:r>
              <w:r w:rsidRPr="00C93D11">
                <w:rPr>
                  <w:rtl/>
                </w:rPr>
                <w:t xml:space="preserve"> </w:t>
              </w:r>
              <w:r w:rsidRPr="00C93D11">
                <w:rPr>
                  <w:rFonts w:hint="eastAsia"/>
                  <w:rtl/>
                </w:rPr>
                <w:t>לפי</w:t>
              </w:r>
              <w:r w:rsidRPr="00C93D11">
                <w:rPr>
                  <w:rtl/>
                </w:rPr>
                <w:t xml:space="preserve"> </w:t>
              </w:r>
              <w:r w:rsidRPr="00C93D11">
                <w:rPr>
                  <w:rFonts w:hint="eastAsia"/>
                  <w:rtl/>
                </w:rPr>
                <w:t>סעיף</w:t>
              </w:r>
              <w:r w:rsidRPr="00C93D11">
                <w:rPr>
                  <w:rtl/>
                </w:rPr>
                <w:t xml:space="preserve"> </w:t>
              </w:r>
              <w:r w:rsidRPr="00C93D11">
                <w:rPr>
                  <w:rFonts w:hint="eastAsia"/>
                  <w:rtl/>
                </w:rPr>
                <w:t>קטן</w:t>
              </w:r>
              <w:r w:rsidRPr="00C93D11">
                <w:rPr>
                  <w:rtl/>
                </w:rPr>
                <w:t xml:space="preserve"> (</w:t>
              </w:r>
              <w:del w:id="2747" w:author="ענבר הרשקוביץ" w:date="2016-05-01T11:33:00Z">
                <w:r w:rsidRPr="00C93D11" w:rsidDel="00583675">
                  <w:rPr>
                    <w:rtl/>
                  </w:rPr>
                  <w:delText>ד</w:delText>
                </w:r>
              </w:del>
            </w:ins>
            <w:ins w:id="2748" w:author="ענבר הרשקוביץ" w:date="2016-05-01T11:33:00Z">
              <w:r w:rsidR="00583675">
                <w:rPr>
                  <w:rFonts w:hint="cs"/>
                  <w:rtl/>
                </w:rPr>
                <w:t>ה</w:t>
              </w:r>
            </w:ins>
            <w:ins w:id="2749" w:author="נעה בן-שבת" w:date="2015-12-01T16:03:00Z">
              <w:r w:rsidRPr="00C93D11">
                <w:rPr>
                  <w:rtl/>
                </w:rPr>
                <w:t>)(1).</w:t>
              </w:r>
            </w:ins>
          </w:p>
        </w:tc>
      </w:tr>
      <w:tr w:rsidR="008F130A" w:rsidRPr="006231FC" w:rsidDel="00C93D11" w:rsidTr="008F130A">
        <w:tblPrEx>
          <w:tblPrExChange w:id="2750" w:author="נעה בן-שבת" w:date="2015-12-01T13:39:00Z">
            <w:tblPrEx>
              <w:tblW w:w="9638" w:type="dxa"/>
            </w:tblPrEx>
          </w:tblPrExChange>
        </w:tblPrEx>
        <w:trPr>
          <w:cantSplit/>
          <w:del w:id="2751" w:author="נעה בן-שבת" w:date="2015-12-01T16:05:00Z"/>
          <w:trPrChange w:id="2752"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753" w:author="נעה בן-שבת" w:date="2015-12-01T13:39:00Z">
              <w:tcPr>
                <w:tcW w:w="1870" w:type="dxa"/>
                <w:shd w:val="clear" w:color="auto" w:fill="auto"/>
                <w:tcMar>
                  <w:top w:w="91" w:type="dxa"/>
                  <w:left w:w="0" w:type="dxa"/>
                  <w:bottom w:w="91" w:type="dxa"/>
                  <w:right w:w="0" w:type="dxa"/>
                </w:tcMar>
              </w:tcPr>
            </w:tcPrChange>
          </w:tcPr>
          <w:p w:rsidR="008F130A" w:rsidRPr="006231FC" w:rsidDel="00C93D11" w:rsidRDefault="008F130A" w:rsidP="008F130A">
            <w:pPr>
              <w:pStyle w:val="TableSideHeading"/>
              <w:rPr>
                <w:del w:id="2754" w:author="נעה בן-שבת" w:date="2015-12-01T16:05:00Z"/>
                <w:sz w:val="26"/>
                <w:rtl/>
              </w:rPr>
            </w:pPr>
          </w:p>
        </w:tc>
        <w:tc>
          <w:tcPr>
            <w:tcW w:w="624" w:type="dxa"/>
            <w:shd w:val="clear" w:color="auto" w:fill="auto"/>
            <w:tcMar>
              <w:top w:w="91" w:type="dxa"/>
              <w:left w:w="0" w:type="dxa"/>
              <w:bottom w:w="91" w:type="dxa"/>
              <w:right w:w="0" w:type="dxa"/>
            </w:tcMar>
            <w:tcPrChange w:id="2755"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C93D11" w:rsidRDefault="008F130A" w:rsidP="008F130A">
            <w:pPr>
              <w:pStyle w:val="TableText"/>
              <w:rPr>
                <w:del w:id="2756" w:author="נעה בן-שבת" w:date="2015-12-01T16:05:00Z"/>
                <w:sz w:val="26"/>
                <w:rtl/>
              </w:rPr>
            </w:pPr>
          </w:p>
        </w:tc>
        <w:tc>
          <w:tcPr>
            <w:tcW w:w="624" w:type="dxa"/>
            <w:shd w:val="clear" w:color="auto" w:fill="auto"/>
            <w:tcMar>
              <w:top w:w="91" w:type="dxa"/>
              <w:left w:w="0" w:type="dxa"/>
              <w:bottom w:w="91" w:type="dxa"/>
              <w:right w:w="0" w:type="dxa"/>
            </w:tcMar>
            <w:tcPrChange w:id="2757"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C93D11" w:rsidRDefault="008F130A" w:rsidP="008F130A">
            <w:pPr>
              <w:pStyle w:val="TableText"/>
              <w:rPr>
                <w:del w:id="2758" w:author="נעה בן-שבת" w:date="2015-12-01T16:05:00Z"/>
                <w:sz w:val="26"/>
                <w:rtl/>
              </w:rPr>
            </w:pPr>
          </w:p>
        </w:tc>
        <w:tc>
          <w:tcPr>
            <w:tcW w:w="6522" w:type="dxa"/>
            <w:gridSpan w:val="2"/>
            <w:shd w:val="clear" w:color="auto" w:fill="auto"/>
            <w:tcMar>
              <w:top w:w="91" w:type="dxa"/>
              <w:left w:w="0" w:type="dxa"/>
              <w:bottom w:w="91" w:type="dxa"/>
              <w:right w:w="0" w:type="dxa"/>
            </w:tcMar>
            <w:tcPrChange w:id="2759"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Del="00C93D11" w:rsidRDefault="008F130A" w:rsidP="008F130A">
            <w:pPr>
              <w:pStyle w:val="TableBlock"/>
              <w:rPr>
                <w:del w:id="2760" w:author="נעה בן-שבת" w:date="2015-12-01T16:05:00Z"/>
                <w:sz w:val="26"/>
                <w:rtl/>
              </w:rPr>
            </w:pPr>
            <w:del w:id="2761" w:author="נעה בן-שבת" w:date="2015-12-01T16:05:00Z">
              <w:r w:rsidRPr="006231FC" w:rsidDel="00C93D11">
                <w:rPr>
                  <w:sz w:val="26"/>
                  <w:rtl/>
                </w:rPr>
                <w:delText>(2)</w:delText>
              </w:r>
              <w:r w:rsidRPr="006231FC" w:rsidDel="00C93D11">
                <w:rPr>
                  <w:sz w:val="26"/>
                  <w:rtl/>
                </w:rPr>
                <w:tab/>
              </w:r>
              <w:r w:rsidRPr="006231FC" w:rsidDel="00C93D11">
                <w:rPr>
                  <w:rFonts w:hint="eastAsia"/>
                  <w:sz w:val="26"/>
                  <w:rtl/>
                </w:rPr>
                <w:delText>שוכנע</w:delText>
              </w:r>
              <w:r w:rsidRPr="006231FC" w:rsidDel="00C93D11">
                <w:rPr>
                  <w:sz w:val="26"/>
                  <w:rtl/>
                </w:rPr>
                <w:delText xml:space="preserve"> </w:delText>
              </w:r>
              <w:r w:rsidRPr="006231FC" w:rsidDel="00C93D11">
                <w:rPr>
                  <w:rFonts w:hint="eastAsia"/>
                  <w:sz w:val="26"/>
                  <w:rtl/>
                </w:rPr>
                <w:delText>כי</w:delText>
              </w:r>
              <w:r w:rsidRPr="006231FC" w:rsidDel="00C93D11">
                <w:rPr>
                  <w:sz w:val="26"/>
                  <w:rtl/>
                </w:rPr>
                <w:delText xml:space="preserve"> </w:delText>
              </w:r>
              <w:r w:rsidRPr="006231FC" w:rsidDel="00C93D11">
                <w:rPr>
                  <w:rFonts w:hint="eastAsia"/>
                  <w:sz w:val="26"/>
                  <w:rtl/>
                </w:rPr>
                <w:delText>בנסיבות</w:delText>
              </w:r>
              <w:r w:rsidRPr="006231FC" w:rsidDel="00C93D11">
                <w:rPr>
                  <w:sz w:val="26"/>
                  <w:rtl/>
                </w:rPr>
                <w:delText xml:space="preserve"> </w:delText>
              </w:r>
              <w:r w:rsidRPr="006231FC" w:rsidDel="00C93D11">
                <w:rPr>
                  <w:rFonts w:hint="eastAsia"/>
                  <w:sz w:val="26"/>
                  <w:rtl/>
                </w:rPr>
                <w:delText>העניין</w:delText>
              </w:r>
              <w:r w:rsidRPr="006231FC" w:rsidDel="00C93D11">
                <w:rPr>
                  <w:sz w:val="26"/>
                  <w:rtl/>
                </w:rPr>
                <w:delText xml:space="preserve"> </w:delText>
              </w:r>
              <w:r w:rsidRPr="006231FC" w:rsidDel="00C93D11">
                <w:rPr>
                  <w:rFonts w:hint="eastAsia"/>
                  <w:sz w:val="26"/>
                  <w:rtl/>
                </w:rPr>
                <w:delText>ובתנאים</w:delText>
              </w:r>
              <w:r w:rsidRPr="006231FC" w:rsidDel="00C93D11">
                <w:rPr>
                  <w:sz w:val="26"/>
                  <w:rtl/>
                </w:rPr>
                <w:delText xml:space="preserve"> </w:delText>
              </w:r>
              <w:r w:rsidRPr="006231FC" w:rsidDel="00C93D11">
                <w:rPr>
                  <w:rFonts w:hint="eastAsia"/>
                  <w:sz w:val="26"/>
                  <w:rtl/>
                </w:rPr>
                <w:delText>שהתנה</w:delText>
              </w:r>
              <w:r w:rsidRPr="006231FC" w:rsidDel="00C93D11">
                <w:rPr>
                  <w:sz w:val="26"/>
                  <w:rtl/>
                </w:rPr>
                <w:delText xml:space="preserve">, </w:delText>
              </w:r>
              <w:r w:rsidRPr="006231FC" w:rsidDel="00C93D11">
                <w:rPr>
                  <w:rFonts w:hint="eastAsia"/>
                  <w:sz w:val="26"/>
                  <w:rtl/>
                </w:rPr>
                <w:delText>ניתן</w:delText>
              </w:r>
              <w:r w:rsidRPr="006231FC" w:rsidDel="00C93D11">
                <w:rPr>
                  <w:sz w:val="26"/>
                  <w:rtl/>
                </w:rPr>
                <w:delText xml:space="preserve"> </w:delText>
              </w:r>
              <w:r w:rsidRPr="006231FC" w:rsidDel="00C93D11">
                <w:rPr>
                  <w:rFonts w:hint="eastAsia"/>
                  <w:sz w:val="26"/>
                  <w:rtl/>
                </w:rPr>
                <w:delText>להבטיח</w:delText>
              </w:r>
              <w:r w:rsidRPr="006231FC" w:rsidDel="00C93D11">
                <w:rPr>
                  <w:sz w:val="26"/>
                  <w:rtl/>
                </w:rPr>
                <w:delText xml:space="preserve"> </w:delText>
              </w:r>
              <w:r w:rsidRPr="006231FC" w:rsidDel="00C93D11">
                <w:rPr>
                  <w:rFonts w:hint="eastAsia"/>
                  <w:sz w:val="26"/>
                  <w:rtl/>
                </w:rPr>
                <w:delText>פיקוח</w:delText>
              </w:r>
              <w:r w:rsidRPr="006231FC" w:rsidDel="00C93D11">
                <w:rPr>
                  <w:sz w:val="26"/>
                  <w:rtl/>
                </w:rPr>
                <w:delText xml:space="preserve"> </w:delText>
              </w:r>
              <w:r w:rsidRPr="006231FC" w:rsidDel="00C93D11">
                <w:rPr>
                  <w:rFonts w:hint="eastAsia"/>
                  <w:sz w:val="26"/>
                  <w:rtl/>
                </w:rPr>
                <w:delText>נאות</w:delText>
              </w:r>
              <w:r w:rsidRPr="006231FC" w:rsidDel="00C93D11">
                <w:rPr>
                  <w:sz w:val="26"/>
                  <w:rtl/>
                </w:rPr>
                <w:delText xml:space="preserve"> </w:delText>
              </w:r>
              <w:r w:rsidRPr="006231FC" w:rsidDel="00C93D11">
                <w:rPr>
                  <w:rFonts w:hint="eastAsia"/>
                  <w:sz w:val="26"/>
                  <w:rtl/>
                </w:rPr>
                <w:delText>על</w:delText>
              </w:r>
              <w:r w:rsidRPr="006231FC" w:rsidDel="00C93D11">
                <w:rPr>
                  <w:sz w:val="26"/>
                  <w:rtl/>
                </w:rPr>
                <w:delText xml:space="preserve"> </w:delText>
              </w:r>
              <w:r w:rsidRPr="006231FC" w:rsidDel="00C93D11">
                <w:rPr>
                  <w:rFonts w:hint="eastAsia"/>
                  <w:sz w:val="26"/>
                  <w:rtl/>
                </w:rPr>
                <w:delText>ביצוע</w:delText>
              </w:r>
              <w:r w:rsidRPr="006231FC" w:rsidDel="00C93D11">
                <w:rPr>
                  <w:sz w:val="26"/>
                  <w:rtl/>
                </w:rPr>
                <w:delText xml:space="preserve"> </w:delText>
              </w:r>
              <w:r w:rsidRPr="006231FC" w:rsidDel="00C93D11">
                <w:rPr>
                  <w:rFonts w:hint="eastAsia"/>
                  <w:sz w:val="26"/>
                  <w:rtl/>
                </w:rPr>
                <w:delText>השירות</w:delText>
              </w:r>
              <w:r w:rsidRPr="006231FC" w:rsidDel="00C93D11">
                <w:rPr>
                  <w:sz w:val="26"/>
                  <w:rtl/>
                </w:rPr>
                <w:delText xml:space="preserve"> </w:delText>
              </w:r>
              <w:r w:rsidRPr="006231FC" w:rsidDel="00C93D11">
                <w:rPr>
                  <w:rFonts w:hint="eastAsia"/>
                  <w:sz w:val="26"/>
                  <w:rtl/>
                </w:rPr>
                <w:delText>הלאומי</w:delText>
              </w:r>
              <w:r w:rsidRPr="006231FC" w:rsidDel="00C93D11">
                <w:rPr>
                  <w:sz w:val="26"/>
                  <w:rtl/>
                </w:rPr>
                <w:delText xml:space="preserve"> </w:delText>
              </w:r>
              <w:r w:rsidRPr="006231FC" w:rsidDel="00C93D11">
                <w:rPr>
                  <w:rFonts w:hint="eastAsia"/>
                  <w:sz w:val="26"/>
                  <w:rtl/>
                </w:rPr>
                <w:delText>או</w:delText>
              </w:r>
              <w:r w:rsidRPr="006231FC" w:rsidDel="00C93D11">
                <w:rPr>
                  <w:sz w:val="26"/>
                  <w:rtl/>
                </w:rPr>
                <w:delText xml:space="preserve"> </w:delText>
              </w:r>
              <w:r w:rsidRPr="006231FC" w:rsidDel="00C93D11">
                <w:rPr>
                  <w:rFonts w:hint="eastAsia"/>
                  <w:sz w:val="26"/>
                  <w:rtl/>
                </w:rPr>
                <w:delText>השירות</w:delText>
              </w:r>
              <w:r w:rsidRPr="006231FC" w:rsidDel="00C93D11">
                <w:rPr>
                  <w:sz w:val="26"/>
                  <w:rtl/>
                </w:rPr>
                <w:delText xml:space="preserve"> </w:delText>
              </w:r>
              <w:r w:rsidRPr="006231FC" w:rsidDel="00C93D11">
                <w:rPr>
                  <w:rFonts w:hint="eastAsia"/>
                  <w:sz w:val="26"/>
                  <w:rtl/>
                </w:rPr>
                <w:delText>הקהילתי</w:delText>
              </w:r>
              <w:r w:rsidRPr="006231FC" w:rsidDel="00C93D11">
                <w:rPr>
                  <w:sz w:val="26"/>
                  <w:rtl/>
                </w:rPr>
                <w:delText xml:space="preserve"> </w:delText>
              </w:r>
              <w:r w:rsidRPr="006231FC" w:rsidDel="00C93D11">
                <w:rPr>
                  <w:rFonts w:hint="eastAsia"/>
                  <w:sz w:val="26"/>
                  <w:rtl/>
                </w:rPr>
                <w:delText>ועל</w:delText>
              </w:r>
              <w:r w:rsidRPr="006231FC" w:rsidDel="00C93D11">
                <w:rPr>
                  <w:sz w:val="26"/>
                  <w:rtl/>
                </w:rPr>
                <w:delText xml:space="preserve"> </w:delText>
              </w:r>
              <w:r w:rsidRPr="006231FC" w:rsidDel="00C93D11">
                <w:rPr>
                  <w:rFonts w:hint="eastAsia"/>
                  <w:sz w:val="26"/>
                  <w:rtl/>
                </w:rPr>
                <w:delText>שמירת</w:delText>
              </w:r>
              <w:r w:rsidRPr="006231FC" w:rsidDel="00C93D11">
                <w:rPr>
                  <w:sz w:val="26"/>
                  <w:rtl/>
                </w:rPr>
                <w:delText xml:space="preserve"> </w:delText>
              </w:r>
              <w:r w:rsidRPr="006231FC" w:rsidDel="00C93D11">
                <w:rPr>
                  <w:rFonts w:hint="eastAsia"/>
                  <w:sz w:val="26"/>
                  <w:rtl/>
                </w:rPr>
                <w:delText>טובתם</w:delText>
              </w:r>
              <w:r w:rsidRPr="006231FC" w:rsidDel="00C93D11">
                <w:rPr>
                  <w:sz w:val="26"/>
                  <w:rtl/>
                </w:rPr>
                <w:delText xml:space="preserve"> </w:delText>
              </w:r>
              <w:r w:rsidRPr="006231FC" w:rsidDel="00C93D11">
                <w:rPr>
                  <w:rFonts w:hint="eastAsia"/>
                  <w:sz w:val="26"/>
                  <w:rtl/>
                </w:rPr>
                <w:delText>של</w:delText>
              </w:r>
              <w:r w:rsidRPr="006231FC" w:rsidDel="00C93D11">
                <w:rPr>
                  <w:sz w:val="26"/>
                  <w:rtl/>
                </w:rPr>
                <w:delText xml:space="preserve"> </w:delText>
              </w:r>
              <w:r w:rsidRPr="006231FC" w:rsidDel="00C93D11">
                <w:rPr>
                  <w:rFonts w:hint="eastAsia"/>
                  <w:sz w:val="26"/>
                  <w:rtl/>
                </w:rPr>
                <w:delText>המתנדבים</w:delText>
              </w:r>
              <w:r w:rsidRPr="006231FC" w:rsidDel="00C93D11">
                <w:rPr>
                  <w:sz w:val="26"/>
                  <w:rtl/>
                </w:rPr>
                <w:delText>.</w:delText>
              </w:r>
            </w:del>
          </w:p>
        </w:tc>
      </w:tr>
      <w:tr w:rsidR="008F130A" w:rsidRPr="006231FC" w:rsidDel="00C93D11" w:rsidTr="008F130A">
        <w:tblPrEx>
          <w:tblPrExChange w:id="2762" w:author="נעה בן-שבת" w:date="2015-12-01T13:39:00Z">
            <w:tblPrEx>
              <w:tblW w:w="9638" w:type="dxa"/>
            </w:tblPrEx>
          </w:tblPrExChange>
        </w:tblPrEx>
        <w:trPr>
          <w:cantSplit/>
          <w:del w:id="2763" w:author="נעה בן-שבת" w:date="2015-12-01T16:05:00Z"/>
          <w:trPrChange w:id="276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765" w:author="נעה בן-שבת" w:date="2015-12-01T13:39:00Z">
              <w:tcPr>
                <w:tcW w:w="1870" w:type="dxa"/>
                <w:shd w:val="clear" w:color="auto" w:fill="auto"/>
                <w:tcMar>
                  <w:top w:w="91" w:type="dxa"/>
                  <w:left w:w="0" w:type="dxa"/>
                  <w:bottom w:w="91" w:type="dxa"/>
                  <w:right w:w="0" w:type="dxa"/>
                </w:tcMar>
              </w:tcPr>
            </w:tcPrChange>
          </w:tcPr>
          <w:p w:rsidR="008F130A" w:rsidRPr="006231FC" w:rsidDel="00C93D11" w:rsidRDefault="008F130A" w:rsidP="008F130A">
            <w:pPr>
              <w:pStyle w:val="TableSideHeading"/>
              <w:rPr>
                <w:del w:id="2766" w:author="נעה בן-שבת" w:date="2015-12-01T16:05:00Z"/>
                <w:sz w:val="26"/>
                <w:rtl/>
              </w:rPr>
            </w:pPr>
          </w:p>
        </w:tc>
        <w:tc>
          <w:tcPr>
            <w:tcW w:w="624" w:type="dxa"/>
            <w:shd w:val="clear" w:color="auto" w:fill="auto"/>
            <w:tcMar>
              <w:top w:w="91" w:type="dxa"/>
              <w:left w:w="0" w:type="dxa"/>
              <w:bottom w:w="91" w:type="dxa"/>
              <w:right w:w="0" w:type="dxa"/>
            </w:tcMar>
            <w:tcPrChange w:id="2767"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C93D11" w:rsidRDefault="008F130A" w:rsidP="008F130A">
            <w:pPr>
              <w:pStyle w:val="TableText"/>
              <w:rPr>
                <w:del w:id="2768" w:author="נעה בן-שבת" w:date="2015-12-01T16:05:00Z"/>
                <w:sz w:val="26"/>
                <w:rtl/>
              </w:rPr>
            </w:pPr>
          </w:p>
        </w:tc>
        <w:tc>
          <w:tcPr>
            <w:tcW w:w="7146" w:type="dxa"/>
            <w:gridSpan w:val="3"/>
            <w:shd w:val="clear" w:color="auto" w:fill="auto"/>
            <w:tcMar>
              <w:top w:w="91" w:type="dxa"/>
              <w:left w:w="0" w:type="dxa"/>
              <w:bottom w:w="91" w:type="dxa"/>
              <w:right w:w="0" w:type="dxa"/>
            </w:tcMar>
            <w:tcPrChange w:id="2769"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Del="00C93D11" w:rsidRDefault="008F130A" w:rsidP="008F130A">
            <w:pPr>
              <w:pStyle w:val="TableBlock"/>
              <w:rPr>
                <w:del w:id="2770" w:author="נעה בן-שבת" w:date="2015-12-01T16:05:00Z"/>
                <w:sz w:val="26"/>
                <w:rtl/>
              </w:rPr>
            </w:pPr>
            <w:del w:id="2771" w:author="נעה בן-שבת" w:date="2015-12-01T16:05:00Z">
              <w:r w:rsidRPr="006231FC" w:rsidDel="00C93D11">
                <w:rPr>
                  <w:sz w:val="26"/>
                  <w:rtl/>
                </w:rPr>
                <w:delText>(</w:delText>
              </w:r>
              <w:r w:rsidRPr="006231FC" w:rsidDel="00C93D11">
                <w:rPr>
                  <w:rFonts w:hint="eastAsia"/>
                  <w:sz w:val="26"/>
                  <w:rtl/>
                </w:rPr>
                <w:delText>ג</w:delText>
              </w:r>
              <w:r w:rsidRPr="006231FC" w:rsidDel="00C93D11">
                <w:rPr>
                  <w:sz w:val="26"/>
                  <w:rtl/>
                </w:rPr>
                <w:delText>)</w:delText>
              </w:r>
              <w:r w:rsidRPr="006231FC" w:rsidDel="00C93D11">
                <w:rPr>
                  <w:sz w:val="26"/>
                  <w:rtl/>
                </w:rPr>
                <w:tab/>
              </w:r>
              <w:r w:rsidRPr="006231FC" w:rsidDel="00C93D11">
                <w:rPr>
                  <w:rFonts w:hint="eastAsia"/>
                  <w:sz w:val="26"/>
                  <w:rtl/>
                </w:rPr>
                <w:delText>לא</w:delText>
              </w:r>
              <w:r w:rsidRPr="006231FC" w:rsidDel="00C93D11">
                <w:rPr>
                  <w:sz w:val="26"/>
                  <w:rtl/>
                </w:rPr>
                <w:delText xml:space="preserve"> </w:delText>
              </w:r>
              <w:r w:rsidRPr="006231FC" w:rsidDel="00C93D11">
                <w:rPr>
                  <w:rFonts w:hint="eastAsia"/>
                  <w:sz w:val="26"/>
                  <w:rtl/>
                </w:rPr>
                <w:delText>ישרת</w:delText>
              </w:r>
              <w:r w:rsidRPr="006231FC" w:rsidDel="00C93D11">
                <w:rPr>
                  <w:sz w:val="26"/>
                  <w:rtl/>
                </w:rPr>
                <w:delText xml:space="preserve"> </w:delText>
              </w:r>
              <w:r w:rsidRPr="006231FC" w:rsidDel="00C93D11">
                <w:rPr>
                  <w:rFonts w:hint="eastAsia"/>
                  <w:sz w:val="26"/>
                  <w:rtl/>
                </w:rPr>
                <w:delText>מתנדב</w:delText>
              </w:r>
              <w:r w:rsidRPr="006231FC" w:rsidDel="00C93D11">
                <w:rPr>
                  <w:sz w:val="26"/>
                  <w:rtl/>
                </w:rPr>
                <w:delText xml:space="preserve"> </w:delText>
              </w:r>
              <w:r w:rsidRPr="006231FC" w:rsidDel="00C93D11">
                <w:rPr>
                  <w:rFonts w:hint="eastAsia"/>
                  <w:sz w:val="26"/>
                  <w:rtl/>
                </w:rPr>
                <w:delText>בשירות</w:delText>
              </w:r>
              <w:r w:rsidRPr="006231FC" w:rsidDel="00C93D11">
                <w:rPr>
                  <w:sz w:val="26"/>
                  <w:rtl/>
                </w:rPr>
                <w:delText xml:space="preserve"> </w:delText>
              </w:r>
              <w:r w:rsidRPr="006231FC" w:rsidDel="00C93D11">
                <w:rPr>
                  <w:rFonts w:hint="eastAsia"/>
                  <w:sz w:val="26"/>
                  <w:rtl/>
                </w:rPr>
                <w:delText>לאומי</w:delText>
              </w:r>
              <w:r w:rsidRPr="006231FC" w:rsidDel="00C93D11">
                <w:rPr>
                  <w:sz w:val="26"/>
                  <w:rtl/>
                </w:rPr>
                <w:delText xml:space="preserve"> </w:delText>
              </w:r>
              <w:r w:rsidRPr="006231FC" w:rsidDel="00C93D11">
                <w:rPr>
                  <w:rFonts w:hint="eastAsia"/>
                  <w:sz w:val="26"/>
                  <w:rtl/>
                </w:rPr>
                <w:delText>או</w:delText>
              </w:r>
              <w:r w:rsidRPr="006231FC" w:rsidDel="00C93D11">
                <w:rPr>
                  <w:sz w:val="26"/>
                  <w:rtl/>
                </w:rPr>
                <w:delText xml:space="preserve"> </w:delText>
              </w:r>
              <w:r w:rsidRPr="006231FC" w:rsidDel="00C93D11">
                <w:rPr>
                  <w:rFonts w:hint="eastAsia"/>
                  <w:sz w:val="26"/>
                  <w:rtl/>
                </w:rPr>
                <w:delText>בשירות</w:delText>
              </w:r>
              <w:r w:rsidRPr="006231FC" w:rsidDel="00C93D11">
                <w:rPr>
                  <w:sz w:val="26"/>
                  <w:rtl/>
                </w:rPr>
                <w:delText xml:space="preserve"> </w:delText>
              </w:r>
              <w:r w:rsidRPr="006231FC" w:rsidDel="00C93D11">
                <w:rPr>
                  <w:rFonts w:hint="eastAsia"/>
                  <w:sz w:val="26"/>
                  <w:rtl/>
                </w:rPr>
                <w:delText>קהילתי</w:delText>
              </w:r>
              <w:r w:rsidRPr="006231FC" w:rsidDel="00C93D11">
                <w:rPr>
                  <w:sz w:val="26"/>
                  <w:rtl/>
                </w:rPr>
                <w:delText xml:space="preserve"> </w:delText>
              </w:r>
              <w:r w:rsidRPr="006231FC" w:rsidDel="00C93D11">
                <w:rPr>
                  <w:rFonts w:hint="eastAsia"/>
                  <w:sz w:val="26"/>
                  <w:rtl/>
                </w:rPr>
                <w:delText>מחוץ</w:delText>
              </w:r>
              <w:r w:rsidRPr="006231FC" w:rsidDel="00C93D11">
                <w:rPr>
                  <w:sz w:val="26"/>
                  <w:rtl/>
                </w:rPr>
                <w:delText xml:space="preserve"> </w:delText>
              </w:r>
              <w:r w:rsidRPr="006231FC" w:rsidDel="00C93D11">
                <w:rPr>
                  <w:rFonts w:hint="eastAsia"/>
                  <w:sz w:val="26"/>
                  <w:rtl/>
                </w:rPr>
                <w:delText>לישראל</w:delText>
              </w:r>
              <w:r w:rsidRPr="006231FC" w:rsidDel="00C93D11">
                <w:rPr>
                  <w:sz w:val="26"/>
                  <w:rtl/>
                </w:rPr>
                <w:delText xml:space="preserve"> </w:delText>
              </w:r>
              <w:r w:rsidRPr="006231FC" w:rsidDel="00C93D11">
                <w:rPr>
                  <w:rFonts w:hint="eastAsia"/>
                  <w:sz w:val="26"/>
                  <w:rtl/>
                </w:rPr>
                <w:delText>ולאזור</w:delText>
              </w:r>
              <w:r w:rsidRPr="006231FC" w:rsidDel="00C93D11">
                <w:rPr>
                  <w:sz w:val="26"/>
                  <w:rtl/>
                </w:rPr>
                <w:delText xml:space="preserve"> </w:delText>
              </w:r>
              <w:r w:rsidRPr="006231FC" w:rsidDel="00C93D11">
                <w:rPr>
                  <w:rFonts w:hint="eastAsia"/>
                  <w:sz w:val="26"/>
                  <w:rtl/>
                </w:rPr>
                <w:delText>לפי</w:delText>
              </w:r>
              <w:r w:rsidRPr="006231FC" w:rsidDel="00C93D11">
                <w:rPr>
                  <w:sz w:val="26"/>
                  <w:rtl/>
                </w:rPr>
                <w:delText xml:space="preserve"> </w:delText>
              </w:r>
              <w:r w:rsidRPr="006231FC" w:rsidDel="00C93D11">
                <w:rPr>
                  <w:rFonts w:hint="eastAsia"/>
                  <w:sz w:val="26"/>
                  <w:rtl/>
                </w:rPr>
                <w:delText>סעיף</w:delText>
              </w:r>
              <w:r w:rsidRPr="006231FC" w:rsidDel="00C93D11">
                <w:rPr>
                  <w:sz w:val="26"/>
                  <w:rtl/>
                </w:rPr>
                <w:delText xml:space="preserve"> </w:delText>
              </w:r>
              <w:r w:rsidRPr="006231FC" w:rsidDel="00C93D11">
                <w:rPr>
                  <w:rFonts w:hint="eastAsia"/>
                  <w:sz w:val="26"/>
                  <w:rtl/>
                </w:rPr>
                <w:delText>זה</w:delText>
              </w:r>
              <w:r w:rsidRPr="006231FC" w:rsidDel="00C93D11">
                <w:rPr>
                  <w:sz w:val="26"/>
                  <w:rtl/>
                </w:rPr>
                <w:delText xml:space="preserve">, </w:delText>
              </w:r>
              <w:r w:rsidRPr="006231FC" w:rsidDel="00C93D11">
                <w:rPr>
                  <w:rFonts w:hint="eastAsia"/>
                  <w:sz w:val="26"/>
                  <w:rtl/>
                </w:rPr>
                <w:delText>אלא</w:delText>
              </w:r>
              <w:r w:rsidRPr="006231FC" w:rsidDel="00C93D11">
                <w:rPr>
                  <w:sz w:val="26"/>
                  <w:rtl/>
                </w:rPr>
                <w:delText xml:space="preserve"> </w:delText>
              </w:r>
              <w:r w:rsidRPr="006231FC" w:rsidDel="00C93D11">
                <w:rPr>
                  <w:rFonts w:hint="eastAsia"/>
                  <w:sz w:val="26"/>
                  <w:rtl/>
                </w:rPr>
                <w:delText>אם</w:delText>
              </w:r>
              <w:r w:rsidRPr="006231FC" w:rsidDel="00C93D11">
                <w:rPr>
                  <w:sz w:val="26"/>
                  <w:rtl/>
                </w:rPr>
                <w:delText xml:space="preserve"> </w:delText>
              </w:r>
              <w:r w:rsidRPr="006231FC" w:rsidDel="00C93D11">
                <w:rPr>
                  <w:rFonts w:hint="eastAsia"/>
                  <w:sz w:val="26"/>
                  <w:rtl/>
                </w:rPr>
                <w:delText>כן</w:delText>
              </w:r>
              <w:r w:rsidRPr="006231FC" w:rsidDel="00C93D11">
                <w:rPr>
                  <w:sz w:val="26"/>
                  <w:rtl/>
                </w:rPr>
                <w:delText xml:space="preserve"> </w:delText>
              </w:r>
              <w:r w:rsidRPr="006231FC" w:rsidDel="00C93D11">
                <w:rPr>
                  <w:rFonts w:hint="eastAsia"/>
                  <w:sz w:val="26"/>
                  <w:rtl/>
                </w:rPr>
                <w:delText>השלים</w:delText>
              </w:r>
              <w:r w:rsidRPr="006231FC" w:rsidDel="00C93D11">
                <w:rPr>
                  <w:sz w:val="26"/>
                  <w:rtl/>
                </w:rPr>
                <w:delText xml:space="preserve"> </w:delText>
              </w:r>
              <w:r w:rsidRPr="006231FC" w:rsidDel="00C93D11">
                <w:rPr>
                  <w:rFonts w:hint="eastAsia"/>
                  <w:sz w:val="26"/>
                  <w:rtl/>
                </w:rPr>
                <w:delText>תקופת</w:delText>
              </w:r>
              <w:r w:rsidRPr="006231FC" w:rsidDel="00C93D11">
                <w:rPr>
                  <w:sz w:val="26"/>
                  <w:rtl/>
                </w:rPr>
                <w:delText xml:space="preserve"> </w:delText>
              </w:r>
              <w:r w:rsidRPr="006231FC" w:rsidDel="00C93D11">
                <w:rPr>
                  <w:rFonts w:hint="eastAsia"/>
                  <w:sz w:val="26"/>
                  <w:rtl/>
                </w:rPr>
                <w:delText>שירות</w:delText>
              </w:r>
              <w:r w:rsidRPr="006231FC" w:rsidDel="00C93D11">
                <w:rPr>
                  <w:sz w:val="26"/>
                  <w:rtl/>
                </w:rPr>
                <w:delText xml:space="preserve"> </w:delText>
              </w:r>
              <w:r w:rsidRPr="006231FC" w:rsidDel="00C93D11">
                <w:rPr>
                  <w:rFonts w:hint="eastAsia"/>
                  <w:sz w:val="26"/>
                  <w:rtl/>
                </w:rPr>
                <w:delText>של</w:delText>
              </w:r>
              <w:r w:rsidRPr="006231FC" w:rsidDel="00C93D11">
                <w:rPr>
                  <w:sz w:val="26"/>
                  <w:rtl/>
                </w:rPr>
                <w:delText xml:space="preserve"> 12 </w:delText>
              </w:r>
              <w:r w:rsidRPr="006231FC" w:rsidDel="00C93D11">
                <w:rPr>
                  <w:rFonts w:hint="eastAsia"/>
                  <w:sz w:val="26"/>
                  <w:rtl/>
                </w:rPr>
                <w:delText>חודשים</w:delText>
              </w:r>
              <w:r w:rsidRPr="006231FC" w:rsidDel="00C93D11">
                <w:rPr>
                  <w:sz w:val="26"/>
                  <w:rtl/>
                </w:rPr>
                <w:delText xml:space="preserve"> </w:delText>
              </w:r>
              <w:r w:rsidRPr="006231FC" w:rsidDel="00C93D11">
                <w:rPr>
                  <w:rFonts w:hint="eastAsia"/>
                  <w:sz w:val="26"/>
                  <w:rtl/>
                </w:rPr>
                <w:delText>לפחות</w:delText>
              </w:r>
              <w:r w:rsidRPr="006231FC" w:rsidDel="00C93D11">
                <w:rPr>
                  <w:sz w:val="26"/>
                  <w:rtl/>
                </w:rPr>
                <w:delText xml:space="preserve"> </w:delText>
              </w:r>
              <w:r w:rsidRPr="006231FC" w:rsidDel="00C93D11">
                <w:rPr>
                  <w:rFonts w:hint="eastAsia"/>
                  <w:sz w:val="26"/>
                  <w:rtl/>
                </w:rPr>
                <w:delText>בישראל</w:delText>
              </w:r>
              <w:r w:rsidRPr="006231FC" w:rsidDel="00C93D11">
                <w:rPr>
                  <w:sz w:val="26"/>
                  <w:rtl/>
                </w:rPr>
                <w:delText xml:space="preserve"> </w:delText>
              </w:r>
              <w:r w:rsidRPr="006231FC" w:rsidDel="00C93D11">
                <w:rPr>
                  <w:rFonts w:hint="eastAsia"/>
                  <w:sz w:val="26"/>
                  <w:rtl/>
                </w:rPr>
                <w:delText>או</w:delText>
              </w:r>
              <w:r w:rsidRPr="006231FC" w:rsidDel="00C93D11">
                <w:rPr>
                  <w:sz w:val="26"/>
                  <w:rtl/>
                </w:rPr>
                <w:delText xml:space="preserve"> </w:delText>
              </w:r>
              <w:r w:rsidRPr="006231FC" w:rsidDel="00C93D11">
                <w:rPr>
                  <w:rFonts w:hint="eastAsia"/>
                  <w:sz w:val="26"/>
                  <w:rtl/>
                </w:rPr>
                <w:delText>באזור</w:delText>
              </w:r>
              <w:r w:rsidRPr="006231FC" w:rsidDel="00C93D11">
                <w:rPr>
                  <w:sz w:val="26"/>
                  <w:rtl/>
                </w:rPr>
                <w:delText>.</w:delText>
              </w:r>
            </w:del>
          </w:p>
        </w:tc>
      </w:tr>
      <w:tr w:rsidR="008F130A" w:rsidRPr="006231FC" w:rsidDel="00C93D11" w:rsidTr="008F130A">
        <w:tblPrEx>
          <w:tblPrExChange w:id="2772" w:author="נעה בן-שבת" w:date="2015-12-01T13:39:00Z">
            <w:tblPrEx>
              <w:tblW w:w="9638" w:type="dxa"/>
            </w:tblPrEx>
          </w:tblPrExChange>
        </w:tblPrEx>
        <w:trPr>
          <w:cantSplit/>
          <w:del w:id="2773" w:author="נעה בן-שבת" w:date="2015-12-01T16:05:00Z"/>
          <w:trPrChange w:id="277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775" w:author="נעה בן-שבת" w:date="2015-12-01T13:39:00Z">
              <w:tcPr>
                <w:tcW w:w="1870" w:type="dxa"/>
                <w:shd w:val="clear" w:color="auto" w:fill="auto"/>
                <w:tcMar>
                  <w:top w:w="91" w:type="dxa"/>
                  <w:left w:w="0" w:type="dxa"/>
                  <w:bottom w:w="91" w:type="dxa"/>
                  <w:right w:w="0" w:type="dxa"/>
                </w:tcMar>
              </w:tcPr>
            </w:tcPrChange>
          </w:tcPr>
          <w:p w:rsidR="008F130A" w:rsidRPr="006231FC" w:rsidDel="00C93D11" w:rsidRDefault="008F130A" w:rsidP="008F130A">
            <w:pPr>
              <w:pStyle w:val="TableSideHeading"/>
              <w:rPr>
                <w:del w:id="2776" w:author="נעה בן-שבת" w:date="2015-12-01T16:05:00Z"/>
                <w:sz w:val="26"/>
                <w:rtl/>
              </w:rPr>
            </w:pPr>
          </w:p>
        </w:tc>
        <w:tc>
          <w:tcPr>
            <w:tcW w:w="624" w:type="dxa"/>
            <w:shd w:val="clear" w:color="auto" w:fill="auto"/>
            <w:tcMar>
              <w:top w:w="91" w:type="dxa"/>
              <w:left w:w="0" w:type="dxa"/>
              <w:bottom w:w="91" w:type="dxa"/>
              <w:right w:w="0" w:type="dxa"/>
            </w:tcMar>
            <w:tcPrChange w:id="2777"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C93D11" w:rsidRDefault="008F130A" w:rsidP="008F130A">
            <w:pPr>
              <w:pStyle w:val="TableText"/>
              <w:rPr>
                <w:del w:id="2778" w:author="נעה בן-שבת" w:date="2015-12-01T16:05:00Z"/>
                <w:sz w:val="26"/>
                <w:rtl/>
              </w:rPr>
            </w:pPr>
          </w:p>
        </w:tc>
        <w:tc>
          <w:tcPr>
            <w:tcW w:w="7146" w:type="dxa"/>
            <w:gridSpan w:val="3"/>
            <w:shd w:val="clear" w:color="auto" w:fill="auto"/>
            <w:tcMar>
              <w:top w:w="91" w:type="dxa"/>
              <w:left w:w="0" w:type="dxa"/>
              <w:bottom w:w="91" w:type="dxa"/>
              <w:right w:w="0" w:type="dxa"/>
            </w:tcMar>
            <w:tcPrChange w:id="2779"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Del="00C93D11" w:rsidRDefault="008F130A" w:rsidP="008F130A">
            <w:pPr>
              <w:pStyle w:val="TableBlock"/>
              <w:rPr>
                <w:del w:id="2780" w:author="נעה בן-שבת" w:date="2015-12-01T16:05:00Z"/>
                <w:sz w:val="26"/>
                <w:rtl/>
              </w:rPr>
            </w:pPr>
            <w:del w:id="2781" w:author="נעה בן-שבת" w:date="2015-12-01T16:05:00Z">
              <w:r w:rsidRPr="006231FC" w:rsidDel="00C93D11">
                <w:rPr>
                  <w:sz w:val="26"/>
                  <w:rtl/>
                </w:rPr>
                <w:delText>(</w:delText>
              </w:r>
              <w:r w:rsidRPr="006231FC" w:rsidDel="00C93D11">
                <w:rPr>
                  <w:rFonts w:hint="eastAsia"/>
                  <w:sz w:val="26"/>
                  <w:rtl/>
                </w:rPr>
                <w:delText>ד</w:delText>
              </w:r>
              <w:r w:rsidRPr="006231FC" w:rsidDel="00C93D11">
                <w:rPr>
                  <w:sz w:val="26"/>
                  <w:rtl/>
                </w:rPr>
                <w:delText>)</w:delText>
              </w:r>
              <w:r w:rsidRPr="006231FC" w:rsidDel="00C93D11">
                <w:rPr>
                  <w:sz w:val="26"/>
                  <w:rtl/>
                </w:rPr>
                <w:tab/>
              </w:r>
              <w:r w:rsidRPr="006231FC" w:rsidDel="00C93D11">
                <w:rPr>
                  <w:rFonts w:hint="eastAsia"/>
                  <w:sz w:val="26"/>
                  <w:rtl/>
                </w:rPr>
                <w:delText>השר</w:delText>
              </w:r>
              <w:r w:rsidRPr="006231FC" w:rsidDel="00C93D11">
                <w:rPr>
                  <w:sz w:val="26"/>
                  <w:rtl/>
                </w:rPr>
                <w:delText xml:space="preserve"> </w:delText>
              </w:r>
              <w:r w:rsidRPr="006231FC" w:rsidDel="00C93D11">
                <w:rPr>
                  <w:rFonts w:hint="eastAsia"/>
                  <w:sz w:val="26"/>
                  <w:rtl/>
                </w:rPr>
                <w:delText>יקבע</w:delText>
              </w:r>
              <w:r w:rsidRPr="006231FC" w:rsidDel="00C93D11">
                <w:rPr>
                  <w:sz w:val="26"/>
                  <w:rtl/>
                </w:rPr>
                <w:delText xml:space="preserve"> </w:delText>
              </w:r>
              <w:r w:rsidRPr="006231FC" w:rsidDel="00C93D11">
                <w:rPr>
                  <w:rFonts w:hint="eastAsia"/>
                  <w:sz w:val="26"/>
                  <w:rtl/>
                </w:rPr>
                <w:delText>את</w:delText>
              </w:r>
              <w:r w:rsidRPr="006231FC" w:rsidDel="00C93D11">
                <w:rPr>
                  <w:sz w:val="26"/>
                  <w:rtl/>
                </w:rPr>
                <w:delText xml:space="preserve"> </w:delText>
              </w:r>
              <w:r w:rsidRPr="006231FC" w:rsidDel="00C93D11">
                <w:rPr>
                  <w:rFonts w:hint="eastAsia"/>
                  <w:sz w:val="26"/>
                  <w:rtl/>
                </w:rPr>
                <w:delText>מכסת</w:delText>
              </w:r>
              <w:r w:rsidRPr="006231FC" w:rsidDel="00C93D11">
                <w:rPr>
                  <w:sz w:val="26"/>
                  <w:rtl/>
                </w:rPr>
                <w:delText xml:space="preserve"> </w:delText>
              </w:r>
              <w:r w:rsidRPr="006231FC" w:rsidDel="00C93D11">
                <w:rPr>
                  <w:rFonts w:hint="eastAsia"/>
                  <w:sz w:val="26"/>
                  <w:rtl/>
                </w:rPr>
                <w:delText>התקנים</w:delText>
              </w:r>
              <w:r w:rsidRPr="006231FC" w:rsidDel="00C93D11">
                <w:rPr>
                  <w:sz w:val="26"/>
                  <w:rtl/>
                </w:rPr>
                <w:delText xml:space="preserve"> </w:delText>
              </w:r>
              <w:r w:rsidRPr="006231FC" w:rsidDel="00C93D11">
                <w:rPr>
                  <w:rFonts w:hint="eastAsia"/>
                  <w:sz w:val="26"/>
                  <w:rtl/>
                </w:rPr>
                <w:delText>להפעלת</w:delText>
              </w:r>
              <w:r w:rsidRPr="006231FC" w:rsidDel="00C93D11">
                <w:rPr>
                  <w:sz w:val="26"/>
                  <w:rtl/>
                </w:rPr>
                <w:delText xml:space="preserve"> </w:delText>
              </w:r>
              <w:r w:rsidRPr="006231FC" w:rsidDel="00C93D11">
                <w:rPr>
                  <w:rFonts w:hint="eastAsia"/>
                  <w:sz w:val="26"/>
                  <w:rtl/>
                </w:rPr>
                <w:delText>מתנדבים</w:delText>
              </w:r>
              <w:r w:rsidRPr="006231FC" w:rsidDel="00C93D11">
                <w:rPr>
                  <w:sz w:val="26"/>
                  <w:rtl/>
                </w:rPr>
                <w:delText xml:space="preserve"> </w:delText>
              </w:r>
              <w:r w:rsidRPr="006231FC" w:rsidDel="00C93D11">
                <w:rPr>
                  <w:rFonts w:hint="eastAsia"/>
                  <w:sz w:val="26"/>
                  <w:rtl/>
                </w:rPr>
                <w:delText>בשירות</w:delText>
              </w:r>
              <w:r w:rsidRPr="006231FC" w:rsidDel="00C93D11">
                <w:rPr>
                  <w:sz w:val="26"/>
                  <w:rtl/>
                </w:rPr>
                <w:delText xml:space="preserve"> </w:delText>
              </w:r>
              <w:r w:rsidRPr="006231FC" w:rsidDel="00C93D11">
                <w:rPr>
                  <w:rFonts w:hint="eastAsia"/>
                  <w:sz w:val="26"/>
                  <w:rtl/>
                </w:rPr>
                <w:delText>לאומי</w:delText>
              </w:r>
              <w:r w:rsidRPr="006231FC" w:rsidDel="00C93D11">
                <w:rPr>
                  <w:sz w:val="26"/>
                  <w:rtl/>
                </w:rPr>
                <w:delText xml:space="preserve"> </w:delText>
              </w:r>
              <w:r w:rsidRPr="006231FC" w:rsidDel="00C93D11">
                <w:rPr>
                  <w:rFonts w:hint="eastAsia"/>
                  <w:sz w:val="26"/>
                  <w:rtl/>
                </w:rPr>
                <w:delText>או</w:delText>
              </w:r>
              <w:r w:rsidRPr="006231FC" w:rsidDel="00C93D11">
                <w:rPr>
                  <w:sz w:val="26"/>
                  <w:rtl/>
                </w:rPr>
                <w:delText xml:space="preserve"> </w:delText>
              </w:r>
              <w:r w:rsidRPr="006231FC" w:rsidDel="00C93D11">
                <w:rPr>
                  <w:rFonts w:hint="eastAsia"/>
                  <w:sz w:val="26"/>
                  <w:rtl/>
                </w:rPr>
                <w:delText>בשירות</w:delText>
              </w:r>
              <w:r w:rsidRPr="006231FC" w:rsidDel="00C93D11">
                <w:rPr>
                  <w:sz w:val="26"/>
                  <w:rtl/>
                </w:rPr>
                <w:delText xml:space="preserve"> </w:delText>
              </w:r>
              <w:r w:rsidRPr="006231FC" w:rsidDel="00C93D11">
                <w:rPr>
                  <w:rFonts w:hint="eastAsia"/>
                  <w:sz w:val="26"/>
                  <w:rtl/>
                </w:rPr>
                <w:delText>קהילתי</w:delText>
              </w:r>
              <w:r w:rsidRPr="006231FC" w:rsidDel="00C93D11">
                <w:rPr>
                  <w:sz w:val="26"/>
                  <w:rtl/>
                </w:rPr>
                <w:delText xml:space="preserve">, </w:delText>
              </w:r>
              <w:r w:rsidRPr="006231FC" w:rsidDel="00C93D11">
                <w:rPr>
                  <w:rFonts w:hint="eastAsia"/>
                  <w:sz w:val="26"/>
                  <w:rtl/>
                </w:rPr>
                <w:delText>מחוץ</w:delText>
              </w:r>
              <w:r w:rsidRPr="006231FC" w:rsidDel="00C93D11">
                <w:rPr>
                  <w:sz w:val="26"/>
                  <w:rtl/>
                </w:rPr>
                <w:delText xml:space="preserve"> </w:delText>
              </w:r>
              <w:r w:rsidRPr="006231FC" w:rsidDel="00C93D11">
                <w:rPr>
                  <w:rFonts w:hint="eastAsia"/>
                  <w:sz w:val="26"/>
                  <w:rtl/>
                </w:rPr>
                <w:delText>לישראל</w:delText>
              </w:r>
              <w:r w:rsidRPr="006231FC" w:rsidDel="00C93D11">
                <w:rPr>
                  <w:sz w:val="26"/>
                  <w:rtl/>
                </w:rPr>
                <w:delText xml:space="preserve"> </w:delText>
              </w:r>
              <w:r w:rsidRPr="006231FC" w:rsidDel="00C93D11">
                <w:rPr>
                  <w:rFonts w:hint="eastAsia"/>
                  <w:sz w:val="26"/>
                  <w:rtl/>
                </w:rPr>
                <w:delText>ולאזור</w:delText>
              </w:r>
              <w:r w:rsidRPr="006231FC" w:rsidDel="00C93D11">
                <w:rPr>
                  <w:sz w:val="26"/>
                  <w:rtl/>
                </w:rPr>
                <w:delText>.</w:delText>
              </w:r>
            </w:del>
          </w:p>
        </w:tc>
      </w:tr>
      <w:tr w:rsidR="00C93D11" w:rsidRPr="006231FC" w:rsidDel="00C93D11" w:rsidTr="008F130A">
        <w:trPr>
          <w:cantSplit/>
          <w:ins w:id="2782" w:author="נעה בן-שבת" w:date="2015-12-01T16:06:00Z"/>
        </w:trPr>
        <w:tc>
          <w:tcPr>
            <w:tcW w:w="1871" w:type="dxa"/>
            <w:shd w:val="clear" w:color="auto" w:fill="auto"/>
            <w:tcMar>
              <w:top w:w="91" w:type="dxa"/>
              <w:left w:w="0" w:type="dxa"/>
              <w:bottom w:w="91" w:type="dxa"/>
              <w:right w:w="0" w:type="dxa"/>
            </w:tcMar>
          </w:tcPr>
          <w:p w:rsidR="00C93D11" w:rsidRPr="006231FC" w:rsidDel="00C93D11" w:rsidRDefault="00C93D11" w:rsidP="008F130A">
            <w:pPr>
              <w:pStyle w:val="TableSideHeading"/>
              <w:rPr>
                <w:ins w:id="2783" w:author="נעה בן-שבת" w:date="2015-12-01T16:06:00Z"/>
                <w:sz w:val="26"/>
                <w:rtl/>
              </w:rPr>
            </w:pPr>
          </w:p>
        </w:tc>
        <w:tc>
          <w:tcPr>
            <w:tcW w:w="624" w:type="dxa"/>
            <w:shd w:val="clear" w:color="auto" w:fill="auto"/>
            <w:tcMar>
              <w:top w:w="91" w:type="dxa"/>
              <w:left w:w="0" w:type="dxa"/>
              <w:bottom w:w="91" w:type="dxa"/>
              <w:right w:w="0" w:type="dxa"/>
            </w:tcMar>
          </w:tcPr>
          <w:p w:rsidR="00C93D11" w:rsidRPr="006231FC" w:rsidDel="00C93D11" w:rsidRDefault="00C93D11" w:rsidP="008F130A">
            <w:pPr>
              <w:pStyle w:val="TableText"/>
              <w:rPr>
                <w:ins w:id="2784" w:author="נעה בן-שבת" w:date="2015-12-01T16:06:00Z"/>
                <w:sz w:val="26"/>
                <w:rtl/>
              </w:rPr>
            </w:pPr>
          </w:p>
        </w:tc>
        <w:tc>
          <w:tcPr>
            <w:tcW w:w="7146" w:type="dxa"/>
            <w:gridSpan w:val="3"/>
            <w:shd w:val="clear" w:color="auto" w:fill="auto"/>
            <w:tcMar>
              <w:top w:w="91" w:type="dxa"/>
              <w:left w:w="0" w:type="dxa"/>
              <w:bottom w:w="91" w:type="dxa"/>
              <w:right w:w="0" w:type="dxa"/>
            </w:tcMar>
          </w:tcPr>
          <w:p w:rsidR="00C93D11" w:rsidRPr="006231FC" w:rsidDel="00C93D11" w:rsidRDefault="00C93D11" w:rsidP="00672B04">
            <w:pPr>
              <w:pStyle w:val="TableBlock"/>
              <w:rPr>
                <w:ins w:id="2785" w:author="נעה בן-שבת" w:date="2015-12-01T16:06:00Z"/>
                <w:sz w:val="26"/>
                <w:rtl/>
              </w:rPr>
            </w:pPr>
            <w:ins w:id="2786" w:author="נעה בן-שבת" w:date="2015-12-01T16:06:00Z">
              <w:r>
                <w:rPr>
                  <w:rFonts w:hint="cs"/>
                  <w:rtl/>
                </w:rPr>
                <w:t>(ג)</w:t>
              </w:r>
              <w:r>
                <w:rPr>
                  <w:rtl/>
                </w:rPr>
                <w:tab/>
              </w:r>
              <w:r>
                <w:rPr>
                  <w:rFonts w:hint="cs"/>
                  <w:rtl/>
                </w:rPr>
                <w:t xml:space="preserve">מתנדב </w:t>
              </w:r>
              <w:del w:id="2787" w:author="ענבר הרשקוביץ" w:date="2016-05-01T12:47:00Z">
                <w:r w:rsidDel="00B71760">
                  <w:rPr>
                    <w:rFonts w:hint="cs"/>
                    <w:rtl/>
                  </w:rPr>
                  <w:delText xml:space="preserve">בשירות לאומי או בשירות קהילתי </w:delText>
                </w:r>
              </w:del>
              <w:r>
                <w:rPr>
                  <w:rFonts w:hint="cs"/>
                  <w:rtl/>
                </w:rPr>
                <w:t>רשאי להשיג בפני המנהל על אי-הכללתו ברשימה כאמור בסעיף קטן (ב)(3)</w:t>
              </w:r>
              <w:r w:rsidR="009732D8">
                <w:rPr>
                  <w:rFonts w:hint="cs"/>
                  <w:rtl/>
                </w:rPr>
                <w:t xml:space="preserve">, ועל ההשגה יחולו הוראות סעיף </w:t>
              </w:r>
              <w:del w:id="2788" w:author="ענבר הרשקוביץ" w:date="2016-05-01T11:34:00Z">
                <w:r w:rsidR="009732D8" w:rsidRPr="00672B04" w:rsidDel="00583675">
                  <w:rPr>
                    <w:rtl/>
                  </w:rPr>
                  <w:delText>66א</w:delText>
                </w:r>
              </w:del>
            </w:ins>
            <w:ins w:id="2789" w:author="ענבר הרשקוביץ" w:date="2016-05-01T11:40:00Z">
              <w:r w:rsidR="00583675" w:rsidRPr="00672B04">
                <w:rPr>
                  <w:rtl/>
                  <w:rPrChange w:id="2790" w:author="נעה בן-שבת" w:date="2016-05-16T15:52:00Z">
                    <w:rPr>
                      <w:highlight w:val="magenta"/>
                      <w:rtl/>
                    </w:rPr>
                  </w:rPrChange>
                </w:rPr>
                <w:t>?</w:t>
              </w:r>
            </w:ins>
            <w:ins w:id="2791" w:author="ענבר הרשקוביץ" w:date="2016-05-01T11:34:00Z">
              <w:del w:id="2792" w:author="נעה בן-שבת" w:date="2016-05-16T15:52:00Z">
                <w:r w:rsidR="00583675" w:rsidRPr="00672B04" w:rsidDel="00672B04">
                  <w:rPr>
                    <w:rtl/>
                  </w:rPr>
                  <w:delText>64</w:delText>
                </w:r>
              </w:del>
            </w:ins>
            <w:ins w:id="2793" w:author="נעה בן-שבת" w:date="2015-12-01T16:06:00Z">
              <w:r>
                <w:rPr>
                  <w:rFonts w:hint="cs"/>
                  <w:rtl/>
                </w:rPr>
                <w:t xml:space="preserve"> </w:t>
              </w:r>
            </w:ins>
            <w:ins w:id="2794" w:author="נעה בן-שבת" w:date="2016-05-16T15:52:00Z">
              <w:r w:rsidR="00672B04">
                <w:rPr>
                  <w:rFonts w:hint="cs"/>
                  <w:rtl/>
                </w:rPr>
                <w:t xml:space="preserve"> 25 </w:t>
              </w:r>
            </w:ins>
            <w:ins w:id="2795" w:author="נעה בן-שבת" w:date="2015-12-01T16:06:00Z">
              <w:r>
                <w:rPr>
                  <w:rFonts w:hint="cs"/>
                  <w:rtl/>
                </w:rPr>
                <w:t>בשינויים המחויבים.</w:t>
              </w:r>
            </w:ins>
          </w:p>
        </w:tc>
      </w:tr>
      <w:tr w:rsidR="00C93D11" w:rsidRPr="006231FC" w:rsidDel="00C93D11" w:rsidTr="008F130A">
        <w:trPr>
          <w:cantSplit/>
          <w:ins w:id="2796" w:author="נעה בן-שבת" w:date="2015-12-01T16:06:00Z"/>
        </w:trPr>
        <w:tc>
          <w:tcPr>
            <w:tcW w:w="1871" w:type="dxa"/>
            <w:shd w:val="clear" w:color="auto" w:fill="auto"/>
            <w:tcMar>
              <w:top w:w="91" w:type="dxa"/>
              <w:left w:w="0" w:type="dxa"/>
              <w:bottom w:w="91" w:type="dxa"/>
              <w:right w:w="0" w:type="dxa"/>
            </w:tcMar>
          </w:tcPr>
          <w:p w:rsidR="00C93D11" w:rsidRPr="006231FC" w:rsidDel="00C93D11" w:rsidRDefault="00C93D11" w:rsidP="008F130A">
            <w:pPr>
              <w:pStyle w:val="TableSideHeading"/>
              <w:rPr>
                <w:ins w:id="2797" w:author="נעה בן-שבת" w:date="2015-12-01T16:06:00Z"/>
                <w:sz w:val="26"/>
                <w:rtl/>
              </w:rPr>
            </w:pPr>
          </w:p>
        </w:tc>
        <w:tc>
          <w:tcPr>
            <w:tcW w:w="624" w:type="dxa"/>
            <w:shd w:val="clear" w:color="auto" w:fill="auto"/>
            <w:tcMar>
              <w:top w:w="91" w:type="dxa"/>
              <w:left w:w="0" w:type="dxa"/>
              <w:bottom w:w="91" w:type="dxa"/>
              <w:right w:w="0" w:type="dxa"/>
            </w:tcMar>
          </w:tcPr>
          <w:p w:rsidR="00C93D11" w:rsidRPr="006231FC" w:rsidDel="00C93D11" w:rsidRDefault="00C93D11" w:rsidP="008F130A">
            <w:pPr>
              <w:pStyle w:val="TableText"/>
              <w:rPr>
                <w:ins w:id="2798" w:author="נעה בן-שבת" w:date="2015-12-01T16:06:00Z"/>
                <w:sz w:val="26"/>
                <w:rtl/>
              </w:rPr>
            </w:pPr>
          </w:p>
        </w:tc>
        <w:tc>
          <w:tcPr>
            <w:tcW w:w="7146" w:type="dxa"/>
            <w:gridSpan w:val="3"/>
            <w:shd w:val="clear" w:color="auto" w:fill="auto"/>
            <w:tcMar>
              <w:top w:w="91" w:type="dxa"/>
              <w:left w:w="0" w:type="dxa"/>
              <w:bottom w:w="91" w:type="dxa"/>
              <w:right w:w="0" w:type="dxa"/>
            </w:tcMar>
          </w:tcPr>
          <w:p w:rsidR="00C93D11" w:rsidRPr="006231FC" w:rsidDel="00C93D11" w:rsidRDefault="00C93D11" w:rsidP="00BE7F11">
            <w:pPr>
              <w:pStyle w:val="TableBlock"/>
              <w:rPr>
                <w:ins w:id="2799" w:author="נעה בן-שבת" w:date="2015-12-01T16:06:00Z"/>
                <w:sz w:val="26"/>
                <w:rtl/>
              </w:rPr>
            </w:pPr>
            <w:ins w:id="2800" w:author="נעה בן-שבת" w:date="2015-12-01T16:06:00Z">
              <w:r w:rsidRPr="00A425B8">
                <w:rPr>
                  <w:rFonts w:hint="cs"/>
                  <w:sz w:val="26"/>
                  <w:rtl/>
                </w:rPr>
                <w:t>(</w:t>
              </w:r>
              <w:del w:id="2801" w:author="ענבר הרשקוביץ" w:date="2016-04-17T14:03:00Z">
                <w:r w:rsidRPr="00A425B8" w:rsidDel="00BE7F11">
                  <w:rPr>
                    <w:rFonts w:hint="cs"/>
                    <w:sz w:val="26"/>
                    <w:rtl/>
                  </w:rPr>
                  <w:delText>ג</w:delText>
                </w:r>
              </w:del>
            </w:ins>
            <w:ins w:id="2802" w:author="ענבר הרשקוביץ" w:date="2016-04-17T14:03:00Z">
              <w:r w:rsidR="00BE7F11">
                <w:rPr>
                  <w:rFonts w:hint="cs"/>
                  <w:sz w:val="26"/>
                  <w:rtl/>
                </w:rPr>
                <w:t>ד</w:t>
              </w:r>
            </w:ins>
            <w:ins w:id="2803" w:author="נעה בן-שבת" w:date="2015-12-01T16:06:00Z">
              <w:r w:rsidRPr="00A425B8">
                <w:rPr>
                  <w:rFonts w:hint="cs"/>
                  <w:sz w:val="26"/>
                  <w:rtl/>
                </w:rPr>
                <w:t>)</w:t>
              </w:r>
              <w:r w:rsidRPr="00A425B8">
                <w:rPr>
                  <w:sz w:val="26"/>
                  <w:rtl/>
                </w:rPr>
                <w:tab/>
              </w:r>
              <w:r w:rsidRPr="00191E87">
                <w:rPr>
                  <w:rFonts w:hint="cs"/>
                  <w:sz w:val="26"/>
                  <w:rtl/>
                </w:rPr>
                <w:t>גוף מפעיל המפעיל אצלו משרתים בשירות בחו"ל יישא במלוא עלות הפעלתם.</w:t>
              </w:r>
            </w:ins>
          </w:p>
        </w:tc>
      </w:tr>
      <w:tr w:rsidR="008F130A" w:rsidRPr="006231FC" w:rsidTr="00CF09E1">
        <w:trPr>
          <w:cantSplit/>
          <w:trPrChange w:id="2804" w:author="נעה בן-שבת" w:date="2016-05-16T12:49:00Z">
            <w:trPr>
              <w:cantSplit/>
            </w:trPr>
          </w:trPrChange>
        </w:trPr>
        <w:tc>
          <w:tcPr>
            <w:tcW w:w="1871" w:type="dxa"/>
            <w:shd w:val="clear" w:color="auto" w:fill="auto"/>
            <w:tcMar>
              <w:top w:w="91" w:type="dxa"/>
              <w:left w:w="0" w:type="dxa"/>
              <w:bottom w:w="91" w:type="dxa"/>
              <w:right w:w="0" w:type="dxa"/>
            </w:tcMar>
            <w:tcPrChange w:id="2805" w:author="נעה בן-שבת" w:date="2016-05-16T12:49:00Z">
              <w:tcPr>
                <w:tcW w:w="1870" w:type="dxa"/>
                <w:gridSpan w:val="2"/>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806" w:author="נעה בן-שבת" w:date="2016-05-16T12:4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807" w:author="נעה בן-שבת" w:date="2016-05-16T12:49:00Z">
              <w:tcPr>
                <w:tcW w:w="7144" w:type="dxa"/>
                <w:gridSpan w:val="6"/>
                <w:shd w:val="clear" w:color="auto" w:fill="auto"/>
                <w:tcMar>
                  <w:top w:w="91" w:type="dxa"/>
                  <w:left w:w="0" w:type="dxa"/>
                  <w:bottom w:w="91" w:type="dxa"/>
                  <w:right w:w="0" w:type="dxa"/>
                </w:tcMar>
              </w:tcPr>
            </w:tcPrChange>
          </w:tcPr>
          <w:p w:rsidR="008F130A" w:rsidRPr="006231FC" w:rsidRDefault="008F130A" w:rsidP="00D6382C">
            <w:pPr>
              <w:pStyle w:val="TableBlock"/>
              <w:rPr>
                <w:sz w:val="26"/>
                <w:rtl/>
              </w:rPr>
            </w:pPr>
            <w:r w:rsidRPr="006231FC">
              <w:rPr>
                <w:sz w:val="26"/>
                <w:rtl/>
              </w:rPr>
              <w:t>(</w:t>
            </w:r>
            <w:r w:rsidRPr="006231FC">
              <w:rPr>
                <w:rFonts w:hint="eastAsia"/>
                <w:sz w:val="26"/>
                <w:rtl/>
              </w:rPr>
              <w:t>ה</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באישור</w:t>
            </w:r>
            <w:r w:rsidRPr="006231FC">
              <w:rPr>
                <w:sz w:val="26"/>
                <w:rtl/>
              </w:rPr>
              <w:t xml:space="preserve"> </w:t>
            </w:r>
            <w:r w:rsidRPr="006231FC">
              <w:rPr>
                <w:rFonts w:hint="eastAsia"/>
                <w:sz w:val="26"/>
                <w:rtl/>
              </w:rPr>
              <w:t>הוועדה</w:t>
            </w:r>
            <w:r w:rsidRPr="006231FC">
              <w:rPr>
                <w:sz w:val="26"/>
                <w:rtl/>
              </w:rPr>
              <w:t xml:space="preserve">, </w:t>
            </w:r>
            <w:r w:rsidRPr="006231FC">
              <w:rPr>
                <w:rFonts w:hint="eastAsia"/>
                <w:sz w:val="26"/>
                <w:rtl/>
              </w:rPr>
              <w:t>יקבע</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שירות</w:t>
            </w:r>
            <w:r w:rsidRPr="006231FC">
              <w:rPr>
                <w:sz w:val="26"/>
                <w:rtl/>
              </w:rPr>
              <w:t xml:space="preserve"> </w:t>
            </w:r>
            <w:ins w:id="2808" w:author="נעה בן-שבת" w:date="2015-12-01T16:07:00Z">
              <w:r w:rsidR="009732D8">
                <w:rPr>
                  <w:rFonts w:hint="cs"/>
                  <w:sz w:val="26"/>
                  <w:rtl/>
                </w:rPr>
                <w:t>בחו"ל</w:t>
              </w:r>
            </w:ins>
            <w:del w:id="2809" w:author="נעה בן-שבת" w:date="2015-12-01T16:07:00Z">
              <w:r w:rsidRPr="006231FC" w:rsidDel="009732D8">
                <w:rPr>
                  <w:rFonts w:hint="eastAsia"/>
                  <w:sz w:val="26"/>
                  <w:rtl/>
                </w:rPr>
                <w:delText>לאומי</w:delText>
              </w:r>
              <w:r w:rsidRPr="006231FC" w:rsidDel="009732D8">
                <w:rPr>
                  <w:sz w:val="26"/>
                  <w:rtl/>
                </w:rPr>
                <w:delText xml:space="preserve"> </w:delText>
              </w:r>
              <w:r w:rsidRPr="006231FC" w:rsidDel="009732D8">
                <w:rPr>
                  <w:rFonts w:hint="eastAsia"/>
                  <w:sz w:val="26"/>
                  <w:rtl/>
                </w:rPr>
                <w:delText>או</w:delText>
              </w:r>
              <w:r w:rsidRPr="006231FC" w:rsidDel="009732D8">
                <w:rPr>
                  <w:sz w:val="26"/>
                  <w:rtl/>
                </w:rPr>
                <w:delText xml:space="preserve"> </w:delText>
              </w:r>
              <w:r w:rsidRPr="006231FC" w:rsidDel="009732D8">
                <w:rPr>
                  <w:rFonts w:hint="eastAsia"/>
                  <w:sz w:val="26"/>
                  <w:rtl/>
                </w:rPr>
                <w:delText>שירות</w:delText>
              </w:r>
              <w:r w:rsidRPr="006231FC" w:rsidDel="009732D8">
                <w:rPr>
                  <w:sz w:val="26"/>
                  <w:rtl/>
                </w:rPr>
                <w:delText xml:space="preserve"> </w:delText>
              </w:r>
              <w:r w:rsidRPr="006231FC" w:rsidDel="009732D8">
                <w:rPr>
                  <w:rFonts w:hint="eastAsia"/>
                  <w:sz w:val="26"/>
                  <w:rtl/>
                </w:rPr>
                <w:delText>קהילתי</w:delText>
              </w:r>
              <w:r w:rsidRPr="006231FC" w:rsidDel="009732D8">
                <w:rPr>
                  <w:sz w:val="26"/>
                  <w:rtl/>
                </w:rPr>
                <w:delText xml:space="preserve"> </w:delText>
              </w:r>
              <w:r w:rsidRPr="006231FC" w:rsidDel="009732D8">
                <w:rPr>
                  <w:rFonts w:hint="eastAsia"/>
                  <w:sz w:val="26"/>
                  <w:rtl/>
                </w:rPr>
                <w:delText>מחוץ</w:delText>
              </w:r>
              <w:r w:rsidRPr="006231FC" w:rsidDel="009732D8">
                <w:rPr>
                  <w:sz w:val="26"/>
                  <w:rtl/>
                </w:rPr>
                <w:delText xml:space="preserve"> </w:delText>
              </w:r>
              <w:r w:rsidRPr="006231FC" w:rsidDel="009732D8">
                <w:rPr>
                  <w:rFonts w:hint="eastAsia"/>
                  <w:sz w:val="26"/>
                  <w:rtl/>
                </w:rPr>
                <w:delText>לישראל</w:delText>
              </w:r>
              <w:r w:rsidRPr="006231FC" w:rsidDel="009732D8">
                <w:rPr>
                  <w:sz w:val="26"/>
                  <w:rtl/>
                </w:rPr>
                <w:delText xml:space="preserve"> </w:delText>
              </w:r>
              <w:r w:rsidRPr="006231FC" w:rsidDel="009732D8">
                <w:rPr>
                  <w:rFonts w:hint="eastAsia"/>
                  <w:sz w:val="26"/>
                  <w:rtl/>
                </w:rPr>
                <w:delText>ולאזור</w:delText>
              </w:r>
            </w:del>
            <w:r w:rsidRPr="006231FC">
              <w:rPr>
                <w:sz w:val="26"/>
                <w:rtl/>
              </w:rPr>
              <w:t xml:space="preserve">, </w:t>
            </w:r>
            <w:r w:rsidRPr="006231FC">
              <w:rPr>
                <w:rFonts w:hint="eastAsia"/>
                <w:sz w:val="26"/>
                <w:rtl/>
              </w:rPr>
              <w:t>ובכלל</w:t>
            </w:r>
            <w:r w:rsidRPr="006231FC">
              <w:rPr>
                <w:sz w:val="26"/>
                <w:rtl/>
              </w:rPr>
              <w:t xml:space="preserve"> </w:t>
            </w:r>
            <w:r w:rsidRPr="006231FC">
              <w:rPr>
                <w:rFonts w:hint="eastAsia"/>
                <w:sz w:val="26"/>
                <w:rtl/>
              </w:rPr>
              <w:t>זה</w:t>
            </w:r>
            <w:r w:rsidRPr="006231FC">
              <w:rPr>
                <w:sz w:val="26"/>
                <w:rtl/>
              </w:rPr>
              <w:t xml:space="preserve"> </w:t>
            </w:r>
            <w:ins w:id="2810" w:author="נעה בן-שבת" w:date="2015-12-01T16:07:00Z">
              <w:r w:rsidR="009732D8">
                <w:rPr>
                  <w:rFonts w:hint="cs"/>
                  <w:sz w:val="26"/>
                  <w:rtl/>
                </w:rPr>
                <w:t xml:space="preserve">הוראות </w:t>
              </w:r>
            </w:ins>
            <w:r w:rsidRPr="006231FC">
              <w:rPr>
                <w:rFonts w:hint="eastAsia"/>
                <w:sz w:val="26"/>
                <w:rtl/>
              </w:rPr>
              <w:t>בעניינים</w:t>
            </w:r>
            <w:r w:rsidRPr="006231FC">
              <w:rPr>
                <w:sz w:val="26"/>
                <w:rtl/>
              </w:rPr>
              <w:t xml:space="preserve"> </w:t>
            </w:r>
            <w:r w:rsidRPr="006231FC">
              <w:rPr>
                <w:rFonts w:hint="eastAsia"/>
                <w:sz w:val="26"/>
                <w:rtl/>
              </w:rPr>
              <w:t>אלה</w:t>
            </w:r>
            <w:r w:rsidRPr="006231FC">
              <w:rPr>
                <w:sz w:val="26"/>
                <w:rtl/>
              </w:rPr>
              <w:t>:</w:t>
            </w:r>
          </w:p>
        </w:tc>
      </w:tr>
      <w:tr w:rsidR="009732D8" w:rsidRPr="006231FC" w:rsidTr="008F130A">
        <w:trPr>
          <w:cantSplit/>
          <w:ins w:id="2811" w:author="נעה בן-שבת" w:date="2015-12-01T16:07:00Z"/>
        </w:trPr>
        <w:tc>
          <w:tcPr>
            <w:tcW w:w="1871" w:type="dxa"/>
            <w:shd w:val="clear" w:color="auto" w:fill="auto"/>
            <w:tcMar>
              <w:top w:w="91" w:type="dxa"/>
              <w:left w:w="0" w:type="dxa"/>
              <w:bottom w:w="91" w:type="dxa"/>
              <w:right w:w="0" w:type="dxa"/>
            </w:tcMar>
          </w:tcPr>
          <w:p w:rsidR="009732D8" w:rsidRPr="006231FC" w:rsidRDefault="009732D8" w:rsidP="008F130A">
            <w:pPr>
              <w:pStyle w:val="TableSideHeading"/>
              <w:rPr>
                <w:ins w:id="2812" w:author="נעה בן-שבת" w:date="2015-12-01T16:07:00Z"/>
                <w:sz w:val="26"/>
                <w:rtl/>
              </w:rPr>
            </w:pPr>
          </w:p>
        </w:tc>
        <w:tc>
          <w:tcPr>
            <w:tcW w:w="624" w:type="dxa"/>
            <w:shd w:val="clear" w:color="auto" w:fill="auto"/>
            <w:tcMar>
              <w:top w:w="91" w:type="dxa"/>
              <w:left w:w="0" w:type="dxa"/>
              <w:bottom w:w="91" w:type="dxa"/>
              <w:right w:w="0" w:type="dxa"/>
            </w:tcMar>
          </w:tcPr>
          <w:p w:rsidR="009732D8" w:rsidRPr="006231FC" w:rsidRDefault="009732D8" w:rsidP="008F130A">
            <w:pPr>
              <w:pStyle w:val="TableText"/>
              <w:rPr>
                <w:ins w:id="2813" w:author="נעה בן-שבת" w:date="2015-12-01T16:07:00Z"/>
                <w:sz w:val="26"/>
                <w:rtl/>
              </w:rPr>
            </w:pPr>
          </w:p>
        </w:tc>
        <w:tc>
          <w:tcPr>
            <w:tcW w:w="624" w:type="dxa"/>
            <w:shd w:val="clear" w:color="auto" w:fill="auto"/>
            <w:tcMar>
              <w:top w:w="91" w:type="dxa"/>
              <w:left w:w="0" w:type="dxa"/>
              <w:bottom w:w="91" w:type="dxa"/>
              <w:right w:w="0" w:type="dxa"/>
            </w:tcMar>
          </w:tcPr>
          <w:p w:rsidR="009732D8" w:rsidRPr="006231FC" w:rsidRDefault="009732D8" w:rsidP="008F130A">
            <w:pPr>
              <w:pStyle w:val="TableText"/>
              <w:rPr>
                <w:ins w:id="2814" w:author="נעה בן-שבת" w:date="2015-12-01T16:07:00Z"/>
                <w:sz w:val="26"/>
                <w:rtl/>
              </w:rPr>
            </w:pPr>
          </w:p>
        </w:tc>
        <w:tc>
          <w:tcPr>
            <w:tcW w:w="6522" w:type="dxa"/>
            <w:gridSpan w:val="2"/>
            <w:shd w:val="clear" w:color="auto" w:fill="auto"/>
            <w:tcMar>
              <w:top w:w="91" w:type="dxa"/>
              <w:left w:w="0" w:type="dxa"/>
              <w:bottom w:w="91" w:type="dxa"/>
              <w:right w:w="0" w:type="dxa"/>
            </w:tcMar>
          </w:tcPr>
          <w:p w:rsidR="009732D8" w:rsidRPr="006231FC" w:rsidRDefault="009732D8" w:rsidP="00EA4E6E">
            <w:pPr>
              <w:pStyle w:val="TableBlock"/>
              <w:rPr>
                <w:ins w:id="2815" w:author="נעה בן-שבת" w:date="2015-12-01T16:07:00Z"/>
                <w:sz w:val="26"/>
                <w:rtl/>
              </w:rPr>
            </w:pPr>
            <w:ins w:id="2816" w:author="נעה בן-שבת" w:date="2015-12-01T16:07:00Z">
              <w:r>
                <w:rPr>
                  <w:rFonts w:hint="cs"/>
                  <w:sz w:val="26"/>
                  <w:rtl/>
                </w:rPr>
                <w:t>(1)</w:t>
              </w:r>
              <w:r>
                <w:rPr>
                  <w:sz w:val="26"/>
                  <w:rtl/>
                </w:rPr>
                <w:tab/>
              </w:r>
              <w:r w:rsidRPr="00EA4E6E">
                <w:rPr>
                  <w:rFonts w:hint="eastAsia"/>
                  <w:highlight w:val="yellow"/>
                  <w:rtl/>
                  <w:rPrChange w:id="2817" w:author="נעה בן-שבת" w:date="2016-05-16T15:07:00Z">
                    <w:rPr>
                      <w:rFonts w:hint="eastAsia"/>
                      <w:rtl/>
                    </w:rPr>
                  </w:rPrChange>
                </w:rPr>
                <w:t>מכס</w:t>
              </w:r>
            </w:ins>
            <w:ins w:id="2818" w:author="נעה בן-שבת" w:date="2016-05-16T15:07:00Z">
              <w:r w:rsidR="00EA4E6E" w:rsidRPr="00EA4E6E">
                <w:rPr>
                  <w:rFonts w:hint="eastAsia"/>
                  <w:highlight w:val="yellow"/>
                  <w:rtl/>
                  <w:rPrChange w:id="2819" w:author="נעה בן-שבת" w:date="2016-05-16T15:07:00Z">
                    <w:rPr>
                      <w:rFonts w:hint="eastAsia"/>
                      <w:rtl/>
                    </w:rPr>
                  </w:rPrChange>
                </w:rPr>
                <w:t>ה</w:t>
              </w:r>
              <w:r w:rsidR="00EA4E6E" w:rsidRPr="00EA4E6E">
                <w:rPr>
                  <w:highlight w:val="yellow"/>
                  <w:rtl/>
                  <w:rPrChange w:id="2820" w:author="נעה בן-שבת" w:date="2016-05-16T15:07:00Z">
                    <w:rPr>
                      <w:rtl/>
                    </w:rPr>
                  </w:rPrChange>
                </w:rPr>
                <w:t xml:space="preserve"> </w:t>
              </w:r>
              <w:r w:rsidR="00EA4E6E" w:rsidRPr="00EA4E6E">
                <w:rPr>
                  <w:rFonts w:hint="eastAsia"/>
                  <w:highlight w:val="yellow"/>
                  <w:rtl/>
                  <w:rPrChange w:id="2821" w:author="נעה בן-שבת" w:date="2016-05-16T15:07:00Z">
                    <w:rPr>
                      <w:rFonts w:hint="eastAsia"/>
                      <w:rtl/>
                    </w:rPr>
                  </w:rPrChange>
                </w:rPr>
                <w:t>מירבית</w:t>
              </w:r>
              <w:r w:rsidR="00EA4E6E">
                <w:rPr>
                  <w:rFonts w:hint="cs"/>
                  <w:rtl/>
                </w:rPr>
                <w:t xml:space="preserve"> של </w:t>
              </w:r>
            </w:ins>
            <w:ins w:id="2822" w:author="נעה בן-שבת" w:date="2015-12-01T16:07:00Z">
              <w:r>
                <w:rPr>
                  <w:rFonts w:hint="cs"/>
                  <w:rtl/>
                </w:rPr>
                <w:t>תקנים להפעלת משרתים בשירות בחו"ל;</w:t>
              </w:r>
            </w:ins>
          </w:p>
        </w:tc>
      </w:tr>
      <w:tr w:rsidR="008F130A" w:rsidRPr="006231FC" w:rsidTr="008F130A">
        <w:tblPrEx>
          <w:tblPrExChange w:id="2823" w:author="נעה בן-שבת" w:date="2015-12-01T13:39:00Z">
            <w:tblPrEx>
              <w:tblW w:w="9638" w:type="dxa"/>
            </w:tblPrEx>
          </w:tblPrExChange>
        </w:tblPrEx>
        <w:trPr>
          <w:cantSplit/>
          <w:trPrChange w:id="282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825"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82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827"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828"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D6382C">
            <w:pPr>
              <w:pStyle w:val="TableBlock"/>
              <w:rPr>
                <w:sz w:val="26"/>
                <w:rtl/>
              </w:rPr>
            </w:pPr>
            <w:r w:rsidRPr="006231FC">
              <w:rPr>
                <w:sz w:val="26"/>
                <w:rtl/>
              </w:rPr>
              <w:t>(</w:t>
            </w:r>
            <w:del w:id="2829" w:author="ענבר הרשקוביץ" w:date="2016-04-17T14:00:00Z">
              <w:r w:rsidRPr="006231FC" w:rsidDel="00D6382C">
                <w:rPr>
                  <w:sz w:val="26"/>
                  <w:rtl/>
                </w:rPr>
                <w:delText>1</w:delText>
              </w:r>
            </w:del>
            <w:ins w:id="2830" w:author="ענבר הרשקוביץ" w:date="2016-04-17T14:00:00Z">
              <w:r w:rsidR="00D6382C">
                <w:rPr>
                  <w:rFonts w:hint="cs"/>
                  <w:sz w:val="26"/>
                  <w:rtl/>
                </w:rPr>
                <w:t>2</w:t>
              </w:r>
            </w:ins>
            <w:r w:rsidRPr="006231FC">
              <w:rPr>
                <w:sz w:val="26"/>
                <w:rtl/>
              </w:rPr>
              <w:t>)</w:t>
            </w:r>
            <w:r w:rsidRPr="006231FC">
              <w:rPr>
                <w:sz w:val="26"/>
                <w:rtl/>
              </w:rPr>
              <w:tab/>
            </w:r>
            <w:r w:rsidRPr="006231FC">
              <w:rPr>
                <w:rFonts w:hint="eastAsia"/>
                <w:sz w:val="26"/>
                <w:rtl/>
              </w:rPr>
              <w:t>הפיקוח</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השירות</w:t>
            </w:r>
            <w:r w:rsidRPr="006231FC">
              <w:rPr>
                <w:sz w:val="26"/>
                <w:rtl/>
              </w:rPr>
              <w:t xml:space="preserve"> </w:t>
            </w:r>
            <w:del w:id="2831" w:author="ענבר הרשקוביץ" w:date="2016-05-01T12:48:00Z">
              <w:r w:rsidRPr="006231FC" w:rsidDel="00B71760">
                <w:rPr>
                  <w:rFonts w:hint="eastAsia"/>
                  <w:sz w:val="26"/>
                  <w:rtl/>
                </w:rPr>
                <w:delText>מחוץ</w:delText>
              </w:r>
              <w:r w:rsidRPr="006231FC" w:rsidDel="00B71760">
                <w:rPr>
                  <w:sz w:val="26"/>
                  <w:rtl/>
                </w:rPr>
                <w:delText xml:space="preserve"> </w:delText>
              </w:r>
              <w:r w:rsidRPr="006231FC" w:rsidDel="00B71760">
                <w:rPr>
                  <w:rFonts w:hint="eastAsia"/>
                  <w:sz w:val="26"/>
                  <w:rtl/>
                </w:rPr>
                <w:delText>לישראל</w:delText>
              </w:r>
              <w:r w:rsidRPr="006231FC" w:rsidDel="00B71760">
                <w:rPr>
                  <w:sz w:val="26"/>
                  <w:rtl/>
                </w:rPr>
                <w:delText xml:space="preserve"> </w:delText>
              </w:r>
              <w:r w:rsidRPr="006231FC" w:rsidDel="00B71760">
                <w:rPr>
                  <w:rFonts w:hint="eastAsia"/>
                  <w:sz w:val="26"/>
                  <w:rtl/>
                </w:rPr>
                <w:delText>ולאזור</w:delText>
              </w:r>
            </w:del>
            <w:ins w:id="2832" w:author="נעה בן-שבת" w:date="2015-12-01T16:07:00Z">
              <w:r w:rsidR="009732D8">
                <w:rPr>
                  <w:rFonts w:hint="cs"/>
                  <w:sz w:val="26"/>
                  <w:rtl/>
                </w:rPr>
                <w:t>בחו"ל</w:t>
              </w:r>
            </w:ins>
            <w:ins w:id="2833" w:author="נעה בן-שבת" w:date="2015-12-01T16:08:00Z">
              <w:r w:rsidR="009732D8">
                <w:rPr>
                  <w:rFonts w:hint="cs"/>
                  <w:rtl/>
                </w:rPr>
                <w:t>, לרבות הוראות לעניין מנגנוני הבדיקות, הבקרה והדיווח על הגוף המפעיל והמשרתים בו</w:t>
              </w:r>
            </w:ins>
            <w:r w:rsidRPr="006231FC">
              <w:rPr>
                <w:sz w:val="26"/>
                <w:rtl/>
              </w:rPr>
              <w:t>;</w:t>
            </w:r>
          </w:p>
        </w:tc>
      </w:tr>
      <w:tr w:rsidR="008F130A" w:rsidRPr="006231FC" w:rsidTr="008F130A">
        <w:tblPrEx>
          <w:tblPrExChange w:id="2834" w:author="נעה בן-שבת" w:date="2015-12-01T13:39:00Z">
            <w:tblPrEx>
              <w:tblW w:w="9638" w:type="dxa"/>
            </w:tblPrEx>
          </w:tblPrExChange>
        </w:tblPrEx>
        <w:trPr>
          <w:cantSplit/>
          <w:trPrChange w:id="2835"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836"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837"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838"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839"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D6382C">
            <w:pPr>
              <w:pStyle w:val="TableBlock"/>
              <w:rPr>
                <w:sz w:val="26"/>
                <w:rtl/>
              </w:rPr>
            </w:pPr>
            <w:r w:rsidRPr="006231FC">
              <w:rPr>
                <w:sz w:val="26"/>
                <w:rtl/>
              </w:rPr>
              <w:t>(</w:t>
            </w:r>
            <w:del w:id="2840" w:author="ענבר הרשקוביץ" w:date="2016-04-17T14:00:00Z">
              <w:r w:rsidRPr="006231FC" w:rsidDel="00D6382C">
                <w:rPr>
                  <w:sz w:val="26"/>
                  <w:rtl/>
                </w:rPr>
                <w:delText>2</w:delText>
              </w:r>
            </w:del>
            <w:ins w:id="2841" w:author="ענבר הרשקוביץ" w:date="2016-04-17T14:00:00Z">
              <w:r w:rsidR="00D6382C">
                <w:rPr>
                  <w:rFonts w:hint="cs"/>
                  <w:sz w:val="26"/>
                  <w:rtl/>
                </w:rPr>
                <w:t>3</w:t>
              </w:r>
            </w:ins>
            <w:r w:rsidRPr="006231FC">
              <w:rPr>
                <w:sz w:val="26"/>
                <w:rtl/>
              </w:rPr>
              <w:t>)</w:t>
            </w:r>
            <w:r w:rsidRPr="006231FC">
              <w:rPr>
                <w:sz w:val="26"/>
                <w:rtl/>
              </w:rPr>
              <w:tab/>
            </w:r>
            <w:r w:rsidRPr="006231FC">
              <w:rPr>
                <w:rFonts w:hint="eastAsia"/>
                <w:sz w:val="26"/>
                <w:rtl/>
              </w:rPr>
              <w:t>חובות</w:t>
            </w:r>
            <w:del w:id="2842" w:author="נעה בן-שבת" w:date="2015-12-01T16:08:00Z">
              <w:r w:rsidRPr="006231FC" w:rsidDel="009732D8">
                <w:rPr>
                  <w:rFonts w:hint="eastAsia"/>
                  <w:sz w:val="26"/>
                  <w:rtl/>
                </w:rPr>
                <w:delText>יו</w:delText>
              </w:r>
              <w:r w:rsidRPr="006231FC" w:rsidDel="009732D8">
                <w:rPr>
                  <w:sz w:val="26"/>
                  <w:rtl/>
                </w:rPr>
                <w:delText xml:space="preserve"> </w:delText>
              </w:r>
              <w:r w:rsidRPr="006231FC" w:rsidDel="009732D8">
                <w:rPr>
                  <w:rFonts w:hint="eastAsia"/>
                  <w:sz w:val="26"/>
                  <w:rtl/>
                </w:rPr>
                <w:delText>של</w:delText>
              </w:r>
            </w:del>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לבצע</w:t>
            </w:r>
            <w:r w:rsidRPr="006231FC">
              <w:rPr>
                <w:sz w:val="26"/>
                <w:rtl/>
              </w:rPr>
              <w:t xml:space="preserve"> </w:t>
            </w:r>
            <w:r w:rsidRPr="006231FC">
              <w:rPr>
                <w:rFonts w:hint="eastAsia"/>
                <w:sz w:val="26"/>
                <w:rtl/>
              </w:rPr>
              <w:t>פעולות</w:t>
            </w:r>
            <w:r w:rsidRPr="006231FC">
              <w:rPr>
                <w:sz w:val="26"/>
                <w:rtl/>
              </w:rPr>
              <w:t xml:space="preserve"> </w:t>
            </w:r>
            <w:r w:rsidRPr="006231FC">
              <w:rPr>
                <w:rFonts w:hint="eastAsia"/>
                <w:sz w:val="26"/>
                <w:rtl/>
              </w:rPr>
              <w:t>להבטחת</w:t>
            </w:r>
            <w:r w:rsidRPr="006231FC">
              <w:rPr>
                <w:sz w:val="26"/>
                <w:rtl/>
              </w:rPr>
              <w:t xml:space="preserve"> </w:t>
            </w:r>
            <w:ins w:id="2843" w:author="נעה בן-שבת" w:date="2015-12-01T16:08:00Z">
              <w:r w:rsidR="009732D8">
                <w:rPr>
                  <w:rFonts w:hint="cs"/>
                  <w:sz w:val="26"/>
                  <w:rtl/>
                </w:rPr>
                <w:t xml:space="preserve">שמירת </w:t>
              </w:r>
            </w:ins>
            <w:r w:rsidRPr="006231FC">
              <w:rPr>
                <w:rFonts w:hint="eastAsia"/>
                <w:sz w:val="26"/>
                <w:rtl/>
              </w:rPr>
              <w:t>זכויותיהם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מתנדבים</w:t>
            </w:r>
            <w:r w:rsidRPr="006231FC">
              <w:rPr>
                <w:sz w:val="26"/>
                <w:rtl/>
              </w:rPr>
              <w:t xml:space="preserve"> </w:t>
            </w:r>
            <w:ins w:id="2844" w:author="נעה בן-שבת" w:date="2015-12-01T16:08:00Z">
              <w:del w:id="2845" w:author="ענבר הרשקוביץ" w:date="2016-05-01T12:48:00Z">
                <w:r w:rsidR="009732D8" w:rsidDel="00B71760">
                  <w:rPr>
                    <w:rFonts w:hint="cs"/>
                    <w:sz w:val="26"/>
                    <w:rtl/>
                  </w:rPr>
                  <w:delText xml:space="preserve">בשירות לאומי או בשירות קהילתי </w:delText>
                </w:r>
              </w:del>
            </w:ins>
            <w:r w:rsidRPr="006231FC">
              <w:rPr>
                <w:rFonts w:hint="eastAsia"/>
                <w:sz w:val="26"/>
                <w:rtl/>
              </w:rPr>
              <w:t>שהפנה</w:t>
            </w:r>
            <w:r w:rsidRPr="006231FC">
              <w:rPr>
                <w:sz w:val="26"/>
                <w:rtl/>
              </w:rPr>
              <w:t xml:space="preserve"> </w:t>
            </w:r>
            <w:r w:rsidRPr="006231FC">
              <w:rPr>
                <w:rFonts w:hint="eastAsia"/>
                <w:sz w:val="26"/>
                <w:rtl/>
              </w:rPr>
              <w:t>לשירות</w:t>
            </w:r>
            <w:r w:rsidRPr="006231FC">
              <w:rPr>
                <w:sz w:val="26"/>
                <w:rtl/>
              </w:rPr>
              <w:t xml:space="preserve"> </w:t>
            </w:r>
            <w:ins w:id="2846" w:author="נעה בן-שבת" w:date="2015-12-01T16:08:00Z">
              <w:r w:rsidR="009732D8">
                <w:rPr>
                  <w:rFonts w:hint="cs"/>
                  <w:sz w:val="26"/>
                  <w:rtl/>
                </w:rPr>
                <w:t>בחו"</w:t>
              </w:r>
            </w:ins>
            <w:ins w:id="2847" w:author="נעה בן-שבת" w:date="2015-12-01T16:09:00Z">
              <w:r w:rsidR="009732D8">
                <w:rPr>
                  <w:rFonts w:hint="cs"/>
                  <w:sz w:val="26"/>
                  <w:rtl/>
                </w:rPr>
                <w:t>ל</w:t>
              </w:r>
            </w:ins>
            <w:del w:id="2848" w:author="נעה בן-שבת" w:date="2015-12-01T16:09:00Z">
              <w:r w:rsidRPr="006231FC" w:rsidDel="009732D8">
                <w:rPr>
                  <w:rFonts w:hint="eastAsia"/>
                  <w:sz w:val="26"/>
                  <w:rtl/>
                </w:rPr>
                <w:delText>לאומי</w:delText>
              </w:r>
              <w:r w:rsidRPr="006231FC" w:rsidDel="009732D8">
                <w:rPr>
                  <w:sz w:val="26"/>
                  <w:rtl/>
                </w:rPr>
                <w:delText xml:space="preserve"> </w:delText>
              </w:r>
              <w:r w:rsidRPr="006231FC" w:rsidDel="009732D8">
                <w:rPr>
                  <w:rFonts w:hint="eastAsia"/>
                  <w:sz w:val="26"/>
                  <w:rtl/>
                </w:rPr>
                <w:delText>או</w:delText>
              </w:r>
              <w:r w:rsidRPr="006231FC" w:rsidDel="009732D8">
                <w:rPr>
                  <w:sz w:val="26"/>
                  <w:rtl/>
                </w:rPr>
                <w:delText xml:space="preserve"> </w:delText>
              </w:r>
              <w:r w:rsidRPr="006231FC" w:rsidDel="009732D8">
                <w:rPr>
                  <w:rFonts w:hint="eastAsia"/>
                  <w:sz w:val="26"/>
                  <w:rtl/>
                </w:rPr>
                <w:delText>לשירות</w:delText>
              </w:r>
              <w:r w:rsidRPr="006231FC" w:rsidDel="009732D8">
                <w:rPr>
                  <w:sz w:val="26"/>
                  <w:rtl/>
                </w:rPr>
                <w:delText xml:space="preserve"> </w:delText>
              </w:r>
              <w:r w:rsidRPr="006231FC" w:rsidDel="009732D8">
                <w:rPr>
                  <w:rFonts w:hint="eastAsia"/>
                  <w:sz w:val="26"/>
                  <w:rtl/>
                </w:rPr>
                <w:delText>קהילתי</w:delText>
              </w:r>
              <w:r w:rsidRPr="006231FC" w:rsidDel="009732D8">
                <w:rPr>
                  <w:sz w:val="26"/>
                  <w:rtl/>
                </w:rPr>
                <w:delText xml:space="preserve"> </w:delText>
              </w:r>
              <w:r w:rsidRPr="006231FC" w:rsidDel="009732D8">
                <w:rPr>
                  <w:rFonts w:hint="eastAsia"/>
                  <w:sz w:val="26"/>
                  <w:rtl/>
                </w:rPr>
                <w:delText>מחוץ</w:delText>
              </w:r>
              <w:r w:rsidRPr="006231FC" w:rsidDel="009732D8">
                <w:rPr>
                  <w:sz w:val="26"/>
                  <w:rtl/>
                </w:rPr>
                <w:delText xml:space="preserve"> </w:delText>
              </w:r>
              <w:r w:rsidRPr="006231FC" w:rsidDel="009732D8">
                <w:rPr>
                  <w:rFonts w:hint="eastAsia"/>
                  <w:sz w:val="26"/>
                  <w:rtl/>
                </w:rPr>
                <w:delText>לישראל</w:delText>
              </w:r>
              <w:r w:rsidRPr="006231FC" w:rsidDel="009732D8">
                <w:rPr>
                  <w:sz w:val="26"/>
                  <w:rtl/>
                </w:rPr>
                <w:delText xml:space="preserve"> </w:delText>
              </w:r>
              <w:r w:rsidRPr="006231FC" w:rsidDel="009732D8">
                <w:rPr>
                  <w:rFonts w:hint="eastAsia"/>
                  <w:sz w:val="26"/>
                  <w:rtl/>
                </w:rPr>
                <w:delText>ולאזור</w:delText>
              </w:r>
            </w:del>
            <w:r w:rsidRPr="006231FC">
              <w:rPr>
                <w:sz w:val="26"/>
                <w:rtl/>
              </w:rPr>
              <w:t>;</w:t>
            </w:r>
          </w:p>
        </w:tc>
      </w:tr>
      <w:tr w:rsidR="008F130A" w:rsidRPr="006231FC" w:rsidTr="008F130A">
        <w:tblPrEx>
          <w:tblPrExChange w:id="2849" w:author="נעה בן-שבת" w:date="2015-12-01T13:39:00Z">
            <w:tblPrEx>
              <w:tblW w:w="9638" w:type="dxa"/>
            </w:tblPrEx>
          </w:tblPrExChange>
        </w:tblPrEx>
        <w:trPr>
          <w:cantSplit/>
          <w:trPrChange w:id="2850"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851"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85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85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854"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583675">
            <w:pPr>
              <w:pStyle w:val="TableBlock"/>
              <w:rPr>
                <w:sz w:val="26"/>
                <w:rtl/>
              </w:rPr>
            </w:pPr>
            <w:r w:rsidRPr="006231FC">
              <w:rPr>
                <w:sz w:val="26"/>
                <w:rtl/>
              </w:rPr>
              <w:t>(</w:t>
            </w:r>
            <w:del w:id="2855" w:author="ענבר הרשקוביץ" w:date="2016-04-17T14:00:00Z">
              <w:r w:rsidRPr="006231FC" w:rsidDel="00D6382C">
                <w:rPr>
                  <w:sz w:val="26"/>
                  <w:rtl/>
                </w:rPr>
                <w:delText>3</w:delText>
              </w:r>
            </w:del>
            <w:ins w:id="2856" w:author="ענבר הרשקוביץ" w:date="2016-04-17T14:00:00Z">
              <w:r w:rsidR="00D6382C">
                <w:rPr>
                  <w:rFonts w:hint="cs"/>
                  <w:sz w:val="26"/>
                  <w:rtl/>
                </w:rPr>
                <w:t>4</w:t>
              </w:r>
            </w:ins>
            <w:r w:rsidRPr="006231FC">
              <w:rPr>
                <w:sz w:val="26"/>
                <w:rtl/>
              </w:rPr>
              <w:t>)</w:t>
            </w:r>
            <w:r w:rsidRPr="006231FC">
              <w:rPr>
                <w:sz w:val="26"/>
                <w:rtl/>
              </w:rPr>
              <w:tab/>
            </w:r>
            <w:ins w:id="2857" w:author="נעה בן-שבת" w:date="2015-12-01T16:09:00Z">
              <w:r w:rsidR="009732D8">
                <w:rPr>
                  <w:rFonts w:hint="cs"/>
                  <w:sz w:val="26"/>
                  <w:rtl/>
                </w:rPr>
                <w:t xml:space="preserve">בכפוף להוראות סעיף </w:t>
              </w:r>
              <w:del w:id="2858" w:author="ענבר הרשקוביץ" w:date="2016-05-01T11:36:00Z">
                <w:r w:rsidR="009732D8" w:rsidDel="00583675">
                  <w:rPr>
                    <w:rFonts w:hint="cs"/>
                    <w:sz w:val="26"/>
                    <w:rtl/>
                  </w:rPr>
                  <w:delText>19</w:delText>
                </w:r>
              </w:del>
            </w:ins>
            <w:ins w:id="2859" w:author="ענבר הרשקוביץ" w:date="2016-05-01T11:36:00Z">
              <w:r w:rsidR="00583675">
                <w:rPr>
                  <w:rFonts w:hint="cs"/>
                  <w:sz w:val="26"/>
                  <w:rtl/>
                </w:rPr>
                <w:t>11</w:t>
              </w:r>
            </w:ins>
            <w:ins w:id="2860" w:author="נעה בן-שבת" w:date="2015-12-01T16:09:00Z">
              <w:r w:rsidR="009732D8">
                <w:rPr>
                  <w:rFonts w:hint="cs"/>
                  <w:sz w:val="26"/>
                  <w:rtl/>
                </w:rPr>
                <w:t xml:space="preserve">, </w:t>
              </w:r>
            </w:ins>
            <w:r w:rsidRPr="006231FC">
              <w:rPr>
                <w:rFonts w:hint="eastAsia"/>
                <w:sz w:val="26"/>
                <w:rtl/>
              </w:rPr>
              <w:t>התשלומים</w:t>
            </w:r>
            <w:r w:rsidRPr="006231FC">
              <w:rPr>
                <w:sz w:val="26"/>
                <w:rtl/>
              </w:rPr>
              <w:t xml:space="preserve">, </w:t>
            </w:r>
            <w:r w:rsidRPr="006231FC">
              <w:rPr>
                <w:rFonts w:hint="eastAsia"/>
                <w:sz w:val="26"/>
                <w:rtl/>
              </w:rPr>
              <w:t>ההטבות</w:t>
            </w:r>
            <w:r w:rsidRPr="006231FC">
              <w:rPr>
                <w:sz w:val="26"/>
                <w:rtl/>
              </w:rPr>
              <w:t xml:space="preserve"> </w:t>
            </w:r>
            <w:r w:rsidRPr="006231FC">
              <w:rPr>
                <w:rFonts w:hint="eastAsia"/>
                <w:sz w:val="26"/>
                <w:rtl/>
              </w:rPr>
              <w:t>ותנאי</w:t>
            </w:r>
            <w:r w:rsidRPr="006231FC">
              <w:rPr>
                <w:sz w:val="26"/>
                <w:rtl/>
              </w:rPr>
              <w:t xml:space="preserve"> </w:t>
            </w:r>
            <w:r w:rsidRPr="006231FC">
              <w:rPr>
                <w:rFonts w:hint="eastAsia"/>
                <w:sz w:val="26"/>
                <w:rtl/>
              </w:rPr>
              <w:t>השירות</w:t>
            </w:r>
            <w:r w:rsidRPr="006231FC">
              <w:rPr>
                <w:sz w:val="26"/>
                <w:rtl/>
              </w:rPr>
              <w:t xml:space="preserve"> </w:t>
            </w:r>
            <w:del w:id="2861" w:author="נעה בן-שבת" w:date="2015-12-01T16:09:00Z">
              <w:r w:rsidRPr="006231FC" w:rsidDel="009732D8">
                <w:rPr>
                  <w:rFonts w:hint="eastAsia"/>
                  <w:sz w:val="26"/>
                  <w:rtl/>
                </w:rPr>
                <w:delText>שעל</w:delText>
              </w:r>
              <w:r w:rsidRPr="006231FC" w:rsidDel="009732D8">
                <w:rPr>
                  <w:sz w:val="26"/>
                  <w:rtl/>
                </w:rPr>
                <w:delText xml:space="preserve"> </w:delText>
              </w:r>
              <w:r w:rsidRPr="006231FC" w:rsidDel="009732D8">
                <w:rPr>
                  <w:rFonts w:hint="eastAsia"/>
                  <w:sz w:val="26"/>
                  <w:rtl/>
                </w:rPr>
                <w:delText>גוף</w:delText>
              </w:r>
              <w:r w:rsidRPr="006231FC" w:rsidDel="009732D8">
                <w:rPr>
                  <w:sz w:val="26"/>
                  <w:rtl/>
                </w:rPr>
                <w:delText xml:space="preserve"> </w:delText>
              </w:r>
              <w:r w:rsidRPr="006231FC" w:rsidDel="009732D8">
                <w:rPr>
                  <w:rFonts w:hint="eastAsia"/>
                  <w:sz w:val="26"/>
                  <w:rtl/>
                </w:rPr>
                <w:delText>מוכר</w:delText>
              </w:r>
              <w:r w:rsidRPr="006231FC" w:rsidDel="009732D8">
                <w:rPr>
                  <w:sz w:val="26"/>
                  <w:rtl/>
                </w:rPr>
                <w:delText xml:space="preserve"> </w:delText>
              </w:r>
              <w:r w:rsidRPr="006231FC" w:rsidDel="009732D8">
                <w:rPr>
                  <w:rFonts w:hint="eastAsia"/>
                  <w:sz w:val="26"/>
                  <w:rtl/>
                </w:rPr>
                <w:delText>להבטיח</w:delText>
              </w:r>
              <w:r w:rsidRPr="006231FC" w:rsidDel="009732D8">
                <w:rPr>
                  <w:sz w:val="26"/>
                  <w:rtl/>
                </w:rPr>
                <w:delText xml:space="preserve"> </w:delText>
              </w:r>
              <w:r w:rsidRPr="006231FC" w:rsidDel="009732D8">
                <w:rPr>
                  <w:rFonts w:hint="eastAsia"/>
                  <w:sz w:val="26"/>
                  <w:rtl/>
                </w:rPr>
                <w:delText>כי</w:delText>
              </w:r>
              <w:r w:rsidRPr="006231FC" w:rsidDel="009732D8">
                <w:rPr>
                  <w:sz w:val="26"/>
                  <w:rtl/>
                </w:rPr>
                <w:delText xml:space="preserve"> </w:delText>
              </w:r>
              <w:r w:rsidRPr="006231FC" w:rsidDel="009732D8">
                <w:rPr>
                  <w:rFonts w:hint="eastAsia"/>
                  <w:sz w:val="26"/>
                  <w:rtl/>
                </w:rPr>
                <w:delText>יינתנו</w:delText>
              </w:r>
            </w:del>
            <w:r w:rsidRPr="006231FC">
              <w:rPr>
                <w:sz w:val="26"/>
                <w:rtl/>
              </w:rPr>
              <w:t xml:space="preserve"> </w:t>
            </w:r>
            <w:del w:id="2862" w:author="נעה בן-שבת" w:date="2015-12-01T16:09:00Z">
              <w:r w:rsidRPr="006231FC" w:rsidDel="009732D8">
                <w:rPr>
                  <w:rFonts w:hint="eastAsia"/>
                  <w:sz w:val="26"/>
                  <w:rtl/>
                </w:rPr>
                <w:delText>ל</w:delText>
              </w:r>
            </w:del>
            <w:ins w:id="2863" w:author="נעה בן-שבת" w:date="2015-12-01T16:09:00Z">
              <w:r w:rsidR="009732D8">
                <w:rPr>
                  <w:rFonts w:hint="cs"/>
                  <w:sz w:val="26"/>
                  <w:rtl/>
                </w:rPr>
                <w:t>ש</w:t>
              </w:r>
            </w:ins>
            <w:r w:rsidRPr="006231FC">
              <w:rPr>
                <w:rFonts w:hint="eastAsia"/>
                <w:sz w:val="26"/>
                <w:rtl/>
              </w:rPr>
              <w:t>מתנדבים</w:t>
            </w:r>
            <w:r w:rsidRPr="006231FC">
              <w:rPr>
                <w:sz w:val="26"/>
                <w:rtl/>
              </w:rPr>
              <w:t xml:space="preserve"> </w:t>
            </w:r>
            <w:ins w:id="2864" w:author="נעה בן-שבת" w:date="2015-12-01T16:09:00Z">
              <w:r w:rsidR="009732D8">
                <w:rPr>
                  <w:rFonts w:hint="cs"/>
                  <w:sz w:val="26"/>
                  <w:rtl/>
                </w:rPr>
                <w:t xml:space="preserve">בשירות בחו"ל </w:t>
              </w:r>
            </w:ins>
            <w:del w:id="2865" w:author="נעה בן-שבת" w:date="2015-12-01T16:09:00Z">
              <w:r w:rsidRPr="006231FC" w:rsidDel="009732D8">
                <w:rPr>
                  <w:rFonts w:hint="eastAsia"/>
                  <w:sz w:val="26"/>
                  <w:rtl/>
                </w:rPr>
                <w:delText>שיופעלו</w:delText>
              </w:r>
              <w:r w:rsidRPr="006231FC" w:rsidDel="009732D8">
                <w:rPr>
                  <w:sz w:val="26"/>
                  <w:rtl/>
                </w:rPr>
                <w:delText xml:space="preserve"> </w:delText>
              </w:r>
              <w:r w:rsidRPr="006231FC" w:rsidDel="009732D8">
                <w:rPr>
                  <w:rFonts w:hint="eastAsia"/>
                  <w:sz w:val="26"/>
                  <w:rtl/>
                </w:rPr>
                <w:delText>מחוץ</w:delText>
              </w:r>
              <w:r w:rsidRPr="006231FC" w:rsidDel="009732D8">
                <w:rPr>
                  <w:sz w:val="26"/>
                  <w:rtl/>
                </w:rPr>
                <w:delText xml:space="preserve"> </w:delText>
              </w:r>
              <w:r w:rsidRPr="006231FC" w:rsidDel="009732D8">
                <w:rPr>
                  <w:rFonts w:hint="eastAsia"/>
                  <w:sz w:val="26"/>
                  <w:rtl/>
                </w:rPr>
                <w:delText>לישראל</w:delText>
              </w:r>
              <w:r w:rsidRPr="006231FC" w:rsidDel="009732D8">
                <w:rPr>
                  <w:sz w:val="26"/>
                  <w:rtl/>
                </w:rPr>
                <w:delText xml:space="preserve"> </w:delText>
              </w:r>
              <w:r w:rsidRPr="006231FC" w:rsidDel="009732D8">
                <w:rPr>
                  <w:rFonts w:hint="eastAsia"/>
                  <w:sz w:val="26"/>
                  <w:rtl/>
                </w:rPr>
                <w:delText>ולאזור</w:delText>
              </w:r>
            </w:del>
            <w:ins w:id="2866" w:author="נעה בן-שבת" w:date="2015-12-01T16:09:00Z">
              <w:r w:rsidR="009732D8">
                <w:rPr>
                  <w:rFonts w:hint="cs"/>
                  <w:sz w:val="26"/>
                  <w:rtl/>
                </w:rPr>
                <w:t xml:space="preserve"> יהיו זכאים להם </w:t>
              </w:r>
            </w:ins>
            <w:ins w:id="2867" w:author="נעה בן-שבת" w:date="2015-12-01T16:10:00Z">
              <w:r w:rsidR="009732D8">
                <w:rPr>
                  <w:rFonts w:hint="cs"/>
                  <w:rtl/>
                </w:rPr>
                <w:t>ורשאי הוא לקבוע כאמור הוראות שונות בהתחשב במקום ביצוע השירות ובתנאי השירות</w:t>
              </w:r>
            </w:ins>
            <w:del w:id="2868" w:author="נעה בן-שבת" w:date="2015-12-01T16:10:00Z">
              <w:r w:rsidRPr="006231FC" w:rsidDel="009732D8">
                <w:rPr>
                  <w:sz w:val="26"/>
                  <w:rtl/>
                </w:rPr>
                <w:delText>.</w:delText>
              </w:r>
            </w:del>
            <w:ins w:id="2869" w:author="נעה בן-שבת" w:date="2015-12-01T16:10:00Z">
              <w:r w:rsidR="009732D8">
                <w:rPr>
                  <w:rFonts w:hint="cs"/>
                  <w:sz w:val="26"/>
                  <w:rtl/>
                </w:rPr>
                <w:t>;</w:t>
              </w:r>
            </w:ins>
          </w:p>
        </w:tc>
      </w:tr>
      <w:tr w:rsidR="009732D8" w:rsidRPr="006231FC" w:rsidTr="008F130A">
        <w:trPr>
          <w:cantSplit/>
          <w:ins w:id="2870" w:author="נעה בן-שבת" w:date="2015-12-01T16:10:00Z"/>
        </w:trPr>
        <w:tc>
          <w:tcPr>
            <w:tcW w:w="1871" w:type="dxa"/>
            <w:shd w:val="clear" w:color="auto" w:fill="auto"/>
            <w:tcMar>
              <w:top w:w="91" w:type="dxa"/>
              <w:left w:w="0" w:type="dxa"/>
              <w:bottom w:w="91" w:type="dxa"/>
              <w:right w:w="0" w:type="dxa"/>
            </w:tcMar>
          </w:tcPr>
          <w:p w:rsidR="009732D8" w:rsidRPr="006231FC" w:rsidRDefault="009732D8" w:rsidP="008F130A">
            <w:pPr>
              <w:pStyle w:val="TableSideHeading"/>
              <w:rPr>
                <w:ins w:id="2871" w:author="נעה בן-שבת" w:date="2015-12-01T16:10:00Z"/>
                <w:sz w:val="26"/>
                <w:rtl/>
              </w:rPr>
            </w:pPr>
          </w:p>
        </w:tc>
        <w:tc>
          <w:tcPr>
            <w:tcW w:w="624" w:type="dxa"/>
            <w:shd w:val="clear" w:color="auto" w:fill="auto"/>
            <w:tcMar>
              <w:top w:w="91" w:type="dxa"/>
              <w:left w:w="0" w:type="dxa"/>
              <w:bottom w:w="91" w:type="dxa"/>
              <w:right w:w="0" w:type="dxa"/>
            </w:tcMar>
          </w:tcPr>
          <w:p w:rsidR="009732D8" w:rsidRPr="006231FC" w:rsidRDefault="009732D8" w:rsidP="008F130A">
            <w:pPr>
              <w:pStyle w:val="TableText"/>
              <w:rPr>
                <w:ins w:id="2872" w:author="נעה בן-שבת" w:date="2015-12-01T16:10:00Z"/>
                <w:sz w:val="26"/>
                <w:rtl/>
              </w:rPr>
            </w:pPr>
          </w:p>
        </w:tc>
        <w:tc>
          <w:tcPr>
            <w:tcW w:w="624" w:type="dxa"/>
            <w:shd w:val="clear" w:color="auto" w:fill="auto"/>
            <w:tcMar>
              <w:top w:w="91" w:type="dxa"/>
              <w:left w:w="0" w:type="dxa"/>
              <w:bottom w:w="91" w:type="dxa"/>
              <w:right w:w="0" w:type="dxa"/>
            </w:tcMar>
          </w:tcPr>
          <w:p w:rsidR="009732D8" w:rsidRPr="006231FC" w:rsidRDefault="009732D8" w:rsidP="008F130A">
            <w:pPr>
              <w:pStyle w:val="TableText"/>
              <w:rPr>
                <w:ins w:id="2873" w:author="נעה בן-שבת" w:date="2015-12-01T16:10:00Z"/>
                <w:sz w:val="26"/>
                <w:rtl/>
              </w:rPr>
            </w:pPr>
          </w:p>
        </w:tc>
        <w:tc>
          <w:tcPr>
            <w:tcW w:w="6522" w:type="dxa"/>
            <w:gridSpan w:val="2"/>
            <w:shd w:val="clear" w:color="auto" w:fill="auto"/>
            <w:tcMar>
              <w:top w:w="91" w:type="dxa"/>
              <w:left w:w="0" w:type="dxa"/>
              <w:bottom w:w="91" w:type="dxa"/>
              <w:right w:w="0" w:type="dxa"/>
            </w:tcMar>
          </w:tcPr>
          <w:p w:rsidR="009732D8" w:rsidRPr="006231FC" w:rsidRDefault="009732D8" w:rsidP="009732D8">
            <w:pPr>
              <w:pStyle w:val="TableBlock"/>
              <w:rPr>
                <w:ins w:id="2874" w:author="נעה בן-שבת" w:date="2015-12-01T16:10:00Z"/>
                <w:sz w:val="26"/>
                <w:rtl/>
              </w:rPr>
            </w:pPr>
            <w:ins w:id="2875" w:author="נעה בן-שבת" w:date="2015-12-01T16:10:00Z">
              <w:r>
                <w:rPr>
                  <w:rFonts w:hint="cs"/>
                  <w:rtl/>
                </w:rPr>
                <w:t>(5)</w:t>
              </w:r>
              <w:r>
                <w:rPr>
                  <w:rtl/>
                </w:rPr>
                <w:tab/>
              </w:r>
              <w:r>
                <w:rPr>
                  <w:rFonts w:hint="cs"/>
                  <w:rtl/>
                </w:rPr>
                <w:t>חובות, תשלומים והוראות מיוחדות הנובעים מהאופי המיוחד של השירות בחו"ל, שיחולו על גופים מפעילים לפי סעיף זה.</w:t>
              </w:r>
            </w:ins>
          </w:p>
        </w:tc>
      </w:tr>
      <w:tr w:rsidR="008F130A" w:rsidRPr="006231FC" w:rsidTr="008F130A">
        <w:tblPrEx>
          <w:tblPrExChange w:id="2876" w:author="נעה בן-שבת" w:date="2015-12-01T13:39:00Z">
            <w:tblPrEx>
              <w:tblW w:w="9638" w:type="dxa"/>
            </w:tblPrEx>
          </w:tblPrExChange>
        </w:tblPrEx>
        <w:trPr>
          <w:cantSplit/>
          <w:trPrChange w:id="287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878"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716FC3">
            <w:pPr>
              <w:pStyle w:val="TableSideHeading"/>
              <w:rPr>
                <w:sz w:val="26"/>
                <w:rtl/>
              </w:rPr>
            </w:pPr>
            <w:r w:rsidRPr="006231FC">
              <w:rPr>
                <w:rFonts w:hint="eastAsia"/>
                <w:sz w:val="26"/>
                <w:rtl/>
              </w:rPr>
              <w:t>הפעלת</w:t>
            </w:r>
            <w:r w:rsidRPr="006231FC">
              <w:rPr>
                <w:sz w:val="26"/>
                <w:rtl/>
              </w:rPr>
              <w:t xml:space="preserve"> </w:t>
            </w:r>
            <w:r w:rsidRPr="006231FC">
              <w:rPr>
                <w:rFonts w:hint="eastAsia"/>
                <w:sz w:val="26"/>
                <w:rtl/>
              </w:rPr>
              <w:t>מתנדבי</w:t>
            </w:r>
            <w:ins w:id="2879" w:author="נעה בן-שבת" w:date="2015-12-01T16:10:00Z">
              <w:r w:rsidR="009732D8">
                <w:rPr>
                  <w:rFonts w:hint="cs"/>
                  <w:sz w:val="26"/>
                  <w:rtl/>
                </w:rPr>
                <w:t>ם</w:t>
              </w:r>
            </w:ins>
            <w:r w:rsidRPr="006231FC">
              <w:rPr>
                <w:sz w:val="26"/>
                <w:rtl/>
              </w:rPr>
              <w:t xml:space="preserve"> </w:t>
            </w:r>
            <w:ins w:id="2880" w:author="נעה בן-שבת" w:date="2015-12-01T16:10:00Z">
              <w:del w:id="2881" w:author="ענבר הרשקוביץ" w:date="2016-05-01T13:55:00Z">
                <w:r w:rsidR="009732D8" w:rsidDel="00716FC3">
                  <w:rPr>
                    <w:rFonts w:hint="cs"/>
                    <w:sz w:val="26"/>
                    <w:rtl/>
                  </w:rPr>
                  <w:delText>ב</w:delText>
                </w:r>
              </w:del>
            </w:ins>
            <w:del w:id="2882" w:author="ענבר הרשקוביץ" w:date="2016-05-01T13:55:00Z">
              <w:r w:rsidRPr="006231FC" w:rsidDel="00716FC3">
                <w:rPr>
                  <w:rFonts w:hint="eastAsia"/>
                  <w:sz w:val="26"/>
                  <w:rtl/>
                </w:rPr>
                <w:delText>שירות</w:delText>
              </w:r>
              <w:r w:rsidRPr="006231FC" w:rsidDel="00716FC3">
                <w:rPr>
                  <w:sz w:val="26"/>
                  <w:rtl/>
                </w:rPr>
                <w:delText xml:space="preserve"> </w:delText>
              </w:r>
              <w:r w:rsidRPr="006231FC" w:rsidDel="00716FC3">
                <w:rPr>
                  <w:rFonts w:hint="eastAsia"/>
                  <w:sz w:val="26"/>
                  <w:rtl/>
                </w:rPr>
                <w:delText>אזרחי</w:delText>
              </w:r>
            </w:del>
            <w:ins w:id="2883" w:author="נעה בן-שבת" w:date="2015-12-01T16:10:00Z">
              <w:del w:id="2884" w:author="ענבר הרשקוביץ" w:date="2016-05-01T13:55:00Z">
                <w:r w:rsidR="009732D8" w:rsidDel="00716FC3">
                  <w:rPr>
                    <w:rFonts w:hint="cs"/>
                    <w:sz w:val="26"/>
                    <w:rtl/>
                  </w:rPr>
                  <w:delText>לאומי או בשירות קהילתי</w:delText>
                </w:r>
              </w:del>
            </w:ins>
            <w:del w:id="2885" w:author="ענבר הרשקוביץ" w:date="2016-05-01T13:55:00Z">
              <w:r w:rsidRPr="006231FC" w:rsidDel="00716FC3">
                <w:rPr>
                  <w:sz w:val="26"/>
                  <w:rtl/>
                </w:rPr>
                <w:delText xml:space="preserve"> </w:delText>
              </w:r>
            </w:del>
            <w:r w:rsidRPr="006231FC">
              <w:rPr>
                <w:rFonts w:hint="eastAsia"/>
                <w:sz w:val="26"/>
                <w:rtl/>
              </w:rPr>
              <w:t>בשל</w:t>
            </w:r>
            <w:r w:rsidRPr="006231FC">
              <w:rPr>
                <w:sz w:val="26"/>
                <w:rtl/>
              </w:rPr>
              <w:t xml:space="preserve"> </w:t>
            </w:r>
            <w:ins w:id="2886" w:author="נעה בן-שבת" w:date="2015-12-01T16:10:00Z">
              <w:r w:rsidR="009732D8">
                <w:rPr>
                  <w:rFonts w:hint="cs"/>
                  <w:sz w:val="26"/>
                  <w:rtl/>
                </w:rPr>
                <w:t>החלטה על שעת חירום</w:t>
              </w:r>
            </w:ins>
            <w:del w:id="2887" w:author="נעה בן-שבת" w:date="2015-12-01T16:11:00Z">
              <w:r w:rsidRPr="006231FC" w:rsidDel="009732D8">
                <w:rPr>
                  <w:rFonts w:hint="eastAsia"/>
                  <w:sz w:val="26"/>
                  <w:rtl/>
                </w:rPr>
                <w:delText>מצב</w:delText>
              </w:r>
              <w:r w:rsidRPr="006231FC" w:rsidDel="009732D8">
                <w:rPr>
                  <w:sz w:val="26"/>
                  <w:rtl/>
                </w:rPr>
                <w:delText xml:space="preserve"> </w:delText>
              </w:r>
              <w:r w:rsidRPr="006231FC" w:rsidDel="009732D8">
                <w:rPr>
                  <w:rFonts w:hint="eastAsia"/>
                  <w:sz w:val="26"/>
                  <w:rtl/>
                </w:rPr>
                <w:delText>מיוחד</w:delText>
              </w:r>
              <w:r w:rsidRPr="006231FC" w:rsidDel="009732D8">
                <w:rPr>
                  <w:sz w:val="26"/>
                  <w:rtl/>
                </w:rPr>
                <w:delText xml:space="preserve"> </w:delText>
              </w:r>
            </w:del>
          </w:p>
        </w:tc>
        <w:tc>
          <w:tcPr>
            <w:tcW w:w="624" w:type="dxa"/>
            <w:shd w:val="clear" w:color="auto" w:fill="auto"/>
            <w:tcMar>
              <w:top w:w="91" w:type="dxa"/>
              <w:left w:w="0" w:type="dxa"/>
              <w:bottom w:w="91" w:type="dxa"/>
              <w:right w:w="0" w:type="dxa"/>
            </w:tcMar>
            <w:tcPrChange w:id="2888"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del w:id="2889" w:author="ענבר הרשקוביץ" w:date="2016-04-17T14:04:00Z">
              <w:r w:rsidRPr="006231FC" w:rsidDel="00BE7F11">
                <w:rPr>
                  <w:sz w:val="26"/>
                  <w:rtl/>
                </w:rPr>
                <w:delText>21</w:delText>
              </w:r>
            </w:del>
            <w:ins w:id="2890" w:author="ענבר הרשקוביץ" w:date="2016-04-17T14:04:00Z">
              <w:r w:rsidR="00BE7F11">
                <w:rPr>
                  <w:rFonts w:hint="cs"/>
                  <w:sz w:val="26"/>
                  <w:rtl/>
                </w:rPr>
                <w:t>18</w:t>
              </w:r>
            </w:ins>
            <w:r w:rsidRPr="006231FC">
              <w:rPr>
                <w:sz w:val="26"/>
                <w:rtl/>
              </w:rPr>
              <w:t>.</w:t>
            </w:r>
          </w:p>
        </w:tc>
        <w:tc>
          <w:tcPr>
            <w:tcW w:w="7146" w:type="dxa"/>
            <w:gridSpan w:val="3"/>
            <w:shd w:val="clear" w:color="auto" w:fill="auto"/>
            <w:tcMar>
              <w:top w:w="91" w:type="dxa"/>
              <w:left w:w="0" w:type="dxa"/>
              <w:bottom w:w="91" w:type="dxa"/>
              <w:right w:w="0" w:type="dxa"/>
            </w:tcMar>
            <w:tcPrChange w:id="2891"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r w:rsidRPr="006231FC">
              <w:rPr>
                <w:sz w:val="26"/>
                <w:rtl/>
              </w:rPr>
              <w:t xml:space="preserve"> </w:t>
            </w:r>
          </w:p>
        </w:tc>
      </w:tr>
      <w:tr w:rsidR="009732D8" w:rsidTr="009732D8">
        <w:trPr>
          <w:cantSplit/>
          <w:ins w:id="2892" w:author="נעה בן-שבת" w:date="2015-12-01T16:11:00Z"/>
        </w:trPr>
        <w:tc>
          <w:tcPr>
            <w:tcW w:w="1871" w:type="dxa"/>
            <w:shd w:val="clear" w:color="auto" w:fill="auto"/>
            <w:tcMar>
              <w:top w:w="91" w:type="dxa"/>
              <w:left w:w="0" w:type="dxa"/>
              <w:bottom w:w="91" w:type="dxa"/>
              <w:right w:w="0" w:type="dxa"/>
            </w:tcMar>
          </w:tcPr>
          <w:p w:rsidR="009732D8" w:rsidRPr="009732D8" w:rsidRDefault="009732D8" w:rsidP="00F86B8F">
            <w:pPr>
              <w:pStyle w:val="TableSideHeading"/>
              <w:rPr>
                <w:ins w:id="2893" w:author="נעה בן-שבת" w:date="2015-12-01T16:11:00Z"/>
                <w:sz w:val="26"/>
                <w:rtl/>
              </w:rPr>
            </w:pPr>
          </w:p>
        </w:tc>
        <w:tc>
          <w:tcPr>
            <w:tcW w:w="624" w:type="dxa"/>
            <w:shd w:val="clear" w:color="auto" w:fill="auto"/>
            <w:tcMar>
              <w:top w:w="91" w:type="dxa"/>
              <w:left w:w="0" w:type="dxa"/>
              <w:bottom w:w="91" w:type="dxa"/>
              <w:right w:w="0" w:type="dxa"/>
            </w:tcMar>
          </w:tcPr>
          <w:p w:rsidR="009732D8" w:rsidRPr="009732D8" w:rsidRDefault="009732D8" w:rsidP="00F86B8F">
            <w:pPr>
              <w:pStyle w:val="TableText"/>
              <w:rPr>
                <w:ins w:id="2894" w:author="נעה בן-שבת" w:date="2015-12-01T16:11:00Z"/>
                <w:sz w:val="26"/>
                <w:rtl/>
              </w:rPr>
            </w:pPr>
          </w:p>
        </w:tc>
        <w:tc>
          <w:tcPr>
            <w:tcW w:w="7146" w:type="dxa"/>
            <w:gridSpan w:val="3"/>
            <w:shd w:val="clear" w:color="auto" w:fill="auto"/>
            <w:tcMar>
              <w:top w:w="91" w:type="dxa"/>
              <w:left w:w="0" w:type="dxa"/>
              <w:bottom w:w="91" w:type="dxa"/>
              <w:right w:w="0" w:type="dxa"/>
            </w:tcMar>
          </w:tcPr>
          <w:p w:rsidR="009732D8" w:rsidRPr="009732D8" w:rsidRDefault="009732D8" w:rsidP="009732D8">
            <w:pPr>
              <w:pStyle w:val="TableBlock"/>
              <w:rPr>
                <w:ins w:id="2895" w:author="נעה בן-שבת" w:date="2015-12-01T16:11:00Z"/>
                <w:sz w:val="26"/>
                <w:rtl/>
              </w:rPr>
            </w:pPr>
            <w:ins w:id="2896" w:author="נעה בן-שבת" w:date="2015-12-01T16:11:00Z">
              <w:r w:rsidRPr="009732D8">
                <w:rPr>
                  <w:rFonts w:hint="cs"/>
                  <w:sz w:val="26"/>
                  <w:rtl/>
                </w:rPr>
                <w:t xml:space="preserve">"החלטה על שעת חירום" </w:t>
              </w:r>
              <w:r w:rsidRPr="009732D8">
                <w:rPr>
                  <w:sz w:val="26"/>
                  <w:rtl/>
                </w:rPr>
                <w:t>–</w:t>
              </w:r>
              <w:r w:rsidRPr="009732D8">
                <w:rPr>
                  <w:rFonts w:hint="cs"/>
                  <w:sz w:val="26"/>
                  <w:rtl/>
                </w:rPr>
                <w:t xml:space="preserve"> כל אחת מאלה:</w:t>
              </w:r>
            </w:ins>
          </w:p>
        </w:tc>
      </w:tr>
      <w:tr w:rsidR="009732D8" w:rsidRPr="00A425B8" w:rsidTr="009732D8">
        <w:tblPrEx>
          <w:tblLook w:val="01E0" w:firstRow="1" w:lastRow="1" w:firstColumn="1" w:lastColumn="1" w:noHBand="0" w:noVBand="0"/>
          <w:tblPrExChange w:id="2897" w:author="נעה בן-שבת" w:date="2015-12-01T16:11:00Z">
            <w:tblPrEx>
              <w:tblLook w:val="01E0" w:firstRow="1" w:lastRow="1" w:firstColumn="1" w:lastColumn="1" w:noHBand="0" w:noVBand="0"/>
            </w:tblPrEx>
          </w:tblPrExChange>
        </w:tblPrEx>
        <w:trPr>
          <w:cantSplit/>
          <w:trHeight w:val="60"/>
          <w:ins w:id="2898" w:author="נעה בן-שבת" w:date="2015-12-01T16:11:00Z"/>
          <w:trPrChange w:id="2899" w:author="נעה בן-שבת" w:date="2015-12-01T16:11:00Z">
            <w:trPr>
              <w:cantSplit/>
              <w:trHeight w:val="60"/>
            </w:trPr>
          </w:trPrChange>
        </w:trPr>
        <w:tc>
          <w:tcPr>
            <w:tcW w:w="1871" w:type="dxa"/>
            <w:tcPrChange w:id="2900" w:author="נעה בן-שבת" w:date="2015-12-01T16:11:00Z">
              <w:tcPr>
                <w:tcW w:w="1870" w:type="dxa"/>
                <w:gridSpan w:val="2"/>
              </w:tcPr>
            </w:tcPrChange>
          </w:tcPr>
          <w:p w:rsidR="009732D8" w:rsidRDefault="009732D8" w:rsidP="00F86B8F">
            <w:pPr>
              <w:pStyle w:val="TableSideHeading"/>
              <w:rPr>
                <w:ins w:id="2901" w:author="נעה בן-שבת" w:date="2015-12-01T16:11:00Z"/>
              </w:rPr>
            </w:pPr>
          </w:p>
        </w:tc>
        <w:tc>
          <w:tcPr>
            <w:tcW w:w="624" w:type="dxa"/>
            <w:tcPrChange w:id="2902" w:author="נעה בן-שבת" w:date="2015-12-01T16:11:00Z">
              <w:tcPr>
                <w:tcW w:w="624" w:type="dxa"/>
                <w:gridSpan w:val="2"/>
              </w:tcPr>
            </w:tcPrChange>
          </w:tcPr>
          <w:p w:rsidR="009732D8" w:rsidRDefault="009732D8" w:rsidP="00F86B8F">
            <w:pPr>
              <w:pStyle w:val="TableText"/>
              <w:rPr>
                <w:ins w:id="2903" w:author="נעה בן-שבת" w:date="2015-12-01T16:11:00Z"/>
              </w:rPr>
            </w:pPr>
          </w:p>
        </w:tc>
        <w:tc>
          <w:tcPr>
            <w:tcW w:w="624" w:type="dxa"/>
            <w:tcPrChange w:id="2904" w:author="נעה בן-שבת" w:date="2015-12-01T16:11:00Z">
              <w:tcPr>
                <w:tcW w:w="624" w:type="dxa"/>
                <w:gridSpan w:val="2"/>
              </w:tcPr>
            </w:tcPrChange>
          </w:tcPr>
          <w:p w:rsidR="009732D8" w:rsidRDefault="009732D8" w:rsidP="00F86B8F">
            <w:pPr>
              <w:pStyle w:val="TableText"/>
              <w:rPr>
                <w:ins w:id="2905" w:author="נעה בן-שבת" w:date="2015-12-01T16:11:00Z"/>
              </w:rPr>
            </w:pPr>
          </w:p>
        </w:tc>
        <w:tc>
          <w:tcPr>
            <w:tcW w:w="6522" w:type="dxa"/>
            <w:gridSpan w:val="2"/>
            <w:tcPrChange w:id="2906" w:author="נעה בן-שבת" w:date="2015-12-01T16:11:00Z">
              <w:tcPr>
                <w:tcW w:w="6523" w:type="dxa"/>
                <w:gridSpan w:val="4"/>
              </w:tcPr>
            </w:tcPrChange>
          </w:tcPr>
          <w:p w:rsidR="009732D8" w:rsidRPr="00A425B8" w:rsidRDefault="009732D8" w:rsidP="00F86B8F">
            <w:pPr>
              <w:pStyle w:val="TableBlock"/>
              <w:rPr>
                <w:ins w:id="2907" w:author="נעה בן-שבת" w:date="2015-12-01T16:11:00Z"/>
              </w:rPr>
            </w:pPr>
            <w:ins w:id="2908" w:author="נעה בן-שבת" w:date="2015-12-01T16:11:00Z">
              <w:r>
                <w:rPr>
                  <w:rFonts w:hint="cs"/>
                  <w:rtl/>
                </w:rPr>
                <w:t>(1)</w:t>
              </w:r>
              <w:r>
                <w:rPr>
                  <w:rtl/>
                </w:rPr>
                <w:tab/>
              </w:r>
              <w:r w:rsidRPr="00191E87">
                <w:rPr>
                  <w:rtl/>
                </w:rPr>
                <w:t>הכרזה על מצב מיוחד בעורף לפי סעיף 9ג לחוק ההתגוננות האזרחית, התשי"א</w:t>
              </w:r>
              <w:r>
                <w:rPr>
                  <w:rFonts w:hint="eastAsia"/>
                  <w:rtl/>
                </w:rPr>
                <w:t>–</w:t>
              </w:r>
              <w:r w:rsidRPr="00191E87">
                <w:rPr>
                  <w:rFonts w:hint="cs"/>
                  <w:rtl/>
                </w:rPr>
                <w:t>1951</w:t>
              </w:r>
              <w:r w:rsidRPr="00E723D9">
                <w:rPr>
                  <w:rStyle w:val="af1"/>
                  <w:rtl/>
                </w:rPr>
                <w:footnoteReference w:id="30"/>
              </w:r>
              <w:r w:rsidRPr="00191E87">
                <w:rPr>
                  <w:rtl/>
                </w:rPr>
                <w:t>;</w:t>
              </w:r>
            </w:ins>
          </w:p>
        </w:tc>
      </w:tr>
      <w:tr w:rsidR="009732D8" w:rsidRPr="00A425B8" w:rsidTr="009732D8">
        <w:tblPrEx>
          <w:tblLook w:val="01E0" w:firstRow="1" w:lastRow="1" w:firstColumn="1" w:lastColumn="1" w:noHBand="0" w:noVBand="0"/>
          <w:tblPrExChange w:id="2911" w:author="נעה בן-שבת" w:date="2015-12-01T16:11:00Z">
            <w:tblPrEx>
              <w:tblLook w:val="01E0" w:firstRow="1" w:lastRow="1" w:firstColumn="1" w:lastColumn="1" w:noHBand="0" w:noVBand="0"/>
            </w:tblPrEx>
          </w:tblPrExChange>
        </w:tblPrEx>
        <w:trPr>
          <w:cantSplit/>
          <w:trHeight w:val="60"/>
          <w:ins w:id="2912" w:author="נעה בן-שבת" w:date="2015-12-01T16:11:00Z"/>
          <w:trPrChange w:id="2913" w:author="נעה בן-שבת" w:date="2015-12-01T16:11:00Z">
            <w:trPr>
              <w:cantSplit/>
              <w:trHeight w:val="60"/>
            </w:trPr>
          </w:trPrChange>
        </w:trPr>
        <w:tc>
          <w:tcPr>
            <w:tcW w:w="1871" w:type="dxa"/>
            <w:tcPrChange w:id="2914" w:author="נעה בן-שבת" w:date="2015-12-01T16:11:00Z">
              <w:tcPr>
                <w:tcW w:w="1870" w:type="dxa"/>
                <w:gridSpan w:val="2"/>
              </w:tcPr>
            </w:tcPrChange>
          </w:tcPr>
          <w:p w:rsidR="009732D8" w:rsidRDefault="009732D8" w:rsidP="00F86B8F">
            <w:pPr>
              <w:pStyle w:val="TableSideHeading"/>
              <w:rPr>
                <w:ins w:id="2915" w:author="נעה בן-שבת" w:date="2015-12-01T16:11:00Z"/>
              </w:rPr>
            </w:pPr>
          </w:p>
        </w:tc>
        <w:tc>
          <w:tcPr>
            <w:tcW w:w="624" w:type="dxa"/>
            <w:tcPrChange w:id="2916" w:author="נעה בן-שבת" w:date="2015-12-01T16:11:00Z">
              <w:tcPr>
                <w:tcW w:w="624" w:type="dxa"/>
                <w:gridSpan w:val="2"/>
              </w:tcPr>
            </w:tcPrChange>
          </w:tcPr>
          <w:p w:rsidR="009732D8" w:rsidRDefault="009732D8" w:rsidP="00F86B8F">
            <w:pPr>
              <w:pStyle w:val="TableText"/>
              <w:rPr>
                <w:ins w:id="2917" w:author="נעה בן-שבת" w:date="2015-12-01T16:11:00Z"/>
              </w:rPr>
            </w:pPr>
          </w:p>
        </w:tc>
        <w:tc>
          <w:tcPr>
            <w:tcW w:w="624" w:type="dxa"/>
            <w:tcPrChange w:id="2918" w:author="נעה בן-שבת" w:date="2015-12-01T16:11:00Z">
              <w:tcPr>
                <w:tcW w:w="624" w:type="dxa"/>
                <w:gridSpan w:val="2"/>
              </w:tcPr>
            </w:tcPrChange>
          </w:tcPr>
          <w:p w:rsidR="009732D8" w:rsidRDefault="009732D8" w:rsidP="00F86B8F">
            <w:pPr>
              <w:pStyle w:val="TableText"/>
              <w:rPr>
                <w:ins w:id="2919" w:author="נעה בן-שבת" w:date="2015-12-01T16:11:00Z"/>
              </w:rPr>
            </w:pPr>
          </w:p>
        </w:tc>
        <w:tc>
          <w:tcPr>
            <w:tcW w:w="6522" w:type="dxa"/>
            <w:gridSpan w:val="2"/>
            <w:tcPrChange w:id="2920" w:author="נעה בן-שבת" w:date="2015-12-01T16:11:00Z">
              <w:tcPr>
                <w:tcW w:w="6523" w:type="dxa"/>
                <w:gridSpan w:val="4"/>
              </w:tcPr>
            </w:tcPrChange>
          </w:tcPr>
          <w:p w:rsidR="009732D8" w:rsidRPr="00A425B8" w:rsidRDefault="009732D8" w:rsidP="00F86B8F">
            <w:pPr>
              <w:pStyle w:val="TableBlock"/>
              <w:rPr>
                <w:ins w:id="2921" w:author="נעה בן-שבת" w:date="2015-12-01T16:11:00Z"/>
              </w:rPr>
            </w:pPr>
            <w:ins w:id="2922" w:author="נעה בן-שבת" w:date="2015-12-01T16:11:00Z">
              <w:r>
                <w:rPr>
                  <w:rFonts w:hint="cs"/>
                  <w:rtl/>
                </w:rPr>
                <w:t>(2)</w:t>
              </w:r>
              <w:r>
                <w:rPr>
                  <w:rtl/>
                </w:rPr>
                <w:tab/>
              </w:r>
              <w:r w:rsidRPr="00191E87">
                <w:rPr>
                  <w:rtl/>
                </w:rPr>
                <w:t>הכרזה על אירוע אסון המוני לפי סעיף 90ב לפקודת המשטרה [נוסח חדש], התשל"א</w:t>
              </w:r>
              <w:r>
                <w:rPr>
                  <w:rFonts w:hint="eastAsia"/>
                  <w:rtl/>
                </w:rPr>
                <w:t>–</w:t>
              </w:r>
              <w:r w:rsidRPr="00191E87">
                <w:rPr>
                  <w:rFonts w:hint="cs"/>
                  <w:rtl/>
                </w:rPr>
                <w:t>1971</w:t>
              </w:r>
              <w:r w:rsidRPr="00E723D9">
                <w:rPr>
                  <w:rStyle w:val="af1"/>
                  <w:rtl/>
                </w:rPr>
                <w:footnoteReference w:id="31"/>
              </w:r>
              <w:r w:rsidRPr="00191E87">
                <w:rPr>
                  <w:rFonts w:hint="cs"/>
                  <w:rtl/>
                </w:rPr>
                <w:t>;</w:t>
              </w:r>
            </w:ins>
          </w:p>
        </w:tc>
      </w:tr>
      <w:tr w:rsidR="009732D8" w:rsidRPr="00A425B8" w:rsidTr="009732D8">
        <w:tblPrEx>
          <w:tblLook w:val="01E0" w:firstRow="1" w:lastRow="1" w:firstColumn="1" w:lastColumn="1" w:noHBand="0" w:noVBand="0"/>
          <w:tblPrExChange w:id="2925" w:author="נעה בן-שבת" w:date="2015-12-01T16:11:00Z">
            <w:tblPrEx>
              <w:tblLook w:val="01E0" w:firstRow="1" w:lastRow="1" w:firstColumn="1" w:lastColumn="1" w:noHBand="0" w:noVBand="0"/>
            </w:tblPrEx>
          </w:tblPrExChange>
        </w:tblPrEx>
        <w:trPr>
          <w:cantSplit/>
          <w:trHeight w:val="60"/>
          <w:ins w:id="2926" w:author="נעה בן-שבת" w:date="2015-12-01T16:11:00Z"/>
          <w:trPrChange w:id="2927" w:author="נעה בן-שבת" w:date="2015-12-01T16:11:00Z">
            <w:trPr>
              <w:cantSplit/>
              <w:trHeight w:val="60"/>
            </w:trPr>
          </w:trPrChange>
        </w:trPr>
        <w:tc>
          <w:tcPr>
            <w:tcW w:w="1871" w:type="dxa"/>
            <w:tcPrChange w:id="2928" w:author="נעה בן-שבת" w:date="2015-12-01T16:11:00Z">
              <w:tcPr>
                <w:tcW w:w="1870" w:type="dxa"/>
                <w:gridSpan w:val="2"/>
              </w:tcPr>
            </w:tcPrChange>
          </w:tcPr>
          <w:p w:rsidR="009732D8" w:rsidRDefault="009732D8" w:rsidP="00F86B8F">
            <w:pPr>
              <w:pStyle w:val="TableSideHeading"/>
              <w:rPr>
                <w:ins w:id="2929" w:author="נעה בן-שבת" w:date="2015-12-01T16:11:00Z"/>
              </w:rPr>
            </w:pPr>
          </w:p>
        </w:tc>
        <w:tc>
          <w:tcPr>
            <w:tcW w:w="624" w:type="dxa"/>
            <w:tcPrChange w:id="2930" w:author="נעה בן-שבת" w:date="2015-12-01T16:11:00Z">
              <w:tcPr>
                <w:tcW w:w="624" w:type="dxa"/>
                <w:gridSpan w:val="2"/>
              </w:tcPr>
            </w:tcPrChange>
          </w:tcPr>
          <w:p w:rsidR="009732D8" w:rsidRDefault="009732D8" w:rsidP="00F86B8F">
            <w:pPr>
              <w:pStyle w:val="TableText"/>
              <w:rPr>
                <w:ins w:id="2931" w:author="נעה בן-שבת" w:date="2015-12-01T16:11:00Z"/>
              </w:rPr>
            </w:pPr>
          </w:p>
        </w:tc>
        <w:tc>
          <w:tcPr>
            <w:tcW w:w="624" w:type="dxa"/>
            <w:tcPrChange w:id="2932" w:author="נעה בן-שבת" w:date="2015-12-01T16:11:00Z">
              <w:tcPr>
                <w:tcW w:w="624" w:type="dxa"/>
                <w:gridSpan w:val="2"/>
              </w:tcPr>
            </w:tcPrChange>
          </w:tcPr>
          <w:p w:rsidR="009732D8" w:rsidRDefault="009732D8" w:rsidP="00F86B8F">
            <w:pPr>
              <w:pStyle w:val="TableText"/>
              <w:rPr>
                <w:ins w:id="2933" w:author="נעה בן-שבת" w:date="2015-12-01T16:11:00Z"/>
              </w:rPr>
            </w:pPr>
          </w:p>
        </w:tc>
        <w:tc>
          <w:tcPr>
            <w:tcW w:w="6522" w:type="dxa"/>
            <w:gridSpan w:val="2"/>
            <w:tcPrChange w:id="2934" w:author="נעה בן-שבת" w:date="2015-12-01T16:11:00Z">
              <w:tcPr>
                <w:tcW w:w="6523" w:type="dxa"/>
                <w:gridSpan w:val="4"/>
              </w:tcPr>
            </w:tcPrChange>
          </w:tcPr>
          <w:p w:rsidR="009732D8" w:rsidRPr="00A425B8" w:rsidRDefault="009732D8" w:rsidP="00F86B8F">
            <w:pPr>
              <w:pStyle w:val="TableBlock"/>
              <w:rPr>
                <w:ins w:id="2935" w:author="נעה בן-שבת" w:date="2015-12-01T16:11:00Z"/>
              </w:rPr>
            </w:pPr>
            <w:ins w:id="2936" w:author="נעה בן-שבת" w:date="2015-12-01T16:11:00Z">
              <w:r>
                <w:rPr>
                  <w:rFonts w:hint="cs"/>
                  <w:rtl/>
                </w:rPr>
                <w:t>(3)</w:t>
              </w:r>
              <w:r>
                <w:rPr>
                  <w:rtl/>
                </w:rPr>
                <w:tab/>
              </w:r>
              <w:r w:rsidRPr="00191E87">
                <w:rPr>
                  <w:rtl/>
                </w:rPr>
                <w:t xml:space="preserve">הוצאת צו הקורא ליוצאי צבא להתייצב לשירות מילואים לפי </w:t>
              </w:r>
              <w:r w:rsidRPr="00191E87">
                <w:rPr>
                  <w:rFonts w:hint="cs"/>
                  <w:rtl/>
                </w:rPr>
                <w:t>סעיף 8 לחוק שירות המילואים, התשס"ח</w:t>
              </w:r>
              <w:r>
                <w:rPr>
                  <w:rFonts w:hint="eastAsia"/>
                  <w:rtl/>
                </w:rPr>
                <w:t>–</w:t>
              </w:r>
              <w:r w:rsidRPr="00191E87">
                <w:rPr>
                  <w:rFonts w:hint="cs"/>
                  <w:rtl/>
                </w:rPr>
                <w:t>2008</w:t>
              </w:r>
              <w:r w:rsidRPr="00E723D9">
                <w:rPr>
                  <w:rStyle w:val="af1"/>
                  <w:rtl/>
                </w:rPr>
                <w:footnoteReference w:id="32"/>
              </w:r>
              <w:r w:rsidRPr="00191E87">
                <w:rPr>
                  <w:rtl/>
                </w:rPr>
                <w:t>;</w:t>
              </w:r>
            </w:ins>
          </w:p>
        </w:tc>
      </w:tr>
      <w:tr w:rsidR="008F130A" w:rsidRPr="006231FC" w:rsidTr="008F130A">
        <w:tblPrEx>
          <w:tblPrExChange w:id="2939" w:author="נעה בן-שבת" w:date="2015-12-01T13:39:00Z">
            <w:tblPrEx>
              <w:tblW w:w="9638" w:type="dxa"/>
            </w:tblPrEx>
          </w:tblPrExChange>
        </w:tblPrEx>
        <w:trPr>
          <w:cantSplit/>
          <w:trPrChange w:id="2940"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941"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94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943"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ההתגוננות</w:t>
            </w:r>
            <w:r w:rsidRPr="006231FC">
              <w:rPr>
                <w:sz w:val="26"/>
                <w:rtl/>
              </w:rPr>
              <w:t xml:space="preserve"> </w:t>
            </w:r>
            <w:r w:rsidRPr="006231FC">
              <w:rPr>
                <w:rFonts w:hint="eastAsia"/>
                <w:sz w:val="26"/>
                <w:rtl/>
              </w:rPr>
              <w:t>אזרחית</w:t>
            </w:r>
            <w:r w:rsidRPr="006231FC">
              <w:rPr>
                <w:sz w:val="26"/>
                <w:rtl/>
              </w:rPr>
              <w:t xml:space="preserve">" </w:t>
            </w:r>
            <w:r>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ההתגוננות</w:t>
            </w:r>
            <w:r w:rsidRPr="006231FC">
              <w:rPr>
                <w:sz w:val="26"/>
                <w:rtl/>
              </w:rPr>
              <w:t xml:space="preserve"> </w:t>
            </w:r>
            <w:r w:rsidRPr="006231FC">
              <w:rPr>
                <w:rFonts w:hint="eastAsia"/>
                <w:sz w:val="26"/>
                <w:rtl/>
              </w:rPr>
              <w:t>האזרחית</w:t>
            </w:r>
            <w:r w:rsidRPr="006231FC">
              <w:rPr>
                <w:sz w:val="26"/>
                <w:rtl/>
              </w:rPr>
              <w:t xml:space="preserve">, </w:t>
            </w:r>
            <w:r w:rsidRPr="006231FC">
              <w:rPr>
                <w:rFonts w:hint="eastAsia"/>
                <w:sz w:val="26"/>
                <w:rtl/>
              </w:rPr>
              <w:t>התשי</w:t>
            </w:r>
            <w:r w:rsidRPr="006231FC">
              <w:rPr>
                <w:sz w:val="26"/>
                <w:rtl/>
              </w:rPr>
              <w:t>"</w:t>
            </w:r>
            <w:r w:rsidRPr="006231FC">
              <w:rPr>
                <w:rFonts w:hint="eastAsia"/>
                <w:sz w:val="26"/>
                <w:rtl/>
              </w:rPr>
              <w:t>א</w:t>
            </w:r>
            <w:r>
              <w:rPr>
                <w:rFonts w:hint="cs"/>
                <w:sz w:val="26"/>
                <w:rtl/>
              </w:rPr>
              <w:t>–</w:t>
            </w:r>
            <w:r w:rsidRPr="006231FC">
              <w:rPr>
                <w:sz w:val="26"/>
                <w:rtl/>
              </w:rPr>
              <w:t>1951</w:t>
            </w:r>
            <w:r w:rsidRPr="006231FC">
              <w:rPr>
                <w:rFonts w:hint="eastAsia"/>
                <w:sz w:val="26"/>
                <w:rtl/>
              </w:rPr>
              <w:t>‏‏</w:t>
            </w:r>
            <w:r w:rsidRPr="006231FC">
              <w:rPr>
                <w:rStyle w:val="af1"/>
                <w:rFonts w:hAnsi="HadasaMFO"/>
                <w:sz w:val="26"/>
                <w:rtl/>
              </w:rPr>
              <w:footnoteReference w:id="33"/>
            </w:r>
            <w:r w:rsidRPr="006231FC">
              <w:rPr>
                <w:sz w:val="26"/>
                <w:rtl/>
              </w:rPr>
              <w:t>;</w:t>
            </w:r>
          </w:p>
        </w:tc>
      </w:tr>
      <w:tr w:rsidR="008F130A" w:rsidRPr="006231FC" w:rsidTr="008F130A">
        <w:tblPrEx>
          <w:tblPrExChange w:id="2944" w:author="נעה בן-שבת" w:date="2015-12-01T13:39:00Z">
            <w:tblPrEx>
              <w:tblW w:w="9638" w:type="dxa"/>
            </w:tblPrEx>
          </w:tblPrExChange>
        </w:tblPrEx>
        <w:trPr>
          <w:cantSplit/>
          <w:trPrChange w:id="2945"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946"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947"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948"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Outdent"/>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מילואים</w:t>
            </w:r>
            <w:r w:rsidRPr="006231FC">
              <w:rPr>
                <w:sz w:val="26"/>
                <w:rtl/>
              </w:rPr>
              <w:t xml:space="preserve">" </w:t>
            </w:r>
            <w:r>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המילואים</w:t>
            </w:r>
            <w:r w:rsidRPr="006231FC">
              <w:rPr>
                <w:sz w:val="26"/>
                <w:rtl/>
              </w:rPr>
              <w:t xml:space="preserve">, </w:t>
            </w:r>
            <w:r w:rsidRPr="006231FC">
              <w:rPr>
                <w:rFonts w:hint="eastAsia"/>
                <w:sz w:val="26"/>
                <w:rtl/>
              </w:rPr>
              <w:t>התשס</w:t>
            </w:r>
            <w:r w:rsidRPr="006231FC">
              <w:rPr>
                <w:sz w:val="26"/>
                <w:rtl/>
              </w:rPr>
              <w:t>"</w:t>
            </w:r>
            <w:r w:rsidRPr="006231FC">
              <w:rPr>
                <w:rFonts w:hint="eastAsia"/>
                <w:sz w:val="26"/>
                <w:rtl/>
              </w:rPr>
              <w:t>ח</w:t>
            </w:r>
            <w:r>
              <w:rPr>
                <w:rFonts w:hint="cs"/>
                <w:sz w:val="26"/>
                <w:rtl/>
              </w:rPr>
              <w:t>–</w:t>
            </w:r>
            <w:r w:rsidRPr="006231FC">
              <w:rPr>
                <w:sz w:val="26"/>
                <w:rtl/>
              </w:rPr>
              <w:t>2008</w:t>
            </w:r>
            <w:r w:rsidRPr="006231FC">
              <w:rPr>
                <w:rFonts w:hint="eastAsia"/>
                <w:sz w:val="26"/>
                <w:rtl/>
              </w:rPr>
              <w:t>‏‏</w:t>
            </w:r>
            <w:r w:rsidRPr="006231FC">
              <w:rPr>
                <w:rStyle w:val="af1"/>
                <w:rFonts w:hAnsi="HadasaMFO"/>
                <w:sz w:val="26"/>
                <w:rtl/>
              </w:rPr>
              <w:footnoteReference w:id="34"/>
            </w:r>
            <w:r w:rsidRPr="006231FC">
              <w:rPr>
                <w:sz w:val="26"/>
                <w:rtl/>
              </w:rPr>
              <w:t>;</w:t>
            </w:r>
          </w:p>
        </w:tc>
      </w:tr>
      <w:tr w:rsidR="008F130A" w:rsidRPr="006231FC" w:rsidTr="008F130A">
        <w:tblPrEx>
          <w:tblPrExChange w:id="2949" w:author="נעה בן-שבת" w:date="2015-12-01T13:39:00Z">
            <w:tblPrEx>
              <w:tblW w:w="9638" w:type="dxa"/>
            </w:tblPrEx>
          </w:tblPrExChange>
        </w:tblPrEx>
        <w:trPr>
          <w:cantSplit/>
          <w:trPrChange w:id="2950"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951"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95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953"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Outdent"/>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בשעת</w:t>
            </w:r>
            <w:r w:rsidRPr="006231FC">
              <w:rPr>
                <w:sz w:val="26"/>
                <w:rtl/>
              </w:rPr>
              <w:t xml:space="preserve"> </w:t>
            </w:r>
            <w:r w:rsidRPr="006231FC">
              <w:rPr>
                <w:rFonts w:hint="eastAsia"/>
                <w:sz w:val="26"/>
                <w:rtl/>
              </w:rPr>
              <w:t>חירום</w:t>
            </w:r>
            <w:r w:rsidRPr="006231FC">
              <w:rPr>
                <w:sz w:val="26"/>
                <w:rtl/>
              </w:rPr>
              <w:t xml:space="preserve">" </w:t>
            </w:r>
            <w:r>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בשעת</w:t>
            </w:r>
            <w:r w:rsidRPr="006231FC">
              <w:rPr>
                <w:sz w:val="26"/>
                <w:rtl/>
              </w:rPr>
              <w:t xml:space="preserve"> </w:t>
            </w:r>
            <w:r w:rsidRPr="006231FC">
              <w:rPr>
                <w:rFonts w:hint="eastAsia"/>
                <w:sz w:val="26"/>
                <w:rtl/>
              </w:rPr>
              <w:t>חירום</w:t>
            </w:r>
            <w:r w:rsidRPr="006231FC">
              <w:rPr>
                <w:sz w:val="26"/>
                <w:rtl/>
              </w:rPr>
              <w:t xml:space="preserve">, </w:t>
            </w:r>
            <w:r w:rsidRPr="006231FC">
              <w:rPr>
                <w:rFonts w:hint="eastAsia"/>
                <w:sz w:val="26"/>
                <w:rtl/>
              </w:rPr>
              <w:t>התשכ</w:t>
            </w:r>
            <w:r w:rsidRPr="006231FC">
              <w:rPr>
                <w:sz w:val="26"/>
                <w:rtl/>
              </w:rPr>
              <w:t>"</w:t>
            </w:r>
            <w:r w:rsidRPr="006231FC">
              <w:rPr>
                <w:rFonts w:hint="eastAsia"/>
                <w:sz w:val="26"/>
                <w:rtl/>
              </w:rPr>
              <w:t>ז</w:t>
            </w:r>
            <w:r>
              <w:rPr>
                <w:rFonts w:hint="cs"/>
                <w:sz w:val="26"/>
                <w:rtl/>
              </w:rPr>
              <w:t>–</w:t>
            </w:r>
            <w:r w:rsidRPr="006231FC">
              <w:rPr>
                <w:sz w:val="26"/>
                <w:rtl/>
              </w:rPr>
              <w:t>1967</w:t>
            </w:r>
            <w:r w:rsidRPr="006231FC">
              <w:rPr>
                <w:rFonts w:hint="eastAsia"/>
                <w:sz w:val="26"/>
                <w:rtl/>
              </w:rPr>
              <w:t>‏‏</w:t>
            </w:r>
            <w:r w:rsidRPr="006231FC">
              <w:rPr>
                <w:rStyle w:val="af1"/>
                <w:rFonts w:hAnsi="HadasaMFO"/>
                <w:sz w:val="26"/>
                <w:rtl/>
              </w:rPr>
              <w:footnoteReference w:id="35"/>
            </w:r>
            <w:r w:rsidRPr="006231FC">
              <w:rPr>
                <w:sz w:val="26"/>
                <w:rtl/>
              </w:rPr>
              <w:t>;</w:t>
            </w:r>
          </w:p>
        </w:tc>
      </w:tr>
      <w:tr w:rsidR="008F130A" w:rsidRPr="006231FC" w:rsidTr="008F130A">
        <w:tblPrEx>
          <w:tblPrExChange w:id="2954" w:author="נעה בן-שבת" w:date="2015-12-01T13:39:00Z">
            <w:tblPrEx>
              <w:tblW w:w="9638" w:type="dxa"/>
            </w:tblPrEx>
          </w:tblPrExChange>
        </w:tblPrEx>
        <w:trPr>
          <w:cantSplit/>
          <w:trPrChange w:id="2955"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956"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957"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958"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Outdent"/>
              <w:rPr>
                <w:sz w:val="26"/>
                <w:rtl/>
              </w:rPr>
            </w:pPr>
            <w:r w:rsidRPr="006231FC">
              <w:rPr>
                <w:sz w:val="26"/>
                <w:rtl/>
              </w:rPr>
              <w:t>"</w:t>
            </w:r>
            <w:r w:rsidRPr="006231FC">
              <w:rPr>
                <w:rFonts w:hint="eastAsia"/>
                <w:sz w:val="26"/>
                <w:rtl/>
              </w:rPr>
              <w:t>פקודת</w:t>
            </w:r>
            <w:r w:rsidRPr="006231FC">
              <w:rPr>
                <w:sz w:val="26"/>
                <w:rtl/>
              </w:rPr>
              <w:t xml:space="preserve"> </w:t>
            </w:r>
            <w:r w:rsidRPr="006231FC">
              <w:rPr>
                <w:rFonts w:hint="eastAsia"/>
                <w:sz w:val="26"/>
                <w:rtl/>
              </w:rPr>
              <w:t>המשטרה</w:t>
            </w:r>
            <w:r w:rsidRPr="006231FC">
              <w:rPr>
                <w:sz w:val="26"/>
                <w:rtl/>
              </w:rPr>
              <w:t xml:space="preserve">" </w:t>
            </w:r>
            <w:r>
              <w:rPr>
                <w:rFonts w:hint="cs"/>
                <w:sz w:val="26"/>
                <w:rtl/>
              </w:rPr>
              <w:t>–</w:t>
            </w:r>
            <w:r w:rsidRPr="006231FC">
              <w:rPr>
                <w:sz w:val="26"/>
                <w:rtl/>
              </w:rPr>
              <w:t xml:space="preserve"> </w:t>
            </w:r>
            <w:r w:rsidRPr="006231FC">
              <w:rPr>
                <w:rFonts w:hint="eastAsia"/>
                <w:sz w:val="26"/>
                <w:rtl/>
              </w:rPr>
              <w:t>פקודת</w:t>
            </w:r>
            <w:r w:rsidRPr="006231FC">
              <w:rPr>
                <w:sz w:val="26"/>
                <w:rtl/>
              </w:rPr>
              <w:t xml:space="preserve"> </w:t>
            </w:r>
            <w:r w:rsidRPr="006231FC">
              <w:rPr>
                <w:rFonts w:hint="eastAsia"/>
                <w:sz w:val="26"/>
                <w:rtl/>
              </w:rPr>
              <w:t>המשטרה</w:t>
            </w:r>
            <w:r w:rsidRPr="006231FC">
              <w:rPr>
                <w:sz w:val="26"/>
                <w:rtl/>
              </w:rPr>
              <w:t xml:space="preserve"> [</w:t>
            </w:r>
            <w:r w:rsidRPr="006231FC">
              <w:rPr>
                <w:rFonts w:hint="eastAsia"/>
                <w:sz w:val="26"/>
                <w:rtl/>
              </w:rPr>
              <w:t>נוסח</w:t>
            </w:r>
            <w:r w:rsidRPr="006231FC">
              <w:rPr>
                <w:sz w:val="26"/>
                <w:rtl/>
              </w:rPr>
              <w:t xml:space="preserve"> </w:t>
            </w:r>
            <w:r w:rsidRPr="006231FC">
              <w:rPr>
                <w:rFonts w:hint="eastAsia"/>
                <w:sz w:val="26"/>
                <w:rtl/>
              </w:rPr>
              <w:t>חדש</w:t>
            </w:r>
            <w:r w:rsidRPr="006231FC">
              <w:rPr>
                <w:sz w:val="26"/>
                <w:rtl/>
              </w:rPr>
              <w:t xml:space="preserve">], </w:t>
            </w:r>
            <w:r w:rsidRPr="006231FC">
              <w:rPr>
                <w:rFonts w:hint="eastAsia"/>
                <w:sz w:val="26"/>
                <w:rtl/>
              </w:rPr>
              <w:t>התשל</w:t>
            </w:r>
            <w:r w:rsidRPr="006231FC">
              <w:rPr>
                <w:sz w:val="26"/>
                <w:rtl/>
              </w:rPr>
              <w:t>"</w:t>
            </w:r>
            <w:r w:rsidRPr="006231FC">
              <w:rPr>
                <w:rFonts w:hint="eastAsia"/>
                <w:sz w:val="26"/>
                <w:rtl/>
              </w:rPr>
              <w:t>א</w:t>
            </w:r>
            <w:r>
              <w:rPr>
                <w:rFonts w:hint="cs"/>
                <w:sz w:val="26"/>
                <w:rtl/>
              </w:rPr>
              <w:t>–</w:t>
            </w:r>
            <w:r w:rsidRPr="006231FC">
              <w:rPr>
                <w:sz w:val="26"/>
                <w:rtl/>
              </w:rPr>
              <w:t>1971</w:t>
            </w:r>
            <w:r w:rsidRPr="006231FC">
              <w:rPr>
                <w:rFonts w:hint="eastAsia"/>
                <w:sz w:val="26"/>
                <w:rtl/>
              </w:rPr>
              <w:t>‏‏</w:t>
            </w:r>
            <w:r w:rsidRPr="006231FC">
              <w:rPr>
                <w:rStyle w:val="af1"/>
                <w:rFonts w:hAnsi="HadasaMFO"/>
                <w:sz w:val="26"/>
                <w:rtl/>
              </w:rPr>
              <w:footnoteReference w:id="36"/>
            </w:r>
            <w:r w:rsidRPr="006231FC">
              <w:rPr>
                <w:sz w:val="26"/>
                <w:rtl/>
              </w:rPr>
              <w:t>.</w:t>
            </w:r>
          </w:p>
        </w:tc>
      </w:tr>
      <w:tr w:rsidR="008F130A" w:rsidRPr="006231FC" w:rsidTr="008F130A">
        <w:tblPrEx>
          <w:tblPrExChange w:id="2959" w:author="נעה בן-שבת" w:date="2015-12-01T13:39:00Z">
            <w:tblPrEx>
              <w:tblW w:w="9638" w:type="dxa"/>
            </w:tblPrEx>
          </w:tblPrExChange>
        </w:tblPrEx>
        <w:trPr>
          <w:cantSplit/>
          <w:trPrChange w:id="2960"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961"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96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963"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B71760">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ins w:id="2964" w:author="נעה בן-שבת" w:date="2015-12-01T16:33:00Z">
              <w:r w:rsidR="008077E9">
                <w:rPr>
                  <w:rFonts w:hint="cs"/>
                  <w:sz w:val="26"/>
                  <w:rtl/>
                </w:rPr>
                <w:t>(1)</w:t>
              </w:r>
            </w:ins>
            <w:del w:id="2965" w:author="נעה בן-שבת" w:date="2015-12-01T16:11:00Z">
              <w:r w:rsidRPr="006231FC" w:rsidDel="009732D8">
                <w:rPr>
                  <w:rFonts w:hint="eastAsia"/>
                  <w:sz w:val="26"/>
                  <w:rtl/>
                </w:rPr>
                <w:delText>הוכרז</w:delText>
              </w:r>
              <w:r w:rsidRPr="006231FC" w:rsidDel="009732D8">
                <w:rPr>
                  <w:sz w:val="26"/>
                  <w:rtl/>
                </w:rPr>
                <w:delText xml:space="preserve"> </w:delText>
              </w:r>
              <w:r w:rsidRPr="006231FC" w:rsidDel="009732D8">
                <w:rPr>
                  <w:rFonts w:hint="eastAsia"/>
                  <w:sz w:val="26"/>
                  <w:rtl/>
                </w:rPr>
                <w:delText>על</w:delText>
              </w:r>
              <w:r w:rsidRPr="006231FC" w:rsidDel="009732D8">
                <w:rPr>
                  <w:sz w:val="26"/>
                  <w:rtl/>
                </w:rPr>
                <w:delText xml:space="preserve"> </w:delText>
              </w:r>
              <w:r w:rsidRPr="006231FC" w:rsidDel="009732D8">
                <w:rPr>
                  <w:rFonts w:hint="eastAsia"/>
                  <w:sz w:val="26"/>
                  <w:rtl/>
                </w:rPr>
                <w:delText>מצב</w:delText>
              </w:r>
              <w:r w:rsidRPr="006231FC" w:rsidDel="009732D8">
                <w:rPr>
                  <w:sz w:val="26"/>
                  <w:rtl/>
                </w:rPr>
                <w:delText xml:space="preserve"> </w:delText>
              </w:r>
              <w:r w:rsidRPr="006231FC" w:rsidDel="009732D8">
                <w:rPr>
                  <w:rFonts w:hint="eastAsia"/>
                  <w:sz w:val="26"/>
                  <w:rtl/>
                </w:rPr>
                <w:delText>מיוחד</w:delText>
              </w:r>
              <w:r w:rsidRPr="006231FC" w:rsidDel="009732D8">
                <w:rPr>
                  <w:sz w:val="26"/>
                  <w:rtl/>
                </w:rPr>
                <w:delText xml:space="preserve"> </w:delText>
              </w:r>
              <w:r w:rsidRPr="006231FC" w:rsidDel="009732D8">
                <w:rPr>
                  <w:rFonts w:hint="eastAsia"/>
                  <w:sz w:val="26"/>
                  <w:rtl/>
                </w:rPr>
                <w:delText>בעורף</w:delText>
              </w:r>
              <w:r w:rsidRPr="006231FC" w:rsidDel="009732D8">
                <w:rPr>
                  <w:sz w:val="26"/>
                  <w:rtl/>
                </w:rPr>
                <w:delText xml:space="preserve"> </w:delText>
              </w:r>
              <w:r w:rsidRPr="006231FC" w:rsidDel="009732D8">
                <w:rPr>
                  <w:rFonts w:hint="eastAsia"/>
                  <w:sz w:val="26"/>
                  <w:rtl/>
                </w:rPr>
                <w:delText>לפי</w:delText>
              </w:r>
              <w:r w:rsidRPr="006231FC" w:rsidDel="009732D8">
                <w:rPr>
                  <w:sz w:val="26"/>
                  <w:rtl/>
                </w:rPr>
                <w:delText xml:space="preserve"> </w:delText>
              </w:r>
              <w:r w:rsidRPr="006231FC" w:rsidDel="009732D8">
                <w:rPr>
                  <w:rFonts w:hint="eastAsia"/>
                  <w:sz w:val="26"/>
                  <w:rtl/>
                </w:rPr>
                <w:delText>סעיף</w:delText>
              </w:r>
              <w:r w:rsidRPr="006231FC" w:rsidDel="009732D8">
                <w:rPr>
                  <w:sz w:val="26"/>
                  <w:rtl/>
                </w:rPr>
                <w:delText xml:space="preserve"> 9</w:delText>
              </w:r>
              <w:r w:rsidRPr="006231FC" w:rsidDel="009732D8">
                <w:rPr>
                  <w:rFonts w:hint="eastAsia"/>
                  <w:sz w:val="26"/>
                  <w:rtl/>
                </w:rPr>
                <w:delText>ג</w:delText>
              </w:r>
              <w:r w:rsidRPr="006231FC" w:rsidDel="009732D8">
                <w:rPr>
                  <w:sz w:val="26"/>
                  <w:rtl/>
                </w:rPr>
                <w:delText xml:space="preserve"> </w:delText>
              </w:r>
              <w:r w:rsidRPr="006231FC" w:rsidDel="009732D8">
                <w:rPr>
                  <w:rFonts w:hint="eastAsia"/>
                  <w:sz w:val="26"/>
                  <w:rtl/>
                </w:rPr>
                <w:delText>לחוק</w:delText>
              </w:r>
              <w:r w:rsidRPr="006231FC" w:rsidDel="009732D8">
                <w:rPr>
                  <w:sz w:val="26"/>
                  <w:rtl/>
                </w:rPr>
                <w:delText xml:space="preserve"> </w:delText>
              </w:r>
              <w:r w:rsidRPr="006231FC" w:rsidDel="009732D8">
                <w:rPr>
                  <w:rFonts w:hint="eastAsia"/>
                  <w:sz w:val="26"/>
                  <w:rtl/>
                </w:rPr>
                <w:delText>ההתגוננות</w:delText>
              </w:r>
              <w:r w:rsidRPr="006231FC" w:rsidDel="009732D8">
                <w:rPr>
                  <w:sz w:val="26"/>
                  <w:rtl/>
                </w:rPr>
                <w:delText xml:space="preserve"> </w:delText>
              </w:r>
              <w:r w:rsidRPr="006231FC" w:rsidDel="009732D8">
                <w:rPr>
                  <w:rFonts w:hint="eastAsia"/>
                  <w:sz w:val="26"/>
                  <w:rtl/>
                </w:rPr>
                <w:delText>האזרחית</w:delText>
              </w:r>
              <w:r w:rsidRPr="006231FC" w:rsidDel="009732D8">
                <w:rPr>
                  <w:sz w:val="26"/>
                  <w:rtl/>
                </w:rPr>
                <w:delText xml:space="preserve"> </w:delText>
              </w:r>
              <w:r w:rsidRPr="006231FC" w:rsidDel="009732D8">
                <w:rPr>
                  <w:rFonts w:hint="eastAsia"/>
                  <w:sz w:val="26"/>
                  <w:rtl/>
                </w:rPr>
                <w:delText>או</w:delText>
              </w:r>
              <w:r w:rsidRPr="006231FC" w:rsidDel="009732D8">
                <w:rPr>
                  <w:sz w:val="26"/>
                  <w:rtl/>
                </w:rPr>
                <w:delText xml:space="preserve"> </w:delText>
              </w:r>
              <w:r w:rsidRPr="006231FC" w:rsidDel="009732D8">
                <w:rPr>
                  <w:rFonts w:hint="eastAsia"/>
                  <w:sz w:val="26"/>
                  <w:rtl/>
                </w:rPr>
                <w:delText>על</w:delText>
              </w:r>
              <w:r w:rsidRPr="006231FC" w:rsidDel="009732D8">
                <w:rPr>
                  <w:sz w:val="26"/>
                  <w:rtl/>
                </w:rPr>
                <w:delText xml:space="preserve"> </w:delText>
              </w:r>
              <w:r w:rsidRPr="006231FC" w:rsidDel="009732D8">
                <w:rPr>
                  <w:rFonts w:hint="eastAsia"/>
                  <w:sz w:val="26"/>
                  <w:rtl/>
                </w:rPr>
                <w:delText>אירוע</w:delText>
              </w:r>
              <w:r w:rsidRPr="006231FC" w:rsidDel="009732D8">
                <w:rPr>
                  <w:sz w:val="26"/>
                  <w:rtl/>
                </w:rPr>
                <w:delText xml:space="preserve"> </w:delText>
              </w:r>
              <w:r w:rsidRPr="006231FC" w:rsidDel="009732D8">
                <w:rPr>
                  <w:rFonts w:hint="eastAsia"/>
                  <w:sz w:val="26"/>
                  <w:rtl/>
                </w:rPr>
                <w:delText>אסון</w:delText>
              </w:r>
              <w:r w:rsidRPr="006231FC" w:rsidDel="009732D8">
                <w:rPr>
                  <w:sz w:val="26"/>
                  <w:rtl/>
                </w:rPr>
                <w:delText xml:space="preserve"> </w:delText>
              </w:r>
              <w:r w:rsidRPr="006231FC" w:rsidDel="009732D8">
                <w:rPr>
                  <w:rFonts w:hint="eastAsia"/>
                  <w:sz w:val="26"/>
                  <w:rtl/>
                </w:rPr>
                <w:delText>המוני</w:delText>
              </w:r>
              <w:r w:rsidRPr="006231FC" w:rsidDel="009732D8">
                <w:rPr>
                  <w:sz w:val="26"/>
                  <w:rtl/>
                </w:rPr>
                <w:delText xml:space="preserve"> </w:delText>
              </w:r>
              <w:r w:rsidRPr="006231FC" w:rsidDel="009732D8">
                <w:rPr>
                  <w:rFonts w:hint="eastAsia"/>
                  <w:sz w:val="26"/>
                  <w:rtl/>
                </w:rPr>
                <w:delText>לפי</w:delText>
              </w:r>
              <w:r w:rsidRPr="006231FC" w:rsidDel="009732D8">
                <w:rPr>
                  <w:sz w:val="26"/>
                  <w:rtl/>
                </w:rPr>
                <w:delText xml:space="preserve"> </w:delText>
              </w:r>
              <w:r w:rsidRPr="006231FC" w:rsidDel="009732D8">
                <w:rPr>
                  <w:rFonts w:hint="eastAsia"/>
                  <w:sz w:val="26"/>
                  <w:rtl/>
                </w:rPr>
                <w:delText>סעיף</w:delText>
              </w:r>
              <w:r w:rsidRPr="006231FC" w:rsidDel="009732D8">
                <w:rPr>
                  <w:sz w:val="26"/>
                  <w:rtl/>
                </w:rPr>
                <w:delText xml:space="preserve"> 90</w:delText>
              </w:r>
              <w:r w:rsidRPr="006231FC" w:rsidDel="009732D8">
                <w:rPr>
                  <w:rFonts w:hint="eastAsia"/>
                  <w:sz w:val="26"/>
                  <w:rtl/>
                </w:rPr>
                <w:delText>ב</w:delText>
              </w:r>
              <w:r w:rsidRPr="006231FC" w:rsidDel="009732D8">
                <w:rPr>
                  <w:sz w:val="26"/>
                  <w:rtl/>
                </w:rPr>
                <w:delText xml:space="preserve"> </w:delText>
              </w:r>
              <w:r w:rsidRPr="006231FC" w:rsidDel="009732D8">
                <w:rPr>
                  <w:rFonts w:hint="eastAsia"/>
                  <w:sz w:val="26"/>
                  <w:rtl/>
                </w:rPr>
                <w:delText>לפקודת</w:delText>
              </w:r>
              <w:r w:rsidRPr="006231FC" w:rsidDel="009732D8">
                <w:rPr>
                  <w:sz w:val="26"/>
                  <w:rtl/>
                </w:rPr>
                <w:delText xml:space="preserve"> </w:delText>
              </w:r>
              <w:r w:rsidRPr="006231FC" w:rsidDel="009732D8">
                <w:rPr>
                  <w:rFonts w:hint="eastAsia"/>
                  <w:sz w:val="26"/>
                  <w:rtl/>
                </w:rPr>
                <w:delText>המשטרה</w:delText>
              </w:r>
              <w:r w:rsidRPr="006231FC" w:rsidDel="009732D8">
                <w:rPr>
                  <w:sz w:val="26"/>
                  <w:rtl/>
                </w:rPr>
                <w:delText xml:space="preserve">, </w:delText>
              </w:r>
              <w:r w:rsidRPr="006231FC" w:rsidDel="009732D8">
                <w:rPr>
                  <w:rFonts w:hint="eastAsia"/>
                  <w:sz w:val="26"/>
                  <w:rtl/>
                </w:rPr>
                <w:delText>או</w:delText>
              </w:r>
              <w:r w:rsidRPr="006231FC" w:rsidDel="009732D8">
                <w:rPr>
                  <w:sz w:val="26"/>
                  <w:rtl/>
                </w:rPr>
                <w:delText xml:space="preserve"> </w:delText>
              </w:r>
              <w:r w:rsidRPr="006231FC" w:rsidDel="009732D8">
                <w:rPr>
                  <w:rFonts w:hint="eastAsia"/>
                  <w:sz w:val="26"/>
                  <w:rtl/>
                </w:rPr>
                <w:delText>שנקראו</w:delText>
              </w:r>
              <w:r w:rsidRPr="006231FC" w:rsidDel="009732D8">
                <w:rPr>
                  <w:sz w:val="26"/>
                  <w:rtl/>
                </w:rPr>
                <w:delText xml:space="preserve"> </w:delText>
              </w:r>
              <w:r w:rsidRPr="006231FC" w:rsidDel="009732D8">
                <w:rPr>
                  <w:rFonts w:hint="eastAsia"/>
                  <w:sz w:val="26"/>
                  <w:rtl/>
                </w:rPr>
                <w:delText>חיילי</w:delText>
              </w:r>
              <w:r w:rsidRPr="006231FC" w:rsidDel="009732D8">
                <w:rPr>
                  <w:sz w:val="26"/>
                  <w:rtl/>
                </w:rPr>
                <w:delText xml:space="preserve"> </w:delText>
              </w:r>
              <w:r w:rsidRPr="006231FC" w:rsidDel="009732D8">
                <w:rPr>
                  <w:rFonts w:hint="eastAsia"/>
                  <w:sz w:val="26"/>
                  <w:rtl/>
                </w:rPr>
                <w:delText>מילואים</w:delText>
              </w:r>
              <w:r w:rsidRPr="006231FC" w:rsidDel="009732D8">
                <w:rPr>
                  <w:sz w:val="26"/>
                  <w:rtl/>
                </w:rPr>
                <w:delText xml:space="preserve"> </w:delText>
              </w:r>
              <w:r w:rsidRPr="006231FC" w:rsidDel="009732D8">
                <w:rPr>
                  <w:rFonts w:hint="eastAsia"/>
                  <w:sz w:val="26"/>
                  <w:rtl/>
                </w:rPr>
                <w:delText>בצו</w:delText>
              </w:r>
              <w:r w:rsidRPr="006231FC" w:rsidDel="009732D8">
                <w:rPr>
                  <w:sz w:val="26"/>
                  <w:rtl/>
                </w:rPr>
                <w:delText xml:space="preserve"> </w:delText>
              </w:r>
              <w:r w:rsidRPr="006231FC" w:rsidDel="009732D8">
                <w:rPr>
                  <w:rFonts w:hint="eastAsia"/>
                  <w:sz w:val="26"/>
                  <w:rtl/>
                </w:rPr>
                <w:delText>לפי</w:delText>
              </w:r>
              <w:r w:rsidRPr="006231FC" w:rsidDel="009732D8">
                <w:rPr>
                  <w:sz w:val="26"/>
                  <w:rtl/>
                </w:rPr>
                <w:delText xml:space="preserve"> </w:delText>
              </w:r>
              <w:r w:rsidRPr="006231FC" w:rsidDel="009732D8">
                <w:rPr>
                  <w:rFonts w:hint="eastAsia"/>
                  <w:sz w:val="26"/>
                  <w:rtl/>
                </w:rPr>
                <w:delText>סעיף</w:delText>
              </w:r>
              <w:r w:rsidRPr="006231FC" w:rsidDel="009732D8">
                <w:rPr>
                  <w:sz w:val="26"/>
                  <w:rtl/>
                </w:rPr>
                <w:delText xml:space="preserve"> 8 </w:delText>
              </w:r>
              <w:r w:rsidRPr="006231FC" w:rsidDel="009732D8">
                <w:rPr>
                  <w:rFonts w:hint="eastAsia"/>
                  <w:sz w:val="26"/>
                  <w:rtl/>
                </w:rPr>
                <w:delText>לחוק</w:delText>
              </w:r>
              <w:r w:rsidRPr="006231FC" w:rsidDel="009732D8">
                <w:rPr>
                  <w:sz w:val="26"/>
                  <w:rtl/>
                </w:rPr>
                <w:delText xml:space="preserve"> </w:delText>
              </w:r>
              <w:r w:rsidRPr="006231FC" w:rsidDel="009732D8">
                <w:rPr>
                  <w:rFonts w:hint="eastAsia"/>
                  <w:sz w:val="26"/>
                  <w:rtl/>
                </w:rPr>
                <w:delText>שירות</w:delText>
              </w:r>
              <w:r w:rsidRPr="006231FC" w:rsidDel="009732D8">
                <w:rPr>
                  <w:sz w:val="26"/>
                  <w:rtl/>
                </w:rPr>
                <w:delText xml:space="preserve"> </w:delText>
              </w:r>
              <w:r w:rsidRPr="006231FC" w:rsidDel="009732D8">
                <w:rPr>
                  <w:rFonts w:hint="eastAsia"/>
                  <w:sz w:val="26"/>
                  <w:rtl/>
                </w:rPr>
                <w:delText>המילואים</w:delText>
              </w:r>
              <w:r w:rsidRPr="006231FC" w:rsidDel="009732D8">
                <w:rPr>
                  <w:sz w:val="26"/>
                  <w:rtl/>
                </w:rPr>
                <w:delText xml:space="preserve"> (</w:delText>
              </w:r>
              <w:r w:rsidRPr="006231FC" w:rsidDel="009732D8">
                <w:rPr>
                  <w:rFonts w:hint="eastAsia"/>
                  <w:sz w:val="26"/>
                  <w:rtl/>
                </w:rPr>
                <w:delText>בסעיף</w:delText>
              </w:r>
              <w:r w:rsidRPr="006231FC" w:rsidDel="009732D8">
                <w:rPr>
                  <w:sz w:val="26"/>
                  <w:rtl/>
                </w:rPr>
                <w:delText xml:space="preserve"> </w:delText>
              </w:r>
              <w:r w:rsidRPr="006231FC" w:rsidDel="009732D8">
                <w:rPr>
                  <w:rFonts w:hint="eastAsia"/>
                  <w:sz w:val="26"/>
                  <w:rtl/>
                </w:rPr>
                <w:delText>זה</w:delText>
              </w:r>
              <w:r w:rsidRPr="006231FC" w:rsidDel="009732D8">
                <w:rPr>
                  <w:sz w:val="26"/>
                  <w:rtl/>
                </w:rPr>
                <w:delText xml:space="preserve"> </w:delText>
              </w:r>
              <w:r w:rsidDel="009732D8">
                <w:rPr>
                  <w:sz w:val="26"/>
                  <w:rtl/>
                </w:rPr>
                <w:delText>–</w:delText>
              </w:r>
              <w:r w:rsidRPr="006231FC" w:rsidDel="009732D8">
                <w:rPr>
                  <w:sz w:val="26"/>
                  <w:rtl/>
                </w:rPr>
                <w:delText xml:space="preserve"> </w:delText>
              </w:r>
              <w:r w:rsidRPr="006231FC" w:rsidDel="009732D8">
                <w:rPr>
                  <w:rFonts w:hint="eastAsia"/>
                  <w:sz w:val="26"/>
                  <w:rtl/>
                </w:rPr>
                <w:delText>מצב</w:delText>
              </w:r>
              <w:r w:rsidRPr="006231FC" w:rsidDel="009732D8">
                <w:rPr>
                  <w:sz w:val="26"/>
                  <w:rtl/>
                </w:rPr>
                <w:delText xml:space="preserve"> </w:delText>
              </w:r>
              <w:r w:rsidRPr="006231FC" w:rsidDel="009732D8">
                <w:rPr>
                  <w:rFonts w:hint="eastAsia"/>
                  <w:sz w:val="26"/>
                  <w:rtl/>
                </w:rPr>
                <w:delText>מיוחד</w:delText>
              </w:r>
              <w:r w:rsidRPr="006231FC" w:rsidDel="009732D8">
                <w:rPr>
                  <w:sz w:val="26"/>
                  <w:rtl/>
                </w:rPr>
                <w:delText>)</w:delText>
              </w:r>
            </w:del>
            <w:ins w:id="2966" w:author="נעה בן-שבת" w:date="2015-12-01T16:11:00Z">
              <w:r w:rsidR="009732D8">
                <w:rPr>
                  <w:rFonts w:hint="cs"/>
                  <w:sz w:val="26"/>
                  <w:rtl/>
                </w:rPr>
                <w:t>ניתנה החלטה על שעת חירום</w:t>
              </w:r>
            </w:ins>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השר</w:t>
            </w:r>
            <w:del w:id="2967" w:author="נעה בן-שבת" w:date="2015-12-01T16:12:00Z">
              <w:r w:rsidRPr="006231FC" w:rsidDel="009732D8">
                <w:rPr>
                  <w:sz w:val="26"/>
                  <w:rtl/>
                </w:rPr>
                <w:delText xml:space="preserve">, </w:delText>
              </w:r>
              <w:r w:rsidRPr="006231FC" w:rsidDel="009732D8">
                <w:rPr>
                  <w:rFonts w:hint="eastAsia"/>
                  <w:sz w:val="26"/>
                  <w:rtl/>
                </w:rPr>
                <w:delText>בהתייעצות</w:delText>
              </w:r>
              <w:r w:rsidRPr="006231FC" w:rsidDel="009732D8">
                <w:rPr>
                  <w:sz w:val="26"/>
                  <w:rtl/>
                </w:rPr>
                <w:delText xml:space="preserve"> </w:delText>
              </w:r>
              <w:r w:rsidRPr="006231FC" w:rsidDel="009732D8">
                <w:rPr>
                  <w:rFonts w:hint="eastAsia"/>
                  <w:sz w:val="26"/>
                  <w:rtl/>
                </w:rPr>
                <w:delText>עם</w:delText>
              </w:r>
              <w:r w:rsidRPr="006231FC" w:rsidDel="009732D8">
                <w:rPr>
                  <w:sz w:val="26"/>
                  <w:rtl/>
                </w:rPr>
                <w:delText xml:space="preserve"> </w:delText>
              </w:r>
              <w:r w:rsidRPr="006231FC" w:rsidDel="009732D8">
                <w:rPr>
                  <w:rFonts w:hint="eastAsia"/>
                  <w:sz w:val="26"/>
                  <w:rtl/>
                </w:rPr>
                <w:delText>הגורם</w:delText>
              </w:r>
              <w:r w:rsidRPr="006231FC" w:rsidDel="009732D8">
                <w:rPr>
                  <w:sz w:val="26"/>
                  <w:rtl/>
                </w:rPr>
                <w:delText xml:space="preserve"> </w:delText>
              </w:r>
              <w:r w:rsidRPr="006231FC" w:rsidDel="009732D8">
                <w:rPr>
                  <w:rFonts w:hint="eastAsia"/>
                  <w:sz w:val="26"/>
                  <w:rtl/>
                </w:rPr>
                <w:delText>המוסמך</w:delText>
              </w:r>
              <w:r w:rsidRPr="006231FC" w:rsidDel="009732D8">
                <w:rPr>
                  <w:sz w:val="26"/>
                  <w:rtl/>
                </w:rPr>
                <w:delText xml:space="preserve">, </w:delText>
              </w:r>
              <w:r w:rsidRPr="006231FC" w:rsidDel="009732D8">
                <w:rPr>
                  <w:rFonts w:hint="eastAsia"/>
                  <w:sz w:val="26"/>
                  <w:rtl/>
                </w:rPr>
                <w:delText>להכריז</w:delText>
              </w:r>
              <w:r w:rsidRPr="006231FC" w:rsidDel="009732D8">
                <w:rPr>
                  <w:sz w:val="26"/>
                  <w:rtl/>
                </w:rPr>
                <w:delText xml:space="preserve"> </w:delText>
              </w:r>
              <w:r w:rsidRPr="006231FC" w:rsidDel="009732D8">
                <w:rPr>
                  <w:rFonts w:hint="eastAsia"/>
                  <w:sz w:val="26"/>
                  <w:rtl/>
                </w:rPr>
                <w:delText>על</w:delText>
              </w:r>
            </w:del>
            <w:ins w:id="2968" w:author="נעה בן-שבת" w:date="2015-12-01T16:12:00Z">
              <w:r w:rsidR="009732D8">
                <w:rPr>
                  <w:rFonts w:hint="cs"/>
                  <w:sz w:val="26"/>
                  <w:rtl/>
                </w:rPr>
                <w:t>לאשר</w:t>
              </w:r>
            </w:ins>
            <w:r w:rsidRPr="006231FC">
              <w:rPr>
                <w:sz w:val="26"/>
                <w:rtl/>
              </w:rPr>
              <w:t xml:space="preserve"> </w:t>
            </w:r>
            <w:r w:rsidRPr="006231FC">
              <w:rPr>
                <w:rFonts w:hint="eastAsia"/>
                <w:sz w:val="26"/>
                <w:rtl/>
              </w:rPr>
              <w:t>הפעלת</w:t>
            </w:r>
            <w:r w:rsidRPr="006231FC">
              <w:rPr>
                <w:sz w:val="26"/>
                <w:rtl/>
              </w:rPr>
              <w:t xml:space="preserve"> </w:t>
            </w:r>
            <w:r w:rsidRPr="006231FC">
              <w:rPr>
                <w:rFonts w:hint="eastAsia"/>
                <w:sz w:val="26"/>
                <w:rtl/>
              </w:rPr>
              <w:t>מתנדבי</w:t>
            </w:r>
            <w:ins w:id="2969" w:author="נעה בן-שבת" w:date="2015-12-01T16:12:00Z">
              <w:r w:rsidR="009732D8">
                <w:rPr>
                  <w:rFonts w:hint="cs"/>
                  <w:sz w:val="26"/>
                  <w:rtl/>
                </w:rPr>
                <w:t>ם</w:t>
              </w:r>
            </w:ins>
            <w:r w:rsidRPr="006231FC">
              <w:rPr>
                <w:sz w:val="26"/>
                <w:rtl/>
              </w:rPr>
              <w:t xml:space="preserve"> </w:t>
            </w:r>
            <w:ins w:id="2970" w:author="נעה בן-שבת" w:date="2015-12-01T16:12:00Z">
              <w:del w:id="2971" w:author="ענבר הרשקוביץ" w:date="2016-05-01T12:49:00Z">
                <w:r w:rsidR="009732D8" w:rsidDel="00B71760">
                  <w:rPr>
                    <w:rFonts w:hint="cs"/>
                    <w:sz w:val="26"/>
                    <w:rtl/>
                  </w:rPr>
                  <w:delText>ב</w:delText>
                </w:r>
              </w:del>
            </w:ins>
            <w:del w:id="2972" w:author="ענבר הרשקוביץ" w:date="2016-05-01T12:49:00Z">
              <w:r w:rsidRPr="006231FC" w:rsidDel="00B71760">
                <w:rPr>
                  <w:rFonts w:hint="eastAsia"/>
                  <w:sz w:val="26"/>
                  <w:rtl/>
                </w:rPr>
                <w:delText>שירות</w:delText>
              </w:r>
              <w:r w:rsidRPr="006231FC" w:rsidDel="00B71760">
                <w:rPr>
                  <w:sz w:val="26"/>
                  <w:rtl/>
                </w:rPr>
                <w:delText xml:space="preserve"> </w:delText>
              </w:r>
            </w:del>
            <w:ins w:id="2973" w:author="נעה בן-שבת" w:date="2015-12-01T16:12:00Z">
              <w:del w:id="2974" w:author="ענבר הרשקוביץ" w:date="2016-05-01T12:49:00Z">
                <w:r w:rsidR="009732D8" w:rsidDel="00B71760">
                  <w:rPr>
                    <w:rFonts w:hint="cs"/>
                    <w:sz w:val="26"/>
                    <w:rtl/>
                  </w:rPr>
                  <w:delText xml:space="preserve">לאומי או בשירות קהילתי </w:delText>
                </w:r>
              </w:del>
              <w:r w:rsidR="009732D8">
                <w:rPr>
                  <w:rFonts w:hint="cs"/>
                  <w:sz w:val="26"/>
                  <w:rtl/>
                </w:rPr>
                <w:t xml:space="preserve">בתנאים שעליהם יורה המנהל כאמור בסעיף קטן </w:t>
              </w:r>
            </w:ins>
            <w:ins w:id="2975" w:author="נעה בן-שבת" w:date="2015-12-01T16:13:00Z">
              <w:r w:rsidR="009732D8">
                <w:rPr>
                  <w:rFonts w:hint="cs"/>
                  <w:sz w:val="26"/>
                  <w:rtl/>
                </w:rPr>
                <w:t>(</w:t>
              </w:r>
              <w:del w:id="2976" w:author="ענבר הרשקוביץ" w:date="2016-05-01T11:41:00Z">
                <w:r w:rsidR="009732D8" w:rsidDel="00583675">
                  <w:rPr>
                    <w:rFonts w:hint="cs"/>
                    <w:sz w:val="26"/>
                    <w:rtl/>
                  </w:rPr>
                  <w:delText>ה</w:delText>
                </w:r>
              </w:del>
            </w:ins>
            <w:ins w:id="2977" w:author="ענבר הרשקוביץ" w:date="2016-05-01T11:41:00Z">
              <w:r w:rsidR="00583675">
                <w:rPr>
                  <w:rFonts w:hint="cs"/>
                  <w:sz w:val="26"/>
                  <w:rtl/>
                </w:rPr>
                <w:t>ג</w:t>
              </w:r>
            </w:ins>
            <w:ins w:id="2978" w:author="נעה בן-שבת" w:date="2015-12-01T16:13:00Z">
              <w:r w:rsidR="009732D8">
                <w:rPr>
                  <w:rFonts w:hint="cs"/>
                  <w:sz w:val="26"/>
                  <w:rtl/>
                </w:rPr>
                <w:t>)</w:t>
              </w:r>
            </w:ins>
            <w:del w:id="2979" w:author="נעה בן-שבת" w:date="2015-12-01T16:13:00Z">
              <w:r w:rsidRPr="006231FC" w:rsidDel="009732D8">
                <w:rPr>
                  <w:rFonts w:hint="eastAsia"/>
                  <w:sz w:val="26"/>
                  <w:rtl/>
                </w:rPr>
                <w:delText>אזרחי</w:delText>
              </w:r>
              <w:r w:rsidRPr="006231FC" w:rsidDel="009732D8">
                <w:rPr>
                  <w:sz w:val="26"/>
                  <w:rtl/>
                </w:rPr>
                <w:delText xml:space="preserve"> </w:delText>
              </w:r>
              <w:r w:rsidRPr="006231FC" w:rsidDel="009732D8">
                <w:rPr>
                  <w:rFonts w:hint="eastAsia"/>
                  <w:sz w:val="26"/>
                  <w:rtl/>
                </w:rPr>
                <w:delText>בשל</w:delText>
              </w:r>
              <w:r w:rsidRPr="006231FC" w:rsidDel="009732D8">
                <w:rPr>
                  <w:sz w:val="26"/>
                  <w:rtl/>
                </w:rPr>
                <w:delText xml:space="preserve"> </w:delText>
              </w:r>
              <w:r w:rsidRPr="006231FC" w:rsidDel="009732D8">
                <w:rPr>
                  <w:rFonts w:hint="eastAsia"/>
                  <w:sz w:val="26"/>
                  <w:rtl/>
                </w:rPr>
                <w:delText>מצב</w:delText>
              </w:r>
              <w:r w:rsidRPr="006231FC" w:rsidDel="009732D8">
                <w:rPr>
                  <w:sz w:val="26"/>
                  <w:rtl/>
                </w:rPr>
                <w:delText xml:space="preserve"> </w:delText>
              </w:r>
              <w:r w:rsidRPr="006231FC" w:rsidDel="009732D8">
                <w:rPr>
                  <w:rFonts w:hint="eastAsia"/>
                  <w:sz w:val="26"/>
                  <w:rtl/>
                </w:rPr>
                <w:delText>מיוחד</w:delText>
              </w:r>
            </w:del>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ראה</w:t>
            </w:r>
            <w:r w:rsidRPr="006231FC">
              <w:rPr>
                <w:sz w:val="26"/>
                <w:rtl/>
              </w:rPr>
              <w:t xml:space="preserve"> </w:t>
            </w:r>
            <w:r w:rsidRPr="006231FC">
              <w:rPr>
                <w:rFonts w:hint="eastAsia"/>
                <w:sz w:val="26"/>
                <w:rtl/>
              </w:rPr>
              <w:t>כי</w:t>
            </w:r>
            <w:r w:rsidRPr="006231FC">
              <w:rPr>
                <w:sz w:val="26"/>
                <w:rtl/>
              </w:rPr>
              <w:t xml:space="preserve"> </w:t>
            </w:r>
            <w:ins w:id="2980" w:author="נעה בן-שבת" w:date="2015-12-01T16:13:00Z">
              <w:r w:rsidR="009732D8">
                <w:rPr>
                  <w:rFonts w:hint="cs"/>
                  <w:sz w:val="26"/>
                  <w:rtl/>
                </w:rPr>
                <w:t xml:space="preserve">הדבר נדרש לשם </w:t>
              </w:r>
            </w:ins>
            <w:del w:id="2981" w:author="נעה בן-שבת" w:date="2015-12-01T16:13:00Z">
              <w:r w:rsidRPr="006231FC" w:rsidDel="009732D8">
                <w:rPr>
                  <w:rFonts w:hint="eastAsia"/>
                  <w:sz w:val="26"/>
                  <w:rtl/>
                </w:rPr>
                <w:delText>ה</w:delText>
              </w:r>
            </w:del>
            <w:r w:rsidRPr="006231FC">
              <w:rPr>
                <w:rFonts w:hint="eastAsia"/>
                <w:sz w:val="26"/>
                <w:rtl/>
              </w:rPr>
              <w:t>סיוע</w:t>
            </w:r>
            <w:r w:rsidRPr="006231FC">
              <w:rPr>
                <w:sz w:val="26"/>
                <w:rtl/>
              </w:rPr>
              <w:t xml:space="preserve"> </w:t>
            </w:r>
            <w:r w:rsidRPr="006231FC">
              <w:rPr>
                <w:rFonts w:hint="eastAsia"/>
                <w:sz w:val="26"/>
                <w:rtl/>
              </w:rPr>
              <w:t>לאזרחי</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ותושביה</w:t>
            </w:r>
            <w:ins w:id="2982" w:author="נעה בן-שבת" w:date="2015-12-01T16:13:00Z">
              <w:r w:rsidR="009732D8">
                <w:rPr>
                  <w:rFonts w:hint="cs"/>
                  <w:sz w:val="26"/>
                  <w:rtl/>
                </w:rPr>
                <w:t>;</w:t>
              </w:r>
            </w:ins>
            <w:r w:rsidRPr="006231FC">
              <w:rPr>
                <w:sz w:val="26"/>
                <w:rtl/>
              </w:rPr>
              <w:t xml:space="preserve"> </w:t>
            </w:r>
            <w:ins w:id="2983" w:author="נעה בן-שבת" w:date="2015-12-01T16:14:00Z">
              <w:r w:rsidR="009732D8">
                <w:rPr>
                  <w:rFonts w:hint="cs"/>
                  <w:rtl/>
                </w:rPr>
                <w:t xml:space="preserve">אישור השר יינתן לאחר </w:t>
              </w:r>
              <w:r w:rsidR="009732D8" w:rsidRPr="00F3534A">
                <w:rPr>
                  <w:rFonts w:hint="cs"/>
                  <w:rtl/>
                </w:rPr>
                <w:t xml:space="preserve">התייעצות עם </w:t>
              </w:r>
              <w:r w:rsidR="009732D8">
                <w:rPr>
                  <w:rFonts w:hint="cs"/>
                  <w:rtl/>
                </w:rPr>
                <w:t xml:space="preserve">שר הביטחון, ולעניין אירוע אסון המוני </w:t>
              </w:r>
              <w:r w:rsidR="009732D8">
                <w:rPr>
                  <w:rtl/>
                </w:rPr>
                <w:t>–</w:t>
              </w:r>
              <w:r w:rsidR="009732D8">
                <w:rPr>
                  <w:rFonts w:hint="cs"/>
                  <w:rtl/>
                </w:rPr>
                <w:t xml:space="preserve"> עם ראש הממשלה,</w:t>
              </w:r>
              <w:r w:rsidR="009732D8" w:rsidRPr="00A52EDD">
                <w:rPr>
                  <w:rFonts w:hint="cs"/>
                  <w:rtl/>
                </w:rPr>
                <w:t xml:space="preserve"> השר לביטחון הפנים או שר הביטחון, לפי הע</w:t>
              </w:r>
              <w:r w:rsidR="009732D8">
                <w:rPr>
                  <w:rFonts w:hint="cs"/>
                  <w:rtl/>
                </w:rPr>
                <w:t>ניין</w:t>
              </w:r>
              <w:r w:rsidR="009732D8" w:rsidRPr="006231FC">
                <w:rPr>
                  <w:rFonts w:hint="eastAsia"/>
                  <w:sz w:val="26"/>
                  <w:rtl/>
                </w:rPr>
                <w:t xml:space="preserve"> </w:t>
              </w:r>
            </w:ins>
            <w:del w:id="2984" w:author="נעה בן-שבת" w:date="2015-12-01T16:14:00Z">
              <w:r w:rsidRPr="006231FC" w:rsidDel="009732D8">
                <w:rPr>
                  <w:rFonts w:hint="eastAsia"/>
                  <w:sz w:val="26"/>
                  <w:rtl/>
                </w:rPr>
                <w:delText>מצריך</w:delText>
              </w:r>
              <w:r w:rsidRPr="006231FC" w:rsidDel="009732D8">
                <w:rPr>
                  <w:sz w:val="26"/>
                  <w:rtl/>
                </w:rPr>
                <w:delText xml:space="preserve"> </w:delText>
              </w:r>
              <w:r w:rsidRPr="006231FC" w:rsidDel="009732D8">
                <w:rPr>
                  <w:rFonts w:hint="eastAsia"/>
                  <w:sz w:val="26"/>
                  <w:rtl/>
                </w:rPr>
                <w:delText>זאת</w:delText>
              </w:r>
              <w:r w:rsidRPr="006231FC" w:rsidDel="009732D8">
                <w:rPr>
                  <w:sz w:val="26"/>
                  <w:rtl/>
                </w:rPr>
                <w:delText xml:space="preserve">; </w:delText>
              </w:r>
              <w:r w:rsidRPr="006231FC" w:rsidDel="009732D8">
                <w:rPr>
                  <w:rFonts w:hint="eastAsia"/>
                  <w:sz w:val="26"/>
                  <w:rtl/>
                </w:rPr>
                <w:delText>בסעיף</w:delText>
              </w:r>
              <w:r w:rsidRPr="006231FC" w:rsidDel="009732D8">
                <w:rPr>
                  <w:sz w:val="26"/>
                  <w:rtl/>
                </w:rPr>
                <w:delText xml:space="preserve"> </w:delText>
              </w:r>
              <w:r w:rsidRPr="006231FC" w:rsidDel="009732D8">
                <w:rPr>
                  <w:rFonts w:hint="eastAsia"/>
                  <w:sz w:val="26"/>
                  <w:rtl/>
                </w:rPr>
                <w:delText>קטן</w:delText>
              </w:r>
              <w:r w:rsidRPr="006231FC" w:rsidDel="009732D8">
                <w:rPr>
                  <w:sz w:val="26"/>
                  <w:rtl/>
                </w:rPr>
                <w:delText xml:space="preserve"> </w:delText>
              </w:r>
              <w:r w:rsidRPr="006231FC" w:rsidDel="009732D8">
                <w:rPr>
                  <w:rFonts w:hint="eastAsia"/>
                  <w:sz w:val="26"/>
                  <w:rtl/>
                </w:rPr>
                <w:delText>זה</w:delText>
              </w:r>
              <w:r w:rsidRPr="006231FC" w:rsidDel="009732D8">
                <w:rPr>
                  <w:sz w:val="26"/>
                  <w:rtl/>
                </w:rPr>
                <w:delText>, "</w:delText>
              </w:r>
              <w:r w:rsidRPr="006231FC" w:rsidDel="009732D8">
                <w:rPr>
                  <w:rFonts w:hint="eastAsia"/>
                  <w:sz w:val="26"/>
                  <w:rtl/>
                </w:rPr>
                <w:delText>הגורם</w:delText>
              </w:r>
              <w:r w:rsidRPr="006231FC" w:rsidDel="009732D8">
                <w:rPr>
                  <w:sz w:val="26"/>
                  <w:rtl/>
                </w:rPr>
                <w:delText xml:space="preserve"> </w:delText>
              </w:r>
              <w:r w:rsidRPr="006231FC" w:rsidDel="009732D8">
                <w:rPr>
                  <w:rFonts w:hint="eastAsia"/>
                  <w:sz w:val="26"/>
                  <w:rtl/>
                </w:rPr>
                <w:delText>המוסמך</w:delText>
              </w:r>
              <w:r w:rsidRPr="006231FC" w:rsidDel="009732D8">
                <w:rPr>
                  <w:sz w:val="26"/>
                  <w:rtl/>
                </w:rPr>
                <w:delText xml:space="preserve">" </w:delText>
              </w:r>
              <w:r w:rsidDel="009732D8">
                <w:rPr>
                  <w:rFonts w:hint="cs"/>
                  <w:sz w:val="26"/>
                  <w:rtl/>
                </w:rPr>
                <w:delText>–</w:delText>
              </w:r>
            </w:del>
          </w:p>
        </w:tc>
      </w:tr>
      <w:tr w:rsidR="008F130A" w:rsidRPr="006231FC" w:rsidDel="009732D8" w:rsidTr="008F130A">
        <w:tblPrEx>
          <w:tblPrExChange w:id="2985" w:author="נעה בן-שבת" w:date="2015-12-01T13:39:00Z">
            <w:tblPrEx>
              <w:tblW w:w="9638" w:type="dxa"/>
            </w:tblPrEx>
          </w:tblPrExChange>
        </w:tblPrEx>
        <w:trPr>
          <w:cantSplit/>
          <w:del w:id="2986" w:author="נעה בן-שבת" w:date="2015-12-01T16:14:00Z"/>
          <w:trPrChange w:id="298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988" w:author="נעה בן-שבת" w:date="2015-12-01T13:39:00Z">
              <w:tcPr>
                <w:tcW w:w="1870" w:type="dxa"/>
                <w:shd w:val="clear" w:color="auto" w:fill="auto"/>
                <w:tcMar>
                  <w:top w:w="91" w:type="dxa"/>
                  <w:left w:w="0" w:type="dxa"/>
                  <w:bottom w:w="91" w:type="dxa"/>
                  <w:right w:w="0" w:type="dxa"/>
                </w:tcMar>
              </w:tcPr>
            </w:tcPrChange>
          </w:tcPr>
          <w:p w:rsidR="008F130A" w:rsidRPr="006231FC" w:rsidDel="009732D8" w:rsidRDefault="008F130A" w:rsidP="008F130A">
            <w:pPr>
              <w:pStyle w:val="TableSideHeading"/>
              <w:rPr>
                <w:del w:id="2989" w:author="נעה בן-שבת" w:date="2015-12-01T16:14:00Z"/>
                <w:sz w:val="26"/>
                <w:rtl/>
              </w:rPr>
            </w:pPr>
          </w:p>
        </w:tc>
        <w:tc>
          <w:tcPr>
            <w:tcW w:w="624" w:type="dxa"/>
            <w:shd w:val="clear" w:color="auto" w:fill="auto"/>
            <w:tcMar>
              <w:top w:w="91" w:type="dxa"/>
              <w:left w:w="0" w:type="dxa"/>
              <w:bottom w:w="91" w:type="dxa"/>
              <w:right w:w="0" w:type="dxa"/>
            </w:tcMar>
            <w:tcPrChange w:id="299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9732D8" w:rsidRDefault="008F130A" w:rsidP="008F130A">
            <w:pPr>
              <w:pStyle w:val="TableText"/>
              <w:rPr>
                <w:del w:id="2991" w:author="נעה בן-שבת" w:date="2015-12-01T16:14:00Z"/>
                <w:sz w:val="26"/>
                <w:rtl/>
              </w:rPr>
            </w:pPr>
          </w:p>
        </w:tc>
        <w:tc>
          <w:tcPr>
            <w:tcW w:w="624" w:type="dxa"/>
            <w:shd w:val="clear" w:color="auto" w:fill="auto"/>
            <w:tcMar>
              <w:top w:w="91" w:type="dxa"/>
              <w:left w:w="0" w:type="dxa"/>
              <w:bottom w:w="91" w:type="dxa"/>
              <w:right w:w="0" w:type="dxa"/>
            </w:tcMar>
            <w:tcPrChange w:id="299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9732D8" w:rsidRDefault="008F130A" w:rsidP="008F130A">
            <w:pPr>
              <w:pStyle w:val="TableText"/>
              <w:rPr>
                <w:del w:id="2993" w:author="נעה בן-שבת" w:date="2015-12-01T16:14:00Z"/>
                <w:sz w:val="26"/>
                <w:rtl/>
              </w:rPr>
            </w:pPr>
          </w:p>
        </w:tc>
        <w:tc>
          <w:tcPr>
            <w:tcW w:w="6522" w:type="dxa"/>
            <w:gridSpan w:val="2"/>
            <w:shd w:val="clear" w:color="auto" w:fill="auto"/>
            <w:tcMar>
              <w:top w:w="91" w:type="dxa"/>
              <w:left w:w="0" w:type="dxa"/>
              <w:bottom w:w="91" w:type="dxa"/>
              <w:right w:w="0" w:type="dxa"/>
            </w:tcMar>
            <w:tcPrChange w:id="2994"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Del="009732D8" w:rsidRDefault="008F130A" w:rsidP="008F130A">
            <w:pPr>
              <w:pStyle w:val="TableBlock"/>
              <w:rPr>
                <w:del w:id="2995" w:author="נעה בן-שבת" w:date="2015-12-01T16:14:00Z"/>
                <w:sz w:val="26"/>
                <w:rtl/>
              </w:rPr>
            </w:pPr>
            <w:del w:id="2996" w:author="נעה בן-שבת" w:date="2015-12-01T16:14:00Z">
              <w:r w:rsidRPr="006231FC" w:rsidDel="009732D8">
                <w:rPr>
                  <w:sz w:val="26"/>
                  <w:rtl/>
                </w:rPr>
                <w:delText>(1)</w:delText>
              </w:r>
              <w:r w:rsidRPr="006231FC" w:rsidDel="009732D8">
                <w:rPr>
                  <w:sz w:val="26"/>
                  <w:rtl/>
                </w:rPr>
                <w:tab/>
              </w:r>
              <w:r w:rsidRPr="006231FC" w:rsidDel="009732D8">
                <w:rPr>
                  <w:rFonts w:hint="eastAsia"/>
                  <w:sz w:val="26"/>
                  <w:rtl/>
                </w:rPr>
                <w:delText>לעניין</w:delText>
              </w:r>
              <w:r w:rsidRPr="006231FC" w:rsidDel="009732D8">
                <w:rPr>
                  <w:sz w:val="26"/>
                  <w:rtl/>
                </w:rPr>
                <w:delText xml:space="preserve"> </w:delText>
              </w:r>
              <w:r w:rsidRPr="006231FC" w:rsidDel="009732D8">
                <w:rPr>
                  <w:rFonts w:hint="eastAsia"/>
                  <w:sz w:val="26"/>
                  <w:rtl/>
                </w:rPr>
                <w:delText>מצב</w:delText>
              </w:r>
              <w:r w:rsidRPr="006231FC" w:rsidDel="009732D8">
                <w:rPr>
                  <w:sz w:val="26"/>
                  <w:rtl/>
                </w:rPr>
                <w:delText xml:space="preserve"> </w:delText>
              </w:r>
              <w:r w:rsidRPr="006231FC" w:rsidDel="009732D8">
                <w:rPr>
                  <w:rFonts w:hint="eastAsia"/>
                  <w:sz w:val="26"/>
                  <w:rtl/>
                </w:rPr>
                <w:delText>מיוחד</w:delText>
              </w:r>
              <w:r w:rsidRPr="006231FC" w:rsidDel="009732D8">
                <w:rPr>
                  <w:sz w:val="26"/>
                  <w:rtl/>
                </w:rPr>
                <w:delText xml:space="preserve"> </w:delText>
              </w:r>
              <w:r w:rsidRPr="006231FC" w:rsidDel="009732D8">
                <w:rPr>
                  <w:rFonts w:hint="eastAsia"/>
                  <w:sz w:val="26"/>
                  <w:rtl/>
                </w:rPr>
                <w:delText>בעורף</w:delText>
              </w:r>
              <w:r w:rsidRPr="006231FC" w:rsidDel="009732D8">
                <w:rPr>
                  <w:sz w:val="26"/>
                  <w:rtl/>
                </w:rPr>
                <w:delText xml:space="preserve"> </w:delText>
              </w:r>
              <w:r w:rsidRPr="006231FC" w:rsidDel="009732D8">
                <w:rPr>
                  <w:rFonts w:hint="eastAsia"/>
                  <w:sz w:val="26"/>
                  <w:rtl/>
                </w:rPr>
                <w:delText>כאמור</w:delText>
              </w:r>
              <w:r w:rsidRPr="006231FC" w:rsidDel="009732D8">
                <w:rPr>
                  <w:sz w:val="26"/>
                  <w:rtl/>
                </w:rPr>
                <w:delText xml:space="preserve"> </w:delText>
              </w:r>
              <w:r w:rsidRPr="006231FC" w:rsidDel="009732D8">
                <w:rPr>
                  <w:rFonts w:hint="eastAsia"/>
                  <w:sz w:val="26"/>
                  <w:rtl/>
                </w:rPr>
                <w:delText>בסעיף</w:delText>
              </w:r>
              <w:r w:rsidRPr="006231FC" w:rsidDel="009732D8">
                <w:rPr>
                  <w:sz w:val="26"/>
                  <w:rtl/>
                </w:rPr>
                <w:delText xml:space="preserve"> 9</w:delText>
              </w:r>
              <w:r w:rsidRPr="006231FC" w:rsidDel="009732D8">
                <w:rPr>
                  <w:rFonts w:hint="eastAsia"/>
                  <w:sz w:val="26"/>
                  <w:rtl/>
                </w:rPr>
                <w:delText>ג</w:delText>
              </w:r>
              <w:r w:rsidRPr="006231FC" w:rsidDel="009732D8">
                <w:rPr>
                  <w:sz w:val="26"/>
                  <w:rtl/>
                </w:rPr>
                <w:delText xml:space="preserve"> </w:delText>
              </w:r>
              <w:r w:rsidRPr="006231FC" w:rsidDel="009732D8">
                <w:rPr>
                  <w:rFonts w:hint="eastAsia"/>
                  <w:sz w:val="26"/>
                  <w:rtl/>
                </w:rPr>
                <w:delText>לחוק</w:delText>
              </w:r>
              <w:r w:rsidRPr="006231FC" w:rsidDel="009732D8">
                <w:rPr>
                  <w:sz w:val="26"/>
                  <w:rtl/>
                </w:rPr>
                <w:delText xml:space="preserve"> </w:delText>
              </w:r>
              <w:r w:rsidRPr="006231FC" w:rsidDel="009732D8">
                <w:rPr>
                  <w:rFonts w:hint="eastAsia"/>
                  <w:sz w:val="26"/>
                  <w:rtl/>
                </w:rPr>
                <w:delText>ההתגוננות</w:delText>
              </w:r>
              <w:r w:rsidRPr="006231FC" w:rsidDel="009732D8">
                <w:rPr>
                  <w:sz w:val="26"/>
                  <w:rtl/>
                </w:rPr>
                <w:delText xml:space="preserve"> </w:delText>
              </w:r>
              <w:r w:rsidRPr="006231FC" w:rsidDel="009732D8">
                <w:rPr>
                  <w:rFonts w:hint="eastAsia"/>
                  <w:sz w:val="26"/>
                  <w:rtl/>
                </w:rPr>
                <w:delText>האזרחית</w:delText>
              </w:r>
              <w:r w:rsidRPr="006231FC" w:rsidDel="009732D8">
                <w:rPr>
                  <w:sz w:val="26"/>
                  <w:rtl/>
                </w:rPr>
                <w:delText xml:space="preserve"> </w:delText>
              </w:r>
              <w:r w:rsidRPr="006231FC" w:rsidDel="009732D8">
                <w:rPr>
                  <w:rFonts w:hint="eastAsia"/>
                  <w:sz w:val="26"/>
                  <w:rtl/>
                </w:rPr>
                <w:delText>ולעניין</w:delText>
              </w:r>
              <w:r w:rsidRPr="006231FC" w:rsidDel="009732D8">
                <w:rPr>
                  <w:sz w:val="26"/>
                  <w:rtl/>
                </w:rPr>
                <w:delText xml:space="preserve"> </w:delText>
              </w:r>
              <w:r w:rsidRPr="006231FC" w:rsidDel="009732D8">
                <w:rPr>
                  <w:rFonts w:hint="eastAsia"/>
                  <w:sz w:val="26"/>
                  <w:rtl/>
                </w:rPr>
                <w:delText>קריאה</w:delText>
              </w:r>
              <w:r w:rsidRPr="006231FC" w:rsidDel="009732D8">
                <w:rPr>
                  <w:sz w:val="26"/>
                  <w:rtl/>
                </w:rPr>
                <w:delText xml:space="preserve"> </w:delText>
              </w:r>
              <w:r w:rsidRPr="006231FC" w:rsidDel="009732D8">
                <w:rPr>
                  <w:rFonts w:hint="eastAsia"/>
                  <w:sz w:val="26"/>
                  <w:rtl/>
                </w:rPr>
                <w:delText>למילואים</w:delText>
              </w:r>
              <w:r w:rsidRPr="006231FC" w:rsidDel="009732D8">
                <w:rPr>
                  <w:sz w:val="26"/>
                  <w:rtl/>
                </w:rPr>
                <w:delText xml:space="preserve"> </w:delText>
              </w:r>
              <w:r w:rsidRPr="006231FC" w:rsidDel="009732D8">
                <w:rPr>
                  <w:rFonts w:hint="eastAsia"/>
                  <w:sz w:val="26"/>
                  <w:rtl/>
                </w:rPr>
                <w:delText>לפי</w:delText>
              </w:r>
              <w:r w:rsidRPr="006231FC" w:rsidDel="009732D8">
                <w:rPr>
                  <w:sz w:val="26"/>
                  <w:rtl/>
                </w:rPr>
                <w:delText xml:space="preserve"> </w:delText>
              </w:r>
              <w:r w:rsidRPr="006231FC" w:rsidDel="009732D8">
                <w:rPr>
                  <w:rFonts w:hint="eastAsia"/>
                  <w:sz w:val="26"/>
                  <w:rtl/>
                </w:rPr>
                <w:delText>סעיף</w:delText>
              </w:r>
              <w:r w:rsidRPr="006231FC" w:rsidDel="009732D8">
                <w:rPr>
                  <w:sz w:val="26"/>
                  <w:rtl/>
                </w:rPr>
                <w:delText xml:space="preserve"> 8 </w:delText>
              </w:r>
              <w:r w:rsidRPr="006231FC" w:rsidDel="009732D8">
                <w:rPr>
                  <w:rFonts w:hint="eastAsia"/>
                  <w:sz w:val="26"/>
                  <w:rtl/>
                </w:rPr>
                <w:delText>לחוק</w:delText>
              </w:r>
              <w:r w:rsidRPr="006231FC" w:rsidDel="009732D8">
                <w:rPr>
                  <w:sz w:val="26"/>
                  <w:rtl/>
                </w:rPr>
                <w:delText xml:space="preserve"> </w:delText>
              </w:r>
              <w:r w:rsidRPr="006231FC" w:rsidDel="009732D8">
                <w:rPr>
                  <w:rFonts w:hint="eastAsia"/>
                  <w:sz w:val="26"/>
                  <w:rtl/>
                </w:rPr>
                <w:delText>המילואים</w:delText>
              </w:r>
              <w:r w:rsidRPr="006231FC" w:rsidDel="009732D8">
                <w:rPr>
                  <w:sz w:val="26"/>
                  <w:rtl/>
                </w:rPr>
                <w:delText xml:space="preserve"> </w:delText>
              </w:r>
              <w:r w:rsidDel="009732D8">
                <w:rPr>
                  <w:rFonts w:hint="cs"/>
                  <w:sz w:val="26"/>
                  <w:rtl/>
                </w:rPr>
                <w:delText>–</w:delText>
              </w:r>
              <w:r w:rsidRPr="006231FC" w:rsidDel="009732D8">
                <w:rPr>
                  <w:sz w:val="26"/>
                  <w:rtl/>
                </w:rPr>
                <w:delText xml:space="preserve"> </w:delText>
              </w:r>
              <w:r w:rsidRPr="006231FC" w:rsidDel="009732D8">
                <w:rPr>
                  <w:rFonts w:hint="eastAsia"/>
                  <w:sz w:val="26"/>
                  <w:rtl/>
                </w:rPr>
                <w:delText>שר</w:delText>
              </w:r>
              <w:r w:rsidRPr="006231FC" w:rsidDel="009732D8">
                <w:rPr>
                  <w:sz w:val="26"/>
                  <w:rtl/>
                </w:rPr>
                <w:delText xml:space="preserve"> </w:delText>
              </w:r>
              <w:r w:rsidRPr="006231FC" w:rsidDel="009732D8">
                <w:rPr>
                  <w:rFonts w:hint="eastAsia"/>
                  <w:sz w:val="26"/>
                  <w:rtl/>
                </w:rPr>
                <w:delText>הביטחון</w:delText>
              </w:r>
              <w:r w:rsidRPr="006231FC" w:rsidDel="009732D8">
                <w:rPr>
                  <w:sz w:val="26"/>
                  <w:rtl/>
                </w:rPr>
                <w:delText>;</w:delText>
              </w:r>
            </w:del>
          </w:p>
        </w:tc>
      </w:tr>
      <w:tr w:rsidR="008F130A" w:rsidRPr="006231FC" w:rsidDel="009732D8" w:rsidTr="008F130A">
        <w:tblPrEx>
          <w:tblPrExChange w:id="2997" w:author="נעה בן-שבת" w:date="2015-12-01T13:39:00Z">
            <w:tblPrEx>
              <w:tblW w:w="9638" w:type="dxa"/>
            </w:tblPrEx>
          </w:tblPrExChange>
        </w:tblPrEx>
        <w:trPr>
          <w:cantSplit/>
          <w:del w:id="2998" w:author="נעה בן-שבת" w:date="2015-12-01T16:14:00Z"/>
          <w:trPrChange w:id="299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000" w:author="נעה בן-שבת" w:date="2015-12-01T13:39:00Z">
              <w:tcPr>
                <w:tcW w:w="1870" w:type="dxa"/>
                <w:shd w:val="clear" w:color="auto" w:fill="auto"/>
                <w:tcMar>
                  <w:top w:w="91" w:type="dxa"/>
                  <w:left w:w="0" w:type="dxa"/>
                  <w:bottom w:w="91" w:type="dxa"/>
                  <w:right w:w="0" w:type="dxa"/>
                </w:tcMar>
              </w:tcPr>
            </w:tcPrChange>
          </w:tcPr>
          <w:p w:rsidR="008F130A" w:rsidRPr="006231FC" w:rsidDel="009732D8" w:rsidRDefault="008F130A" w:rsidP="008F130A">
            <w:pPr>
              <w:pStyle w:val="TableSideHeading"/>
              <w:rPr>
                <w:del w:id="3001" w:author="נעה בן-שבת" w:date="2015-12-01T16:14:00Z"/>
                <w:sz w:val="26"/>
                <w:rtl/>
              </w:rPr>
            </w:pPr>
          </w:p>
        </w:tc>
        <w:tc>
          <w:tcPr>
            <w:tcW w:w="624" w:type="dxa"/>
            <w:shd w:val="clear" w:color="auto" w:fill="auto"/>
            <w:tcMar>
              <w:top w:w="91" w:type="dxa"/>
              <w:left w:w="0" w:type="dxa"/>
              <w:bottom w:w="91" w:type="dxa"/>
              <w:right w:w="0" w:type="dxa"/>
            </w:tcMar>
            <w:tcPrChange w:id="300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9732D8" w:rsidRDefault="008F130A" w:rsidP="008F130A">
            <w:pPr>
              <w:pStyle w:val="TableText"/>
              <w:rPr>
                <w:del w:id="3003" w:author="נעה בן-שבת" w:date="2015-12-01T16:14:00Z"/>
                <w:sz w:val="26"/>
                <w:rtl/>
              </w:rPr>
            </w:pPr>
          </w:p>
        </w:tc>
        <w:tc>
          <w:tcPr>
            <w:tcW w:w="624" w:type="dxa"/>
            <w:shd w:val="clear" w:color="auto" w:fill="auto"/>
            <w:tcMar>
              <w:top w:w="91" w:type="dxa"/>
              <w:left w:w="0" w:type="dxa"/>
              <w:bottom w:w="91" w:type="dxa"/>
              <w:right w:w="0" w:type="dxa"/>
            </w:tcMar>
            <w:tcPrChange w:id="3004"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9732D8" w:rsidRDefault="008F130A" w:rsidP="008F130A">
            <w:pPr>
              <w:pStyle w:val="TableText"/>
              <w:rPr>
                <w:del w:id="3005" w:author="נעה בן-שבת" w:date="2015-12-01T16:14:00Z"/>
                <w:sz w:val="26"/>
                <w:rtl/>
              </w:rPr>
            </w:pPr>
          </w:p>
        </w:tc>
        <w:tc>
          <w:tcPr>
            <w:tcW w:w="6522" w:type="dxa"/>
            <w:gridSpan w:val="2"/>
            <w:shd w:val="clear" w:color="auto" w:fill="auto"/>
            <w:tcMar>
              <w:top w:w="91" w:type="dxa"/>
              <w:left w:w="0" w:type="dxa"/>
              <w:bottom w:w="91" w:type="dxa"/>
              <w:right w:w="0" w:type="dxa"/>
            </w:tcMar>
            <w:tcPrChange w:id="3006"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Del="009732D8" w:rsidRDefault="008F130A" w:rsidP="008F130A">
            <w:pPr>
              <w:pStyle w:val="TableBlock"/>
              <w:rPr>
                <w:del w:id="3007" w:author="נעה בן-שבת" w:date="2015-12-01T16:14:00Z"/>
                <w:sz w:val="26"/>
                <w:rtl/>
              </w:rPr>
            </w:pPr>
            <w:del w:id="3008" w:author="נעה בן-שבת" w:date="2015-12-01T16:14:00Z">
              <w:r w:rsidRPr="006231FC" w:rsidDel="009732D8">
                <w:rPr>
                  <w:sz w:val="26"/>
                  <w:rtl/>
                </w:rPr>
                <w:delText>(2)</w:delText>
              </w:r>
              <w:r w:rsidRPr="006231FC" w:rsidDel="009732D8">
                <w:rPr>
                  <w:sz w:val="26"/>
                  <w:rtl/>
                </w:rPr>
                <w:tab/>
              </w:r>
              <w:r w:rsidRPr="006231FC" w:rsidDel="009732D8">
                <w:rPr>
                  <w:rFonts w:hint="eastAsia"/>
                  <w:sz w:val="26"/>
                  <w:rtl/>
                </w:rPr>
                <w:delText>לעניין</w:delText>
              </w:r>
              <w:r w:rsidRPr="006231FC" w:rsidDel="009732D8">
                <w:rPr>
                  <w:sz w:val="26"/>
                  <w:rtl/>
                </w:rPr>
                <w:delText xml:space="preserve"> </w:delText>
              </w:r>
              <w:r w:rsidRPr="006231FC" w:rsidDel="009732D8">
                <w:rPr>
                  <w:rFonts w:hint="eastAsia"/>
                  <w:sz w:val="26"/>
                  <w:rtl/>
                </w:rPr>
                <w:delText>אירוע</w:delText>
              </w:r>
              <w:r w:rsidRPr="006231FC" w:rsidDel="009732D8">
                <w:rPr>
                  <w:sz w:val="26"/>
                  <w:rtl/>
                </w:rPr>
                <w:delText xml:space="preserve"> </w:delText>
              </w:r>
              <w:r w:rsidRPr="006231FC" w:rsidDel="009732D8">
                <w:rPr>
                  <w:rFonts w:hint="eastAsia"/>
                  <w:sz w:val="26"/>
                  <w:rtl/>
                </w:rPr>
                <w:delText>אסון</w:delText>
              </w:r>
              <w:r w:rsidRPr="006231FC" w:rsidDel="009732D8">
                <w:rPr>
                  <w:sz w:val="26"/>
                  <w:rtl/>
                </w:rPr>
                <w:delText xml:space="preserve"> </w:delText>
              </w:r>
              <w:r w:rsidRPr="006231FC" w:rsidDel="009732D8">
                <w:rPr>
                  <w:rFonts w:hint="eastAsia"/>
                  <w:sz w:val="26"/>
                  <w:rtl/>
                </w:rPr>
                <w:delText>המוני</w:delText>
              </w:r>
              <w:r w:rsidRPr="006231FC" w:rsidDel="009732D8">
                <w:rPr>
                  <w:sz w:val="26"/>
                  <w:rtl/>
                </w:rPr>
                <w:delText xml:space="preserve"> </w:delText>
              </w:r>
              <w:r w:rsidRPr="006231FC" w:rsidDel="009732D8">
                <w:rPr>
                  <w:rFonts w:hint="eastAsia"/>
                  <w:sz w:val="26"/>
                  <w:rtl/>
                </w:rPr>
                <w:delText>כאמור</w:delText>
              </w:r>
              <w:r w:rsidRPr="006231FC" w:rsidDel="009732D8">
                <w:rPr>
                  <w:sz w:val="26"/>
                  <w:rtl/>
                </w:rPr>
                <w:delText xml:space="preserve"> </w:delText>
              </w:r>
              <w:r w:rsidRPr="006231FC" w:rsidDel="009732D8">
                <w:rPr>
                  <w:rFonts w:hint="eastAsia"/>
                  <w:sz w:val="26"/>
                  <w:rtl/>
                </w:rPr>
                <w:delText>בסעיף</w:delText>
              </w:r>
              <w:r w:rsidRPr="006231FC" w:rsidDel="009732D8">
                <w:rPr>
                  <w:sz w:val="26"/>
                  <w:rtl/>
                </w:rPr>
                <w:delText xml:space="preserve"> 90</w:delText>
              </w:r>
              <w:r w:rsidRPr="006231FC" w:rsidDel="009732D8">
                <w:rPr>
                  <w:rFonts w:hint="eastAsia"/>
                  <w:sz w:val="26"/>
                  <w:rtl/>
                </w:rPr>
                <w:delText>ב</w:delText>
              </w:r>
              <w:r w:rsidRPr="006231FC" w:rsidDel="009732D8">
                <w:rPr>
                  <w:sz w:val="26"/>
                  <w:rtl/>
                </w:rPr>
                <w:delText xml:space="preserve"> </w:delText>
              </w:r>
              <w:r w:rsidRPr="006231FC" w:rsidDel="009732D8">
                <w:rPr>
                  <w:rFonts w:hint="eastAsia"/>
                  <w:sz w:val="26"/>
                  <w:rtl/>
                </w:rPr>
                <w:delText>לפקודת</w:delText>
              </w:r>
              <w:r w:rsidRPr="006231FC" w:rsidDel="009732D8">
                <w:rPr>
                  <w:sz w:val="26"/>
                  <w:rtl/>
                </w:rPr>
                <w:delText xml:space="preserve"> </w:delText>
              </w:r>
              <w:r w:rsidRPr="006231FC" w:rsidDel="009732D8">
                <w:rPr>
                  <w:rFonts w:hint="eastAsia"/>
                  <w:sz w:val="26"/>
                  <w:rtl/>
                </w:rPr>
                <w:delText>המשטרה</w:delText>
              </w:r>
              <w:r w:rsidRPr="006231FC" w:rsidDel="009732D8">
                <w:rPr>
                  <w:sz w:val="26"/>
                  <w:rtl/>
                </w:rPr>
                <w:delText xml:space="preserve"> </w:delText>
              </w:r>
              <w:r w:rsidDel="009732D8">
                <w:rPr>
                  <w:rFonts w:hint="cs"/>
                  <w:sz w:val="26"/>
                  <w:rtl/>
                </w:rPr>
                <w:delText>–</w:delText>
              </w:r>
              <w:r w:rsidRPr="006231FC" w:rsidDel="009732D8">
                <w:rPr>
                  <w:sz w:val="26"/>
                  <w:rtl/>
                </w:rPr>
                <w:delText xml:space="preserve"> </w:delText>
              </w:r>
              <w:r w:rsidRPr="006231FC" w:rsidDel="009732D8">
                <w:rPr>
                  <w:rFonts w:hint="eastAsia"/>
                  <w:sz w:val="26"/>
                  <w:rtl/>
                </w:rPr>
                <w:delText>ראש</w:delText>
              </w:r>
              <w:r w:rsidRPr="006231FC" w:rsidDel="009732D8">
                <w:rPr>
                  <w:sz w:val="26"/>
                  <w:rtl/>
                </w:rPr>
                <w:delText xml:space="preserve"> </w:delText>
              </w:r>
              <w:r w:rsidRPr="006231FC" w:rsidDel="009732D8">
                <w:rPr>
                  <w:rFonts w:hint="eastAsia"/>
                  <w:sz w:val="26"/>
                  <w:rtl/>
                </w:rPr>
                <w:delText>הממשלה</w:delText>
              </w:r>
              <w:r w:rsidRPr="006231FC" w:rsidDel="009732D8">
                <w:rPr>
                  <w:sz w:val="26"/>
                  <w:rtl/>
                </w:rPr>
                <w:delText xml:space="preserve">, </w:delText>
              </w:r>
              <w:r w:rsidRPr="006231FC" w:rsidDel="009732D8">
                <w:rPr>
                  <w:rFonts w:hint="eastAsia"/>
                  <w:sz w:val="26"/>
                  <w:rtl/>
                </w:rPr>
                <w:delText>השר</w:delText>
              </w:r>
              <w:r w:rsidRPr="006231FC" w:rsidDel="009732D8">
                <w:rPr>
                  <w:sz w:val="26"/>
                  <w:rtl/>
                </w:rPr>
                <w:delText xml:space="preserve"> </w:delText>
              </w:r>
              <w:r w:rsidRPr="006231FC" w:rsidDel="009732D8">
                <w:rPr>
                  <w:rFonts w:hint="eastAsia"/>
                  <w:sz w:val="26"/>
                  <w:rtl/>
                </w:rPr>
                <w:delText>לביטחון</w:delText>
              </w:r>
              <w:r w:rsidRPr="006231FC" w:rsidDel="009732D8">
                <w:rPr>
                  <w:sz w:val="26"/>
                  <w:rtl/>
                </w:rPr>
                <w:delText xml:space="preserve"> </w:delText>
              </w:r>
              <w:r w:rsidRPr="006231FC" w:rsidDel="009732D8">
                <w:rPr>
                  <w:rFonts w:hint="eastAsia"/>
                  <w:sz w:val="26"/>
                  <w:rtl/>
                </w:rPr>
                <w:delText>הפנים</w:delText>
              </w:r>
              <w:r w:rsidRPr="006231FC" w:rsidDel="009732D8">
                <w:rPr>
                  <w:sz w:val="26"/>
                  <w:rtl/>
                </w:rPr>
                <w:delText xml:space="preserve"> </w:delText>
              </w:r>
              <w:r w:rsidRPr="006231FC" w:rsidDel="009732D8">
                <w:rPr>
                  <w:rFonts w:hint="eastAsia"/>
                  <w:sz w:val="26"/>
                  <w:rtl/>
                </w:rPr>
                <w:delText>או</w:delText>
              </w:r>
              <w:r w:rsidRPr="006231FC" w:rsidDel="009732D8">
                <w:rPr>
                  <w:sz w:val="26"/>
                  <w:rtl/>
                </w:rPr>
                <w:delText xml:space="preserve"> </w:delText>
              </w:r>
              <w:r w:rsidRPr="006231FC" w:rsidDel="009732D8">
                <w:rPr>
                  <w:rFonts w:hint="eastAsia"/>
                  <w:sz w:val="26"/>
                  <w:rtl/>
                </w:rPr>
                <w:delText>שר</w:delText>
              </w:r>
              <w:r w:rsidRPr="006231FC" w:rsidDel="009732D8">
                <w:rPr>
                  <w:sz w:val="26"/>
                  <w:rtl/>
                </w:rPr>
                <w:delText xml:space="preserve"> </w:delText>
              </w:r>
              <w:r w:rsidRPr="006231FC" w:rsidDel="009732D8">
                <w:rPr>
                  <w:rFonts w:hint="eastAsia"/>
                  <w:sz w:val="26"/>
                  <w:rtl/>
                </w:rPr>
                <w:delText>הביטחון</w:delText>
              </w:r>
              <w:r w:rsidRPr="006231FC" w:rsidDel="009732D8">
                <w:rPr>
                  <w:sz w:val="26"/>
                  <w:rtl/>
                </w:rPr>
                <w:delText xml:space="preserve">, </w:delText>
              </w:r>
              <w:r w:rsidRPr="006231FC" w:rsidDel="009732D8">
                <w:rPr>
                  <w:rFonts w:hint="eastAsia"/>
                  <w:sz w:val="26"/>
                  <w:rtl/>
                </w:rPr>
                <w:delText>לפי</w:delText>
              </w:r>
              <w:r w:rsidRPr="006231FC" w:rsidDel="009732D8">
                <w:rPr>
                  <w:sz w:val="26"/>
                  <w:rtl/>
                </w:rPr>
                <w:delText xml:space="preserve"> </w:delText>
              </w:r>
              <w:r w:rsidRPr="006231FC" w:rsidDel="009732D8">
                <w:rPr>
                  <w:rFonts w:hint="eastAsia"/>
                  <w:sz w:val="26"/>
                  <w:rtl/>
                </w:rPr>
                <w:delText>העניין</w:delText>
              </w:r>
              <w:r w:rsidRPr="006231FC" w:rsidDel="009732D8">
                <w:rPr>
                  <w:sz w:val="26"/>
                  <w:rtl/>
                </w:rPr>
                <w:delText>.</w:delText>
              </w:r>
            </w:del>
          </w:p>
        </w:tc>
      </w:tr>
      <w:tr w:rsidR="008F130A" w:rsidRPr="006231FC" w:rsidTr="008F130A">
        <w:tblPrEx>
          <w:tblPrExChange w:id="3009" w:author="נעה בן-שבת" w:date="2015-12-01T13:39:00Z">
            <w:tblPrEx>
              <w:tblW w:w="9638" w:type="dxa"/>
            </w:tblPrEx>
          </w:tblPrExChange>
        </w:tblPrEx>
        <w:trPr>
          <w:cantSplit/>
          <w:trPrChange w:id="3010"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011"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01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3013"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3120AC">
            <w:pPr>
              <w:pStyle w:val="TableBlock"/>
              <w:rPr>
                <w:sz w:val="26"/>
                <w:rtl/>
              </w:rPr>
            </w:pPr>
            <w:r w:rsidRPr="006231FC">
              <w:rPr>
                <w:sz w:val="26"/>
                <w:rtl/>
              </w:rPr>
              <w:t>(</w:t>
            </w:r>
            <w:del w:id="3014" w:author="נעה בן-שבת" w:date="2015-12-01T16:33:00Z">
              <w:r w:rsidRPr="006231FC" w:rsidDel="008077E9">
                <w:rPr>
                  <w:rFonts w:hint="eastAsia"/>
                  <w:sz w:val="26"/>
                  <w:rtl/>
                </w:rPr>
                <w:delText>ג</w:delText>
              </w:r>
            </w:del>
            <w:ins w:id="3015" w:author="נעה בן-שבת" w:date="2015-12-01T16:33:00Z">
              <w:r w:rsidR="008077E9">
                <w:rPr>
                  <w:rFonts w:hint="cs"/>
                  <w:sz w:val="26"/>
                  <w:rtl/>
                </w:rPr>
                <w:t>2</w:t>
              </w:r>
            </w:ins>
            <w:r w:rsidRPr="006231FC">
              <w:rPr>
                <w:sz w:val="26"/>
                <w:rtl/>
              </w:rPr>
              <w:t>)</w:t>
            </w:r>
            <w:r w:rsidRPr="006231FC">
              <w:rPr>
                <w:sz w:val="26"/>
                <w:rtl/>
              </w:rPr>
              <w:tab/>
            </w:r>
            <w:del w:id="3016" w:author="נעה בן-שבת" w:date="2015-12-01T16:14:00Z">
              <w:r w:rsidRPr="006231FC" w:rsidDel="009732D8">
                <w:rPr>
                  <w:rFonts w:hint="eastAsia"/>
                  <w:sz w:val="26"/>
                  <w:rtl/>
                </w:rPr>
                <w:delText>ההכרזה</w:delText>
              </w:r>
              <w:r w:rsidRPr="006231FC" w:rsidDel="009732D8">
                <w:rPr>
                  <w:sz w:val="26"/>
                  <w:rtl/>
                </w:rPr>
                <w:delText xml:space="preserve"> </w:delText>
              </w:r>
              <w:r w:rsidRPr="006231FC" w:rsidDel="009732D8">
                <w:rPr>
                  <w:rFonts w:hint="eastAsia"/>
                  <w:sz w:val="26"/>
                  <w:rtl/>
                </w:rPr>
                <w:delText>על</w:delText>
              </w:r>
              <w:r w:rsidRPr="006231FC" w:rsidDel="009732D8">
                <w:rPr>
                  <w:sz w:val="26"/>
                  <w:rtl/>
                </w:rPr>
                <w:delText xml:space="preserve"> </w:delText>
              </w:r>
              <w:r w:rsidRPr="006231FC" w:rsidDel="009732D8">
                <w:rPr>
                  <w:rFonts w:hint="eastAsia"/>
                  <w:sz w:val="26"/>
                  <w:rtl/>
                </w:rPr>
                <w:delText>הפעלת</w:delText>
              </w:r>
              <w:r w:rsidRPr="006231FC" w:rsidDel="009732D8">
                <w:rPr>
                  <w:sz w:val="26"/>
                  <w:rtl/>
                </w:rPr>
                <w:delText xml:space="preserve"> </w:delText>
              </w:r>
              <w:r w:rsidRPr="006231FC" w:rsidDel="009732D8">
                <w:rPr>
                  <w:rFonts w:hint="eastAsia"/>
                  <w:sz w:val="26"/>
                  <w:rtl/>
                </w:rPr>
                <w:delText>מתנדבי</w:delText>
              </w:r>
              <w:r w:rsidRPr="006231FC" w:rsidDel="009732D8">
                <w:rPr>
                  <w:sz w:val="26"/>
                  <w:rtl/>
                </w:rPr>
                <w:delText xml:space="preserve"> </w:delText>
              </w:r>
              <w:r w:rsidRPr="006231FC" w:rsidDel="009732D8">
                <w:rPr>
                  <w:rFonts w:hint="eastAsia"/>
                  <w:sz w:val="26"/>
                  <w:rtl/>
                </w:rPr>
                <w:delText>שירות</w:delText>
              </w:r>
              <w:r w:rsidRPr="006231FC" w:rsidDel="009732D8">
                <w:rPr>
                  <w:sz w:val="26"/>
                  <w:rtl/>
                </w:rPr>
                <w:delText xml:space="preserve"> </w:delText>
              </w:r>
              <w:r w:rsidRPr="006231FC" w:rsidDel="009732D8">
                <w:rPr>
                  <w:rFonts w:hint="eastAsia"/>
                  <w:sz w:val="26"/>
                  <w:rtl/>
                </w:rPr>
                <w:delText>אזרחי</w:delText>
              </w:r>
              <w:r w:rsidRPr="006231FC" w:rsidDel="009732D8">
                <w:rPr>
                  <w:sz w:val="26"/>
                  <w:rtl/>
                </w:rPr>
                <w:delText xml:space="preserve"> </w:delText>
              </w:r>
              <w:r w:rsidRPr="006231FC" w:rsidDel="009732D8">
                <w:rPr>
                  <w:rFonts w:hint="eastAsia"/>
                  <w:sz w:val="26"/>
                  <w:rtl/>
                </w:rPr>
                <w:delText>בשל</w:delText>
              </w:r>
              <w:r w:rsidRPr="006231FC" w:rsidDel="009732D8">
                <w:rPr>
                  <w:sz w:val="26"/>
                  <w:rtl/>
                </w:rPr>
                <w:delText xml:space="preserve"> </w:delText>
              </w:r>
              <w:r w:rsidRPr="006231FC" w:rsidDel="009732D8">
                <w:rPr>
                  <w:rFonts w:hint="eastAsia"/>
                  <w:sz w:val="26"/>
                  <w:rtl/>
                </w:rPr>
                <w:delText>מצב</w:delText>
              </w:r>
              <w:r w:rsidRPr="006231FC" w:rsidDel="009732D8">
                <w:rPr>
                  <w:sz w:val="26"/>
                  <w:rtl/>
                </w:rPr>
                <w:delText xml:space="preserve"> </w:delText>
              </w:r>
              <w:r w:rsidRPr="006231FC" w:rsidDel="009732D8">
                <w:rPr>
                  <w:rFonts w:hint="eastAsia"/>
                  <w:sz w:val="26"/>
                  <w:rtl/>
                </w:rPr>
                <w:delText>מיוחד</w:delText>
              </w:r>
              <w:r w:rsidRPr="006231FC" w:rsidDel="009732D8">
                <w:rPr>
                  <w:sz w:val="26"/>
                  <w:rtl/>
                </w:rPr>
                <w:delText xml:space="preserve"> </w:delText>
              </w:r>
              <w:r w:rsidRPr="006231FC" w:rsidDel="009732D8">
                <w:rPr>
                  <w:rFonts w:hint="eastAsia"/>
                  <w:sz w:val="26"/>
                  <w:rtl/>
                </w:rPr>
                <w:delText>לפי</w:delText>
              </w:r>
              <w:r w:rsidRPr="006231FC" w:rsidDel="009732D8">
                <w:rPr>
                  <w:sz w:val="26"/>
                  <w:rtl/>
                </w:rPr>
                <w:delText xml:space="preserve"> </w:delText>
              </w:r>
              <w:r w:rsidRPr="006231FC" w:rsidDel="009732D8">
                <w:rPr>
                  <w:rFonts w:hint="eastAsia"/>
                  <w:sz w:val="26"/>
                  <w:rtl/>
                </w:rPr>
                <w:delText>סעיף</w:delText>
              </w:r>
              <w:r w:rsidRPr="006231FC" w:rsidDel="009732D8">
                <w:rPr>
                  <w:sz w:val="26"/>
                  <w:rtl/>
                </w:rPr>
                <w:delText xml:space="preserve"> </w:delText>
              </w:r>
              <w:r w:rsidRPr="006231FC" w:rsidDel="009732D8">
                <w:rPr>
                  <w:rFonts w:hint="eastAsia"/>
                  <w:sz w:val="26"/>
                  <w:rtl/>
                </w:rPr>
                <w:delText>קטן</w:delText>
              </w:r>
              <w:r w:rsidRPr="006231FC" w:rsidDel="009732D8">
                <w:rPr>
                  <w:sz w:val="26"/>
                  <w:rtl/>
                </w:rPr>
                <w:delText xml:space="preserve"> (</w:delText>
              </w:r>
              <w:r w:rsidRPr="006231FC" w:rsidDel="009732D8">
                <w:rPr>
                  <w:rFonts w:hint="eastAsia"/>
                  <w:sz w:val="26"/>
                  <w:rtl/>
                </w:rPr>
                <w:delText>ב</w:delText>
              </w:r>
              <w:r w:rsidRPr="006231FC" w:rsidDel="009732D8">
                <w:rPr>
                  <w:sz w:val="26"/>
                  <w:rtl/>
                </w:rPr>
                <w:delText>) (</w:delText>
              </w:r>
              <w:r w:rsidRPr="006231FC" w:rsidDel="009732D8">
                <w:rPr>
                  <w:rFonts w:hint="eastAsia"/>
                  <w:sz w:val="26"/>
                  <w:rtl/>
                </w:rPr>
                <w:delText>להלן</w:delText>
              </w:r>
              <w:r w:rsidRPr="006231FC" w:rsidDel="009732D8">
                <w:rPr>
                  <w:sz w:val="26"/>
                  <w:rtl/>
                </w:rPr>
                <w:delText xml:space="preserve"> </w:delText>
              </w:r>
              <w:r w:rsidDel="009732D8">
                <w:rPr>
                  <w:rFonts w:hint="cs"/>
                  <w:sz w:val="26"/>
                  <w:rtl/>
                </w:rPr>
                <w:delText>–</w:delText>
              </w:r>
              <w:r w:rsidRPr="006231FC" w:rsidDel="009732D8">
                <w:rPr>
                  <w:sz w:val="26"/>
                  <w:rtl/>
                </w:rPr>
                <w:delText xml:space="preserve"> </w:delText>
              </w:r>
              <w:r w:rsidRPr="006231FC" w:rsidDel="009732D8">
                <w:rPr>
                  <w:rFonts w:hint="eastAsia"/>
                  <w:sz w:val="26"/>
                  <w:rtl/>
                </w:rPr>
                <w:delText>ההכרזה</w:delText>
              </w:r>
              <w:r w:rsidRPr="006231FC" w:rsidDel="009732D8">
                <w:rPr>
                  <w:sz w:val="26"/>
                  <w:rtl/>
                </w:rPr>
                <w:delText xml:space="preserve">), </w:delText>
              </w:r>
              <w:r w:rsidRPr="006231FC" w:rsidDel="009732D8">
                <w:rPr>
                  <w:rFonts w:hint="eastAsia"/>
                  <w:sz w:val="26"/>
                  <w:rtl/>
                </w:rPr>
                <w:delText>ת</w:delText>
              </w:r>
            </w:del>
            <w:ins w:id="3017" w:author="נעה בן-שבת" w:date="2015-12-01T16:14:00Z">
              <w:r w:rsidR="009732D8">
                <w:rPr>
                  <w:rFonts w:hint="cs"/>
                  <w:sz w:val="26"/>
                  <w:rtl/>
                </w:rPr>
                <w:t xml:space="preserve">האישור </w:t>
              </w:r>
            </w:ins>
            <w:r w:rsidRPr="006231FC">
              <w:rPr>
                <w:rFonts w:hint="eastAsia"/>
                <w:sz w:val="26"/>
                <w:rtl/>
              </w:rPr>
              <w:t>יכנס</w:t>
            </w:r>
            <w:r w:rsidRPr="006231FC">
              <w:rPr>
                <w:sz w:val="26"/>
                <w:rtl/>
              </w:rPr>
              <w:t xml:space="preserve"> </w:t>
            </w:r>
            <w:r w:rsidRPr="006231FC">
              <w:rPr>
                <w:rFonts w:hint="eastAsia"/>
                <w:sz w:val="26"/>
                <w:rtl/>
              </w:rPr>
              <w:t>לתוק</w:t>
            </w:r>
            <w:del w:id="3018" w:author="נעה בן-שבת" w:date="2015-12-01T16:15:00Z">
              <w:r w:rsidRPr="006231FC" w:rsidDel="009732D8">
                <w:rPr>
                  <w:rFonts w:hint="eastAsia"/>
                  <w:sz w:val="26"/>
                  <w:rtl/>
                </w:rPr>
                <w:delText>פ</w:delText>
              </w:r>
            </w:del>
            <w:ins w:id="3019" w:author="נעה בן-שבת" w:date="2015-12-01T16:15:00Z">
              <w:r w:rsidR="009732D8">
                <w:rPr>
                  <w:rFonts w:hint="cs"/>
                  <w:sz w:val="26"/>
                  <w:rtl/>
                </w:rPr>
                <w:t>ף</w:t>
              </w:r>
            </w:ins>
            <w:del w:id="3020" w:author="נעה בן-שבת" w:date="2015-12-01T16:15:00Z">
              <w:r w:rsidRPr="006231FC" w:rsidDel="009732D8">
                <w:rPr>
                  <w:rFonts w:hint="eastAsia"/>
                  <w:sz w:val="26"/>
                  <w:rtl/>
                </w:rPr>
                <w:delText>ה</w:delText>
              </w:r>
            </w:del>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פרסומ</w:t>
            </w:r>
            <w:del w:id="3021" w:author="נעה בן-שבת" w:date="2015-12-01T16:15:00Z">
              <w:r w:rsidRPr="006231FC" w:rsidDel="009732D8">
                <w:rPr>
                  <w:rFonts w:hint="eastAsia"/>
                  <w:sz w:val="26"/>
                  <w:rtl/>
                </w:rPr>
                <w:delText>ה</w:delText>
              </w:r>
            </w:del>
            <w:ins w:id="3022" w:author="נעה בן-שבת" w:date="2015-12-01T16:15:00Z">
              <w:r w:rsidR="009732D8">
                <w:rPr>
                  <w:rFonts w:hint="cs"/>
                  <w:sz w:val="26"/>
                  <w:rtl/>
                </w:rPr>
                <w:t>ו</w:t>
              </w:r>
            </w:ins>
            <w:r w:rsidRPr="006231FC">
              <w:rPr>
                <w:sz w:val="26"/>
                <w:rtl/>
              </w:rPr>
              <w:t xml:space="preserve"> </w:t>
            </w:r>
            <w:r w:rsidRPr="006231FC">
              <w:rPr>
                <w:rFonts w:hint="eastAsia"/>
                <w:sz w:val="26"/>
                <w:rtl/>
              </w:rPr>
              <w:t>ברשומות</w:t>
            </w:r>
            <w:r w:rsidRPr="006231FC">
              <w:rPr>
                <w:sz w:val="26"/>
                <w:rtl/>
              </w:rPr>
              <w:t xml:space="preserve">, </w:t>
            </w:r>
            <w:del w:id="3023" w:author="נעה בן-שבת" w:date="2015-12-01T16:15:00Z">
              <w:r w:rsidRPr="006231FC" w:rsidDel="009732D8">
                <w:rPr>
                  <w:rFonts w:hint="eastAsia"/>
                  <w:sz w:val="26"/>
                  <w:rtl/>
                </w:rPr>
                <w:delText>ו</w:delText>
              </w:r>
            </w:del>
            <w:r w:rsidRPr="006231FC">
              <w:rPr>
                <w:rFonts w:hint="eastAsia"/>
                <w:sz w:val="26"/>
                <w:rtl/>
              </w:rPr>
              <w:t>אולם</w:t>
            </w:r>
            <w:r w:rsidRPr="006231FC">
              <w:rPr>
                <w:sz w:val="26"/>
                <w:rtl/>
              </w:rPr>
              <w:t xml:space="preserve"> </w:t>
            </w:r>
            <w:r w:rsidRPr="006231FC">
              <w:rPr>
                <w:rFonts w:hint="eastAsia"/>
                <w:sz w:val="26"/>
                <w:rtl/>
              </w:rPr>
              <w:t>בהתקיים</w:t>
            </w:r>
            <w:r w:rsidRPr="006231FC">
              <w:rPr>
                <w:sz w:val="26"/>
                <w:rtl/>
              </w:rPr>
              <w:t xml:space="preserve"> </w:t>
            </w:r>
            <w:r w:rsidRPr="006231FC">
              <w:rPr>
                <w:rFonts w:hint="eastAsia"/>
                <w:sz w:val="26"/>
                <w:rtl/>
              </w:rPr>
              <w:t>נסיבות</w:t>
            </w:r>
            <w:r w:rsidRPr="006231FC">
              <w:rPr>
                <w:sz w:val="26"/>
                <w:rtl/>
              </w:rPr>
              <w:t xml:space="preserve"> </w:t>
            </w:r>
            <w:r w:rsidRPr="006231FC">
              <w:rPr>
                <w:rFonts w:hint="eastAsia"/>
                <w:sz w:val="26"/>
                <w:rtl/>
              </w:rPr>
              <w:t>דחופות</w:t>
            </w:r>
            <w:r w:rsidRPr="006231FC">
              <w:rPr>
                <w:sz w:val="26"/>
                <w:rtl/>
              </w:rPr>
              <w:t xml:space="preserve"> </w:t>
            </w:r>
            <w:r w:rsidRPr="006231FC">
              <w:rPr>
                <w:rFonts w:hint="eastAsia"/>
                <w:sz w:val="26"/>
                <w:rtl/>
              </w:rPr>
              <w:t>ומיוחדות</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להורות</w:t>
            </w:r>
            <w:r w:rsidRPr="006231FC">
              <w:rPr>
                <w:sz w:val="26"/>
                <w:rtl/>
              </w:rPr>
              <w:t xml:space="preserve"> </w:t>
            </w:r>
            <w:r w:rsidRPr="006231FC">
              <w:rPr>
                <w:rFonts w:hint="eastAsia"/>
                <w:sz w:val="26"/>
                <w:rtl/>
              </w:rPr>
              <w:t>כי</w:t>
            </w:r>
            <w:r w:rsidRPr="006231FC">
              <w:rPr>
                <w:sz w:val="26"/>
                <w:rtl/>
              </w:rPr>
              <w:t xml:space="preserve"> </w:t>
            </w:r>
            <w:del w:id="3024" w:author="נעה בן-שבת" w:date="2015-12-01T16:28:00Z">
              <w:r w:rsidRPr="006231FC" w:rsidDel="008077E9">
                <w:rPr>
                  <w:rFonts w:hint="eastAsia"/>
                  <w:sz w:val="26"/>
                  <w:rtl/>
                </w:rPr>
                <w:delText>ההכרזה</w:delText>
              </w:r>
              <w:r w:rsidRPr="006231FC" w:rsidDel="008077E9">
                <w:rPr>
                  <w:sz w:val="26"/>
                  <w:rtl/>
                </w:rPr>
                <w:delText xml:space="preserve"> </w:delText>
              </w:r>
            </w:del>
            <w:ins w:id="3025" w:author="נעה בן-שבת" w:date="2015-12-01T16:28:00Z">
              <w:r w:rsidR="008077E9" w:rsidRPr="006231FC">
                <w:rPr>
                  <w:rFonts w:hint="eastAsia"/>
                  <w:sz w:val="26"/>
                  <w:rtl/>
                </w:rPr>
                <w:t>ה</w:t>
              </w:r>
              <w:r w:rsidR="008077E9">
                <w:rPr>
                  <w:rFonts w:hint="cs"/>
                  <w:sz w:val="26"/>
                  <w:rtl/>
                </w:rPr>
                <w:t>אישור</w:t>
              </w:r>
              <w:r w:rsidR="008077E9" w:rsidRPr="006231FC">
                <w:rPr>
                  <w:sz w:val="26"/>
                  <w:rtl/>
                </w:rPr>
                <w:t xml:space="preserve"> </w:t>
              </w:r>
            </w:ins>
            <w:del w:id="3026" w:author="נעה בן-שבת" w:date="2015-12-01T16:28:00Z">
              <w:r w:rsidRPr="006231FC" w:rsidDel="008077E9">
                <w:rPr>
                  <w:rFonts w:hint="eastAsia"/>
                  <w:sz w:val="26"/>
                  <w:rtl/>
                </w:rPr>
                <w:delText>ת</w:delText>
              </w:r>
            </w:del>
            <w:ins w:id="3027" w:author="נעה בן-שבת" w:date="2015-12-01T16:28:00Z">
              <w:r w:rsidR="008077E9">
                <w:rPr>
                  <w:rFonts w:hint="cs"/>
                  <w:sz w:val="26"/>
                  <w:rtl/>
                </w:rPr>
                <w:t>י</w:t>
              </w:r>
            </w:ins>
            <w:r w:rsidRPr="006231FC">
              <w:rPr>
                <w:rFonts w:hint="eastAsia"/>
                <w:sz w:val="26"/>
                <w:rtl/>
              </w:rPr>
              <w:t>יכנס</w:t>
            </w:r>
            <w:r w:rsidRPr="006231FC">
              <w:rPr>
                <w:sz w:val="26"/>
                <w:rtl/>
              </w:rPr>
              <w:t xml:space="preserve"> </w:t>
            </w:r>
            <w:r w:rsidRPr="006231FC">
              <w:rPr>
                <w:rFonts w:hint="eastAsia"/>
                <w:sz w:val="26"/>
                <w:rtl/>
              </w:rPr>
              <w:t>לתוק</w:t>
            </w:r>
            <w:del w:id="3028" w:author="נעה בן-שבת" w:date="2015-12-01T16:28:00Z">
              <w:r w:rsidRPr="006231FC" w:rsidDel="008077E9">
                <w:rPr>
                  <w:rFonts w:hint="eastAsia"/>
                  <w:sz w:val="26"/>
                  <w:rtl/>
                </w:rPr>
                <w:delText>פ</w:delText>
              </w:r>
            </w:del>
            <w:ins w:id="3029" w:author="נעה בן-שבת" w:date="2015-12-01T16:28:00Z">
              <w:r w:rsidR="008077E9">
                <w:rPr>
                  <w:rFonts w:hint="cs"/>
                  <w:sz w:val="26"/>
                  <w:rtl/>
                </w:rPr>
                <w:t>ף</w:t>
              </w:r>
            </w:ins>
            <w:del w:id="3030" w:author="נעה בן-שבת" w:date="2015-12-01T16:28:00Z">
              <w:r w:rsidRPr="006231FC" w:rsidDel="008077E9">
                <w:rPr>
                  <w:rFonts w:hint="eastAsia"/>
                  <w:sz w:val="26"/>
                  <w:rtl/>
                </w:rPr>
                <w:delText>ה</w:delText>
              </w:r>
            </w:del>
            <w:ins w:id="3031" w:author="נעה בן-שבת" w:date="2015-12-01T16:28:00Z">
              <w:r w:rsidR="008077E9">
                <w:rPr>
                  <w:rFonts w:hint="cs"/>
                  <w:sz w:val="26"/>
                  <w:rtl/>
                </w:rPr>
                <w:t>ו</w:t>
              </w:r>
            </w:ins>
            <w:r w:rsidRPr="006231FC">
              <w:rPr>
                <w:sz w:val="26"/>
                <w:rtl/>
              </w:rPr>
              <w:t xml:space="preserve"> </w:t>
            </w:r>
            <w:del w:id="3032" w:author="נעה בן-שבת" w:date="2015-12-01T16:28:00Z">
              <w:r w:rsidRPr="006231FC" w:rsidDel="008077E9">
                <w:rPr>
                  <w:rFonts w:hint="eastAsia"/>
                  <w:sz w:val="26"/>
                  <w:rtl/>
                </w:rPr>
                <w:delText>באופן</w:delText>
              </w:r>
              <w:r w:rsidRPr="006231FC" w:rsidDel="008077E9">
                <w:rPr>
                  <w:sz w:val="26"/>
                  <w:rtl/>
                </w:rPr>
                <w:delText xml:space="preserve"> </w:delText>
              </w:r>
              <w:r w:rsidRPr="006231FC" w:rsidDel="008077E9">
                <w:rPr>
                  <w:rFonts w:hint="eastAsia"/>
                  <w:sz w:val="26"/>
                  <w:rtl/>
                </w:rPr>
                <w:delText>מיידי</w:delText>
              </w:r>
            </w:del>
            <w:ins w:id="3033" w:author="נעה בן-שבת" w:date="2015-12-01T16:29:00Z">
              <w:r w:rsidR="008077E9">
                <w:rPr>
                  <w:rFonts w:hint="cs"/>
                  <w:rtl/>
                </w:rPr>
                <w:t xml:space="preserve"> עם הבאתו לידיעת הציבור</w:t>
              </w:r>
            </w:ins>
            <w:r w:rsidRPr="006231FC">
              <w:rPr>
                <w:sz w:val="26"/>
                <w:rtl/>
              </w:rPr>
              <w:t xml:space="preserve">, </w:t>
            </w:r>
            <w:r w:rsidRPr="006231FC">
              <w:rPr>
                <w:rFonts w:hint="eastAsia"/>
                <w:sz w:val="26"/>
                <w:rtl/>
              </w:rPr>
              <w:t>ובלבד</w:t>
            </w:r>
            <w:r w:rsidRPr="006231FC">
              <w:rPr>
                <w:sz w:val="26"/>
                <w:rtl/>
              </w:rPr>
              <w:t xml:space="preserve"> </w:t>
            </w:r>
            <w:del w:id="3034" w:author="נעה בן-שבת" w:date="2015-12-01T16:29:00Z">
              <w:r w:rsidRPr="006231FC" w:rsidDel="008077E9">
                <w:rPr>
                  <w:rFonts w:hint="eastAsia"/>
                  <w:sz w:val="26"/>
                  <w:rtl/>
                </w:rPr>
                <w:delText>שתפורסם</w:delText>
              </w:r>
              <w:r w:rsidRPr="006231FC" w:rsidDel="008077E9">
                <w:rPr>
                  <w:sz w:val="26"/>
                  <w:rtl/>
                </w:rPr>
                <w:delText xml:space="preserve"> </w:delText>
              </w:r>
              <w:r w:rsidRPr="006231FC" w:rsidDel="008077E9">
                <w:rPr>
                  <w:rFonts w:hint="eastAsia"/>
                  <w:sz w:val="26"/>
                  <w:rtl/>
                </w:rPr>
                <w:delText>ברשומות</w:delText>
              </w:r>
              <w:r w:rsidRPr="006231FC" w:rsidDel="008077E9">
                <w:rPr>
                  <w:sz w:val="26"/>
                  <w:rtl/>
                </w:rPr>
                <w:delText xml:space="preserve"> </w:delText>
              </w:r>
              <w:r w:rsidRPr="006231FC" w:rsidDel="008077E9">
                <w:rPr>
                  <w:rFonts w:hint="eastAsia"/>
                  <w:sz w:val="26"/>
                  <w:rtl/>
                </w:rPr>
                <w:delText>סמוך</w:delText>
              </w:r>
              <w:r w:rsidRPr="006231FC" w:rsidDel="008077E9">
                <w:rPr>
                  <w:sz w:val="26"/>
                  <w:rtl/>
                </w:rPr>
                <w:delText xml:space="preserve"> </w:delText>
              </w:r>
              <w:r w:rsidRPr="006231FC" w:rsidDel="008077E9">
                <w:rPr>
                  <w:rFonts w:hint="eastAsia"/>
                  <w:sz w:val="26"/>
                  <w:rtl/>
                </w:rPr>
                <w:delText>ככל</w:delText>
              </w:r>
              <w:r w:rsidRPr="006231FC" w:rsidDel="008077E9">
                <w:rPr>
                  <w:sz w:val="26"/>
                  <w:rtl/>
                </w:rPr>
                <w:delText xml:space="preserve"> </w:delText>
              </w:r>
              <w:r w:rsidRPr="006231FC" w:rsidDel="008077E9">
                <w:rPr>
                  <w:rFonts w:hint="eastAsia"/>
                  <w:sz w:val="26"/>
                  <w:rtl/>
                </w:rPr>
                <w:delText>האפשר</w:delText>
              </w:r>
              <w:r w:rsidRPr="006231FC" w:rsidDel="008077E9">
                <w:rPr>
                  <w:sz w:val="26"/>
                  <w:rtl/>
                </w:rPr>
                <w:delText xml:space="preserve"> </w:delText>
              </w:r>
              <w:r w:rsidRPr="006231FC" w:rsidDel="008077E9">
                <w:rPr>
                  <w:rFonts w:hint="eastAsia"/>
                  <w:sz w:val="26"/>
                  <w:rtl/>
                </w:rPr>
                <w:delText>לאחר</w:delText>
              </w:r>
              <w:r w:rsidRPr="006231FC" w:rsidDel="008077E9">
                <w:rPr>
                  <w:sz w:val="26"/>
                  <w:rtl/>
                </w:rPr>
                <w:delText xml:space="preserve"> </w:delText>
              </w:r>
              <w:r w:rsidRPr="006231FC" w:rsidDel="008077E9">
                <w:rPr>
                  <w:rFonts w:hint="eastAsia"/>
                  <w:sz w:val="26"/>
                  <w:rtl/>
                </w:rPr>
                <w:delText>שניתנה</w:delText>
              </w:r>
            </w:del>
            <w:ins w:id="3035" w:author="נעה בן-שבת" w:date="2015-12-01T16:29:00Z">
              <w:r w:rsidR="008077E9">
                <w:rPr>
                  <w:rFonts w:hint="cs"/>
                  <w:sz w:val="26"/>
                  <w:rtl/>
                </w:rPr>
                <w:t>שיפורסם</w:t>
              </w:r>
              <w:r w:rsidR="008077E9">
                <w:rPr>
                  <w:rFonts w:hint="cs"/>
                  <w:rtl/>
                </w:rPr>
                <w:t xml:space="preserve"> בכלי התקשורת או באופן אחר שיקבע</w:t>
              </w:r>
              <w:r w:rsidR="008077E9" w:rsidRPr="00191E87">
                <w:rPr>
                  <w:rFonts w:hint="cs"/>
                  <w:rtl/>
                </w:rPr>
                <w:t>,</w:t>
              </w:r>
              <w:r w:rsidR="008077E9" w:rsidRPr="00191E87">
                <w:rPr>
                  <w:rtl/>
                </w:rPr>
                <w:t xml:space="preserve"> ו</w:t>
              </w:r>
              <w:r w:rsidR="008077E9" w:rsidRPr="00191E87">
                <w:rPr>
                  <w:rFonts w:hint="cs"/>
                  <w:rtl/>
                </w:rPr>
                <w:t>כ</w:t>
              </w:r>
              <w:r w:rsidR="008077E9" w:rsidRPr="00191E87">
                <w:rPr>
                  <w:rtl/>
                </w:rPr>
                <w:t>ן</w:t>
              </w:r>
              <w:r w:rsidR="008077E9" w:rsidRPr="00191E87">
                <w:rPr>
                  <w:rFonts w:hint="cs"/>
                  <w:rtl/>
                </w:rPr>
                <w:t xml:space="preserve"> בהקדם האפשרי,</w:t>
              </w:r>
              <w:r w:rsidR="008077E9" w:rsidRPr="00191E87">
                <w:rPr>
                  <w:rtl/>
                </w:rPr>
                <w:t xml:space="preserve"> ב</w:t>
              </w:r>
              <w:r w:rsidR="008077E9" w:rsidRPr="00191E87">
                <w:rPr>
                  <w:rFonts w:hint="cs"/>
                  <w:rtl/>
                </w:rPr>
                <w:t>רשומות</w:t>
              </w:r>
            </w:ins>
            <w:r w:rsidRPr="006231FC">
              <w:rPr>
                <w:sz w:val="26"/>
                <w:rtl/>
              </w:rPr>
              <w:t xml:space="preserve">. </w:t>
            </w:r>
          </w:p>
        </w:tc>
      </w:tr>
      <w:tr w:rsidR="008F130A" w:rsidRPr="006231FC" w:rsidTr="008F130A">
        <w:tblPrEx>
          <w:tblPrExChange w:id="3036" w:author="נעה בן-שבת" w:date="2015-12-01T13:39:00Z">
            <w:tblPrEx>
              <w:tblW w:w="9638" w:type="dxa"/>
            </w:tblPrEx>
          </w:tblPrExChange>
        </w:tblPrEx>
        <w:trPr>
          <w:cantSplit/>
          <w:trPrChange w:id="303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038"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03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3040"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3120AC">
            <w:pPr>
              <w:pStyle w:val="TableBlock"/>
              <w:rPr>
                <w:sz w:val="26"/>
                <w:rtl/>
              </w:rPr>
            </w:pPr>
            <w:r w:rsidRPr="006231FC">
              <w:rPr>
                <w:sz w:val="26"/>
                <w:rtl/>
              </w:rPr>
              <w:t>(</w:t>
            </w:r>
            <w:del w:id="3041" w:author="נעה בן-שבת" w:date="2015-12-01T16:33:00Z">
              <w:r w:rsidRPr="006231FC" w:rsidDel="008077E9">
                <w:rPr>
                  <w:rFonts w:hint="eastAsia"/>
                  <w:sz w:val="26"/>
                  <w:rtl/>
                </w:rPr>
                <w:delText>ד</w:delText>
              </w:r>
            </w:del>
            <w:ins w:id="3042" w:author="נעה בן-שבת" w:date="2015-12-01T16:33:00Z">
              <w:r w:rsidR="008077E9">
                <w:rPr>
                  <w:rFonts w:hint="cs"/>
                  <w:sz w:val="26"/>
                  <w:rtl/>
                </w:rPr>
                <w:t>3</w:t>
              </w:r>
            </w:ins>
            <w:r w:rsidRPr="006231FC">
              <w:rPr>
                <w:sz w:val="26"/>
                <w:rtl/>
              </w:rPr>
              <w:t>)</w:t>
            </w:r>
            <w:r w:rsidRPr="006231FC">
              <w:rPr>
                <w:sz w:val="26"/>
                <w:rtl/>
              </w:rPr>
              <w:tab/>
            </w:r>
            <w:del w:id="3043" w:author="נעה בן-שבת" w:date="2015-12-01T16:29:00Z">
              <w:r w:rsidRPr="006231FC" w:rsidDel="008077E9">
                <w:rPr>
                  <w:rFonts w:hint="eastAsia"/>
                  <w:sz w:val="26"/>
                  <w:rtl/>
                </w:rPr>
                <w:delText>תוקפה</w:delText>
              </w:r>
              <w:r w:rsidRPr="006231FC" w:rsidDel="008077E9">
                <w:rPr>
                  <w:sz w:val="26"/>
                  <w:rtl/>
                </w:rPr>
                <w:delText xml:space="preserve"> </w:delText>
              </w:r>
            </w:del>
            <w:ins w:id="3044" w:author="נעה בן-שבת" w:date="2015-12-01T16:29:00Z">
              <w:r w:rsidR="008077E9" w:rsidRPr="006231FC">
                <w:rPr>
                  <w:rFonts w:hint="eastAsia"/>
                  <w:sz w:val="26"/>
                  <w:rtl/>
                </w:rPr>
                <w:t>תוקפ</w:t>
              </w:r>
              <w:r w:rsidR="008077E9">
                <w:rPr>
                  <w:rFonts w:hint="cs"/>
                  <w:sz w:val="26"/>
                  <w:rtl/>
                </w:rPr>
                <w:t>ו</w:t>
              </w:r>
              <w:r w:rsidR="008077E9" w:rsidRPr="006231FC">
                <w:rPr>
                  <w:sz w:val="26"/>
                  <w:rtl/>
                </w:rPr>
                <w:t xml:space="preserve"> </w:t>
              </w:r>
            </w:ins>
            <w:r w:rsidRPr="006231FC">
              <w:rPr>
                <w:rFonts w:hint="eastAsia"/>
                <w:sz w:val="26"/>
                <w:rtl/>
              </w:rPr>
              <w:t>של</w:t>
            </w:r>
            <w:r w:rsidRPr="006231FC">
              <w:rPr>
                <w:sz w:val="26"/>
                <w:rtl/>
              </w:rPr>
              <w:t xml:space="preserve"> </w:t>
            </w:r>
            <w:del w:id="3045" w:author="נעה בן-שבת" w:date="2015-12-01T16:29:00Z">
              <w:r w:rsidRPr="006231FC" w:rsidDel="008077E9">
                <w:rPr>
                  <w:rFonts w:hint="eastAsia"/>
                  <w:sz w:val="26"/>
                  <w:rtl/>
                </w:rPr>
                <w:delText>ההכרזה</w:delText>
              </w:r>
              <w:r w:rsidRPr="006231FC" w:rsidDel="008077E9">
                <w:rPr>
                  <w:sz w:val="26"/>
                  <w:rtl/>
                </w:rPr>
                <w:delText xml:space="preserve"> </w:delText>
              </w:r>
            </w:del>
            <w:ins w:id="3046" w:author="נעה בן-שבת" w:date="2015-12-01T16:29:00Z">
              <w:r w:rsidR="008077E9">
                <w:rPr>
                  <w:rFonts w:hint="cs"/>
                  <w:sz w:val="26"/>
                  <w:rtl/>
                </w:rPr>
                <w:t>האישור</w:t>
              </w:r>
              <w:r w:rsidR="008077E9" w:rsidRPr="006231FC">
                <w:rPr>
                  <w:sz w:val="26"/>
                  <w:rtl/>
                </w:rPr>
                <w:t xml:space="preserve"> </w:t>
              </w:r>
            </w:ins>
            <w:r w:rsidRPr="006231FC">
              <w:rPr>
                <w:rFonts w:hint="eastAsia"/>
                <w:sz w:val="26"/>
                <w:rtl/>
              </w:rPr>
              <w:t>יפקע</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יפקע</w:t>
            </w:r>
            <w:r w:rsidRPr="006231FC">
              <w:rPr>
                <w:sz w:val="26"/>
                <w:rtl/>
              </w:rPr>
              <w:t xml:space="preserve"> </w:t>
            </w:r>
            <w:r w:rsidRPr="006231FC">
              <w:rPr>
                <w:rFonts w:hint="eastAsia"/>
                <w:sz w:val="26"/>
                <w:rtl/>
              </w:rPr>
              <w:t>תוקפה</w:t>
            </w:r>
            <w:r w:rsidRPr="006231FC">
              <w:rPr>
                <w:sz w:val="26"/>
                <w:rtl/>
              </w:rPr>
              <w:t xml:space="preserve"> </w:t>
            </w:r>
            <w:r w:rsidRPr="006231FC">
              <w:rPr>
                <w:rFonts w:hint="eastAsia"/>
                <w:sz w:val="26"/>
                <w:rtl/>
              </w:rPr>
              <w:t>של</w:t>
            </w:r>
            <w:r w:rsidRPr="006231FC">
              <w:rPr>
                <w:sz w:val="26"/>
                <w:rtl/>
              </w:rPr>
              <w:t xml:space="preserve"> </w:t>
            </w:r>
            <w:ins w:id="3047" w:author="נעה בן-שבת" w:date="2015-12-01T16:30:00Z">
              <w:r w:rsidR="008077E9">
                <w:rPr>
                  <w:rFonts w:hint="cs"/>
                  <w:rtl/>
                </w:rPr>
                <w:t>ההחלטה על שעת חירום או במועד ביטולה; השר רשאי להורות על ביטול האישור במועד מוקדם יותר</w:t>
              </w:r>
            </w:ins>
            <w:del w:id="3048" w:author="נעה בן-שבת" w:date="2015-12-01T16:30:00Z">
              <w:r w:rsidRPr="006231FC" w:rsidDel="008077E9">
                <w:rPr>
                  <w:rFonts w:hint="eastAsia"/>
                  <w:sz w:val="26"/>
                  <w:rtl/>
                </w:rPr>
                <w:delText>ההכרזה</w:delText>
              </w:r>
              <w:r w:rsidRPr="006231FC" w:rsidDel="008077E9">
                <w:rPr>
                  <w:sz w:val="26"/>
                  <w:rtl/>
                </w:rPr>
                <w:delText xml:space="preserve"> </w:delText>
              </w:r>
              <w:r w:rsidRPr="006231FC" w:rsidDel="008077E9">
                <w:rPr>
                  <w:rFonts w:hint="eastAsia"/>
                  <w:sz w:val="26"/>
                  <w:rtl/>
                </w:rPr>
                <w:delText>על</w:delText>
              </w:r>
              <w:r w:rsidRPr="006231FC" w:rsidDel="008077E9">
                <w:rPr>
                  <w:sz w:val="26"/>
                  <w:rtl/>
                </w:rPr>
                <w:delText xml:space="preserve"> </w:delText>
              </w:r>
              <w:r w:rsidRPr="006231FC" w:rsidDel="008077E9">
                <w:rPr>
                  <w:rFonts w:hint="eastAsia"/>
                  <w:sz w:val="26"/>
                  <w:rtl/>
                </w:rPr>
                <w:delText>מצב</w:delText>
              </w:r>
              <w:r w:rsidRPr="006231FC" w:rsidDel="008077E9">
                <w:rPr>
                  <w:sz w:val="26"/>
                  <w:rtl/>
                </w:rPr>
                <w:delText xml:space="preserve"> </w:delText>
              </w:r>
              <w:r w:rsidRPr="006231FC" w:rsidDel="008077E9">
                <w:rPr>
                  <w:rFonts w:hint="eastAsia"/>
                  <w:sz w:val="26"/>
                  <w:rtl/>
                </w:rPr>
                <w:delText>מיוחד</w:delText>
              </w:r>
              <w:r w:rsidRPr="006231FC" w:rsidDel="008077E9">
                <w:rPr>
                  <w:sz w:val="26"/>
                  <w:rtl/>
                </w:rPr>
                <w:delText xml:space="preserve"> </w:delText>
              </w:r>
              <w:r w:rsidRPr="006231FC" w:rsidDel="008077E9">
                <w:rPr>
                  <w:rFonts w:hint="eastAsia"/>
                  <w:sz w:val="26"/>
                  <w:rtl/>
                </w:rPr>
                <w:delText>בעורף</w:delText>
              </w:r>
              <w:r w:rsidRPr="006231FC" w:rsidDel="008077E9">
                <w:rPr>
                  <w:sz w:val="26"/>
                  <w:rtl/>
                </w:rPr>
                <w:delText xml:space="preserve"> </w:delText>
              </w:r>
              <w:r w:rsidRPr="006231FC" w:rsidDel="008077E9">
                <w:rPr>
                  <w:rFonts w:hint="eastAsia"/>
                  <w:sz w:val="26"/>
                  <w:rtl/>
                </w:rPr>
                <w:delText>כאמור</w:delText>
              </w:r>
              <w:r w:rsidRPr="006231FC" w:rsidDel="008077E9">
                <w:rPr>
                  <w:sz w:val="26"/>
                  <w:rtl/>
                </w:rPr>
                <w:delText xml:space="preserve"> </w:delText>
              </w:r>
              <w:r w:rsidRPr="006231FC" w:rsidDel="008077E9">
                <w:rPr>
                  <w:rFonts w:hint="eastAsia"/>
                  <w:sz w:val="26"/>
                  <w:rtl/>
                </w:rPr>
                <w:delText>בסעיף</w:delText>
              </w:r>
              <w:r w:rsidRPr="006231FC" w:rsidDel="008077E9">
                <w:rPr>
                  <w:sz w:val="26"/>
                  <w:rtl/>
                </w:rPr>
                <w:delText xml:space="preserve"> 9</w:delText>
              </w:r>
              <w:r w:rsidRPr="006231FC" w:rsidDel="008077E9">
                <w:rPr>
                  <w:rFonts w:hint="eastAsia"/>
                  <w:sz w:val="26"/>
                  <w:rtl/>
                </w:rPr>
                <w:delText>ג</w:delText>
              </w:r>
              <w:r w:rsidRPr="006231FC" w:rsidDel="008077E9">
                <w:rPr>
                  <w:sz w:val="26"/>
                  <w:rtl/>
                </w:rPr>
                <w:delText xml:space="preserve"> </w:delText>
              </w:r>
              <w:r w:rsidRPr="006231FC" w:rsidDel="008077E9">
                <w:rPr>
                  <w:rFonts w:hint="eastAsia"/>
                  <w:sz w:val="26"/>
                  <w:rtl/>
                </w:rPr>
                <w:delText>לחוק</w:delText>
              </w:r>
              <w:r w:rsidRPr="006231FC" w:rsidDel="008077E9">
                <w:rPr>
                  <w:sz w:val="26"/>
                  <w:rtl/>
                </w:rPr>
                <w:delText xml:space="preserve"> </w:delText>
              </w:r>
              <w:r w:rsidRPr="006231FC" w:rsidDel="008077E9">
                <w:rPr>
                  <w:rFonts w:hint="eastAsia"/>
                  <w:sz w:val="26"/>
                  <w:rtl/>
                </w:rPr>
                <w:delText>ההתגוננות</w:delText>
              </w:r>
              <w:r w:rsidRPr="006231FC" w:rsidDel="008077E9">
                <w:rPr>
                  <w:sz w:val="26"/>
                  <w:rtl/>
                </w:rPr>
                <w:delText xml:space="preserve"> </w:delText>
              </w:r>
              <w:r w:rsidRPr="006231FC" w:rsidDel="008077E9">
                <w:rPr>
                  <w:rFonts w:hint="eastAsia"/>
                  <w:sz w:val="26"/>
                  <w:rtl/>
                </w:rPr>
                <w:delText>האזרחית</w:delText>
              </w:r>
              <w:r w:rsidRPr="006231FC" w:rsidDel="008077E9">
                <w:rPr>
                  <w:sz w:val="26"/>
                  <w:rtl/>
                </w:rPr>
                <w:delText xml:space="preserve">, </w:delText>
              </w:r>
              <w:r w:rsidRPr="006231FC" w:rsidDel="008077E9">
                <w:rPr>
                  <w:rFonts w:hint="eastAsia"/>
                  <w:sz w:val="26"/>
                  <w:rtl/>
                </w:rPr>
                <w:delText>במועד</w:delText>
              </w:r>
              <w:r w:rsidRPr="006231FC" w:rsidDel="008077E9">
                <w:rPr>
                  <w:sz w:val="26"/>
                  <w:rtl/>
                </w:rPr>
                <w:delText xml:space="preserve"> </w:delText>
              </w:r>
              <w:r w:rsidRPr="006231FC" w:rsidDel="008077E9">
                <w:rPr>
                  <w:rFonts w:hint="eastAsia"/>
                  <w:sz w:val="26"/>
                  <w:rtl/>
                </w:rPr>
                <w:delText>שבו</w:delText>
              </w:r>
              <w:r w:rsidRPr="006231FC" w:rsidDel="008077E9">
                <w:rPr>
                  <w:sz w:val="26"/>
                  <w:rtl/>
                </w:rPr>
                <w:delText xml:space="preserve"> </w:delText>
              </w:r>
            </w:del>
            <w:del w:id="3049" w:author="נעה בן-שבת" w:date="2015-12-01T16:29:00Z">
              <w:r w:rsidRPr="006231FC" w:rsidDel="008077E9">
                <w:rPr>
                  <w:rFonts w:hint="eastAsia"/>
                  <w:sz w:val="26"/>
                  <w:rtl/>
                </w:rPr>
                <w:delText>י</w:delText>
              </w:r>
            </w:del>
            <w:del w:id="3050" w:author="נעה בן-שבת" w:date="2015-12-01T16:30:00Z">
              <w:r w:rsidRPr="006231FC" w:rsidDel="008077E9">
                <w:rPr>
                  <w:rFonts w:hint="eastAsia"/>
                  <w:sz w:val="26"/>
                  <w:rtl/>
                </w:rPr>
                <w:delText>פקע</w:delText>
              </w:r>
              <w:r w:rsidRPr="006231FC" w:rsidDel="008077E9">
                <w:rPr>
                  <w:sz w:val="26"/>
                  <w:rtl/>
                </w:rPr>
                <w:delText xml:space="preserve"> </w:delText>
              </w:r>
              <w:r w:rsidRPr="006231FC" w:rsidDel="008077E9">
                <w:rPr>
                  <w:rFonts w:hint="eastAsia"/>
                  <w:sz w:val="26"/>
                  <w:rtl/>
                </w:rPr>
                <w:delText>תוקפה</w:delText>
              </w:r>
              <w:r w:rsidRPr="006231FC" w:rsidDel="008077E9">
                <w:rPr>
                  <w:sz w:val="26"/>
                  <w:rtl/>
                </w:rPr>
                <w:delText xml:space="preserve"> </w:delText>
              </w:r>
              <w:r w:rsidRPr="006231FC" w:rsidDel="008077E9">
                <w:rPr>
                  <w:rFonts w:hint="eastAsia"/>
                  <w:sz w:val="26"/>
                  <w:rtl/>
                </w:rPr>
                <w:delText>של</w:delText>
              </w:r>
              <w:r w:rsidRPr="006231FC" w:rsidDel="008077E9">
                <w:rPr>
                  <w:sz w:val="26"/>
                  <w:rtl/>
                </w:rPr>
                <w:delText xml:space="preserve"> </w:delText>
              </w:r>
              <w:r w:rsidRPr="006231FC" w:rsidDel="008077E9">
                <w:rPr>
                  <w:rFonts w:hint="eastAsia"/>
                  <w:sz w:val="26"/>
                  <w:rtl/>
                </w:rPr>
                <w:delText>ההכרזה</w:delText>
              </w:r>
              <w:r w:rsidRPr="006231FC" w:rsidDel="008077E9">
                <w:rPr>
                  <w:sz w:val="26"/>
                  <w:rtl/>
                </w:rPr>
                <w:delText xml:space="preserve"> </w:delText>
              </w:r>
              <w:r w:rsidRPr="006231FC" w:rsidDel="008077E9">
                <w:rPr>
                  <w:rFonts w:hint="eastAsia"/>
                  <w:sz w:val="26"/>
                  <w:rtl/>
                </w:rPr>
                <w:delText>על</w:delText>
              </w:r>
              <w:r w:rsidRPr="006231FC" w:rsidDel="008077E9">
                <w:rPr>
                  <w:sz w:val="26"/>
                  <w:rtl/>
                </w:rPr>
                <w:delText xml:space="preserve"> </w:delText>
              </w:r>
              <w:r w:rsidRPr="006231FC" w:rsidDel="008077E9">
                <w:rPr>
                  <w:rFonts w:hint="eastAsia"/>
                  <w:sz w:val="26"/>
                  <w:rtl/>
                </w:rPr>
                <w:delText>אירוע</w:delText>
              </w:r>
              <w:r w:rsidRPr="006231FC" w:rsidDel="008077E9">
                <w:rPr>
                  <w:sz w:val="26"/>
                  <w:rtl/>
                </w:rPr>
                <w:delText xml:space="preserve"> </w:delText>
              </w:r>
              <w:r w:rsidRPr="006231FC" w:rsidDel="008077E9">
                <w:rPr>
                  <w:rFonts w:hint="eastAsia"/>
                  <w:sz w:val="26"/>
                  <w:rtl/>
                </w:rPr>
                <w:delText>אסון</w:delText>
              </w:r>
              <w:r w:rsidRPr="006231FC" w:rsidDel="008077E9">
                <w:rPr>
                  <w:sz w:val="26"/>
                  <w:rtl/>
                </w:rPr>
                <w:delText xml:space="preserve"> </w:delText>
              </w:r>
              <w:r w:rsidRPr="006231FC" w:rsidDel="008077E9">
                <w:rPr>
                  <w:rFonts w:hint="eastAsia"/>
                  <w:sz w:val="26"/>
                  <w:rtl/>
                </w:rPr>
                <w:delText>המוני</w:delText>
              </w:r>
              <w:r w:rsidRPr="006231FC" w:rsidDel="008077E9">
                <w:rPr>
                  <w:sz w:val="26"/>
                  <w:rtl/>
                </w:rPr>
                <w:delText xml:space="preserve"> </w:delText>
              </w:r>
              <w:r w:rsidRPr="006231FC" w:rsidDel="008077E9">
                <w:rPr>
                  <w:rFonts w:hint="eastAsia"/>
                  <w:sz w:val="26"/>
                  <w:rtl/>
                </w:rPr>
                <w:delText>כאמור</w:delText>
              </w:r>
              <w:r w:rsidRPr="006231FC" w:rsidDel="008077E9">
                <w:rPr>
                  <w:sz w:val="26"/>
                  <w:rtl/>
                </w:rPr>
                <w:delText xml:space="preserve"> </w:delText>
              </w:r>
              <w:r w:rsidRPr="006231FC" w:rsidDel="008077E9">
                <w:rPr>
                  <w:rFonts w:hint="eastAsia"/>
                  <w:sz w:val="26"/>
                  <w:rtl/>
                </w:rPr>
                <w:delText>בסעיף</w:delText>
              </w:r>
              <w:r w:rsidRPr="006231FC" w:rsidDel="008077E9">
                <w:rPr>
                  <w:sz w:val="26"/>
                  <w:rtl/>
                </w:rPr>
                <w:delText xml:space="preserve"> 90</w:delText>
              </w:r>
              <w:r w:rsidRPr="006231FC" w:rsidDel="008077E9">
                <w:rPr>
                  <w:rFonts w:hint="eastAsia"/>
                  <w:sz w:val="26"/>
                  <w:rtl/>
                </w:rPr>
                <w:delText>ב</w:delText>
              </w:r>
              <w:r w:rsidRPr="006231FC" w:rsidDel="008077E9">
                <w:rPr>
                  <w:sz w:val="26"/>
                  <w:rtl/>
                </w:rPr>
                <w:delText xml:space="preserve"> </w:delText>
              </w:r>
              <w:r w:rsidRPr="006231FC" w:rsidDel="008077E9">
                <w:rPr>
                  <w:rFonts w:hint="eastAsia"/>
                  <w:sz w:val="26"/>
                  <w:rtl/>
                </w:rPr>
                <w:delText>לפקודת</w:delText>
              </w:r>
              <w:r w:rsidRPr="006231FC" w:rsidDel="008077E9">
                <w:rPr>
                  <w:sz w:val="26"/>
                  <w:rtl/>
                </w:rPr>
                <w:delText xml:space="preserve"> </w:delText>
              </w:r>
              <w:r w:rsidRPr="006231FC" w:rsidDel="008077E9">
                <w:rPr>
                  <w:rFonts w:hint="eastAsia"/>
                  <w:sz w:val="26"/>
                  <w:rtl/>
                </w:rPr>
                <w:delText>המשטרה</w:delText>
              </w:r>
              <w:r w:rsidRPr="006231FC" w:rsidDel="008077E9">
                <w:rPr>
                  <w:sz w:val="26"/>
                  <w:rtl/>
                </w:rPr>
                <w:delText xml:space="preserve">, </w:delText>
              </w:r>
              <w:r w:rsidRPr="006231FC" w:rsidDel="008077E9">
                <w:rPr>
                  <w:rFonts w:hint="eastAsia"/>
                  <w:sz w:val="26"/>
                  <w:rtl/>
                </w:rPr>
                <w:delText>או</w:delText>
              </w:r>
              <w:r w:rsidRPr="006231FC" w:rsidDel="008077E9">
                <w:rPr>
                  <w:sz w:val="26"/>
                  <w:rtl/>
                </w:rPr>
                <w:delText xml:space="preserve"> </w:delText>
              </w:r>
              <w:r w:rsidRPr="006231FC" w:rsidDel="008077E9">
                <w:rPr>
                  <w:rFonts w:hint="eastAsia"/>
                  <w:sz w:val="26"/>
                  <w:rtl/>
                </w:rPr>
                <w:delText>במועד</w:delText>
              </w:r>
              <w:r w:rsidRPr="006231FC" w:rsidDel="008077E9">
                <w:rPr>
                  <w:sz w:val="26"/>
                  <w:rtl/>
                </w:rPr>
                <w:delText xml:space="preserve"> </w:delText>
              </w:r>
              <w:r w:rsidRPr="006231FC" w:rsidDel="008077E9">
                <w:rPr>
                  <w:rFonts w:hint="eastAsia"/>
                  <w:sz w:val="26"/>
                  <w:rtl/>
                </w:rPr>
                <w:delText>שבו</w:delText>
              </w:r>
              <w:r w:rsidRPr="006231FC" w:rsidDel="008077E9">
                <w:rPr>
                  <w:sz w:val="26"/>
                  <w:rtl/>
                </w:rPr>
                <w:delText xml:space="preserve"> </w:delText>
              </w:r>
              <w:r w:rsidRPr="006231FC" w:rsidDel="008077E9">
                <w:rPr>
                  <w:rFonts w:hint="eastAsia"/>
                  <w:sz w:val="26"/>
                  <w:rtl/>
                </w:rPr>
                <w:delText>יפקע</w:delText>
              </w:r>
              <w:r w:rsidRPr="006231FC" w:rsidDel="008077E9">
                <w:rPr>
                  <w:sz w:val="26"/>
                  <w:rtl/>
                </w:rPr>
                <w:delText xml:space="preserve"> </w:delText>
              </w:r>
              <w:r w:rsidRPr="006231FC" w:rsidDel="008077E9">
                <w:rPr>
                  <w:rFonts w:hint="eastAsia"/>
                  <w:sz w:val="26"/>
                  <w:rtl/>
                </w:rPr>
                <w:delText>תוקפו</w:delText>
              </w:r>
              <w:r w:rsidRPr="006231FC" w:rsidDel="008077E9">
                <w:rPr>
                  <w:sz w:val="26"/>
                  <w:rtl/>
                </w:rPr>
                <w:delText xml:space="preserve"> </w:delText>
              </w:r>
              <w:r w:rsidRPr="006231FC" w:rsidDel="008077E9">
                <w:rPr>
                  <w:rFonts w:hint="eastAsia"/>
                  <w:sz w:val="26"/>
                  <w:rtl/>
                </w:rPr>
                <w:delText>של</w:delText>
              </w:r>
              <w:r w:rsidRPr="006231FC" w:rsidDel="008077E9">
                <w:rPr>
                  <w:sz w:val="26"/>
                  <w:rtl/>
                </w:rPr>
                <w:delText xml:space="preserve"> </w:delText>
              </w:r>
              <w:r w:rsidRPr="006231FC" w:rsidDel="008077E9">
                <w:rPr>
                  <w:rFonts w:hint="eastAsia"/>
                  <w:sz w:val="26"/>
                  <w:rtl/>
                </w:rPr>
                <w:delText>הצו</w:delText>
              </w:r>
              <w:r w:rsidRPr="006231FC" w:rsidDel="008077E9">
                <w:rPr>
                  <w:sz w:val="26"/>
                  <w:rtl/>
                </w:rPr>
                <w:delText xml:space="preserve"> </w:delText>
              </w:r>
              <w:r w:rsidRPr="006231FC" w:rsidDel="008077E9">
                <w:rPr>
                  <w:rFonts w:hint="eastAsia"/>
                  <w:sz w:val="26"/>
                  <w:rtl/>
                </w:rPr>
                <w:delText>לפי</w:delText>
              </w:r>
              <w:r w:rsidRPr="006231FC" w:rsidDel="008077E9">
                <w:rPr>
                  <w:sz w:val="26"/>
                  <w:rtl/>
                </w:rPr>
                <w:delText xml:space="preserve"> </w:delText>
              </w:r>
              <w:r w:rsidRPr="006231FC" w:rsidDel="008077E9">
                <w:rPr>
                  <w:rFonts w:hint="eastAsia"/>
                  <w:sz w:val="26"/>
                  <w:rtl/>
                </w:rPr>
                <w:delText>סעיף</w:delText>
              </w:r>
              <w:r w:rsidRPr="006231FC" w:rsidDel="008077E9">
                <w:rPr>
                  <w:sz w:val="26"/>
                  <w:rtl/>
                </w:rPr>
                <w:delText xml:space="preserve"> 8 </w:delText>
              </w:r>
              <w:r w:rsidRPr="006231FC" w:rsidDel="008077E9">
                <w:rPr>
                  <w:rFonts w:hint="eastAsia"/>
                  <w:sz w:val="26"/>
                  <w:rtl/>
                </w:rPr>
                <w:delText>לחוק</w:delText>
              </w:r>
              <w:r w:rsidRPr="006231FC" w:rsidDel="008077E9">
                <w:rPr>
                  <w:sz w:val="26"/>
                  <w:rtl/>
                </w:rPr>
                <w:delText xml:space="preserve"> </w:delText>
              </w:r>
              <w:r w:rsidRPr="006231FC" w:rsidDel="008077E9">
                <w:rPr>
                  <w:rFonts w:hint="eastAsia"/>
                  <w:sz w:val="26"/>
                  <w:rtl/>
                </w:rPr>
                <w:delText>שירות</w:delText>
              </w:r>
              <w:r w:rsidRPr="006231FC" w:rsidDel="008077E9">
                <w:rPr>
                  <w:sz w:val="26"/>
                  <w:rtl/>
                </w:rPr>
                <w:delText xml:space="preserve"> </w:delText>
              </w:r>
              <w:r w:rsidRPr="006231FC" w:rsidDel="008077E9">
                <w:rPr>
                  <w:rFonts w:hint="eastAsia"/>
                  <w:sz w:val="26"/>
                  <w:rtl/>
                </w:rPr>
                <w:delText>המילואים</w:delText>
              </w:r>
              <w:r w:rsidRPr="006231FC" w:rsidDel="008077E9">
                <w:rPr>
                  <w:sz w:val="26"/>
                  <w:rtl/>
                </w:rPr>
                <w:delText xml:space="preserve">, </w:delText>
              </w:r>
              <w:r w:rsidRPr="006231FC" w:rsidDel="008077E9">
                <w:rPr>
                  <w:rFonts w:hint="eastAsia"/>
                  <w:sz w:val="26"/>
                  <w:rtl/>
                </w:rPr>
                <w:delText>לפי</w:delText>
              </w:r>
              <w:r w:rsidRPr="006231FC" w:rsidDel="008077E9">
                <w:rPr>
                  <w:sz w:val="26"/>
                  <w:rtl/>
                </w:rPr>
                <w:delText xml:space="preserve"> </w:delText>
              </w:r>
              <w:r w:rsidRPr="006231FC" w:rsidDel="008077E9">
                <w:rPr>
                  <w:rFonts w:hint="eastAsia"/>
                  <w:sz w:val="26"/>
                  <w:rtl/>
                </w:rPr>
                <w:delText>העניין</w:delText>
              </w:r>
              <w:r w:rsidRPr="006231FC" w:rsidDel="008077E9">
                <w:rPr>
                  <w:sz w:val="26"/>
                  <w:rtl/>
                </w:rPr>
                <w:delText xml:space="preserve">, </w:delText>
              </w:r>
              <w:r w:rsidRPr="006231FC" w:rsidDel="008077E9">
                <w:rPr>
                  <w:rFonts w:hint="eastAsia"/>
                  <w:sz w:val="26"/>
                  <w:rtl/>
                </w:rPr>
                <w:delText>ואולם</w:delText>
              </w:r>
            </w:del>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חדלו</w:t>
            </w:r>
            <w:r w:rsidRPr="006231FC">
              <w:rPr>
                <w:sz w:val="26"/>
                <w:rtl/>
              </w:rPr>
              <w:t xml:space="preserve"> </w:t>
            </w:r>
            <w:r w:rsidRPr="006231FC">
              <w:rPr>
                <w:rFonts w:hint="eastAsia"/>
                <w:sz w:val="26"/>
                <w:rtl/>
              </w:rPr>
              <w:t>להתקיים</w:t>
            </w:r>
            <w:r w:rsidRPr="006231FC">
              <w:rPr>
                <w:sz w:val="26"/>
                <w:rtl/>
              </w:rPr>
              <w:t xml:space="preserve"> </w:t>
            </w:r>
            <w:r w:rsidRPr="006231FC">
              <w:rPr>
                <w:rFonts w:hint="eastAsia"/>
                <w:sz w:val="26"/>
                <w:rtl/>
              </w:rPr>
              <w:t>הנסיבות</w:t>
            </w:r>
            <w:r w:rsidRPr="006231FC">
              <w:rPr>
                <w:sz w:val="26"/>
                <w:rtl/>
              </w:rPr>
              <w:t xml:space="preserve"> </w:t>
            </w:r>
            <w:ins w:id="3051" w:author="נעה בן-שבת" w:date="2015-12-01T16:30:00Z">
              <w:r w:rsidR="008077E9">
                <w:rPr>
                  <w:rFonts w:hint="cs"/>
                  <w:sz w:val="26"/>
                  <w:rtl/>
                </w:rPr>
                <w:t>שבשלהן ניתן האישור.</w:t>
              </w:r>
            </w:ins>
            <w:del w:id="3052" w:author="נעה בן-שבת" w:date="2015-12-01T16:30:00Z">
              <w:r w:rsidRPr="006231FC" w:rsidDel="008077E9">
                <w:rPr>
                  <w:rFonts w:hint="eastAsia"/>
                  <w:sz w:val="26"/>
                  <w:rtl/>
                </w:rPr>
                <w:delText>המצריכות</w:delText>
              </w:r>
              <w:r w:rsidRPr="006231FC" w:rsidDel="008077E9">
                <w:rPr>
                  <w:sz w:val="26"/>
                  <w:rtl/>
                </w:rPr>
                <w:delText xml:space="preserve"> </w:delText>
              </w:r>
              <w:r w:rsidRPr="006231FC" w:rsidDel="008077E9">
                <w:rPr>
                  <w:rFonts w:hint="eastAsia"/>
                  <w:sz w:val="26"/>
                  <w:rtl/>
                </w:rPr>
                <w:delText>את</w:delText>
              </w:r>
              <w:r w:rsidRPr="006231FC" w:rsidDel="008077E9">
                <w:rPr>
                  <w:sz w:val="26"/>
                  <w:rtl/>
                </w:rPr>
                <w:delText xml:space="preserve"> </w:delText>
              </w:r>
              <w:r w:rsidRPr="006231FC" w:rsidDel="008077E9">
                <w:rPr>
                  <w:rFonts w:hint="eastAsia"/>
                  <w:sz w:val="26"/>
                  <w:rtl/>
                </w:rPr>
                <w:delText>הפעלת</w:delText>
              </w:r>
              <w:r w:rsidRPr="006231FC" w:rsidDel="008077E9">
                <w:rPr>
                  <w:sz w:val="26"/>
                  <w:rtl/>
                </w:rPr>
                <w:delText xml:space="preserve"> </w:delText>
              </w:r>
              <w:r w:rsidRPr="006231FC" w:rsidDel="008077E9">
                <w:rPr>
                  <w:rFonts w:hint="eastAsia"/>
                  <w:sz w:val="26"/>
                  <w:rtl/>
                </w:rPr>
                <w:delText>מתנדבי</w:delText>
              </w:r>
              <w:r w:rsidRPr="006231FC" w:rsidDel="008077E9">
                <w:rPr>
                  <w:sz w:val="26"/>
                  <w:rtl/>
                </w:rPr>
                <w:delText xml:space="preserve"> </w:delText>
              </w:r>
              <w:r w:rsidRPr="006231FC" w:rsidDel="008077E9">
                <w:rPr>
                  <w:rFonts w:hint="eastAsia"/>
                  <w:sz w:val="26"/>
                  <w:rtl/>
                </w:rPr>
                <w:delText>השירות</w:delText>
              </w:r>
              <w:r w:rsidRPr="006231FC" w:rsidDel="008077E9">
                <w:rPr>
                  <w:sz w:val="26"/>
                  <w:rtl/>
                </w:rPr>
                <w:delText xml:space="preserve"> </w:delText>
              </w:r>
              <w:r w:rsidRPr="006231FC" w:rsidDel="008077E9">
                <w:rPr>
                  <w:rFonts w:hint="eastAsia"/>
                  <w:sz w:val="26"/>
                  <w:rtl/>
                </w:rPr>
                <w:delText>האזרחי</w:delText>
              </w:r>
              <w:r w:rsidRPr="006231FC" w:rsidDel="008077E9">
                <w:rPr>
                  <w:sz w:val="26"/>
                  <w:rtl/>
                </w:rPr>
                <w:delText xml:space="preserve"> </w:delText>
              </w:r>
              <w:r w:rsidRPr="006231FC" w:rsidDel="008077E9">
                <w:rPr>
                  <w:rFonts w:hint="eastAsia"/>
                  <w:sz w:val="26"/>
                  <w:rtl/>
                </w:rPr>
                <w:delText>בשל</w:delText>
              </w:r>
              <w:r w:rsidRPr="006231FC" w:rsidDel="008077E9">
                <w:rPr>
                  <w:sz w:val="26"/>
                  <w:rtl/>
                </w:rPr>
                <w:delText xml:space="preserve"> </w:delText>
              </w:r>
              <w:r w:rsidRPr="006231FC" w:rsidDel="008077E9">
                <w:rPr>
                  <w:rFonts w:hint="eastAsia"/>
                  <w:sz w:val="26"/>
                  <w:rtl/>
                </w:rPr>
                <w:delText>מצב</w:delText>
              </w:r>
              <w:r w:rsidRPr="006231FC" w:rsidDel="008077E9">
                <w:rPr>
                  <w:sz w:val="26"/>
                  <w:rtl/>
                </w:rPr>
                <w:delText xml:space="preserve"> </w:delText>
              </w:r>
              <w:r w:rsidRPr="006231FC" w:rsidDel="008077E9">
                <w:rPr>
                  <w:rFonts w:hint="eastAsia"/>
                  <w:sz w:val="26"/>
                  <w:rtl/>
                </w:rPr>
                <w:delText>מיוחד</w:delText>
              </w:r>
              <w:r w:rsidRPr="006231FC" w:rsidDel="008077E9">
                <w:rPr>
                  <w:sz w:val="26"/>
                  <w:rtl/>
                </w:rPr>
                <w:delText xml:space="preserve"> </w:delText>
              </w:r>
              <w:r w:rsidRPr="006231FC" w:rsidDel="008077E9">
                <w:rPr>
                  <w:rFonts w:hint="eastAsia"/>
                  <w:sz w:val="26"/>
                  <w:rtl/>
                </w:rPr>
                <w:delText>כאמור</w:delText>
              </w:r>
              <w:r w:rsidRPr="006231FC" w:rsidDel="008077E9">
                <w:rPr>
                  <w:sz w:val="26"/>
                  <w:rtl/>
                </w:rPr>
                <w:delText xml:space="preserve"> </w:delText>
              </w:r>
              <w:r w:rsidRPr="006231FC" w:rsidDel="008077E9">
                <w:rPr>
                  <w:rFonts w:hint="eastAsia"/>
                  <w:sz w:val="26"/>
                  <w:rtl/>
                </w:rPr>
                <w:delText>בסעיף</w:delText>
              </w:r>
              <w:r w:rsidRPr="006231FC" w:rsidDel="008077E9">
                <w:rPr>
                  <w:sz w:val="26"/>
                  <w:rtl/>
                </w:rPr>
                <w:delText xml:space="preserve"> </w:delText>
              </w:r>
              <w:r w:rsidRPr="006231FC" w:rsidDel="008077E9">
                <w:rPr>
                  <w:rFonts w:hint="eastAsia"/>
                  <w:sz w:val="26"/>
                  <w:rtl/>
                </w:rPr>
                <w:delText>קטן</w:delText>
              </w:r>
              <w:r w:rsidRPr="006231FC" w:rsidDel="008077E9">
                <w:rPr>
                  <w:sz w:val="26"/>
                  <w:rtl/>
                </w:rPr>
                <w:delText xml:space="preserve"> (</w:delText>
              </w:r>
              <w:r w:rsidRPr="006231FC" w:rsidDel="008077E9">
                <w:rPr>
                  <w:rFonts w:hint="eastAsia"/>
                  <w:sz w:val="26"/>
                  <w:rtl/>
                </w:rPr>
                <w:delText>ב</w:delText>
              </w:r>
              <w:r w:rsidRPr="006231FC" w:rsidDel="008077E9">
                <w:rPr>
                  <w:sz w:val="26"/>
                  <w:rtl/>
                </w:rPr>
                <w:delText xml:space="preserve">), </w:delText>
              </w:r>
              <w:r w:rsidRPr="006231FC" w:rsidDel="008077E9">
                <w:rPr>
                  <w:rFonts w:hint="eastAsia"/>
                  <w:sz w:val="26"/>
                  <w:rtl/>
                </w:rPr>
                <w:delText>יודיע</w:delText>
              </w:r>
              <w:r w:rsidRPr="006231FC" w:rsidDel="008077E9">
                <w:rPr>
                  <w:sz w:val="26"/>
                  <w:rtl/>
                </w:rPr>
                <w:delText xml:space="preserve"> </w:delText>
              </w:r>
              <w:r w:rsidRPr="006231FC" w:rsidDel="008077E9">
                <w:rPr>
                  <w:rFonts w:hint="eastAsia"/>
                  <w:sz w:val="26"/>
                  <w:rtl/>
                </w:rPr>
                <w:delText>השר</w:delText>
              </w:r>
              <w:r w:rsidRPr="006231FC" w:rsidDel="008077E9">
                <w:rPr>
                  <w:sz w:val="26"/>
                  <w:rtl/>
                </w:rPr>
                <w:delText xml:space="preserve"> </w:delText>
              </w:r>
              <w:r w:rsidRPr="006231FC" w:rsidDel="008077E9">
                <w:rPr>
                  <w:rFonts w:hint="eastAsia"/>
                  <w:sz w:val="26"/>
                  <w:rtl/>
                </w:rPr>
                <w:delText>על</w:delText>
              </w:r>
              <w:r w:rsidRPr="006231FC" w:rsidDel="008077E9">
                <w:rPr>
                  <w:sz w:val="26"/>
                  <w:rtl/>
                </w:rPr>
                <w:delText xml:space="preserve"> </w:delText>
              </w:r>
              <w:r w:rsidRPr="006231FC" w:rsidDel="008077E9">
                <w:rPr>
                  <w:rFonts w:hint="eastAsia"/>
                  <w:sz w:val="26"/>
                  <w:rtl/>
                </w:rPr>
                <w:delText>ביטול</w:delText>
              </w:r>
              <w:r w:rsidRPr="006231FC" w:rsidDel="008077E9">
                <w:rPr>
                  <w:sz w:val="26"/>
                  <w:rtl/>
                </w:rPr>
                <w:delText xml:space="preserve"> </w:delText>
              </w:r>
              <w:r w:rsidRPr="006231FC" w:rsidDel="008077E9">
                <w:rPr>
                  <w:rFonts w:hint="eastAsia"/>
                  <w:sz w:val="26"/>
                  <w:rtl/>
                </w:rPr>
                <w:delText>ההכרזה</w:delText>
              </w:r>
              <w:r w:rsidRPr="006231FC" w:rsidDel="008077E9">
                <w:rPr>
                  <w:sz w:val="26"/>
                  <w:rtl/>
                </w:rPr>
                <w:delText>.</w:delText>
              </w:r>
            </w:del>
          </w:p>
        </w:tc>
      </w:tr>
      <w:tr w:rsidR="008F130A" w:rsidRPr="006231FC" w:rsidTr="008F130A">
        <w:tblPrEx>
          <w:tblPrExChange w:id="3053" w:author="נעה בן-שבת" w:date="2015-12-01T13:39:00Z">
            <w:tblPrEx>
              <w:tblW w:w="9638" w:type="dxa"/>
            </w:tblPrEx>
          </w:tblPrExChange>
        </w:tblPrEx>
        <w:trPr>
          <w:cantSplit/>
          <w:trPrChange w:id="305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055"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05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3057"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3120AC">
            <w:pPr>
              <w:pStyle w:val="TableBlock"/>
              <w:rPr>
                <w:sz w:val="26"/>
                <w:rtl/>
              </w:rPr>
            </w:pPr>
            <w:r w:rsidRPr="006231FC">
              <w:rPr>
                <w:sz w:val="26"/>
                <w:rtl/>
              </w:rPr>
              <w:t>(</w:t>
            </w:r>
            <w:del w:id="3058" w:author="נעה בן-שבת" w:date="2015-12-01T16:33:00Z">
              <w:r w:rsidRPr="006231FC" w:rsidDel="008077E9">
                <w:rPr>
                  <w:rFonts w:hint="eastAsia"/>
                  <w:sz w:val="26"/>
                  <w:rtl/>
                </w:rPr>
                <w:delText>ה</w:delText>
              </w:r>
            </w:del>
            <w:ins w:id="3059" w:author="נעה בן-שבת" w:date="2015-12-01T16:33:00Z">
              <w:r w:rsidR="008077E9">
                <w:rPr>
                  <w:rFonts w:hint="cs"/>
                  <w:sz w:val="26"/>
                  <w:rtl/>
                </w:rPr>
                <w:t>ג</w:t>
              </w:r>
            </w:ins>
            <w:r w:rsidRPr="006231FC">
              <w:rPr>
                <w:sz w:val="26"/>
                <w:rtl/>
              </w:rPr>
              <w:t>)</w:t>
            </w:r>
            <w:r w:rsidRPr="006231FC">
              <w:rPr>
                <w:sz w:val="26"/>
                <w:rtl/>
              </w:rPr>
              <w:tab/>
            </w:r>
            <w:r w:rsidRPr="006231FC">
              <w:rPr>
                <w:rFonts w:hint="eastAsia"/>
                <w:sz w:val="26"/>
                <w:rtl/>
              </w:rPr>
              <w:t>כל</w:t>
            </w:r>
            <w:r w:rsidRPr="006231FC">
              <w:rPr>
                <w:sz w:val="26"/>
                <w:rtl/>
              </w:rPr>
              <w:t xml:space="preserve"> </w:t>
            </w:r>
            <w:r w:rsidRPr="006231FC">
              <w:rPr>
                <w:rFonts w:hint="eastAsia"/>
                <w:sz w:val="26"/>
                <w:rtl/>
              </w:rPr>
              <w:t>עוד</w:t>
            </w:r>
            <w:r w:rsidRPr="006231FC">
              <w:rPr>
                <w:sz w:val="26"/>
                <w:rtl/>
              </w:rPr>
              <w:t xml:space="preserve"> </w:t>
            </w:r>
            <w:r w:rsidRPr="006231FC">
              <w:rPr>
                <w:rFonts w:hint="eastAsia"/>
                <w:sz w:val="26"/>
                <w:rtl/>
              </w:rPr>
              <w:t>עומד</w:t>
            </w:r>
            <w:del w:id="3060" w:author="נעה בן-שבת" w:date="2015-12-01T16:31:00Z">
              <w:r w:rsidRPr="006231FC" w:rsidDel="008077E9">
                <w:rPr>
                  <w:rFonts w:hint="eastAsia"/>
                  <w:sz w:val="26"/>
                  <w:rtl/>
                </w:rPr>
                <w:delText>ת</w:delText>
              </w:r>
            </w:del>
            <w:r w:rsidRPr="006231FC">
              <w:rPr>
                <w:sz w:val="26"/>
                <w:rtl/>
              </w:rPr>
              <w:t xml:space="preserve"> </w:t>
            </w:r>
            <w:del w:id="3061" w:author="נעה בן-שבת" w:date="2015-12-01T16:31:00Z">
              <w:r w:rsidRPr="006231FC" w:rsidDel="008077E9">
                <w:rPr>
                  <w:rFonts w:hint="eastAsia"/>
                  <w:sz w:val="26"/>
                  <w:rtl/>
                </w:rPr>
                <w:delText>ההכרזה</w:delText>
              </w:r>
            </w:del>
            <w:ins w:id="3062" w:author="נעה בן-שבת" w:date="2015-12-01T16:31:00Z">
              <w:r w:rsidR="008077E9">
                <w:rPr>
                  <w:rFonts w:hint="cs"/>
                  <w:sz w:val="26"/>
                  <w:rtl/>
                </w:rPr>
                <w:t>האישור</w:t>
              </w:r>
            </w:ins>
            <w:r w:rsidRPr="006231FC">
              <w:rPr>
                <w:sz w:val="26"/>
                <w:rtl/>
              </w:rPr>
              <w:t xml:space="preserve"> </w:t>
            </w:r>
            <w:r w:rsidRPr="006231FC">
              <w:rPr>
                <w:rFonts w:hint="eastAsia"/>
                <w:sz w:val="26"/>
                <w:rtl/>
              </w:rPr>
              <w:t>בתוקפ</w:t>
            </w:r>
            <w:del w:id="3063" w:author="נעה בן-שבת" w:date="2015-12-01T16:31:00Z">
              <w:r w:rsidRPr="006231FC" w:rsidDel="008077E9">
                <w:rPr>
                  <w:rFonts w:hint="eastAsia"/>
                  <w:sz w:val="26"/>
                  <w:rtl/>
                </w:rPr>
                <w:delText>ה</w:delText>
              </w:r>
            </w:del>
            <w:ins w:id="3064" w:author="נעה בן-שבת" w:date="2015-12-01T16:31:00Z">
              <w:r w:rsidR="008077E9">
                <w:rPr>
                  <w:rFonts w:hint="cs"/>
                  <w:sz w:val="26"/>
                  <w:rtl/>
                </w:rPr>
                <w:t>ו</w:t>
              </w:r>
            </w:ins>
            <w:r w:rsidRPr="006231FC">
              <w:rPr>
                <w:sz w:val="26"/>
                <w:rtl/>
              </w:rPr>
              <w:t xml:space="preserve">, </w:t>
            </w:r>
            <w:r w:rsidRPr="006231FC">
              <w:rPr>
                <w:rFonts w:hint="eastAsia"/>
                <w:sz w:val="26"/>
                <w:rtl/>
              </w:rPr>
              <w:t>יחולו</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בשינויים</w:t>
            </w:r>
            <w:r w:rsidRPr="006231FC">
              <w:rPr>
                <w:sz w:val="26"/>
                <w:rtl/>
              </w:rPr>
              <w:t xml:space="preserve"> </w:t>
            </w:r>
            <w:r w:rsidRPr="006231FC">
              <w:rPr>
                <w:rFonts w:hint="eastAsia"/>
                <w:sz w:val="26"/>
                <w:rtl/>
              </w:rPr>
              <w:t>המפורטים</w:t>
            </w:r>
            <w:r w:rsidRPr="006231FC">
              <w:rPr>
                <w:sz w:val="26"/>
                <w:rtl/>
              </w:rPr>
              <w:t xml:space="preserve"> </w:t>
            </w:r>
            <w:r w:rsidRPr="006231FC">
              <w:rPr>
                <w:rFonts w:hint="eastAsia"/>
                <w:sz w:val="26"/>
                <w:rtl/>
              </w:rPr>
              <w:t>להלן</w:t>
            </w:r>
            <w:r w:rsidRPr="006231FC">
              <w:rPr>
                <w:sz w:val="26"/>
                <w:rtl/>
              </w:rPr>
              <w:t xml:space="preserve">, </w:t>
            </w:r>
            <w:r w:rsidRPr="006231FC">
              <w:rPr>
                <w:rFonts w:hint="eastAsia"/>
                <w:sz w:val="26"/>
                <w:rtl/>
              </w:rPr>
              <w:t>כולם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חלקם</w:t>
            </w:r>
            <w:r w:rsidRPr="006231FC">
              <w:rPr>
                <w:sz w:val="26"/>
                <w:rtl/>
              </w:rPr>
              <w:t xml:space="preserve">, </w:t>
            </w:r>
            <w:r w:rsidRPr="006231FC">
              <w:rPr>
                <w:rFonts w:hint="eastAsia"/>
                <w:sz w:val="26"/>
                <w:rtl/>
              </w:rPr>
              <w:t>כפי</w:t>
            </w:r>
            <w:r w:rsidRPr="006231FC">
              <w:rPr>
                <w:sz w:val="26"/>
                <w:rtl/>
              </w:rPr>
              <w:t xml:space="preserve"> </w:t>
            </w:r>
            <w:r w:rsidRPr="006231FC">
              <w:rPr>
                <w:rFonts w:hint="eastAsia"/>
                <w:sz w:val="26"/>
                <w:rtl/>
              </w:rPr>
              <w:t>שיורה</w:t>
            </w:r>
            <w:r w:rsidRPr="006231FC">
              <w:rPr>
                <w:sz w:val="26"/>
                <w:rtl/>
              </w:rPr>
              <w:t xml:space="preserve"> </w:t>
            </w:r>
            <w:r w:rsidRPr="006231FC">
              <w:rPr>
                <w:rFonts w:hint="eastAsia"/>
                <w:sz w:val="26"/>
                <w:rtl/>
              </w:rPr>
              <w:t>המנהל</w:t>
            </w:r>
            <w:ins w:id="3065" w:author="נעה בן-שבת" w:date="2015-12-01T16:31:00Z">
              <w:r w:rsidR="008077E9">
                <w:rPr>
                  <w:rFonts w:hint="cs"/>
                  <w:rtl/>
                </w:rPr>
                <w:t xml:space="preserve"> באופן כללי או</w:t>
              </w:r>
              <w:r w:rsidR="008077E9" w:rsidRPr="007D4DA3">
                <w:rPr>
                  <w:rFonts w:hint="cs"/>
                  <w:rtl/>
                </w:rPr>
                <w:t xml:space="preserve"> על תחום שירות, אזור שירות, גוף מפעיל מסוים </w:t>
              </w:r>
              <w:r w:rsidR="008077E9" w:rsidRPr="00D078BA">
                <w:rPr>
                  <w:rFonts w:hint="cs"/>
                  <w:rtl/>
                </w:rPr>
                <w:t>או</w:t>
              </w:r>
              <w:r w:rsidR="008077E9" w:rsidRPr="008451C4">
                <w:rPr>
                  <w:rFonts w:hint="cs"/>
                  <w:rtl/>
                </w:rPr>
                <w:t xml:space="preserve"> על שירותם של </w:t>
              </w:r>
              <w:r w:rsidR="008077E9">
                <w:rPr>
                  <w:rFonts w:hint="cs"/>
                  <w:rtl/>
                </w:rPr>
                <w:t xml:space="preserve">מתנדבים </w:t>
              </w:r>
              <w:r w:rsidR="008077E9" w:rsidRPr="008451C4">
                <w:rPr>
                  <w:rFonts w:hint="cs"/>
                  <w:rtl/>
                </w:rPr>
                <w:t>מסוימים</w:t>
              </w:r>
              <w:del w:id="3066" w:author="ענבר הרשקוביץ" w:date="2016-05-01T12:49:00Z">
                <w:r w:rsidR="008077E9" w:rsidDel="00B71760">
                  <w:rPr>
                    <w:rFonts w:hint="cs"/>
                    <w:rtl/>
                  </w:rPr>
                  <w:delText xml:space="preserve"> בשירות לאומי או בשירות קהילתי</w:delText>
                </w:r>
              </w:del>
            </w:ins>
            <w:r w:rsidRPr="006231FC">
              <w:rPr>
                <w:sz w:val="26"/>
                <w:rtl/>
              </w:rPr>
              <w:t xml:space="preserve">: </w:t>
            </w:r>
          </w:p>
        </w:tc>
      </w:tr>
      <w:tr w:rsidR="008F130A" w:rsidRPr="006231FC" w:rsidTr="008F130A">
        <w:tblPrEx>
          <w:tblPrExChange w:id="3067" w:author="נעה בן-שבת" w:date="2015-12-01T13:39:00Z">
            <w:tblPrEx>
              <w:tblW w:w="9638" w:type="dxa"/>
            </w:tblPrEx>
          </w:tblPrExChange>
        </w:tblPrEx>
        <w:trPr>
          <w:cantSplit/>
          <w:trPrChange w:id="3068"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069"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07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307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3072"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583675">
            <w:pPr>
              <w:pStyle w:val="TableBlock"/>
              <w:rPr>
                <w:sz w:val="26"/>
                <w:rtl/>
              </w:rPr>
            </w:pPr>
            <w:r w:rsidRPr="006231FC">
              <w:rPr>
                <w:sz w:val="26"/>
                <w:rtl/>
              </w:rPr>
              <w:t>(1)</w:t>
            </w:r>
            <w:r w:rsidRPr="006231FC">
              <w:rPr>
                <w:sz w:val="26"/>
                <w:rtl/>
              </w:rPr>
              <w:tab/>
            </w:r>
            <w:ins w:id="3073" w:author="נעה בן-שבת" w:date="2015-12-01T16:33:00Z">
              <w:r w:rsidR="008077E9">
                <w:rPr>
                  <w:rFonts w:hint="cs"/>
                  <w:sz w:val="26"/>
                  <w:rtl/>
                </w:rPr>
                <w:t xml:space="preserve">המנהל </w:t>
              </w:r>
            </w:ins>
            <w:r w:rsidRPr="006231FC">
              <w:rPr>
                <w:rFonts w:hint="eastAsia"/>
                <w:sz w:val="26"/>
                <w:rtl/>
              </w:rPr>
              <w:t>יהיה</w:t>
            </w:r>
            <w:r w:rsidRPr="006231FC">
              <w:rPr>
                <w:sz w:val="26"/>
                <w:rtl/>
              </w:rPr>
              <w:t xml:space="preserve"> </w:t>
            </w:r>
            <w:ins w:id="3074" w:author="נעה בן-שבת" w:date="2015-12-01T16:33:00Z">
              <w:r w:rsidR="008077E9">
                <w:rPr>
                  <w:rFonts w:hint="cs"/>
                  <w:sz w:val="26"/>
                  <w:rtl/>
                </w:rPr>
                <w:t xml:space="preserve">רשאי להתיר </w:t>
              </w:r>
            </w:ins>
            <w:del w:id="3075" w:author="נעה בן-שבת" w:date="2015-12-01T16:33:00Z">
              <w:r w:rsidRPr="006231FC" w:rsidDel="008077E9">
                <w:rPr>
                  <w:rFonts w:hint="eastAsia"/>
                  <w:sz w:val="26"/>
                  <w:rtl/>
                </w:rPr>
                <w:delText>ניתן</w:delText>
              </w:r>
              <w:r w:rsidRPr="006231FC" w:rsidDel="008077E9">
                <w:rPr>
                  <w:sz w:val="26"/>
                  <w:rtl/>
                </w:rPr>
                <w:delText xml:space="preserve"> </w:delText>
              </w:r>
              <w:r w:rsidRPr="006231FC" w:rsidDel="008077E9">
                <w:rPr>
                  <w:rFonts w:hint="eastAsia"/>
                  <w:sz w:val="26"/>
                  <w:rtl/>
                </w:rPr>
                <w:delText>להפעיל</w:delText>
              </w:r>
            </w:del>
            <w:ins w:id="3076" w:author="נעה בן-שבת" w:date="2015-12-01T16:33:00Z">
              <w:r w:rsidR="008077E9">
                <w:rPr>
                  <w:rFonts w:hint="cs"/>
                  <w:sz w:val="26"/>
                  <w:rtl/>
                </w:rPr>
                <w:t>הפעלת</w:t>
              </w:r>
            </w:ins>
            <w:r w:rsidRPr="006231FC">
              <w:rPr>
                <w:sz w:val="26"/>
                <w:rtl/>
              </w:rPr>
              <w:t xml:space="preserve"> </w:t>
            </w:r>
            <w:r w:rsidRPr="006231FC">
              <w:rPr>
                <w:rFonts w:hint="eastAsia"/>
                <w:sz w:val="26"/>
                <w:rtl/>
              </w:rPr>
              <w:t>מתנדבים</w:t>
            </w:r>
            <w:del w:id="3077" w:author="ענבר הרשקוביץ" w:date="2016-05-01T12:50:00Z">
              <w:r w:rsidRPr="006231FC" w:rsidDel="00B71760">
                <w:rPr>
                  <w:sz w:val="26"/>
                  <w:rtl/>
                </w:rPr>
                <w:delText xml:space="preserve"> </w:delText>
              </w:r>
            </w:del>
            <w:ins w:id="3078" w:author="נעה בן-שבת" w:date="2015-12-01T16:33:00Z">
              <w:del w:id="3079" w:author="ענבר הרשקוביץ" w:date="2016-05-01T12:50:00Z">
                <w:r w:rsidR="008077E9" w:rsidDel="00B71760">
                  <w:rPr>
                    <w:rFonts w:hint="cs"/>
                    <w:sz w:val="26"/>
                    <w:rtl/>
                  </w:rPr>
                  <w:delText>בשירות לאומי או בשירות ק</w:delText>
                </w:r>
              </w:del>
            </w:ins>
            <w:ins w:id="3080" w:author="נעה בן-שבת" w:date="2015-12-01T16:34:00Z">
              <w:del w:id="3081" w:author="ענבר הרשקוביץ" w:date="2016-05-01T12:50:00Z">
                <w:r w:rsidR="008077E9" w:rsidDel="00B71760">
                  <w:rPr>
                    <w:rFonts w:hint="cs"/>
                    <w:sz w:val="26"/>
                    <w:rtl/>
                  </w:rPr>
                  <w:delText>ה</w:delText>
                </w:r>
              </w:del>
            </w:ins>
            <w:ins w:id="3082" w:author="נעה בן-שבת" w:date="2015-12-01T16:33:00Z">
              <w:del w:id="3083" w:author="ענבר הרשקוביץ" w:date="2016-05-01T12:50:00Z">
                <w:r w:rsidR="008077E9" w:rsidDel="00B71760">
                  <w:rPr>
                    <w:rFonts w:hint="cs"/>
                    <w:sz w:val="26"/>
                    <w:rtl/>
                  </w:rPr>
                  <w:delText>ילתי,</w:delText>
                </w:r>
              </w:del>
              <w:r w:rsidR="008077E9">
                <w:rPr>
                  <w:rFonts w:hint="cs"/>
                  <w:sz w:val="26"/>
                  <w:rtl/>
                </w:rPr>
                <w:t xml:space="preserve"> </w:t>
              </w:r>
            </w:ins>
            <w:r w:rsidRPr="006231FC">
              <w:rPr>
                <w:rFonts w:hint="eastAsia"/>
                <w:sz w:val="26"/>
                <w:rtl/>
              </w:rPr>
              <w:t>בתחום</w:t>
            </w:r>
            <w:r w:rsidRPr="006231FC">
              <w:rPr>
                <w:sz w:val="26"/>
                <w:rtl/>
              </w:rPr>
              <w:t xml:space="preserve"> </w:t>
            </w:r>
            <w:del w:id="3084" w:author="נעה בן-שבת" w:date="2015-12-01T16:34:00Z">
              <w:r w:rsidRPr="006231FC" w:rsidDel="008077E9">
                <w:rPr>
                  <w:rFonts w:hint="eastAsia"/>
                  <w:sz w:val="26"/>
                  <w:rtl/>
                </w:rPr>
                <w:delText>שירות</w:delText>
              </w:r>
              <w:r w:rsidRPr="006231FC" w:rsidDel="008077E9">
                <w:rPr>
                  <w:sz w:val="26"/>
                  <w:rtl/>
                </w:rPr>
                <w:delText xml:space="preserve"> </w:delText>
              </w:r>
            </w:del>
            <w:r w:rsidRPr="006231FC">
              <w:rPr>
                <w:rFonts w:hint="eastAsia"/>
                <w:sz w:val="26"/>
                <w:rtl/>
              </w:rPr>
              <w:t>אחר</w:t>
            </w:r>
            <w:r w:rsidRPr="006231FC">
              <w:rPr>
                <w:sz w:val="26"/>
                <w:rtl/>
              </w:rPr>
              <w:t xml:space="preserve"> </w:t>
            </w:r>
            <w:r w:rsidRPr="006231FC">
              <w:rPr>
                <w:rFonts w:hint="eastAsia"/>
                <w:sz w:val="26"/>
                <w:rtl/>
              </w:rPr>
              <w:t>מהתחום</w:t>
            </w:r>
            <w:r w:rsidRPr="006231FC">
              <w:rPr>
                <w:sz w:val="26"/>
                <w:rtl/>
              </w:rPr>
              <w:t xml:space="preserve"> </w:t>
            </w:r>
            <w:del w:id="3085" w:author="נעה בן-שבת" w:date="2015-12-01T16:34:00Z">
              <w:r w:rsidRPr="006231FC" w:rsidDel="008077E9">
                <w:rPr>
                  <w:rFonts w:hint="eastAsia"/>
                  <w:sz w:val="26"/>
                  <w:rtl/>
                </w:rPr>
                <w:delText>הרגיל</w:delText>
              </w:r>
              <w:r w:rsidRPr="006231FC" w:rsidDel="008077E9">
                <w:rPr>
                  <w:sz w:val="26"/>
                  <w:rtl/>
                </w:rPr>
                <w:delText xml:space="preserve"> </w:delText>
              </w:r>
            </w:del>
            <w:r w:rsidRPr="006231FC">
              <w:rPr>
                <w:rFonts w:hint="eastAsia"/>
                <w:sz w:val="26"/>
                <w:rtl/>
              </w:rPr>
              <w:t>שבו</w:t>
            </w:r>
            <w:r w:rsidRPr="006231FC">
              <w:rPr>
                <w:sz w:val="26"/>
                <w:rtl/>
              </w:rPr>
              <w:t xml:space="preserve"> </w:t>
            </w:r>
            <w:r w:rsidRPr="006231FC">
              <w:rPr>
                <w:rFonts w:hint="eastAsia"/>
                <w:sz w:val="26"/>
                <w:rtl/>
              </w:rPr>
              <w:t>הם</w:t>
            </w:r>
            <w:r w:rsidRPr="006231FC">
              <w:rPr>
                <w:sz w:val="26"/>
                <w:rtl/>
              </w:rPr>
              <w:t xml:space="preserve"> </w:t>
            </w:r>
            <w:r w:rsidRPr="006231FC">
              <w:rPr>
                <w:rFonts w:hint="eastAsia"/>
                <w:sz w:val="26"/>
                <w:rtl/>
              </w:rPr>
              <w:t>משרתים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אחר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וכן</w:t>
            </w:r>
            <w:r w:rsidRPr="006231FC">
              <w:rPr>
                <w:sz w:val="26"/>
                <w:rtl/>
              </w:rPr>
              <w:t xml:space="preserve"> </w:t>
            </w:r>
            <w:del w:id="3086" w:author="נעה בן-שבת" w:date="2015-12-01T16:34:00Z">
              <w:r w:rsidRPr="006231FC" w:rsidDel="008077E9">
                <w:rPr>
                  <w:rFonts w:hint="eastAsia"/>
                  <w:sz w:val="26"/>
                  <w:rtl/>
                </w:rPr>
                <w:delText>יהיה</w:delText>
              </w:r>
              <w:r w:rsidRPr="006231FC" w:rsidDel="008077E9">
                <w:rPr>
                  <w:sz w:val="26"/>
                  <w:rtl/>
                </w:rPr>
                <w:delText xml:space="preserve"> </w:delText>
              </w:r>
              <w:r w:rsidRPr="006231FC" w:rsidDel="008077E9">
                <w:rPr>
                  <w:rFonts w:hint="eastAsia"/>
                  <w:sz w:val="26"/>
                  <w:rtl/>
                </w:rPr>
                <w:delText>ניתן</w:delText>
              </w:r>
              <w:r w:rsidRPr="006231FC" w:rsidDel="008077E9">
                <w:rPr>
                  <w:sz w:val="26"/>
                  <w:rtl/>
                </w:rPr>
                <w:delText xml:space="preserve"> </w:delText>
              </w:r>
              <w:r w:rsidRPr="006231FC" w:rsidDel="008077E9">
                <w:rPr>
                  <w:rFonts w:hint="eastAsia"/>
                  <w:sz w:val="26"/>
                  <w:rtl/>
                </w:rPr>
                <w:delText>להפעיל</w:delText>
              </w:r>
              <w:r w:rsidRPr="006231FC" w:rsidDel="008077E9">
                <w:rPr>
                  <w:sz w:val="26"/>
                  <w:rtl/>
                </w:rPr>
                <w:delText xml:space="preserve"> </w:delText>
              </w:r>
              <w:r w:rsidRPr="006231FC" w:rsidDel="008077E9">
                <w:rPr>
                  <w:rFonts w:hint="eastAsia"/>
                  <w:sz w:val="26"/>
                  <w:rtl/>
                </w:rPr>
                <w:delText>מתנדבים</w:delText>
              </w:r>
              <w:r w:rsidRPr="006231FC" w:rsidDel="008077E9">
                <w:rPr>
                  <w:sz w:val="26"/>
                  <w:rtl/>
                </w:rPr>
                <w:delText xml:space="preserve"> </w:delText>
              </w:r>
            </w:del>
            <w:r w:rsidRPr="006231FC">
              <w:rPr>
                <w:rFonts w:hint="eastAsia"/>
                <w:sz w:val="26"/>
                <w:rtl/>
              </w:rPr>
              <w:t>בתחומים</w:t>
            </w:r>
            <w:r w:rsidRPr="006231FC">
              <w:rPr>
                <w:sz w:val="26"/>
                <w:rtl/>
              </w:rPr>
              <w:t xml:space="preserve"> </w:t>
            </w:r>
            <w:r w:rsidRPr="006231FC">
              <w:rPr>
                <w:rFonts w:hint="eastAsia"/>
                <w:sz w:val="26"/>
                <w:rtl/>
              </w:rPr>
              <w:t>נוספים</w:t>
            </w:r>
            <w:r w:rsidRPr="006231FC">
              <w:rPr>
                <w:sz w:val="26"/>
                <w:rtl/>
              </w:rPr>
              <w:t xml:space="preserve"> </w:t>
            </w:r>
            <w:r w:rsidRPr="006231FC">
              <w:rPr>
                <w:rFonts w:hint="eastAsia"/>
                <w:sz w:val="26"/>
                <w:rtl/>
              </w:rPr>
              <w:t>שאינם</w:t>
            </w:r>
            <w:r w:rsidRPr="006231FC">
              <w:rPr>
                <w:sz w:val="26"/>
                <w:rtl/>
              </w:rPr>
              <w:t xml:space="preserve"> </w:t>
            </w:r>
            <w:r w:rsidRPr="006231FC">
              <w:rPr>
                <w:rFonts w:hint="eastAsia"/>
                <w:sz w:val="26"/>
                <w:rtl/>
              </w:rPr>
              <w:t>מנויים</w:t>
            </w:r>
            <w:r w:rsidRPr="006231FC">
              <w:rPr>
                <w:sz w:val="26"/>
                <w:rtl/>
              </w:rPr>
              <w:t xml:space="preserve"> </w:t>
            </w:r>
            <w:r w:rsidRPr="006231FC">
              <w:rPr>
                <w:rFonts w:hint="eastAsia"/>
                <w:sz w:val="26"/>
                <w:rtl/>
              </w:rPr>
              <w:t>בסעיף</w:t>
            </w:r>
            <w:r w:rsidRPr="006231FC">
              <w:rPr>
                <w:sz w:val="26"/>
                <w:rtl/>
              </w:rPr>
              <w:t xml:space="preserve"> </w:t>
            </w:r>
            <w:del w:id="3087" w:author="ענבר הרשקוביץ" w:date="2016-05-01T11:41:00Z">
              <w:r w:rsidRPr="006231FC" w:rsidDel="00583675">
                <w:rPr>
                  <w:sz w:val="26"/>
                  <w:rtl/>
                </w:rPr>
                <w:delText>12</w:delText>
              </w:r>
            </w:del>
            <w:ins w:id="3088" w:author="ענבר הרשקוביץ" w:date="2016-05-01T11:41:00Z">
              <w:r w:rsidR="00583675">
                <w:rPr>
                  <w:rFonts w:hint="cs"/>
                  <w:sz w:val="26"/>
                  <w:rtl/>
                </w:rPr>
                <w:t>4</w:t>
              </w:r>
            </w:ins>
            <w:r w:rsidRPr="006231FC">
              <w:rPr>
                <w:sz w:val="26"/>
                <w:rtl/>
              </w:rPr>
              <w:t>,</w:t>
            </w:r>
            <w:del w:id="3089" w:author="נעה בן-שבת" w:date="2015-12-01T16:34:00Z">
              <w:r w:rsidRPr="006231FC" w:rsidDel="008077E9">
                <w:rPr>
                  <w:sz w:val="26"/>
                  <w:rtl/>
                </w:rPr>
                <w:delText xml:space="preserve"> </w:delText>
              </w:r>
              <w:r w:rsidRPr="006231FC" w:rsidDel="008077E9">
                <w:rPr>
                  <w:rFonts w:hint="eastAsia"/>
                  <w:sz w:val="26"/>
                  <w:rtl/>
                </w:rPr>
                <w:delText>ובלבד</w:delText>
              </w:r>
              <w:r w:rsidRPr="006231FC" w:rsidDel="008077E9">
                <w:rPr>
                  <w:sz w:val="26"/>
                  <w:rtl/>
                </w:rPr>
                <w:delText xml:space="preserve"> </w:delText>
              </w:r>
              <w:r w:rsidRPr="006231FC" w:rsidDel="008077E9">
                <w:rPr>
                  <w:rFonts w:hint="eastAsia"/>
                  <w:sz w:val="26"/>
                  <w:rtl/>
                </w:rPr>
                <w:delText>שההפעלה</w:delText>
              </w:r>
              <w:r w:rsidRPr="006231FC" w:rsidDel="008077E9">
                <w:rPr>
                  <w:sz w:val="26"/>
                  <w:rtl/>
                </w:rPr>
                <w:delText xml:space="preserve"> </w:delText>
              </w:r>
              <w:r w:rsidRPr="006231FC" w:rsidDel="008077E9">
                <w:rPr>
                  <w:rFonts w:hint="eastAsia"/>
                  <w:sz w:val="26"/>
                  <w:rtl/>
                </w:rPr>
                <w:delText>בתחום</w:delText>
              </w:r>
              <w:r w:rsidRPr="006231FC" w:rsidDel="008077E9">
                <w:rPr>
                  <w:sz w:val="26"/>
                  <w:rtl/>
                </w:rPr>
                <w:delText xml:space="preserve"> </w:delText>
              </w:r>
              <w:r w:rsidRPr="006231FC" w:rsidDel="008077E9">
                <w:rPr>
                  <w:rFonts w:hint="eastAsia"/>
                  <w:sz w:val="26"/>
                  <w:rtl/>
                </w:rPr>
                <w:delText>שירות</w:delText>
              </w:r>
              <w:r w:rsidRPr="006231FC" w:rsidDel="008077E9">
                <w:rPr>
                  <w:sz w:val="26"/>
                  <w:rtl/>
                </w:rPr>
                <w:delText xml:space="preserve"> </w:delText>
              </w:r>
              <w:r w:rsidRPr="006231FC" w:rsidDel="008077E9">
                <w:rPr>
                  <w:rFonts w:hint="eastAsia"/>
                  <w:sz w:val="26"/>
                  <w:rtl/>
                </w:rPr>
                <w:delText>אחר</w:delText>
              </w:r>
              <w:r w:rsidRPr="006231FC" w:rsidDel="008077E9">
                <w:rPr>
                  <w:sz w:val="26"/>
                  <w:rtl/>
                </w:rPr>
                <w:delText xml:space="preserve"> </w:delText>
              </w:r>
              <w:r w:rsidRPr="006231FC" w:rsidDel="008077E9">
                <w:rPr>
                  <w:rFonts w:hint="eastAsia"/>
                  <w:sz w:val="26"/>
                  <w:rtl/>
                </w:rPr>
                <w:delText>כאמור</w:delText>
              </w:r>
              <w:r w:rsidRPr="006231FC" w:rsidDel="008077E9">
                <w:rPr>
                  <w:sz w:val="26"/>
                  <w:rtl/>
                </w:rPr>
                <w:delText xml:space="preserve"> </w:delText>
              </w:r>
              <w:r w:rsidRPr="006231FC" w:rsidDel="008077E9">
                <w:rPr>
                  <w:rFonts w:hint="eastAsia"/>
                  <w:sz w:val="26"/>
                  <w:rtl/>
                </w:rPr>
                <w:delText>או</w:delText>
              </w:r>
              <w:r w:rsidRPr="006231FC" w:rsidDel="008077E9">
                <w:rPr>
                  <w:sz w:val="26"/>
                  <w:rtl/>
                </w:rPr>
                <w:delText xml:space="preserve"> </w:delText>
              </w:r>
              <w:r w:rsidRPr="006231FC" w:rsidDel="008077E9">
                <w:rPr>
                  <w:rFonts w:hint="eastAsia"/>
                  <w:sz w:val="26"/>
                  <w:rtl/>
                </w:rPr>
                <w:delText>בגוף</w:delText>
              </w:r>
              <w:r w:rsidRPr="006231FC" w:rsidDel="008077E9">
                <w:rPr>
                  <w:sz w:val="26"/>
                  <w:rtl/>
                </w:rPr>
                <w:delText xml:space="preserve"> </w:delText>
              </w:r>
              <w:r w:rsidRPr="006231FC" w:rsidDel="008077E9">
                <w:rPr>
                  <w:rFonts w:hint="eastAsia"/>
                  <w:sz w:val="26"/>
                  <w:rtl/>
                </w:rPr>
                <w:delText>מפעיל</w:delText>
              </w:r>
              <w:r w:rsidRPr="006231FC" w:rsidDel="008077E9">
                <w:rPr>
                  <w:sz w:val="26"/>
                  <w:rtl/>
                </w:rPr>
                <w:delText xml:space="preserve"> </w:delText>
              </w:r>
              <w:r w:rsidRPr="006231FC" w:rsidDel="008077E9">
                <w:rPr>
                  <w:rFonts w:hint="eastAsia"/>
                  <w:sz w:val="26"/>
                  <w:rtl/>
                </w:rPr>
                <w:delText>אחר</w:delText>
              </w:r>
              <w:r w:rsidRPr="006231FC" w:rsidDel="008077E9">
                <w:rPr>
                  <w:sz w:val="26"/>
                  <w:rtl/>
                </w:rPr>
                <w:delText xml:space="preserve"> </w:delText>
              </w:r>
              <w:r w:rsidRPr="006231FC" w:rsidDel="008077E9">
                <w:rPr>
                  <w:rFonts w:hint="eastAsia"/>
                  <w:sz w:val="26"/>
                  <w:rtl/>
                </w:rPr>
                <w:delText>או</w:delText>
              </w:r>
              <w:r w:rsidRPr="006231FC" w:rsidDel="008077E9">
                <w:rPr>
                  <w:sz w:val="26"/>
                  <w:rtl/>
                </w:rPr>
                <w:delText xml:space="preserve"> </w:delText>
              </w:r>
              <w:r w:rsidRPr="006231FC" w:rsidDel="008077E9">
                <w:rPr>
                  <w:rFonts w:hint="eastAsia"/>
                  <w:sz w:val="26"/>
                  <w:rtl/>
                </w:rPr>
                <w:delText>בגוף</w:delText>
              </w:r>
              <w:r w:rsidRPr="006231FC" w:rsidDel="008077E9">
                <w:rPr>
                  <w:sz w:val="26"/>
                  <w:rtl/>
                </w:rPr>
                <w:delText xml:space="preserve"> </w:delText>
              </w:r>
              <w:r w:rsidRPr="006231FC" w:rsidDel="008077E9">
                <w:rPr>
                  <w:rFonts w:hint="eastAsia"/>
                  <w:sz w:val="26"/>
                  <w:rtl/>
                </w:rPr>
                <w:delText>שאינו</w:delText>
              </w:r>
              <w:r w:rsidRPr="006231FC" w:rsidDel="008077E9">
                <w:rPr>
                  <w:sz w:val="26"/>
                  <w:rtl/>
                </w:rPr>
                <w:delText xml:space="preserve"> </w:delText>
              </w:r>
              <w:r w:rsidRPr="006231FC" w:rsidDel="008077E9">
                <w:rPr>
                  <w:rFonts w:hint="eastAsia"/>
                  <w:sz w:val="26"/>
                  <w:rtl/>
                </w:rPr>
                <w:delText>גוף</w:delText>
              </w:r>
              <w:r w:rsidRPr="006231FC" w:rsidDel="008077E9">
                <w:rPr>
                  <w:sz w:val="26"/>
                  <w:rtl/>
                </w:rPr>
                <w:delText xml:space="preserve"> </w:delText>
              </w:r>
              <w:r w:rsidRPr="006231FC" w:rsidDel="008077E9">
                <w:rPr>
                  <w:rFonts w:hint="eastAsia"/>
                  <w:sz w:val="26"/>
                  <w:rtl/>
                </w:rPr>
                <w:delText>מפעיל</w:delText>
              </w:r>
              <w:r w:rsidRPr="006231FC" w:rsidDel="008077E9">
                <w:rPr>
                  <w:sz w:val="26"/>
                  <w:rtl/>
                </w:rPr>
                <w:delText xml:space="preserve"> </w:delText>
              </w:r>
              <w:r w:rsidRPr="006231FC" w:rsidDel="008077E9">
                <w:rPr>
                  <w:rFonts w:hint="eastAsia"/>
                  <w:sz w:val="26"/>
                  <w:rtl/>
                </w:rPr>
                <w:delText>כאמור</w:delText>
              </w:r>
              <w:r w:rsidRPr="006231FC" w:rsidDel="008077E9">
                <w:rPr>
                  <w:sz w:val="26"/>
                  <w:rtl/>
                </w:rPr>
                <w:delText xml:space="preserve">, </w:delText>
              </w:r>
              <w:r w:rsidRPr="006231FC" w:rsidDel="008077E9">
                <w:rPr>
                  <w:rFonts w:hint="eastAsia"/>
                  <w:sz w:val="26"/>
                  <w:rtl/>
                </w:rPr>
                <w:delText>נועדה</w:delText>
              </w:r>
              <w:r w:rsidRPr="006231FC" w:rsidDel="008077E9">
                <w:rPr>
                  <w:sz w:val="26"/>
                  <w:rtl/>
                </w:rPr>
                <w:delText xml:space="preserve"> </w:delText>
              </w:r>
              <w:r w:rsidRPr="006231FC" w:rsidDel="008077E9">
                <w:rPr>
                  <w:rFonts w:hint="eastAsia"/>
                  <w:sz w:val="26"/>
                  <w:rtl/>
                </w:rPr>
                <w:delText>לסייע</w:delText>
              </w:r>
              <w:r w:rsidRPr="006231FC" w:rsidDel="008077E9">
                <w:rPr>
                  <w:sz w:val="26"/>
                  <w:rtl/>
                </w:rPr>
                <w:delText xml:space="preserve"> </w:delText>
              </w:r>
              <w:r w:rsidRPr="006231FC" w:rsidDel="008077E9">
                <w:rPr>
                  <w:rFonts w:hint="eastAsia"/>
                  <w:sz w:val="26"/>
                  <w:rtl/>
                </w:rPr>
                <w:delText>להתמודדות</w:delText>
              </w:r>
              <w:r w:rsidRPr="006231FC" w:rsidDel="008077E9">
                <w:rPr>
                  <w:sz w:val="26"/>
                  <w:rtl/>
                </w:rPr>
                <w:delText xml:space="preserve"> </w:delText>
              </w:r>
              <w:r w:rsidRPr="006231FC" w:rsidDel="008077E9">
                <w:rPr>
                  <w:rFonts w:hint="eastAsia"/>
                  <w:sz w:val="26"/>
                  <w:rtl/>
                </w:rPr>
                <w:delText>עם</w:delText>
              </w:r>
              <w:r w:rsidRPr="006231FC" w:rsidDel="008077E9">
                <w:rPr>
                  <w:sz w:val="26"/>
                  <w:rtl/>
                </w:rPr>
                <w:delText xml:space="preserve"> </w:delText>
              </w:r>
              <w:r w:rsidRPr="006231FC" w:rsidDel="008077E9">
                <w:rPr>
                  <w:rFonts w:hint="eastAsia"/>
                  <w:sz w:val="26"/>
                  <w:rtl/>
                </w:rPr>
                <w:delText>המצב</w:delText>
              </w:r>
              <w:r w:rsidRPr="006231FC" w:rsidDel="008077E9">
                <w:rPr>
                  <w:sz w:val="26"/>
                  <w:rtl/>
                </w:rPr>
                <w:delText xml:space="preserve"> </w:delText>
              </w:r>
              <w:r w:rsidRPr="006231FC" w:rsidDel="008077E9">
                <w:rPr>
                  <w:rFonts w:hint="eastAsia"/>
                  <w:sz w:val="26"/>
                  <w:rtl/>
                </w:rPr>
                <w:delText>המיוחד</w:delText>
              </w:r>
            </w:del>
            <w:r w:rsidRPr="006231FC">
              <w:rPr>
                <w:sz w:val="26"/>
                <w:rtl/>
              </w:rPr>
              <w:t>;</w:t>
            </w:r>
          </w:p>
        </w:tc>
      </w:tr>
      <w:tr w:rsidR="008F130A" w:rsidRPr="006231FC" w:rsidTr="008F130A">
        <w:tblPrEx>
          <w:tblPrExChange w:id="3090" w:author="נעה בן-שבת" w:date="2015-12-01T13:39:00Z">
            <w:tblPrEx>
              <w:tblW w:w="9638" w:type="dxa"/>
            </w:tblPrEx>
          </w:tblPrExChange>
        </w:tblPrEx>
        <w:trPr>
          <w:cantSplit/>
          <w:trPrChange w:id="3091"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092"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09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3094"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3095"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B71760">
            <w:pPr>
              <w:pStyle w:val="TableBlock"/>
              <w:rPr>
                <w:sz w:val="26"/>
                <w:rtl/>
              </w:rPr>
            </w:pPr>
            <w:r w:rsidRPr="006231FC">
              <w:rPr>
                <w:sz w:val="26"/>
                <w:rtl/>
              </w:rPr>
              <w:t>(2)</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r w:rsidRPr="006231FC">
              <w:rPr>
                <w:sz w:val="26"/>
                <w:rtl/>
              </w:rPr>
              <w:t xml:space="preserve"> </w:t>
            </w:r>
            <w:del w:id="3096" w:author="נעה בן-שבת" w:date="2015-12-01T16:35:00Z">
              <w:r w:rsidRPr="006231FC" w:rsidDel="008077E9">
                <w:rPr>
                  <w:sz w:val="26"/>
                  <w:rtl/>
                </w:rPr>
                <w:delText>4</w:delText>
              </w:r>
            </w:del>
            <w:del w:id="3097" w:author="ענבר הרשקוביץ" w:date="2016-05-01T11:41:00Z">
              <w:r w:rsidRPr="006231FC" w:rsidDel="00583675">
                <w:rPr>
                  <w:sz w:val="26"/>
                  <w:rtl/>
                </w:rPr>
                <w:delText xml:space="preserve"> </w:delText>
              </w:r>
            </w:del>
            <w:ins w:id="3098" w:author="נעה בן-שבת" w:date="2015-12-01T16:35:00Z">
              <w:del w:id="3099" w:author="ענבר הרשקוביץ" w:date="2016-05-01T11:41:00Z">
                <w:r w:rsidR="008077E9" w:rsidDel="00583675">
                  <w:rPr>
                    <w:rFonts w:hint="cs"/>
                    <w:sz w:val="26"/>
                    <w:rtl/>
                  </w:rPr>
                  <w:delText>9</w:delText>
                </w:r>
                <w:r w:rsidR="008077E9" w:rsidRPr="006231FC" w:rsidDel="00583675">
                  <w:rPr>
                    <w:sz w:val="26"/>
                    <w:rtl/>
                  </w:rPr>
                  <w:delText xml:space="preserve"> </w:delText>
                </w:r>
              </w:del>
            </w:ins>
            <w:ins w:id="3100" w:author="ענבר הרשקוביץ" w:date="2016-05-01T11:41:00Z">
              <w:r w:rsidR="00583675">
                <w:rPr>
                  <w:rFonts w:hint="cs"/>
                  <w:sz w:val="26"/>
                  <w:rtl/>
                </w:rPr>
                <w:t xml:space="preserve">7(ב) </w:t>
              </w:r>
            </w:ins>
            <w:r w:rsidRPr="006231FC">
              <w:rPr>
                <w:rFonts w:hint="eastAsia"/>
                <w:sz w:val="26"/>
                <w:rtl/>
              </w:rPr>
              <w:t>מתנדבי</w:t>
            </w:r>
            <w:ins w:id="3101" w:author="נעה בן-שבת" w:date="2015-12-01T16:34:00Z">
              <w:del w:id="3102" w:author="ענבר הרשקוביץ" w:date="2016-05-01T12:50:00Z">
                <w:r w:rsidR="008077E9" w:rsidDel="00B71760">
                  <w:rPr>
                    <w:rFonts w:hint="cs"/>
                    <w:sz w:val="26"/>
                    <w:rtl/>
                  </w:rPr>
                  <w:delText>ם בשירות לאומי או בשירות קהילתי</w:delText>
                </w:r>
              </w:del>
            </w:ins>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האזרחי</w:t>
            </w:r>
            <w:r w:rsidRPr="006231FC">
              <w:rPr>
                <w:sz w:val="26"/>
                <w:rtl/>
              </w:rPr>
              <w:t xml:space="preserve"> </w:t>
            </w:r>
            <w:r w:rsidRPr="006231FC">
              <w:rPr>
                <w:rFonts w:hint="eastAsia"/>
                <w:sz w:val="26"/>
                <w:rtl/>
              </w:rPr>
              <w:t>יהיו</w:t>
            </w:r>
            <w:r w:rsidRPr="006231FC">
              <w:rPr>
                <w:sz w:val="26"/>
                <w:rtl/>
              </w:rPr>
              <w:t xml:space="preserve"> </w:t>
            </w:r>
            <w:r w:rsidRPr="006231FC">
              <w:rPr>
                <w:rFonts w:hint="eastAsia"/>
                <w:sz w:val="26"/>
                <w:rtl/>
              </w:rPr>
              <w:t>רשאים</w:t>
            </w:r>
            <w:r w:rsidRPr="006231FC">
              <w:rPr>
                <w:sz w:val="26"/>
                <w:rtl/>
              </w:rPr>
              <w:t xml:space="preserve"> </w:t>
            </w:r>
            <w:r w:rsidRPr="006231FC">
              <w:rPr>
                <w:rFonts w:hint="eastAsia"/>
                <w:sz w:val="26"/>
                <w:rtl/>
              </w:rPr>
              <w:t>למלא</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מקומם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תפקידיהם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הגוף</w:t>
            </w:r>
            <w:r w:rsidRPr="006231FC">
              <w:rPr>
                <w:sz w:val="26"/>
                <w:rtl/>
              </w:rPr>
              <w:t xml:space="preserve"> </w:t>
            </w:r>
            <w:del w:id="3103" w:author="נעה בן-שבת" w:date="2015-12-01T16:35:00Z">
              <w:r w:rsidRPr="006231FC" w:rsidDel="008077E9">
                <w:rPr>
                  <w:rFonts w:hint="eastAsia"/>
                  <w:sz w:val="26"/>
                  <w:rtl/>
                </w:rPr>
                <w:delText>המפעיל</w:delText>
              </w:r>
              <w:r w:rsidRPr="006231FC" w:rsidDel="008077E9">
                <w:rPr>
                  <w:sz w:val="26"/>
                  <w:rtl/>
                </w:rPr>
                <w:delText xml:space="preserve"> </w:delText>
              </w:r>
            </w:del>
            <w:ins w:id="3104" w:author="נעה בן-שבת" w:date="2015-12-01T16:35:00Z">
              <w:r w:rsidR="008077E9">
                <w:rPr>
                  <w:rFonts w:hint="cs"/>
                  <w:sz w:val="26"/>
                  <w:rtl/>
                </w:rPr>
                <w:t xml:space="preserve">שבו יבצעו את השירות, אף ללא היתר כאמור בסעיף </w:t>
              </w:r>
              <w:del w:id="3105" w:author="ענבר הרשקוביץ" w:date="2016-05-01T11:42:00Z">
                <w:r w:rsidR="008077E9" w:rsidDel="00583675">
                  <w:rPr>
                    <w:rFonts w:hint="cs"/>
                    <w:sz w:val="26"/>
                    <w:rtl/>
                  </w:rPr>
                  <w:delText>9</w:delText>
                </w:r>
              </w:del>
            </w:ins>
            <w:ins w:id="3106" w:author="נעה בן-שבת" w:date="2015-12-01T16:36:00Z">
              <w:del w:id="3107" w:author="ענבר הרשקוביץ" w:date="2016-05-01T11:42:00Z">
                <w:r w:rsidR="008077E9" w:rsidDel="00583675">
                  <w:rPr>
                    <w:rFonts w:hint="cs"/>
                    <w:sz w:val="26"/>
                    <w:rtl/>
                  </w:rPr>
                  <w:delText>(ב)</w:delText>
                </w:r>
              </w:del>
            </w:ins>
            <w:ins w:id="3108" w:author="ענבר הרשקוביץ" w:date="2016-05-01T11:42:00Z">
              <w:r w:rsidR="00583675">
                <w:rPr>
                  <w:rFonts w:hint="cs"/>
                  <w:sz w:val="26"/>
                  <w:rtl/>
                </w:rPr>
                <w:t>7(ג)</w:t>
              </w:r>
            </w:ins>
            <w:ins w:id="3109" w:author="נעה בן-שבת" w:date="2015-12-01T16:36:00Z">
              <w:r w:rsidR="008077E9">
                <w:rPr>
                  <w:rFonts w:hint="cs"/>
                  <w:sz w:val="26"/>
                  <w:rtl/>
                </w:rPr>
                <w:t>,</w:t>
              </w:r>
            </w:ins>
            <w:ins w:id="3110" w:author="נעה בן-שבת" w:date="2015-12-01T16:35:00Z">
              <w:r w:rsidR="008077E9" w:rsidRPr="006231FC">
                <w:rPr>
                  <w:sz w:val="26"/>
                  <w:rtl/>
                </w:rPr>
                <w:t xml:space="preserve"> </w:t>
              </w:r>
            </w:ins>
            <w:r w:rsidRPr="006231FC">
              <w:rPr>
                <w:rFonts w:hint="eastAsia"/>
                <w:sz w:val="26"/>
                <w:rtl/>
              </w:rPr>
              <w:t>ויהיו</w:t>
            </w:r>
            <w:r w:rsidRPr="006231FC">
              <w:rPr>
                <w:sz w:val="26"/>
                <w:rtl/>
              </w:rPr>
              <w:t xml:space="preserve"> </w:t>
            </w:r>
            <w:r w:rsidRPr="006231FC">
              <w:rPr>
                <w:rFonts w:hint="eastAsia"/>
                <w:sz w:val="26"/>
                <w:rtl/>
              </w:rPr>
              <w:t>רשאים</w:t>
            </w:r>
            <w:r w:rsidRPr="006231FC">
              <w:rPr>
                <w:sz w:val="26"/>
                <w:rtl/>
              </w:rPr>
              <w:t xml:space="preserve"> </w:t>
            </w:r>
            <w:r w:rsidRPr="006231FC">
              <w:rPr>
                <w:rFonts w:hint="eastAsia"/>
                <w:sz w:val="26"/>
                <w:rtl/>
              </w:rPr>
              <w:t>לעסוק</w:t>
            </w:r>
            <w:r w:rsidRPr="006231FC">
              <w:rPr>
                <w:sz w:val="26"/>
                <w:rtl/>
              </w:rPr>
              <w:t xml:space="preserve"> </w:t>
            </w:r>
            <w:ins w:id="3111" w:author="נעה בן-שבת" w:date="2015-12-01T16:36:00Z">
              <w:r w:rsidR="008077E9">
                <w:rPr>
                  <w:rFonts w:hint="cs"/>
                  <w:sz w:val="26"/>
                  <w:rtl/>
                </w:rPr>
                <w:t xml:space="preserve">גם </w:t>
              </w:r>
            </w:ins>
            <w:r w:rsidRPr="006231FC">
              <w:rPr>
                <w:rFonts w:hint="eastAsia"/>
                <w:sz w:val="26"/>
                <w:rtl/>
              </w:rPr>
              <w:t>בתפקידים</w:t>
            </w:r>
            <w:r w:rsidRPr="006231FC">
              <w:rPr>
                <w:sz w:val="26"/>
                <w:rtl/>
              </w:rPr>
              <w:t xml:space="preserve"> </w:t>
            </w:r>
            <w:r w:rsidRPr="006231FC">
              <w:rPr>
                <w:rFonts w:hint="eastAsia"/>
                <w:sz w:val="26"/>
                <w:rtl/>
              </w:rPr>
              <w:t>שהפעלתם</w:t>
            </w:r>
            <w:r w:rsidRPr="006231FC">
              <w:rPr>
                <w:sz w:val="26"/>
                <w:rtl/>
              </w:rPr>
              <w:t xml:space="preserve"> </w:t>
            </w:r>
            <w:r w:rsidRPr="006231FC">
              <w:rPr>
                <w:rFonts w:hint="eastAsia"/>
                <w:sz w:val="26"/>
                <w:rtl/>
              </w:rPr>
              <w:t>בהם</w:t>
            </w:r>
            <w:r w:rsidRPr="006231FC">
              <w:rPr>
                <w:sz w:val="26"/>
                <w:rtl/>
              </w:rPr>
              <w:t xml:space="preserve"> </w:t>
            </w:r>
            <w:r w:rsidRPr="006231FC">
              <w:rPr>
                <w:rFonts w:hint="eastAsia"/>
                <w:sz w:val="26"/>
                <w:rtl/>
              </w:rPr>
              <w:t>אסורה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3112" w:author="ענבר הרשקוביץ" w:date="2016-05-01T11:42:00Z">
              <w:r w:rsidRPr="006231FC" w:rsidDel="00583675">
                <w:rPr>
                  <w:sz w:val="26"/>
                  <w:rtl/>
                </w:rPr>
                <w:delText>4(</w:delText>
              </w:r>
              <w:r w:rsidRPr="006231FC" w:rsidDel="00583675">
                <w:rPr>
                  <w:rFonts w:hint="eastAsia"/>
                  <w:sz w:val="26"/>
                  <w:rtl/>
                </w:rPr>
                <w:delText>ג</w:delText>
              </w:r>
              <w:r w:rsidRPr="006231FC" w:rsidDel="00583675">
                <w:rPr>
                  <w:sz w:val="26"/>
                  <w:rtl/>
                </w:rPr>
                <w:delText>)</w:delText>
              </w:r>
            </w:del>
            <w:ins w:id="3113" w:author="ענבר הרשקוביץ" w:date="2016-05-01T11:42:00Z">
              <w:r w:rsidR="00583675">
                <w:rPr>
                  <w:rFonts w:hint="cs"/>
                  <w:sz w:val="26"/>
                  <w:rtl/>
                </w:rPr>
                <w:t>7(ד)</w:t>
              </w:r>
            </w:ins>
            <w:ins w:id="3114" w:author="נעה בן-שבת" w:date="2015-12-01T16:36:00Z">
              <w:r w:rsidR="008077E9">
                <w:rPr>
                  <w:rFonts w:hint="cs"/>
                  <w:sz w:val="26"/>
                  <w:rtl/>
                </w:rPr>
                <w:t>;</w:t>
              </w:r>
            </w:ins>
            <w:del w:id="3115" w:author="נעה בן-שבת" w:date="2015-12-01T16:36:00Z">
              <w:r w:rsidRPr="006231FC" w:rsidDel="008077E9">
                <w:rPr>
                  <w:sz w:val="26"/>
                  <w:rtl/>
                </w:rPr>
                <w:delText xml:space="preserve">, </w:delText>
              </w:r>
              <w:r w:rsidRPr="006231FC" w:rsidDel="008077E9">
                <w:rPr>
                  <w:rFonts w:hint="eastAsia"/>
                  <w:sz w:val="26"/>
                  <w:rtl/>
                </w:rPr>
                <w:delText>אם</w:delText>
              </w:r>
              <w:r w:rsidRPr="006231FC" w:rsidDel="008077E9">
                <w:rPr>
                  <w:sz w:val="26"/>
                  <w:rtl/>
                </w:rPr>
                <w:delText xml:space="preserve"> </w:delText>
              </w:r>
              <w:r w:rsidRPr="006231FC" w:rsidDel="008077E9">
                <w:rPr>
                  <w:rFonts w:hint="eastAsia"/>
                  <w:sz w:val="26"/>
                  <w:rtl/>
                </w:rPr>
                <w:delText>קבע</w:delText>
              </w:r>
              <w:r w:rsidRPr="006231FC" w:rsidDel="008077E9">
                <w:rPr>
                  <w:sz w:val="26"/>
                  <w:rtl/>
                </w:rPr>
                <w:delText xml:space="preserve"> </w:delText>
              </w:r>
              <w:r w:rsidRPr="006231FC" w:rsidDel="008077E9">
                <w:rPr>
                  <w:rFonts w:hint="eastAsia"/>
                  <w:sz w:val="26"/>
                  <w:rtl/>
                </w:rPr>
                <w:delText>המנהל</w:delText>
              </w:r>
              <w:r w:rsidRPr="006231FC" w:rsidDel="008077E9">
                <w:rPr>
                  <w:sz w:val="26"/>
                  <w:rtl/>
                </w:rPr>
                <w:delText xml:space="preserve"> </w:delText>
              </w:r>
              <w:r w:rsidRPr="006231FC" w:rsidDel="008077E9">
                <w:rPr>
                  <w:rFonts w:hint="eastAsia"/>
                  <w:sz w:val="26"/>
                  <w:rtl/>
                </w:rPr>
                <w:delText>כי</w:delText>
              </w:r>
              <w:r w:rsidRPr="006231FC" w:rsidDel="008077E9">
                <w:rPr>
                  <w:sz w:val="26"/>
                  <w:rtl/>
                </w:rPr>
                <w:delText xml:space="preserve"> </w:delText>
              </w:r>
              <w:r w:rsidRPr="006231FC" w:rsidDel="008077E9">
                <w:rPr>
                  <w:rFonts w:hint="eastAsia"/>
                  <w:sz w:val="26"/>
                  <w:rtl/>
                </w:rPr>
                <w:delText>ההתמודדות</w:delText>
              </w:r>
              <w:r w:rsidRPr="006231FC" w:rsidDel="008077E9">
                <w:rPr>
                  <w:sz w:val="26"/>
                  <w:rtl/>
                </w:rPr>
                <w:delText xml:space="preserve"> </w:delText>
              </w:r>
              <w:r w:rsidRPr="006231FC" w:rsidDel="008077E9">
                <w:rPr>
                  <w:rFonts w:hint="eastAsia"/>
                  <w:sz w:val="26"/>
                  <w:rtl/>
                </w:rPr>
                <w:delText>עם</w:delText>
              </w:r>
              <w:r w:rsidRPr="006231FC" w:rsidDel="008077E9">
                <w:rPr>
                  <w:sz w:val="26"/>
                  <w:rtl/>
                </w:rPr>
                <w:delText xml:space="preserve"> </w:delText>
              </w:r>
              <w:r w:rsidRPr="006231FC" w:rsidDel="008077E9">
                <w:rPr>
                  <w:rFonts w:hint="eastAsia"/>
                  <w:sz w:val="26"/>
                  <w:rtl/>
                </w:rPr>
                <w:delText>המצב</w:delText>
              </w:r>
              <w:r w:rsidRPr="006231FC" w:rsidDel="008077E9">
                <w:rPr>
                  <w:sz w:val="26"/>
                  <w:rtl/>
                </w:rPr>
                <w:delText xml:space="preserve"> </w:delText>
              </w:r>
              <w:r w:rsidRPr="006231FC" w:rsidDel="008077E9">
                <w:rPr>
                  <w:rFonts w:hint="eastAsia"/>
                  <w:sz w:val="26"/>
                  <w:rtl/>
                </w:rPr>
                <w:delText>המיוחד</w:delText>
              </w:r>
              <w:r w:rsidRPr="006231FC" w:rsidDel="008077E9">
                <w:rPr>
                  <w:sz w:val="26"/>
                  <w:rtl/>
                </w:rPr>
                <w:delText xml:space="preserve"> </w:delText>
              </w:r>
              <w:r w:rsidRPr="006231FC" w:rsidDel="008077E9">
                <w:rPr>
                  <w:rFonts w:hint="eastAsia"/>
                  <w:sz w:val="26"/>
                  <w:rtl/>
                </w:rPr>
                <w:delText>מצריכה</w:delText>
              </w:r>
              <w:r w:rsidRPr="006231FC" w:rsidDel="008077E9">
                <w:rPr>
                  <w:sz w:val="26"/>
                  <w:rtl/>
                </w:rPr>
                <w:delText xml:space="preserve"> </w:delText>
              </w:r>
              <w:r w:rsidRPr="006231FC" w:rsidDel="008077E9">
                <w:rPr>
                  <w:rFonts w:hint="eastAsia"/>
                  <w:sz w:val="26"/>
                  <w:rtl/>
                </w:rPr>
                <w:delText>זאת</w:delText>
              </w:r>
              <w:r w:rsidRPr="006231FC" w:rsidDel="008077E9">
                <w:rPr>
                  <w:sz w:val="26"/>
                  <w:rtl/>
                </w:rPr>
                <w:delText xml:space="preserve">; </w:delText>
              </w:r>
              <w:r w:rsidRPr="006231FC" w:rsidDel="008077E9">
                <w:rPr>
                  <w:rFonts w:hint="eastAsia"/>
                  <w:sz w:val="26"/>
                  <w:rtl/>
                </w:rPr>
                <w:delText>קביעת</w:delText>
              </w:r>
              <w:r w:rsidRPr="006231FC" w:rsidDel="008077E9">
                <w:rPr>
                  <w:sz w:val="26"/>
                  <w:rtl/>
                </w:rPr>
                <w:delText xml:space="preserve"> </w:delText>
              </w:r>
              <w:r w:rsidRPr="006231FC" w:rsidDel="008077E9">
                <w:rPr>
                  <w:rFonts w:hint="eastAsia"/>
                  <w:sz w:val="26"/>
                  <w:rtl/>
                </w:rPr>
                <w:delText>המנהל</w:delText>
              </w:r>
              <w:r w:rsidRPr="006231FC" w:rsidDel="008077E9">
                <w:rPr>
                  <w:sz w:val="26"/>
                  <w:rtl/>
                </w:rPr>
                <w:delText xml:space="preserve"> </w:delText>
              </w:r>
              <w:r w:rsidRPr="006231FC" w:rsidDel="008077E9">
                <w:rPr>
                  <w:rFonts w:hint="eastAsia"/>
                  <w:sz w:val="26"/>
                  <w:rtl/>
                </w:rPr>
                <w:delText>כאמור</w:delText>
              </w:r>
              <w:r w:rsidRPr="006231FC" w:rsidDel="008077E9">
                <w:rPr>
                  <w:sz w:val="26"/>
                  <w:rtl/>
                </w:rPr>
                <w:delText xml:space="preserve"> </w:delText>
              </w:r>
              <w:r w:rsidRPr="006231FC" w:rsidDel="008077E9">
                <w:rPr>
                  <w:rFonts w:hint="eastAsia"/>
                  <w:sz w:val="26"/>
                  <w:rtl/>
                </w:rPr>
                <w:delText>יכול</w:delText>
              </w:r>
              <w:r w:rsidRPr="006231FC" w:rsidDel="008077E9">
                <w:rPr>
                  <w:sz w:val="26"/>
                  <w:rtl/>
                </w:rPr>
                <w:delText xml:space="preserve"> </w:delText>
              </w:r>
              <w:r w:rsidRPr="006231FC" w:rsidDel="008077E9">
                <w:rPr>
                  <w:rFonts w:hint="eastAsia"/>
                  <w:sz w:val="26"/>
                  <w:rtl/>
                </w:rPr>
                <w:delText>שתחול</w:delText>
              </w:r>
              <w:r w:rsidRPr="006231FC" w:rsidDel="008077E9">
                <w:rPr>
                  <w:sz w:val="26"/>
                  <w:rtl/>
                </w:rPr>
                <w:delText xml:space="preserve"> </w:delText>
              </w:r>
              <w:r w:rsidRPr="006231FC" w:rsidDel="008077E9">
                <w:rPr>
                  <w:rFonts w:hint="eastAsia"/>
                  <w:sz w:val="26"/>
                  <w:rtl/>
                </w:rPr>
                <w:delText>על</w:delText>
              </w:r>
              <w:r w:rsidRPr="006231FC" w:rsidDel="008077E9">
                <w:rPr>
                  <w:sz w:val="26"/>
                  <w:rtl/>
                </w:rPr>
                <w:delText xml:space="preserve"> </w:delText>
              </w:r>
              <w:r w:rsidRPr="006231FC" w:rsidDel="008077E9">
                <w:rPr>
                  <w:rFonts w:hint="eastAsia"/>
                  <w:sz w:val="26"/>
                  <w:rtl/>
                </w:rPr>
                <w:delText>תחום</w:delText>
              </w:r>
              <w:r w:rsidRPr="006231FC" w:rsidDel="008077E9">
                <w:rPr>
                  <w:sz w:val="26"/>
                  <w:rtl/>
                </w:rPr>
                <w:delText xml:space="preserve"> </w:delText>
              </w:r>
              <w:r w:rsidRPr="006231FC" w:rsidDel="008077E9">
                <w:rPr>
                  <w:rFonts w:hint="eastAsia"/>
                  <w:sz w:val="26"/>
                  <w:rtl/>
                </w:rPr>
                <w:delText>שירות</w:delText>
              </w:r>
              <w:r w:rsidRPr="006231FC" w:rsidDel="008077E9">
                <w:rPr>
                  <w:sz w:val="26"/>
                  <w:rtl/>
                </w:rPr>
                <w:delText xml:space="preserve">, </w:delText>
              </w:r>
              <w:r w:rsidRPr="006231FC" w:rsidDel="008077E9">
                <w:rPr>
                  <w:rFonts w:hint="eastAsia"/>
                  <w:sz w:val="26"/>
                  <w:rtl/>
                </w:rPr>
                <w:delText>אזור</w:delText>
              </w:r>
              <w:r w:rsidRPr="006231FC" w:rsidDel="008077E9">
                <w:rPr>
                  <w:sz w:val="26"/>
                  <w:rtl/>
                </w:rPr>
                <w:delText xml:space="preserve"> </w:delText>
              </w:r>
              <w:r w:rsidRPr="006231FC" w:rsidDel="008077E9">
                <w:rPr>
                  <w:rFonts w:hint="eastAsia"/>
                  <w:sz w:val="26"/>
                  <w:rtl/>
                </w:rPr>
                <w:delText>שירות</w:delText>
              </w:r>
              <w:r w:rsidRPr="006231FC" w:rsidDel="008077E9">
                <w:rPr>
                  <w:sz w:val="26"/>
                  <w:rtl/>
                </w:rPr>
                <w:delText xml:space="preserve">, </w:delText>
              </w:r>
              <w:r w:rsidRPr="006231FC" w:rsidDel="008077E9">
                <w:rPr>
                  <w:rFonts w:hint="eastAsia"/>
                  <w:sz w:val="26"/>
                  <w:rtl/>
                </w:rPr>
                <w:delText>גוף</w:delText>
              </w:r>
              <w:r w:rsidRPr="006231FC" w:rsidDel="008077E9">
                <w:rPr>
                  <w:sz w:val="26"/>
                  <w:rtl/>
                </w:rPr>
                <w:delText xml:space="preserve"> </w:delText>
              </w:r>
              <w:r w:rsidRPr="006231FC" w:rsidDel="008077E9">
                <w:rPr>
                  <w:rFonts w:hint="eastAsia"/>
                  <w:sz w:val="26"/>
                  <w:rtl/>
                </w:rPr>
                <w:delText>מפעיל</w:delText>
              </w:r>
              <w:r w:rsidRPr="006231FC" w:rsidDel="008077E9">
                <w:rPr>
                  <w:sz w:val="26"/>
                  <w:rtl/>
                </w:rPr>
                <w:delText xml:space="preserve"> </w:delText>
              </w:r>
              <w:r w:rsidRPr="006231FC" w:rsidDel="008077E9">
                <w:rPr>
                  <w:rFonts w:hint="eastAsia"/>
                  <w:sz w:val="26"/>
                  <w:rtl/>
                </w:rPr>
                <w:delText>מסוים</w:delText>
              </w:r>
              <w:r w:rsidRPr="006231FC" w:rsidDel="008077E9">
                <w:rPr>
                  <w:sz w:val="26"/>
                  <w:rtl/>
                </w:rPr>
                <w:delText xml:space="preserve"> </w:delText>
              </w:r>
              <w:r w:rsidRPr="006231FC" w:rsidDel="008077E9">
                <w:rPr>
                  <w:rFonts w:hint="eastAsia"/>
                  <w:sz w:val="26"/>
                  <w:rtl/>
                </w:rPr>
                <w:delText>או</w:delText>
              </w:r>
              <w:r w:rsidRPr="006231FC" w:rsidDel="008077E9">
                <w:rPr>
                  <w:sz w:val="26"/>
                  <w:rtl/>
                </w:rPr>
                <w:delText xml:space="preserve"> </w:delText>
              </w:r>
              <w:r w:rsidRPr="006231FC" w:rsidDel="008077E9">
                <w:rPr>
                  <w:rFonts w:hint="eastAsia"/>
                  <w:sz w:val="26"/>
                  <w:rtl/>
                </w:rPr>
                <w:delText>על</w:delText>
              </w:r>
              <w:r w:rsidRPr="006231FC" w:rsidDel="008077E9">
                <w:rPr>
                  <w:sz w:val="26"/>
                  <w:rtl/>
                </w:rPr>
                <w:delText xml:space="preserve"> </w:delText>
              </w:r>
              <w:r w:rsidRPr="006231FC" w:rsidDel="008077E9">
                <w:rPr>
                  <w:rFonts w:hint="eastAsia"/>
                  <w:sz w:val="26"/>
                  <w:rtl/>
                </w:rPr>
                <w:delText>שירותם</w:delText>
              </w:r>
              <w:r w:rsidRPr="006231FC" w:rsidDel="008077E9">
                <w:rPr>
                  <w:sz w:val="26"/>
                  <w:rtl/>
                </w:rPr>
                <w:delText xml:space="preserve"> </w:delText>
              </w:r>
              <w:r w:rsidRPr="006231FC" w:rsidDel="008077E9">
                <w:rPr>
                  <w:rFonts w:hint="eastAsia"/>
                  <w:sz w:val="26"/>
                  <w:rtl/>
                </w:rPr>
                <w:delText>של</w:delText>
              </w:r>
              <w:r w:rsidRPr="006231FC" w:rsidDel="008077E9">
                <w:rPr>
                  <w:sz w:val="26"/>
                  <w:rtl/>
                </w:rPr>
                <w:delText xml:space="preserve"> </w:delText>
              </w:r>
              <w:r w:rsidRPr="006231FC" w:rsidDel="008077E9">
                <w:rPr>
                  <w:rFonts w:hint="eastAsia"/>
                  <w:sz w:val="26"/>
                  <w:rtl/>
                </w:rPr>
                <w:delText>מתנדבים</w:delText>
              </w:r>
              <w:r w:rsidRPr="006231FC" w:rsidDel="008077E9">
                <w:rPr>
                  <w:sz w:val="26"/>
                  <w:rtl/>
                </w:rPr>
                <w:delText xml:space="preserve"> </w:delText>
              </w:r>
              <w:r w:rsidRPr="006231FC" w:rsidDel="008077E9">
                <w:rPr>
                  <w:rFonts w:hint="eastAsia"/>
                  <w:sz w:val="26"/>
                  <w:rtl/>
                </w:rPr>
                <w:delText>מסוימים</w:delText>
              </w:r>
              <w:r w:rsidRPr="006231FC" w:rsidDel="008077E9">
                <w:rPr>
                  <w:sz w:val="26"/>
                  <w:rtl/>
                </w:rPr>
                <w:delText>;</w:delText>
              </w:r>
            </w:del>
          </w:p>
        </w:tc>
      </w:tr>
      <w:tr w:rsidR="008F130A" w:rsidRPr="006231FC" w:rsidTr="008F130A">
        <w:tblPrEx>
          <w:tblPrExChange w:id="3116" w:author="נעה בן-שבת" w:date="2015-12-01T13:39:00Z">
            <w:tblPrEx>
              <w:tblW w:w="9638" w:type="dxa"/>
            </w:tblPrEx>
          </w:tblPrExChange>
        </w:tblPrEx>
        <w:trPr>
          <w:cantSplit/>
          <w:trPrChange w:id="311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118"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11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312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3121"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845CB">
            <w:pPr>
              <w:pStyle w:val="TableBlock"/>
              <w:rPr>
                <w:sz w:val="26"/>
                <w:rtl/>
              </w:rPr>
            </w:pPr>
            <w:r w:rsidRPr="006231FC">
              <w:rPr>
                <w:sz w:val="26"/>
                <w:rtl/>
              </w:rPr>
              <w:t>(3)</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r w:rsidRPr="006231FC">
              <w:rPr>
                <w:sz w:val="26"/>
                <w:rtl/>
              </w:rPr>
              <w:t xml:space="preserve"> </w:t>
            </w:r>
            <w:del w:id="3122" w:author="ענבר הרשקוביץ" w:date="2016-05-01T11:42:00Z">
              <w:r w:rsidRPr="006231FC" w:rsidDel="008845CB">
                <w:rPr>
                  <w:sz w:val="26"/>
                  <w:rtl/>
                </w:rPr>
                <w:delText>7</w:delText>
              </w:r>
            </w:del>
            <w:ins w:id="3123" w:author="ענבר הרשקוביץ" w:date="2016-05-01T11:42:00Z">
              <w:r w:rsidR="008845CB">
                <w:rPr>
                  <w:rFonts w:hint="cs"/>
                  <w:sz w:val="26"/>
                  <w:rtl/>
                </w:rPr>
                <w:t>9</w:t>
              </w:r>
            </w:ins>
            <w:r w:rsidRPr="006231FC">
              <w:rPr>
                <w:sz w:val="26"/>
                <w:rtl/>
              </w:rPr>
              <w:t>(</w:t>
            </w:r>
            <w:r w:rsidRPr="006231FC">
              <w:rPr>
                <w:rFonts w:hint="eastAsia"/>
                <w:sz w:val="26"/>
                <w:rtl/>
              </w:rPr>
              <w:t>ב</w:t>
            </w:r>
            <w:r w:rsidRPr="006231FC">
              <w:rPr>
                <w:sz w:val="26"/>
                <w:rtl/>
              </w:rPr>
              <w:t xml:space="preserve">), </w:t>
            </w:r>
            <w:r w:rsidRPr="006231FC">
              <w:rPr>
                <w:rFonts w:hint="eastAsia"/>
                <w:sz w:val="26"/>
                <w:rtl/>
              </w:rPr>
              <w:t>בזמן</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השירות</w:t>
            </w:r>
            <w:r w:rsidRPr="006231FC">
              <w:rPr>
                <w:sz w:val="26"/>
                <w:rtl/>
              </w:rPr>
              <w:t xml:space="preserve"> </w:t>
            </w:r>
            <w:del w:id="3124" w:author="נעה בן-שבת" w:date="2015-12-01T16:36:00Z">
              <w:r w:rsidRPr="006231FC" w:rsidDel="008077E9">
                <w:rPr>
                  <w:rFonts w:hint="eastAsia"/>
                  <w:sz w:val="26"/>
                  <w:rtl/>
                </w:rPr>
                <w:delText>בשל</w:delText>
              </w:r>
              <w:r w:rsidRPr="006231FC" w:rsidDel="008077E9">
                <w:rPr>
                  <w:sz w:val="26"/>
                  <w:rtl/>
                </w:rPr>
                <w:delText xml:space="preserve"> </w:delText>
              </w:r>
              <w:r w:rsidRPr="006231FC" w:rsidDel="008077E9">
                <w:rPr>
                  <w:rFonts w:hint="eastAsia"/>
                  <w:sz w:val="26"/>
                  <w:rtl/>
                </w:rPr>
                <w:delText>המצב</w:delText>
              </w:r>
              <w:r w:rsidRPr="006231FC" w:rsidDel="008077E9">
                <w:rPr>
                  <w:sz w:val="26"/>
                  <w:rtl/>
                </w:rPr>
                <w:delText xml:space="preserve"> </w:delText>
              </w:r>
              <w:r w:rsidRPr="006231FC" w:rsidDel="008077E9">
                <w:rPr>
                  <w:rFonts w:hint="eastAsia"/>
                  <w:sz w:val="26"/>
                  <w:rtl/>
                </w:rPr>
                <w:delText>המיוחד</w:delText>
              </w:r>
              <w:r w:rsidRPr="006231FC" w:rsidDel="008077E9">
                <w:rPr>
                  <w:sz w:val="26"/>
                  <w:rtl/>
                </w:rPr>
                <w:delText xml:space="preserve">, </w:delText>
              </w:r>
            </w:del>
            <w:r w:rsidRPr="006231FC">
              <w:rPr>
                <w:rFonts w:hint="eastAsia"/>
                <w:sz w:val="26"/>
                <w:rtl/>
              </w:rPr>
              <w:t>מתנדב</w:t>
            </w:r>
            <w:r w:rsidRPr="006231FC">
              <w:rPr>
                <w:sz w:val="26"/>
                <w:rtl/>
              </w:rPr>
              <w:t xml:space="preserve"> </w:t>
            </w:r>
            <w:ins w:id="3125" w:author="נעה בן-שבת" w:date="2015-12-01T16:36:00Z">
              <w:del w:id="3126" w:author="ענבר הרשקוביץ" w:date="2016-05-01T12:51:00Z">
                <w:r w:rsidR="008077E9" w:rsidDel="00B71760">
                  <w:rPr>
                    <w:rFonts w:hint="cs"/>
                    <w:sz w:val="26"/>
                    <w:rtl/>
                  </w:rPr>
                  <w:delText>בשירות לאומי או בשירות קהילת</w:delText>
                </w:r>
              </w:del>
              <w:del w:id="3127" w:author="ענבר הרשקוביץ" w:date="2016-05-01T12:50:00Z">
                <w:r w:rsidR="008077E9" w:rsidDel="00B71760">
                  <w:rPr>
                    <w:rFonts w:hint="cs"/>
                    <w:sz w:val="26"/>
                    <w:rtl/>
                  </w:rPr>
                  <w:delText>י</w:delText>
                </w:r>
              </w:del>
              <w:del w:id="3128" w:author="ענבר הרשקוביץ" w:date="2016-05-01T12:51:00Z">
                <w:r w:rsidR="008077E9" w:rsidDel="00B71760">
                  <w:rPr>
                    <w:rFonts w:hint="cs"/>
                    <w:sz w:val="26"/>
                    <w:rtl/>
                  </w:rPr>
                  <w:delText xml:space="preserve"> </w:delText>
                </w:r>
              </w:del>
            </w:ins>
            <w:r w:rsidRPr="006231FC">
              <w:rPr>
                <w:rFonts w:hint="eastAsia"/>
                <w:sz w:val="26"/>
                <w:rtl/>
              </w:rPr>
              <w:t>יהיה</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לוותר</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המפורטים</w:t>
            </w:r>
            <w:r w:rsidRPr="006231FC">
              <w:rPr>
                <w:sz w:val="26"/>
                <w:rtl/>
              </w:rPr>
              <w:t xml:space="preserve"> </w:t>
            </w:r>
            <w:r w:rsidRPr="006231FC">
              <w:rPr>
                <w:rFonts w:hint="eastAsia"/>
                <w:sz w:val="26"/>
                <w:rtl/>
              </w:rPr>
              <w:t>בתוספת</w:t>
            </w:r>
            <w:r w:rsidRPr="006231FC">
              <w:rPr>
                <w:sz w:val="26"/>
                <w:rtl/>
              </w:rPr>
              <w:t xml:space="preserve"> </w:t>
            </w:r>
            <w:r w:rsidRPr="006231FC">
              <w:rPr>
                <w:rFonts w:hint="eastAsia"/>
                <w:sz w:val="26"/>
                <w:rtl/>
              </w:rPr>
              <w:t>שעניינם</w:t>
            </w:r>
            <w:r w:rsidRPr="006231FC">
              <w:rPr>
                <w:sz w:val="26"/>
                <w:rtl/>
              </w:rPr>
              <w:t xml:space="preserve"> </w:t>
            </w:r>
            <w:r w:rsidRPr="006231FC">
              <w:rPr>
                <w:rFonts w:hint="eastAsia"/>
                <w:sz w:val="26"/>
                <w:rtl/>
              </w:rPr>
              <w:t>ימי</w:t>
            </w:r>
            <w:r w:rsidRPr="006231FC">
              <w:rPr>
                <w:sz w:val="26"/>
                <w:rtl/>
              </w:rPr>
              <w:t xml:space="preserve"> </w:t>
            </w:r>
            <w:r w:rsidRPr="006231FC">
              <w:rPr>
                <w:rFonts w:hint="eastAsia"/>
                <w:sz w:val="26"/>
                <w:rtl/>
              </w:rPr>
              <w:t>חופשה</w:t>
            </w:r>
            <w:r w:rsidRPr="006231FC">
              <w:rPr>
                <w:sz w:val="26"/>
                <w:rtl/>
              </w:rPr>
              <w:t xml:space="preserve"> </w:t>
            </w:r>
            <w:r w:rsidRPr="006231FC">
              <w:rPr>
                <w:rFonts w:hint="eastAsia"/>
                <w:sz w:val="26"/>
                <w:rtl/>
              </w:rPr>
              <w:t>וחג</w:t>
            </w:r>
            <w:r w:rsidRPr="006231FC">
              <w:rPr>
                <w:sz w:val="26"/>
                <w:rtl/>
              </w:rPr>
              <w:t xml:space="preserve">, </w:t>
            </w:r>
            <w:r w:rsidRPr="006231FC">
              <w:rPr>
                <w:rFonts w:hint="eastAsia"/>
                <w:sz w:val="26"/>
                <w:rtl/>
              </w:rPr>
              <w:t>הפסקות</w:t>
            </w:r>
            <w:r w:rsidRPr="006231FC">
              <w:rPr>
                <w:sz w:val="26"/>
                <w:rtl/>
              </w:rPr>
              <w:t xml:space="preserve"> </w:t>
            </w:r>
            <w:r w:rsidRPr="006231FC">
              <w:rPr>
                <w:rFonts w:hint="eastAsia"/>
                <w:sz w:val="26"/>
                <w:rtl/>
              </w:rPr>
              <w:t>ושעות</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כולם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חלקם</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והגבלות</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ויתור</w:t>
            </w:r>
            <w:r w:rsidRPr="006231FC">
              <w:rPr>
                <w:sz w:val="26"/>
                <w:rtl/>
              </w:rPr>
              <w:t xml:space="preserve"> </w:t>
            </w:r>
            <w:r w:rsidRPr="006231FC">
              <w:rPr>
                <w:rFonts w:hint="eastAsia"/>
                <w:sz w:val="26"/>
                <w:rtl/>
              </w:rPr>
              <w:t>כאמור</w:t>
            </w:r>
            <w:r w:rsidRPr="006231FC">
              <w:rPr>
                <w:sz w:val="26"/>
                <w:rtl/>
              </w:rPr>
              <w:t>;</w:t>
            </w:r>
          </w:p>
        </w:tc>
      </w:tr>
      <w:tr w:rsidR="008F130A" w:rsidRPr="006231FC" w:rsidTr="008F130A">
        <w:tblPrEx>
          <w:tblPrExChange w:id="3129" w:author="נעה בן-שבת" w:date="2015-12-01T13:39:00Z">
            <w:tblPrEx>
              <w:tblW w:w="9638" w:type="dxa"/>
            </w:tblPrEx>
          </w:tblPrExChange>
        </w:tblPrEx>
        <w:trPr>
          <w:cantSplit/>
          <w:trPrChange w:id="3130"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131"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13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313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3134"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845CB">
            <w:pPr>
              <w:pStyle w:val="TableBlock"/>
              <w:rPr>
                <w:sz w:val="26"/>
                <w:rtl/>
              </w:rPr>
            </w:pPr>
            <w:r w:rsidRPr="006231FC">
              <w:rPr>
                <w:sz w:val="26"/>
                <w:rtl/>
              </w:rPr>
              <w:t>(4)</w:t>
            </w:r>
            <w:r w:rsidRPr="006231FC">
              <w:rPr>
                <w:sz w:val="26"/>
                <w:rtl/>
              </w:rPr>
              <w:tab/>
            </w:r>
            <w:r w:rsidRPr="006231FC">
              <w:rPr>
                <w:rFonts w:hint="eastAsia"/>
                <w:sz w:val="26"/>
                <w:rtl/>
              </w:rPr>
              <w:t>לשם</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השירות</w:t>
            </w:r>
            <w:del w:id="3135" w:author="נעה בן-שבת" w:date="2015-12-01T16:36:00Z">
              <w:r w:rsidRPr="006231FC" w:rsidDel="008077E9">
                <w:rPr>
                  <w:sz w:val="26"/>
                  <w:rtl/>
                </w:rPr>
                <w:delText xml:space="preserve"> </w:delText>
              </w:r>
              <w:r w:rsidRPr="006231FC" w:rsidDel="008077E9">
                <w:rPr>
                  <w:rFonts w:hint="eastAsia"/>
                  <w:sz w:val="26"/>
                  <w:rtl/>
                </w:rPr>
                <w:delText>בשל</w:delText>
              </w:r>
              <w:r w:rsidRPr="006231FC" w:rsidDel="008077E9">
                <w:rPr>
                  <w:sz w:val="26"/>
                  <w:rtl/>
                </w:rPr>
                <w:delText xml:space="preserve"> </w:delText>
              </w:r>
              <w:r w:rsidRPr="006231FC" w:rsidDel="008077E9">
                <w:rPr>
                  <w:rFonts w:hint="eastAsia"/>
                  <w:sz w:val="26"/>
                  <w:rtl/>
                </w:rPr>
                <w:delText>המצב</w:delText>
              </w:r>
              <w:r w:rsidRPr="006231FC" w:rsidDel="008077E9">
                <w:rPr>
                  <w:sz w:val="26"/>
                  <w:rtl/>
                </w:rPr>
                <w:delText xml:space="preserve"> </w:delText>
              </w:r>
              <w:r w:rsidRPr="006231FC" w:rsidDel="008077E9">
                <w:rPr>
                  <w:rFonts w:hint="eastAsia"/>
                  <w:sz w:val="26"/>
                  <w:rtl/>
                </w:rPr>
                <w:delText>המיוחד</w:delText>
              </w:r>
            </w:del>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מתנדב</w:t>
            </w:r>
            <w:r w:rsidRPr="006231FC">
              <w:rPr>
                <w:sz w:val="26"/>
                <w:rtl/>
              </w:rPr>
              <w:t xml:space="preserve"> </w:t>
            </w:r>
            <w:ins w:id="3136" w:author="נעה בן-שבת" w:date="2015-12-01T16:37:00Z">
              <w:del w:id="3137" w:author="ענבר הרשקוביץ" w:date="2016-05-01T12:51:00Z">
                <w:r w:rsidR="008077E9" w:rsidDel="00B71760">
                  <w:rPr>
                    <w:rFonts w:hint="cs"/>
                    <w:sz w:val="26"/>
                    <w:rtl/>
                  </w:rPr>
                  <w:delText xml:space="preserve">בשירות לאומי או בשירות קהילתי </w:delText>
                </w:r>
              </w:del>
            </w:ins>
            <w:r w:rsidRPr="006231FC">
              <w:rPr>
                <w:rFonts w:hint="eastAsia"/>
                <w:sz w:val="26"/>
                <w:rtl/>
              </w:rPr>
              <w:t>לוותר</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זכאותו</w:t>
            </w:r>
            <w:r w:rsidRPr="006231FC">
              <w:rPr>
                <w:sz w:val="26"/>
                <w:rtl/>
              </w:rPr>
              <w:t xml:space="preserve"> </w:t>
            </w:r>
            <w:r w:rsidRPr="006231FC">
              <w:rPr>
                <w:rFonts w:hint="eastAsia"/>
                <w:sz w:val="26"/>
                <w:rtl/>
              </w:rPr>
              <w:t>ל</w:t>
            </w:r>
            <w:ins w:id="3138" w:author="נעה בן-שבת" w:date="2015-12-01T16:37:00Z">
              <w:r w:rsidR="008077E9">
                <w:rPr>
                  <w:rFonts w:hint="cs"/>
                  <w:sz w:val="26"/>
                  <w:rtl/>
                </w:rPr>
                <w:t>מגורים ב</w:t>
              </w:r>
            </w:ins>
            <w:r w:rsidRPr="006231FC">
              <w:rPr>
                <w:rFonts w:hint="eastAsia"/>
                <w:sz w:val="26"/>
                <w:rtl/>
              </w:rPr>
              <w:t>דירת</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ins w:id="3139" w:author="ענבר הרשקוביץ" w:date="2016-05-01T11:43:00Z">
              <w:r w:rsidR="008845CB">
                <w:rPr>
                  <w:rFonts w:hint="cs"/>
                  <w:sz w:val="26"/>
                  <w:rtl/>
                </w:rPr>
                <w:t>10</w:t>
              </w:r>
            </w:ins>
            <w:del w:id="3140" w:author="ענבר הרשקוביץ" w:date="2016-05-01T11:42:00Z">
              <w:r w:rsidRPr="006231FC" w:rsidDel="008845CB">
                <w:rPr>
                  <w:sz w:val="26"/>
                  <w:rtl/>
                </w:rPr>
                <w:delText>18</w:delText>
              </w:r>
            </w:del>
            <w:ins w:id="3141" w:author="נעה בן-שבת" w:date="2015-12-01T16:38:00Z">
              <w:del w:id="3142" w:author="ענבר הרשקוביץ" w:date="2016-05-01T11:42:00Z">
                <w:r w:rsidR="00AA12DF" w:rsidDel="008845CB">
                  <w:rPr>
                    <w:rFonts w:hint="cs"/>
                    <w:sz w:val="26"/>
                    <w:rtl/>
                  </w:rPr>
                  <w:delText>11</w:delText>
                </w:r>
              </w:del>
            </w:ins>
            <w:r w:rsidRPr="006231FC">
              <w:rPr>
                <w:sz w:val="26"/>
                <w:rtl/>
              </w:rPr>
              <w:t>(</w:t>
            </w:r>
            <w:r w:rsidRPr="006231FC">
              <w:rPr>
                <w:rFonts w:hint="eastAsia"/>
                <w:sz w:val="26"/>
                <w:rtl/>
              </w:rPr>
              <w:t>א</w:t>
            </w:r>
            <w:r w:rsidRPr="006231FC">
              <w:rPr>
                <w:sz w:val="26"/>
                <w:rtl/>
              </w:rPr>
              <w:t>)(3);</w:t>
            </w:r>
          </w:p>
        </w:tc>
      </w:tr>
      <w:tr w:rsidR="00AA12DF">
        <w:tblPrEx>
          <w:tblLook w:val="01E0" w:firstRow="1" w:lastRow="1" w:firstColumn="1" w:lastColumn="1" w:noHBand="0" w:noVBand="0"/>
        </w:tblPrEx>
        <w:trPr>
          <w:cantSplit/>
          <w:trHeight w:val="60"/>
          <w:ins w:id="3143" w:author="נעה בן-שבת" w:date="2015-12-01T16:40:00Z"/>
        </w:trPr>
        <w:tc>
          <w:tcPr>
            <w:tcW w:w="1871" w:type="dxa"/>
          </w:tcPr>
          <w:p w:rsidR="00AA12DF" w:rsidRDefault="00AA12DF">
            <w:pPr>
              <w:pStyle w:val="TableSideHeading"/>
              <w:rPr>
                <w:ins w:id="3144" w:author="נעה בן-שבת" w:date="2015-12-01T16:40:00Z"/>
              </w:rPr>
            </w:pPr>
          </w:p>
        </w:tc>
        <w:tc>
          <w:tcPr>
            <w:tcW w:w="624" w:type="dxa"/>
          </w:tcPr>
          <w:p w:rsidR="00AA12DF" w:rsidRDefault="00AA12DF">
            <w:pPr>
              <w:pStyle w:val="TableText"/>
              <w:rPr>
                <w:ins w:id="3145" w:author="נעה בן-שבת" w:date="2015-12-01T16:40:00Z"/>
              </w:rPr>
            </w:pPr>
          </w:p>
        </w:tc>
        <w:tc>
          <w:tcPr>
            <w:tcW w:w="7146" w:type="dxa"/>
            <w:gridSpan w:val="3"/>
          </w:tcPr>
          <w:p w:rsidR="00AA12DF" w:rsidRPr="00C34DE2" w:rsidRDefault="00AA12DF" w:rsidP="00B76B8F">
            <w:pPr>
              <w:pStyle w:val="TableBlock"/>
              <w:rPr>
                <w:ins w:id="3146" w:author="נעה בן-שבת" w:date="2015-12-01T16:40:00Z"/>
              </w:rPr>
            </w:pPr>
            <w:ins w:id="3147" w:author="נעה בן-שבת" w:date="2015-12-01T16:40:00Z">
              <w:r w:rsidRPr="0014456F">
                <w:rPr>
                  <w:rFonts w:hint="cs"/>
                  <w:rtl/>
                </w:rPr>
                <w:t>(</w:t>
              </w:r>
              <w:r>
                <w:rPr>
                  <w:rFonts w:hint="cs"/>
                  <w:rtl/>
                </w:rPr>
                <w:t>ד</w:t>
              </w:r>
              <w:r w:rsidRPr="0014456F">
                <w:rPr>
                  <w:rFonts w:hint="cs"/>
                  <w:rtl/>
                </w:rPr>
                <w:t>)</w:t>
              </w:r>
              <w:r w:rsidRPr="0014456F">
                <w:rPr>
                  <w:rFonts w:hint="cs"/>
                  <w:rtl/>
                </w:rPr>
                <w:tab/>
              </w:r>
              <w:r w:rsidRPr="005A6D8A">
                <w:rPr>
                  <w:rFonts w:hint="cs"/>
                  <w:rtl/>
                </w:rPr>
                <w:t>לא יותקנו תקנות לפי סעיף זה ולא יופעלו</w:t>
              </w:r>
              <w:r w:rsidRPr="0014456F">
                <w:rPr>
                  <w:rFonts w:hint="cs"/>
                  <w:rtl/>
                </w:rPr>
                <w:t xml:space="preserve"> ההסדרים והסמכויות שנקבעו מכוחו, אלא במידה שההתמודדות עם </w:t>
              </w:r>
              <w:r>
                <w:rPr>
                  <w:rFonts w:hint="cs"/>
                  <w:rtl/>
                </w:rPr>
                <w:t>שעת החירום</w:t>
              </w:r>
              <w:r w:rsidRPr="0014456F">
                <w:rPr>
                  <w:rFonts w:hint="cs"/>
                  <w:rtl/>
                </w:rPr>
                <w:t xml:space="preserve"> והסיוע לאזרחי המדינה ולתושביה מצריכים זאת, ובהתחשב בצורכי ה</w:t>
              </w:r>
              <w:r>
                <w:rPr>
                  <w:rFonts w:hint="cs"/>
                  <w:rtl/>
                </w:rPr>
                <w:t>מתנדבים</w:t>
              </w:r>
              <w:del w:id="3148" w:author="ענבר הרשקוביץ" w:date="2016-05-01T12:52:00Z">
                <w:r w:rsidDel="00B76B8F">
                  <w:rPr>
                    <w:rFonts w:hint="cs"/>
                    <w:rtl/>
                  </w:rPr>
                  <w:delText xml:space="preserve"> בשירות לאומי או בשירות קהילתי</w:delText>
                </w:r>
              </w:del>
              <w:r w:rsidRPr="0014456F">
                <w:rPr>
                  <w:rFonts w:hint="cs"/>
                  <w:rtl/>
                </w:rPr>
                <w:t>, בשלומם ובטובתם.</w:t>
              </w:r>
            </w:ins>
          </w:p>
        </w:tc>
      </w:tr>
      <w:tr w:rsidR="008F130A" w:rsidRPr="006231FC" w:rsidTr="008F130A">
        <w:tblPrEx>
          <w:tblPrExChange w:id="3149" w:author="נעה בן-שבת" w:date="2015-12-01T13:39:00Z">
            <w:tblPrEx>
              <w:tblW w:w="9638" w:type="dxa"/>
            </w:tblPrEx>
          </w:tblPrExChange>
        </w:tblPrEx>
        <w:trPr>
          <w:cantSplit/>
          <w:trPrChange w:id="3150"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151"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15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315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AA12DF" w:rsidP="008F130A">
            <w:pPr>
              <w:pStyle w:val="TableText"/>
              <w:rPr>
                <w:sz w:val="26"/>
                <w:rtl/>
              </w:rPr>
            </w:pPr>
            <w:ins w:id="3154" w:author="נעה בן-שבת" w:date="2015-12-01T16:40:00Z">
              <w:r>
                <w:rPr>
                  <w:rFonts w:hint="cs"/>
                  <w:sz w:val="26"/>
                  <w:rtl/>
                </w:rPr>
                <w:t>(ה)</w:t>
              </w:r>
            </w:ins>
          </w:p>
        </w:tc>
        <w:tc>
          <w:tcPr>
            <w:tcW w:w="6522" w:type="dxa"/>
            <w:gridSpan w:val="2"/>
            <w:shd w:val="clear" w:color="auto" w:fill="auto"/>
            <w:tcMar>
              <w:top w:w="91" w:type="dxa"/>
              <w:left w:w="0" w:type="dxa"/>
              <w:bottom w:w="91" w:type="dxa"/>
              <w:right w:w="0" w:type="dxa"/>
            </w:tcMar>
            <w:tcPrChange w:id="3155"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B76B8F">
            <w:pPr>
              <w:pStyle w:val="TableBlock"/>
              <w:rPr>
                <w:sz w:val="26"/>
                <w:rtl/>
              </w:rPr>
            </w:pPr>
            <w:r w:rsidRPr="006231FC">
              <w:rPr>
                <w:sz w:val="26"/>
                <w:rtl/>
              </w:rPr>
              <w:t>(</w:t>
            </w:r>
            <w:del w:id="3156" w:author="נעה בן-שבת" w:date="2015-12-01T16:40:00Z">
              <w:r w:rsidRPr="006231FC" w:rsidDel="00AA12DF">
                <w:rPr>
                  <w:sz w:val="26"/>
                  <w:rtl/>
                </w:rPr>
                <w:delText>5</w:delText>
              </w:r>
            </w:del>
            <w:ins w:id="3157" w:author="נעה בן-שבת" w:date="2015-12-01T16:40:00Z">
              <w:r w:rsidR="00AA12DF">
                <w:rPr>
                  <w:rFonts w:hint="cs"/>
                  <w:sz w:val="26"/>
                  <w:rtl/>
                </w:rPr>
                <w:t>1</w:t>
              </w:r>
            </w:ins>
            <w:r w:rsidRPr="006231FC">
              <w:rPr>
                <w:sz w:val="26"/>
                <w:rtl/>
              </w:rPr>
              <w:t>)</w:t>
            </w:r>
            <w:r w:rsidRPr="006231FC">
              <w:rPr>
                <w:sz w:val="26"/>
                <w:rtl/>
              </w:rPr>
              <w:tab/>
            </w:r>
            <w:r w:rsidRPr="006231FC">
              <w:rPr>
                <w:rFonts w:hint="eastAsia"/>
                <w:sz w:val="26"/>
                <w:rtl/>
              </w:rPr>
              <w:t>הפעלת</w:t>
            </w:r>
            <w:r w:rsidRPr="006231FC">
              <w:rPr>
                <w:sz w:val="26"/>
                <w:rtl/>
              </w:rPr>
              <w:t xml:space="preserve"> </w:t>
            </w:r>
            <w:r w:rsidRPr="006231FC">
              <w:rPr>
                <w:rFonts w:hint="eastAsia"/>
                <w:sz w:val="26"/>
                <w:rtl/>
              </w:rPr>
              <w:t>מתנדב</w:t>
            </w:r>
            <w:r w:rsidRPr="006231FC">
              <w:rPr>
                <w:sz w:val="26"/>
                <w:rtl/>
              </w:rPr>
              <w:t xml:space="preserve"> </w:t>
            </w:r>
            <w:del w:id="3158" w:author="נעה בן-שבת" w:date="2015-12-01T16:41:00Z">
              <w:r w:rsidRPr="006231FC" w:rsidDel="00AA12DF">
                <w:rPr>
                  <w:rFonts w:hint="eastAsia"/>
                  <w:sz w:val="26"/>
                  <w:rtl/>
                </w:rPr>
                <w:delText>בשל</w:delText>
              </w:r>
              <w:r w:rsidRPr="006231FC" w:rsidDel="00AA12DF">
                <w:rPr>
                  <w:sz w:val="26"/>
                  <w:rtl/>
                </w:rPr>
                <w:delText xml:space="preserve"> </w:delText>
              </w:r>
              <w:r w:rsidRPr="006231FC" w:rsidDel="00AA12DF">
                <w:rPr>
                  <w:rFonts w:hint="eastAsia"/>
                  <w:sz w:val="26"/>
                  <w:rtl/>
                </w:rPr>
                <w:delText>מצב</w:delText>
              </w:r>
              <w:r w:rsidRPr="006231FC" w:rsidDel="00AA12DF">
                <w:rPr>
                  <w:sz w:val="26"/>
                  <w:rtl/>
                </w:rPr>
                <w:delText xml:space="preserve"> </w:delText>
              </w:r>
            </w:del>
            <w:del w:id="3159" w:author="ענבר הרשקוביץ" w:date="2016-05-01T12:52:00Z">
              <w:r w:rsidRPr="006231FC" w:rsidDel="00B76B8F">
                <w:rPr>
                  <w:rFonts w:hint="eastAsia"/>
                  <w:sz w:val="26"/>
                  <w:rtl/>
                </w:rPr>
                <w:delText>מיוחד</w:delText>
              </w:r>
            </w:del>
            <w:ins w:id="3160" w:author="נעה בן-שבת" w:date="2015-12-01T16:41:00Z">
              <w:del w:id="3161" w:author="ענבר הרשקוביץ" w:date="2016-05-01T12:52:00Z">
                <w:r w:rsidR="00AA12DF" w:rsidDel="00B76B8F">
                  <w:rPr>
                    <w:rFonts w:hint="cs"/>
                    <w:sz w:val="26"/>
                    <w:rtl/>
                  </w:rPr>
                  <w:delText>בשירות לאומי או בשירות קהילתי</w:delText>
                </w:r>
              </w:del>
            </w:ins>
            <w:del w:id="3162" w:author="ענבר הרשקוביץ" w:date="2016-05-01T12:52:00Z">
              <w:r w:rsidRPr="006231FC" w:rsidDel="00B76B8F">
                <w:rPr>
                  <w:sz w:val="26"/>
                  <w:rtl/>
                </w:rPr>
                <w:delText xml:space="preserve"> </w:delText>
              </w:r>
            </w:del>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תיעשה</w:t>
            </w:r>
            <w:r w:rsidRPr="006231FC">
              <w:rPr>
                <w:sz w:val="26"/>
                <w:rtl/>
              </w:rPr>
              <w:t xml:space="preserve"> </w:t>
            </w:r>
            <w:r w:rsidRPr="006231FC">
              <w:rPr>
                <w:rFonts w:hint="eastAsia"/>
                <w:sz w:val="26"/>
                <w:rtl/>
              </w:rPr>
              <w:t>רק</w:t>
            </w:r>
            <w:r w:rsidRPr="006231FC">
              <w:rPr>
                <w:sz w:val="26"/>
                <w:rtl/>
              </w:rPr>
              <w:t xml:space="preserve"> </w:t>
            </w:r>
            <w:r w:rsidRPr="006231FC">
              <w:rPr>
                <w:rFonts w:hint="eastAsia"/>
                <w:sz w:val="26"/>
                <w:rtl/>
              </w:rPr>
              <w:t>אם</w:t>
            </w:r>
            <w:r w:rsidRPr="006231FC">
              <w:rPr>
                <w:sz w:val="26"/>
                <w:rtl/>
              </w:rPr>
              <w:t xml:space="preserve"> </w:t>
            </w:r>
            <w:del w:id="3163" w:author="נעה בן-שבת" w:date="2015-12-01T16:41:00Z">
              <w:r w:rsidRPr="006231FC" w:rsidDel="00AA12DF">
                <w:rPr>
                  <w:rFonts w:hint="eastAsia"/>
                  <w:sz w:val="26"/>
                  <w:rtl/>
                </w:rPr>
                <w:delText>המתנדב</w:delText>
              </w:r>
              <w:r w:rsidRPr="006231FC" w:rsidDel="00AA12DF">
                <w:rPr>
                  <w:sz w:val="26"/>
                  <w:rtl/>
                </w:rPr>
                <w:delText xml:space="preserve"> </w:delText>
              </w:r>
            </w:del>
            <w:r w:rsidRPr="006231FC">
              <w:rPr>
                <w:rFonts w:hint="eastAsia"/>
                <w:sz w:val="26"/>
                <w:rtl/>
              </w:rPr>
              <w:t>נתן</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הסכמתו</w:t>
            </w:r>
            <w:r w:rsidRPr="006231FC">
              <w:rPr>
                <w:sz w:val="26"/>
                <w:rtl/>
              </w:rPr>
              <w:t xml:space="preserve"> </w:t>
            </w:r>
            <w:r w:rsidRPr="006231FC">
              <w:rPr>
                <w:rFonts w:hint="eastAsia"/>
                <w:sz w:val="26"/>
                <w:rtl/>
              </w:rPr>
              <w:t>המפורטת</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לשינוי</w:t>
            </w:r>
            <w:ins w:id="3164" w:author="נעה בן-שבת" w:date="2015-12-01T16:41:00Z">
              <w:r w:rsidR="00AA12DF">
                <w:rPr>
                  <w:rFonts w:hint="cs"/>
                  <w:sz w:val="26"/>
                  <w:rtl/>
                </w:rPr>
                <w:t>ים</w:t>
              </w:r>
            </w:ins>
            <w:r w:rsidRPr="006231FC">
              <w:rPr>
                <w:sz w:val="26"/>
                <w:rtl/>
              </w:rPr>
              <w:t xml:space="preserve"> </w:t>
            </w:r>
            <w:del w:id="3165" w:author="נעה בן-שבת" w:date="2015-12-01T16:41:00Z">
              <w:r w:rsidRPr="006231FC" w:rsidDel="00AA12DF">
                <w:rPr>
                  <w:rFonts w:hint="eastAsia"/>
                  <w:sz w:val="26"/>
                  <w:rtl/>
                </w:rPr>
                <w:delText>באופן</w:delText>
              </w:r>
              <w:r w:rsidRPr="006231FC" w:rsidDel="00AA12DF">
                <w:rPr>
                  <w:sz w:val="26"/>
                  <w:rtl/>
                </w:rPr>
                <w:delText xml:space="preserve"> </w:delText>
              </w:r>
              <w:r w:rsidRPr="006231FC" w:rsidDel="00AA12DF">
                <w:rPr>
                  <w:rFonts w:hint="eastAsia"/>
                  <w:sz w:val="26"/>
                  <w:rtl/>
                </w:rPr>
                <w:delText>ביצוע</w:delText>
              </w:r>
              <w:r w:rsidRPr="006231FC" w:rsidDel="00AA12DF">
                <w:rPr>
                  <w:sz w:val="26"/>
                  <w:rtl/>
                </w:rPr>
                <w:delText xml:space="preserve"> </w:delText>
              </w:r>
              <w:r w:rsidRPr="006231FC" w:rsidDel="00AA12DF">
                <w:rPr>
                  <w:rFonts w:hint="eastAsia"/>
                  <w:sz w:val="26"/>
                  <w:rtl/>
                </w:rPr>
                <w:delText>שירותו</w:delText>
              </w:r>
              <w:r w:rsidRPr="006231FC" w:rsidDel="00AA12DF">
                <w:rPr>
                  <w:sz w:val="26"/>
                  <w:rtl/>
                </w:rPr>
                <w:delText xml:space="preserve"> </w:delText>
              </w:r>
            </w:del>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בסמוך</w:t>
            </w:r>
            <w:r w:rsidRPr="006231FC">
              <w:rPr>
                <w:sz w:val="26"/>
                <w:rtl/>
              </w:rPr>
              <w:t xml:space="preserve"> </w:t>
            </w:r>
            <w:r w:rsidRPr="006231FC">
              <w:rPr>
                <w:rFonts w:hint="eastAsia"/>
                <w:sz w:val="26"/>
                <w:rtl/>
              </w:rPr>
              <w:t>למועד</w:t>
            </w:r>
            <w:r w:rsidRPr="006231FC">
              <w:rPr>
                <w:sz w:val="26"/>
                <w:rtl/>
              </w:rPr>
              <w:t xml:space="preserve"> </w:t>
            </w:r>
            <w:ins w:id="3166" w:author="נעה בן-שבת" w:date="2015-12-01T16:41:00Z">
              <w:r w:rsidR="00AA12DF">
                <w:rPr>
                  <w:rFonts w:hint="cs"/>
                  <w:sz w:val="26"/>
                  <w:rtl/>
                </w:rPr>
                <w:t>תחילת ביצוע השירות</w:t>
              </w:r>
            </w:ins>
            <w:del w:id="3167" w:author="נעה בן-שבת" w:date="2015-12-01T16:41:00Z">
              <w:r w:rsidRPr="006231FC" w:rsidDel="00AA12DF">
                <w:rPr>
                  <w:rFonts w:hint="eastAsia"/>
                  <w:sz w:val="26"/>
                  <w:rtl/>
                </w:rPr>
                <w:delText>ההכרזה</w:delText>
              </w:r>
              <w:r w:rsidRPr="006231FC" w:rsidDel="00AA12DF">
                <w:rPr>
                  <w:sz w:val="26"/>
                  <w:rtl/>
                </w:rPr>
                <w:delText xml:space="preserve"> </w:delText>
              </w:r>
              <w:r w:rsidRPr="006231FC" w:rsidDel="00AA12DF">
                <w:rPr>
                  <w:rFonts w:hint="eastAsia"/>
                  <w:sz w:val="26"/>
                  <w:rtl/>
                </w:rPr>
                <w:delText>על</w:delText>
              </w:r>
              <w:r w:rsidRPr="006231FC" w:rsidDel="00AA12DF">
                <w:rPr>
                  <w:sz w:val="26"/>
                  <w:rtl/>
                </w:rPr>
                <w:delText xml:space="preserve"> </w:delText>
              </w:r>
              <w:r w:rsidRPr="006231FC" w:rsidDel="00AA12DF">
                <w:rPr>
                  <w:rFonts w:hint="eastAsia"/>
                  <w:sz w:val="26"/>
                  <w:rtl/>
                </w:rPr>
                <w:delText>המצב</w:delText>
              </w:r>
              <w:r w:rsidRPr="006231FC" w:rsidDel="00AA12DF">
                <w:rPr>
                  <w:sz w:val="26"/>
                  <w:rtl/>
                </w:rPr>
                <w:delText xml:space="preserve"> </w:delText>
              </w:r>
              <w:r w:rsidRPr="006231FC" w:rsidDel="00AA12DF">
                <w:rPr>
                  <w:rFonts w:hint="eastAsia"/>
                  <w:sz w:val="26"/>
                  <w:rtl/>
                </w:rPr>
                <w:delText>המיוחד</w:delText>
              </w:r>
            </w:del>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יהיה</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לחזור</w:t>
            </w:r>
            <w:r w:rsidRPr="006231FC">
              <w:rPr>
                <w:sz w:val="26"/>
                <w:rtl/>
              </w:rPr>
              <w:t xml:space="preserve"> </w:t>
            </w:r>
            <w:r w:rsidRPr="006231FC">
              <w:rPr>
                <w:rFonts w:hint="eastAsia"/>
                <w:sz w:val="26"/>
                <w:rtl/>
              </w:rPr>
              <w:t>בו</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עת</w:t>
            </w:r>
            <w:r w:rsidRPr="006231FC">
              <w:rPr>
                <w:sz w:val="26"/>
                <w:rtl/>
              </w:rPr>
              <w:t xml:space="preserve">, </w:t>
            </w:r>
            <w:r w:rsidRPr="006231FC">
              <w:rPr>
                <w:rFonts w:hint="eastAsia"/>
                <w:sz w:val="26"/>
                <w:rtl/>
              </w:rPr>
              <w:t>מהסכמתו</w:t>
            </w:r>
            <w:r w:rsidRPr="006231FC">
              <w:rPr>
                <w:sz w:val="26"/>
                <w:rtl/>
              </w:rPr>
              <w:t xml:space="preserve"> </w:t>
            </w:r>
            <w:r w:rsidRPr="006231FC">
              <w:rPr>
                <w:rFonts w:hint="eastAsia"/>
                <w:sz w:val="26"/>
                <w:rtl/>
              </w:rPr>
              <w:t>לשינוי</w:t>
            </w:r>
            <w:ins w:id="3168" w:author="נעה בן-שבת" w:date="2015-12-01T16:42:00Z">
              <w:r w:rsidR="00AA12DF">
                <w:rPr>
                  <w:rFonts w:hint="cs"/>
                  <w:sz w:val="26"/>
                  <w:rtl/>
                </w:rPr>
                <w:t>ים</w:t>
              </w:r>
            </w:ins>
            <w:del w:id="3169" w:author="נעה בן-שבת" w:date="2015-12-01T16:42:00Z">
              <w:r w:rsidRPr="006231FC" w:rsidDel="00AA12DF">
                <w:rPr>
                  <w:sz w:val="26"/>
                  <w:rtl/>
                </w:rPr>
                <w:delText xml:space="preserve"> </w:delText>
              </w:r>
              <w:r w:rsidRPr="006231FC" w:rsidDel="00AA12DF">
                <w:rPr>
                  <w:rFonts w:hint="eastAsia"/>
                  <w:sz w:val="26"/>
                  <w:rtl/>
                </w:rPr>
                <w:delText>באופן</w:delText>
              </w:r>
              <w:r w:rsidRPr="006231FC" w:rsidDel="00AA12DF">
                <w:rPr>
                  <w:sz w:val="26"/>
                  <w:rtl/>
                </w:rPr>
                <w:delText xml:space="preserve"> </w:delText>
              </w:r>
              <w:r w:rsidRPr="006231FC" w:rsidDel="00AA12DF">
                <w:rPr>
                  <w:rFonts w:hint="eastAsia"/>
                  <w:sz w:val="26"/>
                  <w:rtl/>
                </w:rPr>
                <w:delText>ביצוע</w:delText>
              </w:r>
              <w:r w:rsidRPr="006231FC" w:rsidDel="00AA12DF">
                <w:rPr>
                  <w:sz w:val="26"/>
                  <w:rtl/>
                </w:rPr>
                <w:delText xml:space="preserve"> </w:delText>
              </w:r>
              <w:r w:rsidRPr="006231FC" w:rsidDel="00AA12DF">
                <w:rPr>
                  <w:rFonts w:hint="eastAsia"/>
                  <w:sz w:val="26"/>
                  <w:rtl/>
                </w:rPr>
                <w:delText>השירות</w:delText>
              </w:r>
              <w:r w:rsidRPr="006231FC" w:rsidDel="00AA12DF">
                <w:rPr>
                  <w:sz w:val="26"/>
                  <w:rtl/>
                </w:rPr>
                <w:delText xml:space="preserve"> </w:delText>
              </w:r>
              <w:r w:rsidRPr="006231FC" w:rsidDel="00AA12DF">
                <w:rPr>
                  <w:rFonts w:hint="eastAsia"/>
                  <w:sz w:val="26"/>
                  <w:rtl/>
                </w:rPr>
                <w:delText>כאמור</w:delText>
              </w:r>
            </w:del>
            <w:r w:rsidRPr="006231FC">
              <w:rPr>
                <w:sz w:val="26"/>
                <w:rtl/>
              </w:rPr>
              <w:t xml:space="preserve">, </w:t>
            </w:r>
            <w:r w:rsidRPr="006231FC">
              <w:rPr>
                <w:rFonts w:hint="eastAsia"/>
                <w:sz w:val="26"/>
                <w:rtl/>
              </w:rPr>
              <w:t>כול</w:t>
            </w:r>
            <w:del w:id="3170" w:author="נעה בן-שבת" w:date="2015-12-01T16:42:00Z">
              <w:r w:rsidRPr="006231FC" w:rsidDel="00AA12DF">
                <w:rPr>
                  <w:rFonts w:hint="eastAsia"/>
                  <w:sz w:val="26"/>
                  <w:rtl/>
                </w:rPr>
                <w:delText>ה</w:delText>
              </w:r>
            </w:del>
            <w:ins w:id="3171" w:author="נעה בן-שבת" w:date="2015-12-01T16:42:00Z">
              <w:r w:rsidR="00AA12DF">
                <w:rPr>
                  <w:rFonts w:hint="cs"/>
                  <w:sz w:val="26"/>
                  <w:rtl/>
                </w:rPr>
                <w:t>ם</w:t>
              </w:r>
            </w:ins>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חלק</w:t>
            </w:r>
            <w:del w:id="3172" w:author="נעה בן-שבת" w:date="2015-12-01T16:42:00Z">
              <w:r w:rsidRPr="006231FC" w:rsidDel="00AA12DF">
                <w:rPr>
                  <w:rFonts w:hint="eastAsia"/>
                  <w:sz w:val="26"/>
                  <w:rtl/>
                </w:rPr>
                <w:delText>ה</w:delText>
              </w:r>
            </w:del>
            <w:ins w:id="3173" w:author="נעה בן-שבת" w:date="2015-12-01T16:42:00Z">
              <w:r w:rsidR="00AA12DF">
                <w:rPr>
                  <w:rFonts w:hint="cs"/>
                  <w:sz w:val="26"/>
                  <w:rtl/>
                </w:rPr>
                <w:t>ם</w:t>
              </w:r>
            </w:ins>
            <w:r w:rsidRPr="006231FC">
              <w:rPr>
                <w:sz w:val="26"/>
                <w:rtl/>
              </w:rPr>
              <w:t>;</w:t>
            </w:r>
          </w:p>
        </w:tc>
      </w:tr>
      <w:tr w:rsidR="008F130A" w:rsidRPr="006231FC" w:rsidTr="008F130A">
        <w:tblPrEx>
          <w:tblPrExChange w:id="3174" w:author="נעה בן-שבת" w:date="2015-12-01T13:39:00Z">
            <w:tblPrEx>
              <w:tblW w:w="9638" w:type="dxa"/>
            </w:tblPrEx>
          </w:tblPrExChange>
        </w:tblPrEx>
        <w:trPr>
          <w:cantSplit/>
          <w:trPrChange w:id="3175"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176"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177"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3178"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3179"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B76B8F">
            <w:pPr>
              <w:pStyle w:val="TableBlock"/>
              <w:rPr>
                <w:sz w:val="26"/>
                <w:rtl/>
              </w:rPr>
            </w:pPr>
            <w:r w:rsidRPr="006231FC">
              <w:rPr>
                <w:sz w:val="26"/>
                <w:rtl/>
              </w:rPr>
              <w:t>(</w:t>
            </w:r>
            <w:ins w:id="3180" w:author="נעה בן-שבת" w:date="2015-12-01T16:40:00Z">
              <w:r w:rsidR="00AA12DF">
                <w:rPr>
                  <w:rFonts w:hint="cs"/>
                  <w:sz w:val="26"/>
                  <w:rtl/>
                </w:rPr>
                <w:t>2</w:t>
              </w:r>
            </w:ins>
            <w:del w:id="3181" w:author="נעה בן-שבת" w:date="2015-12-01T16:40:00Z">
              <w:r w:rsidRPr="006231FC" w:rsidDel="00AA12DF">
                <w:rPr>
                  <w:sz w:val="26"/>
                  <w:rtl/>
                </w:rPr>
                <w:delText>6</w:delText>
              </w:r>
            </w:del>
            <w:r w:rsidRPr="006231FC">
              <w:rPr>
                <w:sz w:val="26"/>
                <w:rtl/>
              </w:rPr>
              <w:t>)</w:t>
            </w:r>
            <w:r w:rsidRPr="006231FC">
              <w:rPr>
                <w:sz w:val="26"/>
                <w:rtl/>
              </w:rPr>
              <w:tab/>
            </w:r>
            <w:r w:rsidRPr="006231FC">
              <w:rPr>
                <w:rFonts w:hint="eastAsia"/>
                <w:sz w:val="26"/>
                <w:rtl/>
              </w:rPr>
              <w:t>למתנדב</w:t>
            </w:r>
            <w:r w:rsidRPr="006231FC">
              <w:rPr>
                <w:sz w:val="26"/>
                <w:rtl/>
              </w:rPr>
              <w:t xml:space="preserve"> </w:t>
            </w:r>
            <w:ins w:id="3182" w:author="נעה בן-שבת" w:date="2015-12-01T16:42:00Z">
              <w:del w:id="3183" w:author="ענבר הרשקוביץ" w:date="2016-05-01T12:52:00Z">
                <w:r w:rsidR="00AA12DF" w:rsidDel="00B76B8F">
                  <w:rPr>
                    <w:rFonts w:hint="cs"/>
                    <w:sz w:val="26"/>
                    <w:rtl/>
                  </w:rPr>
                  <w:delText xml:space="preserve">בשירות לאומי או בשירות קהילתי </w:delText>
                </w:r>
              </w:del>
            </w:ins>
            <w:r w:rsidRPr="006231FC">
              <w:rPr>
                <w:rFonts w:hint="eastAsia"/>
                <w:sz w:val="26"/>
                <w:rtl/>
              </w:rPr>
              <w:t>יימסר</w:t>
            </w:r>
            <w:r w:rsidRPr="006231FC">
              <w:rPr>
                <w:sz w:val="26"/>
                <w:rtl/>
              </w:rPr>
              <w:t xml:space="preserve"> </w:t>
            </w:r>
            <w:r w:rsidRPr="006231FC">
              <w:rPr>
                <w:rFonts w:hint="eastAsia"/>
                <w:sz w:val="26"/>
                <w:rtl/>
              </w:rPr>
              <w:t>מידע</w:t>
            </w:r>
            <w:r w:rsidRPr="006231FC">
              <w:rPr>
                <w:sz w:val="26"/>
                <w:rtl/>
              </w:rPr>
              <w:t xml:space="preserve"> </w:t>
            </w:r>
            <w:r w:rsidRPr="006231FC">
              <w:rPr>
                <w:rFonts w:hint="eastAsia"/>
                <w:sz w:val="26"/>
                <w:rtl/>
              </w:rPr>
              <w:t>בדבר</w:t>
            </w:r>
            <w:r w:rsidRPr="006231FC">
              <w:rPr>
                <w:sz w:val="26"/>
                <w:rtl/>
              </w:rPr>
              <w:t xml:space="preserve"> </w:t>
            </w:r>
            <w:r w:rsidRPr="006231FC">
              <w:rPr>
                <w:rFonts w:hint="eastAsia"/>
                <w:sz w:val="26"/>
                <w:rtl/>
              </w:rPr>
              <w:t>הזכויות</w:t>
            </w:r>
            <w:r w:rsidRPr="006231FC">
              <w:rPr>
                <w:sz w:val="26"/>
                <w:rtl/>
              </w:rPr>
              <w:t xml:space="preserve"> </w:t>
            </w:r>
            <w:r w:rsidRPr="006231FC">
              <w:rPr>
                <w:rFonts w:hint="eastAsia"/>
                <w:sz w:val="26"/>
                <w:rtl/>
              </w:rPr>
              <w:t>והאפשרויות</w:t>
            </w:r>
            <w:r w:rsidRPr="006231FC">
              <w:rPr>
                <w:sz w:val="26"/>
                <w:rtl/>
              </w:rPr>
              <w:t xml:space="preserve"> </w:t>
            </w:r>
            <w:r w:rsidRPr="006231FC">
              <w:rPr>
                <w:rFonts w:hint="eastAsia"/>
                <w:sz w:val="26"/>
                <w:rtl/>
              </w:rPr>
              <w:t>הנתונות</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ins w:id="3184" w:author="נעה בן-שבת" w:date="2015-12-01T16:42:00Z">
              <w:r w:rsidR="00AA12DF">
                <w:rPr>
                  <w:rFonts w:hint="cs"/>
                  <w:sz w:val="26"/>
                  <w:rtl/>
                </w:rPr>
                <w:t xml:space="preserve">, לפני שתידרש הסכמתו </w:t>
              </w:r>
              <w:r w:rsidR="00AA12DF">
                <w:rPr>
                  <w:rFonts w:hint="cs"/>
                  <w:rtl/>
                </w:rPr>
                <w:t>לביצוע השירות בשינויים לפי סעיף זה</w:t>
              </w:r>
            </w:ins>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אופן</w:t>
            </w:r>
            <w:r w:rsidRPr="006231FC">
              <w:rPr>
                <w:sz w:val="26"/>
                <w:rtl/>
              </w:rPr>
              <w:t xml:space="preserve"> </w:t>
            </w:r>
            <w:r w:rsidRPr="006231FC">
              <w:rPr>
                <w:rFonts w:hint="eastAsia"/>
                <w:sz w:val="26"/>
                <w:rtl/>
              </w:rPr>
              <w:t>מסירת</w:t>
            </w:r>
            <w:r w:rsidRPr="006231FC">
              <w:rPr>
                <w:sz w:val="26"/>
                <w:rtl/>
              </w:rPr>
              <w:t xml:space="preserve"> </w:t>
            </w:r>
            <w:r w:rsidRPr="006231FC">
              <w:rPr>
                <w:rFonts w:hint="eastAsia"/>
                <w:sz w:val="26"/>
                <w:rtl/>
              </w:rPr>
              <w:t>המידע</w:t>
            </w:r>
            <w:r w:rsidRPr="006231FC">
              <w:rPr>
                <w:sz w:val="26"/>
                <w:rtl/>
              </w:rPr>
              <w:t xml:space="preserve"> </w:t>
            </w:r>
            <w:r w:rsidRPr="006231FC">
              <w:rPr>
                <w:rFonts w:hint="eastAsia"/>
                <w:sz w:val="26"/>
                <w:rtl/>
              </w:rPr>
              <w:t>למתנדב</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פסקה</w:t>
            </w:r>
            <w:r w:rsidRPr="006231FC">
              <w:rPr>
                <w:sz w:val="26"/>
                <w:rtl/>
              </w:rPr>
              <w:t xml:space="preserve"> </w:t>
            </w:r>
            <w:r w:rsidRPr="006231FC">
              <w:rPr>
                <w:rFonts w:hint="eastAsia"/>
                <w:sz w:val="26"/>
                <w:rtl/>
              </w:rPr>
              <w:t>זו</w:t>
            </w:r>
            <w:r w:rsidRPr="006231FC">
              <w:rPr>
                <w:sz w:val="26"/>
                <w:rtl/>
              </w:rPr>
              <w:t xml:space="preserve">. </w:t>
            </w:r>
          </w:p>
        </w:tc>
      </w:tr>
      <w:tr w:rsidR="008F130A" w:rsidRPr="006231FC" w:rsidTr="008F130A">
        <w:tblPrEx>
          <w:tblPrExChange w:id="3185" w:author="נעה בן-שבת" w:date="2015-12-01T13:39:00Z">
            <w:tblPrEx>
              <w:tblW w:w="9638" w:type="dxa"/>
            </w:tblPrEx>
          </w:tblPrExChange>
        </w:tblPrEx>
        <w:trPr>
          <w:cantSplit/>
          <w:trPrChange w:id="3186"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187"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188"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3189"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DB2402">
            <w:pPr>
              <w:pStyle w:val="TableBlock"/>
              <w:rPr>
                <w:sz w:val="26"/>
                <w:rtl/>
              </w:rPr>
            </w:pPr>
            <w:r w:rsidRPr="006231FC">
              <w:rPr>
                <w:sz w:val="26"/>
                <w:rtl/>
              </w:rPr>
              <w:t>(</w:t>
            </w:r>
            <w:r w:rsidRPr="006231FC">
              <w:rPr>
                <w:rFonts w:hint="eastAsia"/>
                <w:sz w:val="26"/>
                <w:rtl/>
              </w:rPr>
              <w:t>ו</w:t>
            </w:r>
            <w:r w:rsidRPr="006231FC">
              <w:rPr>
                <w:sz w:val="26"/>
                <w:rtl/>
              </w:rPr>
              <w:t>)</w:t>
            </w:r>
            <w:r w:rsidRPr="006231FC">
              <w:rPr>
                <w:sz w:val="26"/>
                <w:rtl/>
              </w:rPr>
              <w:tab/>
            </w:r>
            <w:del w:id="3190" w:author="נעה בן-שבת" w:date="2015-12-01T16:43:00Z">
              <w:r w:rsidRPr="006231FC" w:rsidDel="00AA12DF">
                <w:rPr>
                  <w:rFonts w:hint="eastAsia"/>
                  <w:sz w:val="26"/>
                  <w:rtl/>
                </w:rPr>
                <w:delText>הועבר</w:delText>
              </w:r>
              <w:r w:rsidRPr="006231FC" w:rsidDel="00AA12DF">
                <w:rPr>
                  <w:sz w:val="26"/>
                  <w:rtl/>
                </w:rPr>
                <w:delText xml:space="preserve"> </w:delText>
              </w:r>
            </w:del>
            <w:ins w:id="3191" w:author="נעה בן-שבת" w:date="2015-12-01T16:43:00Z">
              <w:r w:rsidR="00AA12DF">
                <w:rPr>
                  <w:rFonts w:hint="cs"/>
                  <w:sz w:val="26"/>
                  <w:rtl/>
                </w:rPr>
                <w:t xml:space="preserve">שירת </w:t>
              </w:r>
            </w:ins>
            <w:r w:rsidRPr="006231FC">
              <w:rPr>
                <w:rFonts w:hint="eastAsia"/>
                <w:sz w:val="26"/>
                <w:rtl/>
              </w:rPr>
              <w:t>מתנדב</w:t>
            </w:r>
            <w:r w:rsidRPr="006231FC">
              <w:rPr>
                <w:sz w:val="26"/>
                <w:rtl/>
              </w:rPr>
              <w:t xml:space="preserve"> </w:t>
            </w:r>
            <w:del w:id="3192" w:author="ענבר הרשקוביץ" w:date="2016-05-01T13:56:00Z">
              <w:r w:rsidRPr="006231FC" w:rsidDel="00716FC3">
                <w:rPr>
                  <w:rFonts w:hint="eastAsia"/>
                  <w:sz w:val="26"/>
                  <w:rtl/>
                </w:rPr>
                <w:delText>בשירות</w:delText>
              </w:r>
              <w:r w:rsidRPr="006231FC" w:rsidDel="00716FC3">
                <w:rPr>
                  <w:sz w:val="26"/>
                  <w:rtl/>
                </w:rPr>
                <w:delText xml:space="preserve"> </w:delText>
              </w:r>
              <w:r w:rsidRPr="006231FC" w:rsidDel="00716FC3">
                <w:rPr>
                  <w:rFonts w:hint="eastAsia"/>
                  <w:sz w:val="26"/>
                  <w:rtl/>
                </w:rPr>
                <w:delText>לאומי</w:delText>
              </w:r>
              <w:r w:rsidRPr="006231FC" w:rsidDel="00716FC3">
                <w:rPr>
                  <w:sz w:val="26"/>
                  <w:rtl/>
                </w:rPr>
                <w:delText xml:space="preserve"> </w:delText>
              </w:r>
              <w:r w:rsidRPr="006231FC" w:rsidDel="00716FC3">
                <w:rPr>
                  <w:rFonts w:hint="eastAsia"/>
                  <w:sz w:val="26"/>
                  <w:rtl/>
                </w:rPr>
                <w:delText>או</w:delText>
              </w:r>
              <w:r w:rsidRPr="006231FC" w:rsidDel="00716FC3">
                <w:rPr>
                  <w:sz w:val="26"/>
                  <w:rtl/>
                </w:rPr>
                <w:delText xml:space="preserve"> </w:delText>
              </w:r>
              <w:r w:rsidRPr="006231FC" w:rsidDel="00716FC3">
                <w:rPr>
                  <w:rFonts w:hint="eastAsia"/>
                  <w:sz w:val="26"/>
                  <w:rtl/>
                </w:rPr>
                <w:delText>בשירות</w:delText>
              </w:r>
              <w:r w:rsidRPr="006231FC" w:rsidDel="00716FC3">
                <w:rPr>
                  <w:sz w:val="26"/>
                  <w:rtl/>
                </w:rPr>
                <w:delText xml:space="preserve"> </w:delText>
              </w:r>
              <w:r w:rsidRPr="006231FC" w:rsidDel="00716FC3">
                <w:rPr>
                  <w:rFonts w:hint="eastAsia"/>
                  <w:sz w:val="26"/>
                  <w:rtl/>
                </w:rPr>
                <w:delText>קהילתי</w:delText>
              </w:r>
              <w:r w:rsidRPr="006231FC" w:rsidDel="00716FC3">
                <w:rPr>
                  <w:sz w:val="26"/>
                  <w:rtl/>
                </w:rPr>
                <w:delText xml:space="preserve"> </w:delText>
              </w:r>
            </w:del>
            <w:ins w:id="3193" w:author="נעה בן-שבת" w:date="2015-12-01T16:43:00Z">
              <w:r w:rsidR="00AA12DF">
                <w:rPr>
                  <w:rFonts w:hint="cs"/>
                  <w:sz w:val="26"/>
                  <w:rtl/>
                </w:rPr>
                <w:t xml:space="preserve">למעלה משבעה ימים לפי הוראות סעיף זה בגוף שאינו </w:t>
              </w:r>
            </w:ins>
            <w:del w:id="3194" w:author="נעה בן-שבת" w:date="2015-12-01T16:43:00Z">
              <w:r w:rsidRPr="006231FC" w:rsidDel="00AA12DF">
                <w:rPr>
                  <w:rFonts w:hint="eastAsia"/>
                  <w:sz w:val="26"/>
                  <w:rtl/>
                </w:rPr>
                <w:delText>מ</w:delText>
              </w:r>
            </w:del>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שבו</w:t>
            </w:r>
            <w:r w:rsidRPr="006231FC">
              <w:rPr>
                <w:sz w:val="26"/>
                <w:rtl/>
              </w:rPr>
              <w:t xml:space="preserve"> </w:t>
            </w:r>
            <w:ins w:id="3195" w:author="נעה בן-שבת" w:date="2015-12-01T16:43:00Z">
              <w:r w:rsidR="00AA12DF">
                <w:rPr>
                  <w:rFonts w:hint="cs"/>
                  <w:sz w:val="26"/>
                  <w:rtl/>
                </w:rPr>
                <w:t>הוא משרת בדרך כלל</w:t>
              </w:r>
            </w:ins>
            <w:ins w:id="3196" w:author="נעה בן-שבת" w:date="2015-12-01T16:44:00Z">
              <w:r w:rsidR="00AA12DF">
                <w:rPr>
                  <w:rFonts w:hint="cs"/>
                  <w:sz w:val="26"/>
                  <w:rtl/>
                </w:rPr>
                <w:t>,</w:t>
              </w:r>
              <w:r w:rsidR="00AA12DF" w:rsidRPr="001036C4">
                <w:rPr>
                  <w:rFonts w:hint="cs"/>
                  <w:rtl/>
                </w:rPr>
                <w:t xml:space="preserve"> יחדל הגוף המפעיל</w:t>
              </w:r>
              <w:r w:rsidR="00AA12DF">
                <w:rPr>
                  <w:rFonts w:hint="cs"/>
                  <w:rtl/>
                </w:rPr>
                <w:t xml:space="preserve">, בתום התקופה האמורה, </w:t>
              </w:r>
              <w:r w:rsidR="00AA12DF" w:rsidRPr="001036C4">
                <w:rPr>
                  <w:rFonts w:hint="cs"/>
                  <w:rtl/>
                </w:rPr>
                <w:t>לשלם לגוף המוכר בעד הפעלת ה</w:t>
              </w:r>
              <w:r w:rsidR="00AA12DF">
                <w:rPr>
                  <w:rFonts w:hint="cs"/>
                  <w:rtl/>
                </w:rPr>
                <w:t>מ</w:t>
              </w:r>
            </w:ins>
            <w:ins w:id="3197" w:author="נעה בן-שבת" w:date="2015-12-06T09:44:00Z">
              <w:r w:rsidR="002A5E9B">
                <w:rPr>
                  <w:rFonts w:hint="cs"/>
                  <w:rtl/>
                </w:rPr>
                <w:t>תנדב</w:t>
              </w:r>
            </w:ins>
            <w:ins w:id="3198" w:author="נעה בן-שבת" w:date="2015-12-01T16:44:00Z">
              <w:r w:rsidR="00AA12DF">
                <w:rPr>
                  <w:rFonts w:hint="cs"/>
                  <w:rtl/>
                </w:rPr>
                <w:t xml:space="preserve"> </w:t>
              </w:r>
              <w:del w:id="3199" w:author="ענבר הרשקוביץ" w:date="2016-05-01T12:53:00Z">
                <w:r w:rsidR="00AA12DF" w:rsidDel="00957862">
                  <w:rPr>
                    <w:rFonts w:hint="cs"/>
                    <w:rtl/>
                  </w:rPr>
                  <w:delText>בשירות לאומי</w:delText>
                </w:r>
              </w:del>
            </w:ins>
            <w:ins w:id="3200" w:author="נעה בן-שבת" w:date="2015-12-06T09:44:00Z">
              <w:del w:id="3201" w:author="ענבר הרשקוביץ" w:date="2016-05-01T12:53:00Z">
                <w:r w:rsidR="002A5E9B" w:rsidDel="00957862">
                  <w:rPr>
                    <w:rFonts w:hint="cs"/>
                    <w:rtl/>
                  </w:rPr>
                  <w:delText xml:space="preserve"> או בשירות </w:delText>
                </w:r>
              </w:del>
            </w:ins>
            <w:ins w:id="3202" w:author="נעה בן-שבת" w:date="2015-12-01T16:44:00Z">
              <w:del w:id="3203" w:author="ענבר הרשקוביץ" w:date="2016-05-01T12:53:00Z">
                <w:r w:rsidR="00AA12DF" w:rsidDel="00957862">
                  <w:rPr>
                    <w:rFonts w:hint="cs"/>
                    <w:rtl/>
                  </w:rPr>
                  <w:delText xml:space="preserve">קהילתי </w:delText>
                </w:r>
              </w:del>
              <w:r w:rsidR="00AA12DF" w:rsidRPr="001036C4">
                <w:rPr>
                  <w:rFonts w:hint="cs"/>
                  <w:rtl/>
                </w:rPr>
                <w:t>לפי סעיף</w:t>
              </w:r>
              <w:r w:rsidR="00AA12DF" w:rsidRPr="004F48E8">
                <w:rPr>
                  <w:rFonts w:hint="cs"/>
                  <w:rtl/>
                </w:rPr>
                <w:t xml:space="preserve"> </w:t>
              </w:r>
              <w:del w:id="3204" w:author="ענבר הרשקוביץ" w:date="2016-05-01T11:43:00Z">
                <w:r w:rsidR="00AA12DF" w:rsidRPr="004F48E8" w:rsidDel="008845CB">
                  <w:rPr>
                    <w:rFonts w:hint="cs"/>
                    <w:rtl/>
                  </w:rPr>
                  <w:delText>19</w:delText>
                </w:r>
              </w:del>
            </w:ins>
            <w:ins w:id="3205" w:author="ענבר הרשקוביץ" w:date="2016-05-01T11:43:00Z">
              <w:r w:rsidR="008845CB">
                <w:rPr>
                  <w:rFonts w:hint="cs"/>
                  <w:rtl/>
                </w:rPr>
                <w:t>12</w:t>
              </w:r>
            </w:ins>
            <w:ins w:id="3206" w:author="נעה בן-שבת" w:date="2015-12-01T16:44:00Z">
              <w:r w:rsidR="00AA12DF" w:rsidRPr="004F48E8">
                <w:rPr>
                  <w:rFonts w:hint="cs"/>
                  <w:rtl/>
                </w:rPr>
                <w:t xml:space="preserve">, ואוצר המדינה ישפה את הגוף המוכר בשל התשלומים שלא שולמו לו כאמור; </w:t>
              </w:r>
              <w:r w:rsidR="00AA12DF">
                <w:rPr>
                  <w:rFonts w:hint="cs"/>
                  <w:rtl/>
                </w:rPr>
                <w:t xml:space="preserve">הוראות סעיף יחולו רק על גוף מפעיל שאינו רשות ציבורית המנויה </w:t>
              </w:r>
            </w:ins>
            <w:ins w:id="3207" w:author="ענבר הרשקוביץ" w:date="2016-05-01T11:43:00Z">
              <w:r w:rsidR="008845CB">
                <w:rPr>
                  <w:rFonts w:hint="cs"/>
                  <w:rtl/>
                </w:rPr>
                <w:t>ב</w:t>
              </w:r>
            </w:ins>
            <w:ins w:id="3208" w:author="נעה בן-שבת" w:date="2015-12-01T16:44:00Z">
              <w:r w:rsidR="00AA12DF">
                <w:rPr>
                  <w:rFonts w:hint="cs"/>
                  <w:rtl/>
                </w:rPr>
                <w:t>פסקאות (1) עד (6) להגדרה "רשות ציבורית" או שרשות ציבורית כאמור לא מימנה תקן להפעלת מ</w:t>
              </w:r>
            </w:ins>
            <w:ins w:id="3209" w:author="נעה בן-שבת" w:date="2015-12-06T09:44:00Z">
              <w:r w:rsidR="002A5E9B">
                <w:rPr>
                  <w:rFonts w:hint="cs"/>
                  <w:rtl/>
                </w:rPr>
                <w:t>תנדב</w:t>
              </w:r>
            </w:ins>
            <w:ins w:id="3210" w:author="נעה בן-שבת" w:date="2015-12-01T16:44:00Z">
              <w:r w:rsidR="00AA12DF">
                <w:rPr>
                  <w:rFonts w:hint="cs"/>
                  <w:rtl/>
                </w:rPr>
                <w:t xml:space="preserve"> </w:t>
              </w:r>
              <w:del w:id="3211" w:author="ענבר הרשקוביץ" w:date="2016-05-01T12:53:00Z">
                <w:r w:rsidR="00AA12DF" w:rsidDel="00957862">
                  <w:rPr>
                    <w:rFonts w:hint="cs"/>
                    <w:rtl/>
                  </w:rPr>
                  <w:delText>בשירות לאומי</w:delText>
                </w:r>
              </w:del>
            </w:ins>
            <w:ins w:id="3212" w:author="נעה בן-שבת" w:date="2015-12-06T09:44:00Z">
              <w:del w:id="3213" w:author="ענבר הרשקוביץ" w:date="2016-05-01T12:53:00Z">
                <w:r w:rsidR="002A5E9B" w:rsidDel="00957862">
                  <w:rPr>
                    <w:rFonts w:hint="cs"/>
                    <w:rtl/>
                  </w:rPr>
                  <w:delText xml:space="preserve"> או בשירות </w:delText>
                </w:r>
              </w:del>
            </w:ins>
            <w:ins w:id="3214" w:author="נעה בן-שבת" w:date="2015-12-01T16:44:00Z">
              <w:del w:id="3215" w:author="ענבר הרשקוביץ" w:date="2016-05-01T12:53:00Z">
                <w:r w:rsidR="00AA12DF" w:rsidDel="00957862">
                  <w:rPr>
                    <w:rFonts w:hint="cs"/>
                    <w:rtl/>
                  </w:rPr>
                  <w:delText xml:space="preserve">קהילתי </w:delText>
                </w:r>
              </w:del>
              <w:r w:rsidR="00AA12DF">
                <w:rPr>
                  <w:rFonts w:hint="cs"/>
                  <w:rtl/>
                </w:rPr>
                <w:t xml:space="preserve">בו, לפי סעיף </w:t>
              </w:r>
              <w:del w:id="3216" w:author="ענבר הרשקוביץ" w:date="2016-05-01T11:43:00Z">
                <w:r w:rsidR="00AA12DF" w:rsidRPr="00672B04" w:rsidDel="008845CB">
                  <w:rPr>
                    <w:rtl/>
                  </w:rPr>
                  <w:delText>66א</w:delText>
                </w:r>
              </w:del>
            </w:ins>
            <w:ins w:id="3217" w:author="ענבר הרשקוביץ" w:date="2016-05-01T11:43:00Z">
              <w:r w:rsidR="008845CB" w:rsidRPr="00672B04">
                <w:rPr>
                  <w:rtl/>
                </w:rPr>
                <w:t>64</w:t>
              </w:r>
            </w:ins>
            <w:ins w:id="3218" w:author="נעה בן-שבת" w:date="2015-12-01T16:44:00Z">
              <w:r w:rsidR="00AA12DF">
                <w:rPr>
                  <w:rFonts w:hint="cs"/>
                  <w:rtl/>
                </w:rPr>
                <w:t>;</w:t>
              </w:r>
              <w:r w:rsidR="00AA12DF" w:rsidRPr="004F48E8">
                <w:rPr>
                  <w:rFonts w:hint="cs"/>
                  <w:rtl/>
                </w:rPr>
                <w:t xml:space="preserve"> השר, בהסכמת שר האוצר, יקבע הוראות לעניין אופן ביצוע ההסדרים לפי </w:t>
              </w:r>
              <w:r w:rsidR="00AA12DF">
                <w:rPr>
                  <w:rFonts w:hint="cs"/>
                  <w:rtl/>
                </w:rPr>
                <w:t>סעיף קטן זה.</w:t>
              </w:r>
            </w:ins>
            <w:del w:id="3219" w:author="נעה בן-שבת" w:date="2015-12-01T16:44:00Z">
              <w:r w:rsidRPr="006231FC" w:rsidDel="00AA12DF">
                <w:rPr>
                  <w:rFonts w:hint="eastAsia"/>
                  <w:sz w:val="26"/>
                  <w:rtl/>
                </w:rPr>
                <w:delText>שירת</w:delText>
              </w:r>
              <w:r w:rsidRPr="006231FC" w:rsidDel="00AA12DF">
                <w:rPr>
                  <w:sz w:val="26"/>
                  <w:rtl/>
                </w:rPr>
                <w:delText xml:space="preserve"> </w:delText>
              </w:r>
              <w:r w:rsidRPr="006231FC" w:rsidDel="00AA12DF">
                <w:rPr>
                  <w:rFonts w:hint="eastAsia"/>
                  <w:sz w:val="26"/>
                  <w:rtl/>
                </w:rPr>
                <w:delText>ערב</w:delText>
              </w:r>
              <w:r w:rsidRPr="006231FC" w:rsidDel="00AA12DF">
                <w:rPr>
                  <w:sz w:val="26"/>
                  <w:rtl/>
                </w:rPr>
                <w:delText xml:space="preserve"> </w:delText>
              </w:r>
              <w:r w:rsidRPr="006231FC" w:rsidDel="00AA12DF">
                <w:rPr>
                  <w:rFonts w:hint="eastAsia"/>
                  <w:sz w:val="26"/>
                  <w:rtl/>
                </w:rPr>
                <w:delText>ההכרזה</w:delText>
              </w:r>
              <w:r w:rsidRPr="006231FC" w:rsidDel="00AA12DF">
                <w:rPr>
                  <w:sz w:val="26"/>
                  <w:rtl/>
                </w:rPr>
                <w:delText xml:space="preserve">, </w:delText>
              </w:r>
              <w:r w:rsidRPr="006231FC" w:rsidDel="00AA12DF">
                <w:rPr>
                  <w:rFonts w:hint="eastAsia"/>
                  <w:sz w:val="26"/>
                  <w:rtl/>
                </w:rPr>
                <w:delText>לצורך</w:delText>
              </w:r>
              <w:r w:rsidRPr="006231FC" w:rsidDel="00AA12DF">
                <w:rPr>
                  <w:sz w:val="26"/>
                  <w:rtl/>
                </w:rPr>
                <w:delText xml:space="preserve"> </w:delText>
              </w:r>
              <w:r w:rsidRPr="006231FC" w:rsidDel="00AA12DF">
                <w:rPr>
                  <w:rFonts w:hint="eastAsia"/>
                  <w:sz w:val="26"/>
                  <w:rtl/>
                </w:rPr>
                <w:delText>שירות</w:delText>
              </w:r>
              <w:r w:rsidRPr="006231FC" w:rsidDel="00AA12DF">
                <w:rPr>
                  <w:sz w:val="26"/>
                  <w:rtl/>
                </w:rPr>
                <w:delText xml:space="preserve"> </w:delText>
              </w:r>
              <w:r w:rsidRPr="006231FC" w:rsidDel="00AA12DF">
                <w:rPr>
                  <w:rFonts w:hint="eastAsia"/>
                  <w:sz w:val="26"/>
                  <w:rtl/>
                </w:rPr>
                <w:delText>בשל</w:delText>
              </w:r>
              <w:r w:rsidRPr="006231FC" w:rsidDel="00AA12DF">
                <w:rPr>
                  <w:sz w:val="26"/>
                  <w:rtl/>
                </w:rPr>
                <w:delText xml:space="preserve"> </w:delText>
              </w:r>
              <w:r w:rsidRPr="006231FC" w:rsidDel="00AA12DF">
                <w:rPr>
                  <w:rFonts w:hint="eastAsia"/>
                  <w:sz w:val="26"/>
                  <w:rtl/>
                </w:rPr>
                <w:delText>מצב</w:delText>
              </w:r>
              <w:r w:rsidRPr="006231FC" w:rsidDel="00AA12DF">
                <w:rPr>
                  <w:sz w:val="26"/>
                  <w:rtl/>
                </w:rPr>
                <w:delText xml:space="preserve"> </w:delText>
              </w:r>
              <w:r w:rsidRPr="006231FC" w:rsidDel="00AA12DF">
                <w:rPr>
                  <w:rFonts w:hint="eastAsia"/>
                  <w:sz w:val="26"/>
                  <w:rtl/>
                </w:rPr>
                <w:delText>מיוחד</w:delText>
              </w:r>
              <w:r w:rsidRPr="006231FC" w:rsidDel="00AA12DF">
                <w:rPr>
                  <w:sz w:val="26"/>
                  <w:rtl/>
                </w:rPr>
                <w:delText xml:space="preserve">, </w:delText>
              </w:r>
              <w:r w:rsidRPr="006231FC" w:rsidDel="00AA12DF">
                <w:rPr>
                  <w:rFonts w:hint="eastAsia"/>
                  <w:sz w:val="26"/>
                  <w:rtl/>
                </w:rPr>
                <w:delText>ונמשך</w:delText>
              </w:r>
              <w:r w:rsidRPr="006231FC" w:rsidDel="00AA12DF">
                <w:rPr>
                  <w:sz w:val="26"/>
                  <w:rtl/>
                </w:rPr>
                <w:delText xml:space="preserve"> </w:delText>
              </w:r>
              <w:r w:rsidRPr="006231FC" w:rsidDel="00AA12DF">
                <w:rPr>
                  <w:rFonts w:hint="eastAsia"/>
                  <w:sz w:val="26"/>
                  <w:rtl/>
                </w:rPr>
                <w:delText>שירותו</w:delText>
              </w:r>
              <w:r w:rsidRPr="006231FC" w:rsidDel="00AA12DF">
                <w:rPr>
                  <w:sz w:val="26"/>
                  <w:rtl/>
                </w:rPr>
                <w:delText xml:space="preserve"> </w:delText>
              </w:r>
              <w:r w:rsidRPr="006231FC" w:rsidDel="00AA12DF">
                <w:rPr>
                  <w:rFonts w:hint="eastAsia"/>
                  <w:sz w:val="26"/>
                  <w:rtl/>
                </w:rPr>
                <w:delText>בשל</w:delText>
              </w:r>
              <w:r w:rsidRPr="006231FC" w:rsidDel="00AA12DF">
                <w:rPr>
                  <w:sz w:val="26"/>
                  <w:rtl/>
                </w:rPr>
                <w:delText xml:space="preserve"> </w:delText>
              </w:r>
              <w:r w:rsidRPr="006231FC" w:rsidDel="00AA12DF">
                <w:rPr>
                  <w:rFonts w:hint="eastAsia"/>
                  <w:sz w:val="26"/>
                  <w:rtl/>
                </w:rPr>
                <w:delText>המצב</w:delText>
              </w:r>
              <w:r w:rsidRPr="006231FC" w:rsidDel="00AA12DF">
                <w:rPr>
                  <w:sz w:val="26"/>
                  <w:rtl/>
                </w:rPr>
                <w:delText xml:space="preserve"> </w:delText>
              </w:r>
              <w:r w:rsidRPr="006231FC" w:rsidDel="00AA12DF">
                <w:rPr>
                  <w:rFonts w:hint="eastAsia"/>
                  <w:sz w:val="26"/>
                  <w:rtl/>
                </w:rPr>
                <w:delText>המיוחד</w:delText>
              </w:r>
              <w:r w:rsidRPr="006231FC" w:rsidDel="00AA12DF">
                <w:rPr>
                  <w:sz w:val="26"/>
                  <w:rtl/>
                </w:rPr>
                <w:delText xml:space="preserve"> </w:delText>
              </w:r>
              <w:r w:rsidRPr="006231FC" w:rsidDel="00AA12DF">
                <w:rPr>
                  <w:rFonts w:hint="eastAsia"/>
                  <w:sz w:val="26"/>
                  <w:rtl/>
                </w:rPr>
                <w:delText>למעלה</w:delText>
              </w:r>
              <w:r w:rsidRPr="006231FC" w:rsidDel="00AA12DF">
                <w:rPr>
                  <w:sz w:val="26"/>
                  <w:rtl/>
                </w:rPr>
                <w:delText xml:space="preserve"> </w:delText>
              </w:r>
              <w:r w:rsidRPr="006231FC" w:rsidDel="00AA12DF">
                <w:rPr>
                  <w:rFonts w:hint="eastAsia"/>
                  <w:sz w:val="26"/>
                  <w:rtl/>
                </w:rPr>
                <w:delText>משבעה</w:delText>
              </w:r>
              <w:r w:rsidRPr="006231FC" w:rsidDel="00AA12DF">
                <w:rPr>
                  <w:sz w:val="26"/>
                  <w:rtl/>
                </w:rPr>
                <w:delText xml:space="preserve"> </w:delText>
              </w:r>
              <w:r w:rsidRPr="006231FC" w:rsidDel="00AA12DF">
                <w:rPr>
                  <w:rFonts w:hint="eastAsia"/>
                  <w:sz w:val="26"/>
                  <w:rtl/>
                </w:rPr>
                <w:delText>ימים</w:delText>
              </w:r>
              <w:r w:rsidRPr="006231FC" w:rsidDel="00AA12DF">
                <w:rPr>
                  <w:sz w:val="26"/>
                  <w:rtl/>
                </w:rPr>
                <w:delText xml:space="preserve">, </w:delText>
              </w:r>
              <w:r w:rsidRPr="006231FC" w:rsidDel="00AA12DF">
                <w:rPr>
                  <w:rFonts w:hint="eastAsia"/>
                  <w:sz w:val="26"/>
                  <w:rtl/>
                </w:rPr>
                <w:delText>יחולו</w:delText>
              </w:r>
              <w:r w:rsidRPr="006231FC" w:rsidDel="00AA12DF">
                <w:rPr>
                  <w:sz w:val="26"/>
                  <w:rtl/>
                </w:rPr>
                <w:delText xml:space="preserve"> </w:delText>
              </w:r>
              <w:r w:rsidRPr="006231FC" w:rsidDel="00AA12DF">
                <w:rPr>
                  <w:rFonts w:hint="eastAsia"/>
                  <w:sz w:val="26"/>
                  <w:rtl/>
                </w:rPr>
                <w:delText>הוראות</w:delText>
              </w:r>
              <w:r w:rsidRPr="006231FC" w:rsidDel="00AA12DF">
                <w:rPr>
                  <w:sz w:val="26"/>
                  <w:rtl/>
                </w:rPr>
                <w:delText xml:space="preserve"> </w:delText>
              </w:r>
              <w:r w:rsidRPr="006231FC" w:rsidDel="00AA12DF">
                <w:rPr>
                  <w:rFonts w:hint="eastAsia"/>
                  <w:sz w:val="26"/>
                  <w:rtl/>
                </w:rPr>
                <w:delText>אלה</w:delText>
              </w:r>
              <w:r w:rsidRPr="006231FC" w:rsidDel="00AA12DF">
                <w:rPr>
                  <w:sz w:val="26"/>
                  <w:rtl/>
                </w:rPr>
                <w:delText>:</w:delText>
              </w:r>
            </w:del>
          </w:p>
        </w:tc>
      </w:tr>
      <w:tr w:rsidR="008F130A" w:rsidRPr="006231FC" w:rsidDel="00AA12DF" w:rsidTr="008F130A">
        <w:tblPrEx>
          <w:tblPrExChange w:id="3220" w:author="נעה בן-שבת" w:date="2015-12-01T13:39:00Z">
            <w:tblPrEx>
              <w:tblW w:w="9638" w:type="dxa"/>
            </w:tblPrEx>
          </w:tblPrExChange>
        </w:tblPrEx>
        <w:trPr>
          <w:cantSplit/>
          <w:del w:id="3221" w:author="נעה בן-שבת" w:date="2015-12-01T16:44:00Z"/>
          <w:trPrChange w:id="3222"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223" w:author="נעה בן-שבת" w:date="2015-12-01T13:39:00Z">
              <w:tcPr>
                <w:tcW w:w="1870" w:type="dxa"/>
                <w:shd w:val="clear" w:color="auto" w:fill="auto"/>
                <w:tcMar>
                  <w:top w:w="91" w:type="dxa"/>
                  <w:left w:w="0" w:type="dxa"/>
                  <w:bottom w:w="91" w:type="dxa"/>
                  <w:right w:w="0" w:type="dxa"/>
                </w:tcMar>
              </w:tcPr>
            </w:tcPrChange>
          </w:tcPr>
          <w:p w:rsidR="008F130A" w:rsidRPr="006231FC" w:rsidDel="00AA12DF" w:rsidRDefault="008F130A" w:rsidP="008F130A">
            <w:pPr>
              <w:pStyle w:val="TableSideHeading"/>
              <w:rPr>
                <w:del w:id="3224" w:author="נעה בן-שבת" w:date="2015-12-01T16:44:00Z"/>
                <w:sz w:val="26"/>
                <w:rtl/>
              </w:rPr>
            </w:pPr>
          </w:p>
        </w:tc>
        <w:tc>
          <w:tcPr>
            <w:tcW w:w="624" w:type="dxa"/>
            <w:shd w:val="clear" w:color="auto" w:fill="auto"/>
            <w:tcMar>
              <w:top w:w="91" w:type="dxa"/>
              <w:left w:w="0" w:type="dxa"/>
              <w:bottom w:w="91" w:type="dxa"/>
              <w:right w:w="0" w:type="dxa"/>
            </w:tcMar>
            <w:tcPrChange w:id="3225"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AA12DF" w:rsidRDefault="008F130A" w:rsidP="008F130A">
            <w:pPr>
              <w:pStyle w:val="TableText"/>
              <w:rPr>
                <w:del w:id="3226" w:author="נעה בן-שבת" w:date="2015-12-01T16:44:00Z"/>
                <w:sz w:val="26"/>
                <w:rtl/>
              </w:rPr>
            </w:pPr>
          </w:p>
        </w:tc>
        <w:tc>
          <w:tcPr>
            <w:tcW w:w="624" w:type="dxa"/>
            <w:shd w:val="clear" w:color="auto" w:fill="auto"/>
            <w:tcMar>
              <w:top w:w="91" w:type="dxa"/>
              <w:left w:w="0" w:type="dxa"/>
              <w:bottom w:w="91" w:type="dxa"/>
              <w:right w:w="0" w:type="dxa"/>
            </w:tcMar>
            <w:tcPrChange w:id="3227"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AA12DF" w:rsidRDefault="008F130A" w:rsidP="008F130A">
            <w:pPr>
              <w:pStyle w:val="TableText"/>
              <w:rPr>
                <w:del w:id="3228" w:author="נעה בן-שבת" w:date="2015-12-01T16:44:00Z"/>
                <w:sz w:val="26"/>
                <w:rtl/>
              </w:rPr>
            </w:pPr>
          </w:p>
        </w:tc>
        <w:tc>
          <w:tcPr>
            <w:tcW w:w="6522" w:type="dxa"/>
            <w:gridSpan w:val="2"/>
            <w:shd w:val="clear" w:color="auto" w:fill="auto"/>
            <w:tcMar>
              <w:top w:w="91" w:type="dxa"/>
              <w:left w:w="0" w:type="dxa"/>
              <w:bottom w:w="91" w:type="dxa"/>
              <w:right w:w="0" w:type="dxa"/>
            </w:tcMar>
            <w:tcPrChange w:id="3229"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Del="00AA12DF" w:rsidRDefault="008F130A" w:rsidP="008F130A">
            <w:pPr>
              <w:pStyle w:val="TableBlock"/>
              <w:rPr>
                <w:del w:id="3230" w:author="נעה בן-שבת" w:date="2015-12-01T16:44:00Z"/>
                <w:sz w:val="26"/>
                <w:rtl/>
              </w:rPr>
            </w:pPr>
            <w:del w:id="3231" w:author="נעה בן-שבת" w:date="2015-12-01T16:44:00Z">
              <w:r w:rsidRPr="006231FC" w:rsidDel="00AA12DF">
                <w:rPr>
                  <w:sz w:val="26"/>
                  <w:rtl/>
                </w:rPr>
                <w:delText>(1)</w:delText>
              </w:r>
              <w:r w:rsidRPr="006231FC" w:rsidDel="00AA12DF">
                <w:rPr>
                  <w:sz w:val="26"/>
                  <w:rtl/>
                </w:rPr>
                <w:tab/>
              </w:r>
              <w:r w:rsidRPr="006231FC" w:rsidDel="00AA12DF">
                <w:rPr>
                  <w:rFonts w:hint="eastAsia"/>
                  <w:sz w:val="26"/>
                  <w:rtl/>
                </w:rPr>
                <w:delText>היתה</w:delText>
              </w:r>
              <w:r w:rsidRPr="006231FC" w:rsidDel="00AA12DF">
                <w:rPr>
                  <w:sz w:val="26"/>
                  <w:rtl/>
                </w:rPr>
                <w:delText xml:space="preserve"> </w:delText>
              </w:r>
              <w:r w:rsidRPr="006231FC" w:rsidDel="00AA12DF">
                <w:rPr>
                  <w:rFonts w:hint="eastAsia"/>
                  <w:sz w:val="26"/>
                  <w:rtl/>
                </w:rPr>
                <w:delText>המדינה</w:delText>
              </w:r>
              <w:r w:rsidRPr="006231FC" w:rsidDel="00AA12DF">
                <w:rPr>
                  <w:sz w:val="26"/>
                  <w:rtl/>
                </w:rPr>
                <w:delText xml:space="preserve"> </w:delText>
              </w:r>
              <w:r w:rsidRPr="006231FC" w:rsidDel="00AA12DF">
                <w:rPr>
                  <w:rFonts w:hint="eastAsia"/>
                  <w:sz w:val="26"/>
                  <w:rtl/>
                </w:rPr>
                <w:delText>הגוף</w:delText>
              </w:r>
              <w:r w:rsidRPr="006231FC" w:rsidDel="00AA12DF">
                <w:rPr>
                  <w:sz w:val="26"/>
                  <w:rtl/>
                </w:rPr>
                <w:delText xml:space="preserve"> </w:delText>
              </w:r>
              <w:r w:rsidRPr="006231FC" w:rsidDel="00AA12DF">
                <w:rPr>
                  <w:rFonts w:hint="eastAsia"/>
                  <w:sz w:val="26"/>
                  <w:rtl/>
                </w:rPr>
                <w:delText>המפעיל</w:delText>
              </w:r>
              <w:r w:rsidRPr="006231FC" w:rsidDel="00AA12DF">
                <w:rPr>
                  <w:sz w:val="26"/>
                  <w:rtl/>
                </w:rPr>
                <w:delText xml:space="preserve"> </w:delText>
              </w:r>
              <w:r w:rsidRPr="006231FC" w:rsidDel="00AA12DF">
                <w:rPr>
                  <w:rFonts w:hint="eastAsia"/>
                  <w:sz w:val="26"/>
                  <w:rtl/>
                </w:rPr>
                <w:delText>של</w:delText>
              </w:r>
              <w:r w:rsidRPr="006231FC" w:rsidDel="00AA12DF">
                <w:rPr>
                  <w:sz w:val="26"/>
                  <w:rtl/>
                </w:rPr>
                <w:delText xml:space="preserve"> </w:delText>
              </w:r>
              <w:r w:rsidRPr="006231FC" w:rsidDel="00AA12DF">
                <w:rPr>
                  <w:rFonts w:hint="eastAsia"/>
                  <w:sz w:val="26"/>
                  <w:rtl/>
                </w:rPr>
                <w:delText>המתנדב</w:delText>
              </w:r>
              <w:r w:rsidRPr="006231FC" w:rsidDel="00AA12DF">
                <w:rPr>
                  <w:sz w:val="26"/>
                  <w:rtl/>
                </w:rPr>
                <w:delText xml:space="preserve"> </w:delText>
              </w:r>
              <w:r w:rsidDel="00AA12DF">
                <w:rPr>
                  <w:rFonts w:hint="cs"/>
                  <w:sz w:val="26"/>
                  <w:rtl/>
                </w:rPr>
                <w:delText>–</w:delText>
              </w:r>
              <w:r w:rsidRPr="006231FC" w:rsidDel="00AA12DF">
                <w:rPr>
                  <w:sz w:val="26"/>
                  <w:rtl/>
                </w:rPr>
                <w:delText xml:space="preserve"> </w:delText>
              </w:r>
              <w:r w:rsidRPr="006231FC" w:rsidDel="00AA12DF">
                <w:rPr>
                  <w:rFonts w:hint="eastAsia"/>
                  <w:sz w:val="26"/>
                  <w:rtl/>
                </w:rPr>
                <w:delText>תמשיך</w:delText>
              </w:r>
              <w:r w:rsidRPr="006231FC" w:rsidDel="00AA12DF">
                <w:rPr>
                  <w:sz w:val="26"/>
                  <w:rtl/>
                </w:rPr>
                <w:delText xml:space="preserve"> </w:delText>
              </w:r>
              <w:r w:rsidRPr="006231FC" w:rsidDel="00AA12DF">
                <w:rPr>
                  <w:rFonts w:hint="eastAsia"/>
                  <w:sz w:val="26"/>
                  <w:rtl/>
                </w:rPr>
                <w:delText>המדינה</w:delText>
              </w:r>
              <w:r w:rsidRPr="006231FC" w:rsidDel="00AA12DF">
                <w:rPr>
                  <w:sz w:val="26"/>
                  <w:rtl/>
                </w:rPr>
                <w:delText xml:space="preserve"> </w:delText>
              </w:r>
              <w:r w:rsidRPr="006231FC" w:rsidDel="00AA12DF">
                <w:rPr>
                  <w:rFonts w:hint="eastAsia"/>
                  <w:sz w:val="26"/>
                  <w:rtl/>
                </w:rPr>
                <w:delText>לשלם</w:delText>
              </w:r>
              <w:r w:rsidRPr="006231FC" w:rsidDel="00AA12DF">
                <w:rPr>
                  <w:sz w:val="26"/>
                  <w:rtl/>
                </w:rPr>
                <w:delText xml:space="preserve"> </w:delText>
              </w:r>
              <w:r w:rsidRPr="006231FC" w:rsidDel="00AA12DF">
                <w:rPr>
                  <w:rFonts w:hint="eastAsia"/>
                  <w:sz w:val="26"/>
                  <w:rtl/>
                </w:rPr>
                <w:delText>לגוף</w:delText>
              </w:r>
              <w:r w:rsidRPr="006231FC" w:rsidDel="00AA12DF">
                <w:rPr>
                  <w:sz w:val="26"/>
                  <w:rtl/>
                </w:rPr>
                <w:delText xml:space="preserve"> </w:delText>
              </w:r>
              <w:r w:rsidRPr="006231FC" w:rsidDel="00AA12DF">
                <w:rPr>
                  <w:rFonts w:hint="eastAsia"/>
                  <w:sz w:val="26"/>
                  <w:rtl/>
                </w:rPr>
                <w:delText>המוכר</w:delText>
              </w:r>
              <w:r w:rsidRPr="006231FC" w:rsidDel="00AA12DF">
                <w:rPr>
                  <w:sz w:val="26"/>
                  <w:rtl/>
                </w:rPr>
                <w:delText xml:space="preserve"> </w:delText>
              </w:r>
              <w:r w:rsidRPr="006231FC" w:rsidDel="00AA12DF">
                <w:rPr>
                  <w:rFonts w:hint="eastAsia"/>
                  <w:sz w:val="26"/>
                  <w:rtl/>
                </w:rPr>
                <w:delText>בעד</w:delText>
              </w:r>
              <w:r w:rsidRPr="006231FC" w:rsidDel="00AA12DF">
                <w:rPr>
                  <w:sz w:val="26"/>
                  <w:rtl/>
                </w:rPr>
                <w:delText xml:space="preserve"> </w:delText>
              </w:r>
              <w:r w:rsidRPr="006231FC" w:rsidDel="00AA12DF">
                <w:rPr>
                  <w:rFonts w:hint="eastAsia"/>
                  <w:sz w:val="26"/>
                  <w:rtl/>
                </w:rPr>
                <w:delText>הפעלת</w:delText>
              </w:r>
              <w:r w:rsidRPr="006231FC" w:rsidDel="00AA12DF">
                <w:rPr>
                  <w:sz w:val="26"/>
                  <w:rtl/>
                </w:rPr>
                <w:delText xml:space="preserve"> </w:delText>
              </w:r>
              <w:r w:rsidRPr="006231FC" w:rsidDel="00AA12DF">
                <w:rPr>
                  <w:rFonts w:hint="eastAsia"/>
                  <w:sz w:val="26"/>
                  <w:rtl/>
                </w:rPr>
                <w:delText>המתנדב</w:delText>
              </w:r>
              <w:r w:rsidRPr="006231FC" w:rsidDel="00AA12DF">
                <w:rPr>
                  <w:sz w:val="26"/>
                  <w:rtl/>
                </w:rPr>
                <w:delText xml:space="preserve"> </w:delText>
              </w:r>
              <w:r w:rsidRPr="006231FC" w:rsidDel="00AA12DF">
                <w:rPr>
                  <w:rFonts w:hint="eastAsia"/>
                  <w:sz w:val="26"/>
                  <w:rtl/>
                </w:rPr>
                <w:delText>לפי</w:delText>
              </w:r>
              <w:r w:rsidRPr="006231FC" w:rsidDel="00AA12DF">
                <w:rPr>
                  <w:sz w:val="26"/>
                  <w:rtl/>
                </w:rPr>
                <w:delText xml:space="preserve"> </w:delText>
              </w:r>
              <w:r w:rsidRPr="006231FC" w:rsidDel="00AA12DF">
                <w:rPr>
                  <w:rFonts w:hint="eastAsia"/>
                  <w:sz w:val="26"/>
                  <w:rtl/>
                </w:rPr>
                <w:delText>סעיף</w:delText>
              </w:r>
              <w:r w:rsidRPr="006231FC" w:rsidDel="00AA12DF">
                <w:rPr>
                  <w:sz w:val="26"/>
                  <w:rtl/>
                </w:rPr>
                <w:delText xml:space="preserve"> 19, </w:delText>
              </w:r>
              <w:r w:rsidRPr="006231FC" w:rsidDel="00AA12DF">
                <w:rPr>
                  <w:rFonts w:hint="eastAsia"/>
                  <w:sz w:val="26"/>
                  <w:rtl/>
                </w:rPr>
                <w:delText>גם</w:delText>
              </w:r>
              <w:r w:rsidRPr="006231FC" w:rsidDel="00AA12DF">
                <w:rPr>
                  <w:sz w:val="26"/>
                  <w:rtl/>
                </w:rPr>
                <w:delText xml:space="preserve"> </w:delText>
              </w:r>
              <w:r w:rsidRPr="006231FC" w:rsidDel="00AA12DF">
                <w:rPr>
                  <w:rFonts w:hint="eastAsia"/>
                  <w:sz w:val="26"/>
                  <w:rtl/>
                </w:rPr>
                <w:delText>בזמן</w:delText>
              </w:r>
              <w:r w:rsidRPr="006231FC" w:rsidDel="00AA12DF">
                <w:rPr>
                  <w:sz w:val="26"/>
                  <w:rtl/>
                </w:rPr>
                <w:delText xml:space="preserve"> </w:delText>
              </w:r>
              <w:r w:rsidRPr="006231FC" w:rsidDel="00AA12DF">
                <w:rPr>
                  <w:rFonts w:hint="eastAsia"/>
                  <w:sz w:val="26"/>
                  <w:rtl/>
                </w:rPr>
                <w:delText>המצב</w:delText>
              </w:r>
              <w:r w:rsidRPr="006231FC" w:rsidDel="00AA12DF">
                <w:rPr>
                  <w:sz w:val="26"/>
                  <w:rtl/>
                </w:rPr>
                <w:delText xml:space="preserve"> </w:delText>
              </w:r>
              <w:r w:rsidRPr="006231FC" w:rsidDel="00AA12DF">
                <w:rPr>
                  <w:rFonts w:hint="eastAsia"/>
                  <w:sz w:val="26"/>
                  <w:rtl/>
                </w:rPr>
                <w:delText>המיוחד</w:delText>
              </w:r>
              <w:r w:rsidRPr="006231FC" w:rsidDel="00AA12DF">
                <w:rPr>
                  <w:sz w:val="26"/>
                  <w:rtl/>
                </w:rPr>
                <w:delText xml:space="preserve">; </w:delText>
              </w:r>
              <w:r w:rsidRPr="006231FC" w:rsidDel="00AA12DF">
                <w:rPr>
                  <w:rFonts w:hint="eastAsia"/>
                  <w:sz w:val="26"/>
                  <w:rtl/>
                </w:rPr>
                <w:delText>לעניין</w:delText>
              </w:r>
              <w:r w:rsidRPr="006231FC" w:rsidDel="00AA12DF">
                <w:rPr>
                  <w:sz w:val="26"/>
                  <w:rtl/>
                </w:rPr>
                <w:delText xml:space="preserve"> </w:delText>
              </w:r>
              <w:r w:rsidRPr="006231FC" w:rsidDel="00AA12DF">
                <w:rPr>
                  <w:rFonts w:hint="eastAsia"/>
                  <w:sz w:val="26"/>
                  <w:rtl/>
                </w:rPr>
                <w:delText>זה</w:delText>
              </w:r>
              <w:r w:rsidRPr="006231FC" w:rsidDel="00AA12DF">
                <w:rPr>
                  <w:sz w:val="26"/>
                  <w:rtl/>
                </w:rPr>
                <w:delText xml:space="preserve"> "</w:delText>
              </w:r>
              <w:r w:rsidRPr="006231FC" w:rsidDel="00AA12DF">
                <w:rPr>
                  <w:rFonts w:hint="eastAsia"/>
                  <w:sz w:val="26"/>
                  <w:rtl/>
                </w:rPr>
                <w:delText>המדינה</w:delText>
              </w:r>
              <w:r w:rsidRPr="006231FC" w:rsidDel="00AA12DF">
                <w:rPr>
                  <w:sz w:val="26"/>
                  <w:rtl/>
                </w:rPr>
                <w:delText xml:space="preserve">" </w:delText>
              </w:r>
              <w:r w:rsidDel="00AA12DF">
                <w:rPr>
                  <w:rFonts w:hint="cs"/>
                  <w:sz w:val="26"/>
                  <w:rtl/>
                </w:rPr>
                <w:delText>–</w:delText>
              </w:r>
              <w:r w:rsidRPr="006231FC" w:rsidDel="00AA12DF">
                <w:rPr>
                  <w:sz w:val="26"/>
                  <w:rtl/>
                </w:rPr>
                <w:delText xml:space="preserve"> </w:delText>
              </w:r>
              <w:r w:rsidRPr="006231FC" w:rsidDel="00AA12DF">
                <w:rPr>
                  <w:rFonts w:hint="eastAsia"/>
                  <w:sz w:val="26"/>
                  <w:rtl/>
                </w:rPr>
                <w:delText>לרבות</w:delText>
              </w:r>
              <w:r w:rsidRPr="006231FC" w:rsidDel="00AA12DF">
                <w:rPr>
                  <w:sz w:val="26"/>
                  <w:rtl/>
                </w:rPr>
                <w:delText xml:space="preserve"> </w:delText>
              </w:r>
              <w:r w:rsidRPr="006231FC" w:rsidDel="00AA12DF">
                <w:rPr>
                  <w:rFonts w:hint="eastAsia"/>
                  <w:sz w:val="26"/>
                  <w:rtl/>
                </w:rPr>
                <w:delText>גוף</w:delText>
              </w:r>
              <w:r w:rsidRPr="006231FC" w:rsidDel="00AA12DF">
                <w:rPr>
                  <w:sz w:val="26"/>
                  <w:rtl/>
                </w:rPr>
                <w:delText xml:space="preserve"> </w:delText>
              </w:r>
              <w:r w:rsidRPr="006231FC" w:rsidDel="00AA12DF">
                <w:rPr>
                  <w:rFonts w:hint="eastAsia"/>
                  <w:sz w:val="26"/>
                  <w:rtl/>
                </w:rPr>
                <w:delText>שקיבל</w:delText>
              </w:r>
              <w:r w:rsidRPr="006231FC" w:rsidDel="00AA12DF">
                <w:rPr>
                  <w:sz w:val="26"/>
                  <w:rtl/>
                </w:rPr>
                <w:delText xml:space="preserve"> </w:delText>
              </w:r>
              <w:r w:rsidRPr="006231FC" w:rsidDel="00AA12DF">
                <w:rPr>
                  <w:rFonts w:hint="eastAsia"/>
                  <w:sz w:val="26"/>
                  <w:rtl/>
                </w:rPr>
                <w:delText>מימון</w:delText>
              </w:r>
              <w:r w:rsidRPr="006231FC" w:rsidDel="00AA12DF">
                <w:rPr>
                  <w:sz w:val="26"/>
                  <w:rtl/>
                </w:rPr>
                <w:delText xml:space="preserve"> </w:delText>
              </w:r>
              <w:r w:rsidRPr="006231FC" w:rsidDel="00AA12DF">
                <w:rPr>
                  <w:rFonts w:hint="eastAsia"/>
                  <w:sz w:val="26"/>
                  <w:rtl/>
                </w:rPr>
                <w:delText>לאותו</w:delText>
              </w:r>
              <w:r w:rsidRPr="006231FC" w:rsidDel="00AA12DF">
                <w:rPr>
                  <w:sz w:val="26"/>
                  <w:rtl/>
                </w:rPr>
                <w:delText xml:space="preserve"> </w:delText>
              </w:r>
              <w:r w:rsidRPr="006231FC" w:rsidDel="00AA12DF">
                <w:rPr>
                  <w:rFonts w:hint="eastAsia"/>
                  <w:sz w:val="26"/>
                  <w:rtl/>
                </w:rPr>
                <w:delText>תקן</w:delText>
              </w:r>
              <w:r w:rsidRPr="006231FC" w:rsidDel="00AA12DF">
                <w:rPr>
                  <w:sz w:val="26"/>
                  <w:rtl/>
                </w:rPr>
                <w:delText xml:space="preserve"> </w:delText>
              </w:r>
              <w:r w:rsidRPr="006231FC" w:rsidDel="00AA12DF">
                <w:rPr>
                  <w:rFonts w:hint="eastAsia"/>
                  <w:sz w:val="26"/>
                  <w:rtl/>
                </w:rPr>
                <w:delText>לפי</w:delText>
              </w:r>
              <w:r w:rsidRPr="006231FC" w:rsidDel="00AA12DF">
                <w:rPr>
                  <w:sz w:val="26"/>
                  <w:rtl/>
                </w:rPr>
                <w:delText xml:space="preserve"> </w:delText>
              </w:r>
              <w:r w:rsidRPr="006231FC" w:rsidDel="00AA12DF">
                <w:rPr>
                  <w:rFonts w:hint="eastAsia"/>
                  <w:sz w:val="26"/>
                  <w:rtl/>
                </w:rPr>
                <w:delText>סעיף</w:delText>
              </w:r>
              <w:r w:rsidRPr="006231FC" w:rsidDel="00AA12DF">
                <w:rPr>
                  <w:sz w:val="26"/>
                  <w:rtl/>
                </w:rPr>
                <w:delText xml:space="preserve"> 6;</w:delText>
              </w:r>
            </w:del>
          </w:p>
        </w:tc>
      </w:tr>
      <w:tr w:rsidR="008F130A" w:rsidRPr="006231FC" w:rsidDel="00AA12DF" w:rsidTr="008F130A">
        <w:tblPrEx>
          <w:tblPrExChange w:id="3232" w:author="נעה בן-שבת" w:date="2015-12-01T13:39:00Z">
            <w:tblPrEx>
              <w:tblW w:w="9638" w:type="dxa"/>
            </w:tblPrEx>
          </w:tblPrExChange>
        </w:tblPrEx>
        <w:trPr>
          <w:cantSplit/>
          <w:del w:id="3233" w:author="נעה בן-שבת" w:date="2015-12-01T16:44:00Z"/>
          <w:trPrChange w:id="323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235" w:author="נעה בן-שבת" w:date="2015-12-01T13:39:00Z">
              <w:tcPr>
                <w:tcW w:w="1870" w:type="dxa"/>
                <w:shd w:val="clear" w:color="auto" w:fill="auto"/>
                <w:tcMar>
                  <w:top w:w="91" w:type="dxa"/>
                  <w:left w:w="0" w:type="dxa"/>
                  <w:bottom w:w="91" w:type="dxa"/>
                  <w:right w:w="0" w:type="dxa"/>
                </w:tcMar>
              </w:tcPr>
            </w:tcPrChange>
          </w:tcPr>
          <w:p w:rsidR="008F130A" w:rsidRPr="006231FC" w:rsidDel="00AA12DF" w:rsidRDefault="008F130A" w:rsidP="008F130A">
            <w:pPr>
              <w:pStyle w:val="TableSideHeading"/>
              <w:rPr>
                <w:del w:id="3236" w:author="נעה בן-שבת" w:date="2015-12-01T16:44:00Z"/>
                <w:sz w:val="26"/>
                <w:rtl/>
              </w:rPr>
            </w:pPr>
          </w:p>
        </w:tc>
        <w:tc>
          <w:tcPr>
            <w:tcW w:w="624" w:type="dxa"/>
            <w:shd w:val="clear" w:color="auto" w:fill="auto"/>
            <w:tcMar>
              <w:top w:w="91" w:type="dxa"/>
              <w:left w:w="0" w:type="dxa"/>
              <w:bottom w:w="91" w:type="dxa"/>
              <w:right w:w="0" w:type="dxa"/>
            </w:tcMar>
            <w:tcPrChange w:id="3237"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AA12DF" w:rsidRDefault="008F130A" w:rsidP="008F130A">
            <w:pPr>
              <w:pStyle w:val="TableText"/>
              <w:rPr>
                <w:del w:id="3238" w:author="נעה בן-שבת" w:date="2015-12-01T16:44:00Z"/>
                <w:sz w:val="26"/>
                <w:rtl/>
              </w:rPr>
            </w:pPr>
          </w:p>
        </w:tc>
        <w:tc>
          <w:tcPr>
            <w:tcW w:w="624" w:type="dxa"/>
            <w:shd w:val="clear" w:color="auto" w:fill="auto"/>
            <w:tcMar>
              <w:top w:w="91" w:type="dxa"/>
              <w:left w:w="0" w:type="dxa"/>
              <w:bottom w:w="91" w:type="dxa"/>
              <w:right w:w="0" w:type="dxa"/>
            </w:tcMar>
            <w:tcPrChange w:id="323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AA12DF" w:rsidRDefault="008F130A" w:rsidP="008F130A">
            <w:pPr>
              <w:pStyle w:val="TableText"/>
              <w:rPr>
                <w:del w:id="3240" w:author="נעה בן-שבת" w:date="2015-12-01T16:44:00Z"/>
                <w:sz w:val="26"/>
                <w:rtl/>
              </w:rPr>
            </w:pPr>
          </w:p>
        </w:tc>
        <w:tc>
          <w:tcPr>
            <w:tcW w:w="6522" w:type="dxa"/>
            <w:gridSpan w:val="2"/>
            <w:shd w:val="clear" w:color="auto" w:fill="auto"/>
            <w:tcMar>
              <w:top w:w="91" w:type="dxa"/>
              <w:left w:w="0" w:type="dxa"/>
              <w:bottom w:w="91" w:type="dxa"/>
              <w:right w:w="0" w:type="dxa"/>
            </w:tcMar>
            <w:tcPrChange w:id="3241"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Del="00AA12DF" w:rsidRDefault="008F130A" w:rsidP="008F130A">
            <w:pPr>
              <w:pStyle w:val="TableBlock"/>
              <w:rPr>
                <w:del w:id="3242" w:author="נעה בן-שבת" w:date="2015-12-01T16:44:00Z"/>
                <w:sz w:val="26"/>
                <w:rtl/>
              </w:rPr>
            </w:pPr>
            <w:del w:id="3243" w:author="נעה בן-שבת" w:date="2015-12-01T16:44:00Z">
              <w:r w:rsidRPr="006231FC" w:rsidDel="00AA12DF">
                <w:rPr>
                  <w:sz w:val="26"/>
                  <w:rtl/>
                </w:rPr>
                <w:delText>(2)</w:delText>
              </w:r>
              <w:r w:rsidRPr="006231FC" w:rsidDel="00AA12DF">
                <w:rPr>
                  <w:sz w:val="26"/>
                  <w:rtl/>
                </w:rPr>
                <w:tab/>
              </w:r>
              <w:r w:rsidRPr="006231FC" w:rsidDel="00AA12DF">
                <w:rPr>
                  <w:rFonts w:hint="eastAsia"/>
                  <w:sz w:val="26"/>
                  <w:rtl/>
                </w:rPr>
                <w:delText>לא</w:delText>
              </w:r>
              <w:r w:rsidRPr="006231FC" w:rsidDel="00AA12DF">
                <w:rPr>
                  <w:sz w:val="26"/>
                  <w:rtl/>
                </w:rPr>
                <w:delText xml:space="preserve"> </w:delText>
              </w:r>
              <w:r w:rsidRPr="006231FC" w:rsidDel="00AA12DF">
                <w:rPr>
                  <w:rFonts w:hint="eastAsia"/>
                  <w:sz w:val="26"/>
                  <w:rtl/>
                </w:rPr>
                <w:delText>היתה</w:delText>
              </w:r>
              <w:r w:rsidRPr="006231FC" w:rsidDel="00AA12DF">
                <w:rPr>
                  <w:sz w:val="26"/>
                  <w:rtl/>
                </w:rPr>
                <w:delText xml:space="preserve"> </w:delText>
              </w:r>
              <w:r w:rsidRPr="006231FC" w:rsidDel="00AA12DF">
                <w:rPr>
                  <w:rFonts w:hint="eastAsia"/>
                  <w:sz w:val="26"/>
                  <w:rtl/>
                </w:rPr>
                <w:delText>המדינה</w:delText>
              </w:r>
              <w:r w:rsidRPr="006231FC" w:rsidDel="00AA12DF">
                <w:rPr>
                  <w:sz w:val="26"/>
                  <w:rtl/>
                </w:rPr>
                <w:delText xml:space="preserve"> </w:delText>
              </w:r>
              <w:r w:rsidRPr="006231FC" w:rsidDel="00AA12DF">
                <w:rPr>
                  <w:rFonts w:hint="eastAsia"/>
                  <w:sz w:val="26"/>
                  <w:rtl/>
                </w:rPr>
                <w:delText>הגוף</w:delText>
              </w:r>
              <w:r w:rsidRPr="006231FC" w:rsidDel="00AA12DF">
                <w:rPr>
                  <w:sz w:val="26"/>
                  <w:rtl/>
                </w:rPr>
                <w:delText xml:space="preserve"> </w:delText>
              </w:r>
              <w:r w:rsidRPr="006231FC" w:rsidDel="00AA12DF">
                <w:rPr>
                  <w:rFonts w:hint="eastAsia"/>
                  <w:sz w:val="26"/>
                  <w:rtl/>
                </w:rPr>
                <w:delText>המפעיל</w:delText>
              </w:r>
              <w:r w:rsidRPr="006231FC" w:rsidDel="00AA12DF">
                <w:rPr>
                  <w:sz w:val="26"/>
                  <w:rtl/>
                </w:rPr>
                <w:delText xml:space="preserve"> </w:delText>
              </w:r>
              <w:r w:rsidRPr="006231FC" w:rsidDel="00AA12DF">
                <w:rPr>
                  <w:rFonts w:hint="eastAsia"/>
                  <w:sz w:val="26"/>
                  <w:rtl/>
                </w:rPr>
                <w:delText>של</w:delText>
              </w:r>
              <w:r w:rsidRPr="006231FC" w:rsidDel="00AA12DF">
                <w:rPr>
                  <w:sz w:val="26"/>
                  <w:rtl/>
                </w:rPr>
                <w:delText xml:space="preserve"> </w:delText>
              </w:r>
              <w:r w:rsidRPr="006231FC" w:rsidDel="00AA12DF">
                <w:rPr>
                  <w:rFonts w:hint="eastAsia"/>
                  <w:sz w:val="26"/>
                  <w:rtl/>
                </w:rPr>
                <w:delText>המתנדב</w:delText>
              </w:r>
              <w:r w:rsidRPr="006231FC" w:rsidDel="00AA12DF">
                <w:rPr>
                  <w:sz w:val="26"/>
                  <w:rtl/>
                </w:rPr>
                <w:delText xml:space="preserve">, </w:delText>
              </w:r>
              <w:r w:rsidRPr="006231FC" w:rsidDel="00AA12DF">
                <w:rPr>
                  <w:rFonts w:hint="eastAsia"/>
                  <w:sz w:val="26"/>
                  <w:rtl/>
                </w:rPr>
                <w:delText>יחדל</w:delText>
              </w:r>
              <w:r w:rsidRPr="006231FC" w:rsidDel="00AA12DF">
                <w:rPr>
                  <w:sz w:val="26"/>
                  <w:rtl/>
                </w:rPr>
                <w:delText xml:space="preserve"> </w:delText>
              </w:r>
              <w:r w:rsidRPr="006231FC" w:rsidDel="00AA12DF">
                <w:rPr>
                  <w:rFonts w:hint="eastAsia"/>
                  <w:sz w:val="26"/>
                  <w:rtl/>
                </w:rPr>
                <w:delText>הגוף</w:delText>
              </w:r>
              <w:r w:rsidRPr="006231FC" w:rsidDel="00AA12DF">
                <w:rPr>
                  <w:sz w:val="26"/>
                  <w:rtl/>
                </w:rPr>
                <w:delText xml:space="preserve"> </w:delText>
              </w:r>
              <w:r w:rsidRPr="006231FC" w:rsidDel="00AA12DF">
                <w:rPr>
                  <w:rFonts w:hint="eastAsia"/>
                  <w:sz w:val="26"/>
                  <w:rtl/>
                </w:rPr>
                <w:delText>המפעיל</w:delText>
              </w:r>
              <w:r w:rsidRPr="006231FC" w:rsidDel="00AA12DF">
                <w:rPr>
                  <w:sz w:val="26"/>
                  <w:rtl/>
                </w:rPr>
                <w:delText xml:space="preserve"> </w:delText>
              </w:r>
              <w:r w:rsidRPr="006231FC" w:rsidDel="00AA12DF">
                <w:rPr>
                  <w:rFonts w:hint="eastAsia"/>
                  <w:sz w:val="26"/>
                  <w:rtl/>
                </w:rPr>
                <w:delText>לשלם</w:delText>
              </w:r>
              <w:r w:rsidRPr="006231FC" w:rsidDel="00AA12DF">
                <w:rPr>
                  <w:sz w:val="26"/>
                  <w:rtl/>
                </w:rPr>
                <w:delText xml:space="preserve"> </w:delText>
              </w:r>
              <w:r w:rsidRPr="006231FC" w:rsidDel="00AA12DF">
                <w:rPr>
                  <w:rFonts w:hint="eastAsia"/>
                  <w:sz w:val="26"/>
                  <w:rtl/>
                </w:rPr>
                <w:delText>לגוף</w:delText>
              </w:r>
              <w:r w:rsidRPr="006231FC" w:rsidDel="00AA12DF">
                <w:rPr>
                  <w:sz w:val="26"/>
                  <w:rtl/>
                </w:rPr>
                <w:delText xml:space="preserve"> </w:delText>
              </w:r>
              <w:r w:rsidRPr="006231FC" w:rsidDel="00AA12DF">
                <w:rPr>
                  <w:rFonts w:hint="eastAsia"/>
                  <w:sz w:val="26"/>
                  <w:rtl/>
                </w:rPr>
                <w:delText>המוכר</w:delText>
              </w:r>
              <w:r w:rsidRPr="006231FC" w:rsidDel="00AA12DF">
                <w:rPr>
                  <w:sz w:val="26"/>
                  <w:rtl/>
                </w:rPr>
                <w:delText xml:space="preserve"> </w:delText>
              </w:r>
              <w:r w:rsidRPr="006231FC" w:rsidDel="00AA12DF">
                <w:rPr>
                  <w:rFonts w:hint="eastAsia"/>
                  <w:sz w:val="26"/>
                  <w:rtl/>
                </w:rPr>
                <w:delText>בעד</w:delText>
              </w:r>
              <w:r w:rsidRPr="006231FC" w:rsidDel="00AA12DF">
                <w:rPr>
                  <w:sz w:val="26"/>
                  <w:rtl/>
                </w:rPr>
                <w:delText xml:space="preserve"> </w:delText>
              </w:r>
              <w:r w:rsidRPr="006231FC" w:rsidDel="00AA12DF">
                <w:rPr>
                  <w:rFonts w:hint="eastAsia"/>
                  <w:sz w:val="26"/>
                  <w:rtl/>
                </w:rPr>
                <w:delText>הפעלת</w:delText>
              </w:r>
              <w:r w:rsidRPr="006231FC" w:rsidDel="00AA12DF">
                <w:rPr>
                  <w:sz w:val="26"/>
                  <w:rtl/>
                </w:rPr>
                <w:delText xml:space="preserve"> </w:delText>
              </w:r>
              <w:r w:rsidRPr="006231FC" w:rsidDel="00AA12DF">
                <w:rPr>
                  <w:rFonts w:hint="eastAsia"/>
                  <w:sz w:val="26"/>
                  <w:rtl/>
                </w:rPr>
                <w:delText>המתנדב</w:delText>
              </w:r>
              <w:r w:rsidRPr="006231FC" w:rsidDel="00AA12DF">
                <w:rPr>
                  <w:sz w:val="26"/>
                  <w:rtl/>
                </w:rPr>
                <w:delText xml:space="preserve"> </w:delText>
              </w:r>
              <w:r w:rsidRPr="006231FC" w:rsidDel="00AA12DF">
                <w:rPr>
                  <w:rFonts w:hint="eastAsia"/>
                  <w:sz w:val="26"/>
                  <w:rtl/>
                </w:rPr>
                <w:delText>לפי</w:delText>
              </w:r>
              <w:r w:rsidRPr="006231FC" w:rsidDel="00AA12DF">
                <w:rPr>
                  <w:sz w:val="26"/>
                  <w:rtl/>
                </w:rPr>
                <w:delText xml:space="preserve"> </w:delText>
              </w:r>
              <w:r w:rsidRPr="006231FC" w:rsidDel="00AA12DF">
                <w:rPr>
                  <w:rFonts w:hint="eastAsia"/>
                  <w:sz w:val="26"/>
                  <w:rtl/>
                </w:rPr>
                <w:delText>סעיף</w:delText>
              </w:r>
              <w:r w:rsidRPr="006231FC" w:rsidDel="00AA12DF">
                <w:rPr>
                  <w:sz w:val="26"/>
                  <w:rtl/>
                </w:rPr>
                <w:delText xml:space="preserve"> 19, </w:delText>
              </w:r>
              <w:r w:rsidRPr="006231FC" w:rsidDel="00AA12DF">
                <w:rPr>
                  <w:rFonts w:hint="eastAsia"/>
                  <w:sz w:val="26"/>
                  <w:rtl/>
                </w:rPr>
                <w:delText>ואוצר</w:delText>
              </w:r>
              <w:r w:rsidRPr="006231FC" w:rsidDel="00AA12DF">
                <w:rPr>
                  <w:sz w:val="26"/>
                  <w:rtl/>
                </w:rPr>
                <w:delText xml:space="preserve"> </w:delText>
              </w:r>
              <w:r w:rsidRPr="006231FC" w:rsidDel="00AA12DF">
                <w:rPr>
                  <w:rFonts w:hint="eastAsia"/>
                  <w:sz w:val="26"/>
                  <w:rtl/>
                </w:rPr>
                <w:delText>המדינה</w:delText>
              </w:r>
              <w:r w:rsidRPr="006231FC" w:rsidDel="00AA12DF">
                <w:rPr>
                  <w:sz w:val="26"/>
                  <w:rtl/>
                </w:rPr>
                <w:delText xml:space="preserve"> </w:delText>
              </w:r>
              <w:r w:rsidRPr="006231FC" w:rsidDel="00AA12DF">
                <w:rPr>
                  <w:rFonts w:hint="eastAsia"/>
                  <w:sz w:val="26"/>
                  <w:rtl/>
                </w:rPr>
                <w:delText>ישפה</w:delText>
              </w:r>
              <w:r w:rsidRPr="006231FC" w:rsidDel="00AA12DF">
                <w:rPr>
                  <w:sz w:val="26"/>
                  <w:rtl/>
                </w:rPr>
                <w:delText xml:space="preserve"> </w:delText>
              </w:r>
              <w:r w:rsidRPr="006231FC" w:rsidDel="00AA12DF">
                <w:rPr>
                  <w:rFonts w:hint="eastAsia"/>
                  <w:sz w:val="26"/>
                  <w:rtl/>
                </w:rPr>
                <w:delText>את</w:delText>
              </w:r>
              <w:r w:rsidRPr="006231FC" w:rsidDel="00AA12DF">
                <w:rPr>
                  <w:sz w:val="26"/>
                  <w:rtl/>
                </w:rPr>
                <w:delText xml:space="preserve"> </w:delText>
              </w:r>
              <w:r w:rsidRPr="006231FC" w:rsidDel="00AA12DF">
                <w:rPr>
                  <w:rFonts w:hint="eastAsia"/>
                  <w:sz w:val="26"/>
                  <w:rtl/>
                </w:rPr>
                <w:delText>הגוף</w:delText>
              </w:r>
              <w:r w:rsidRPr="006231FC" w:rsidDel="00AA12DF">
                <w:rPr>
                  <w:sz w:val="26"/>
                  <w:rtl/>
                </w:rPr>
                <w:delText xml:space="preserve"> </w:delText>
              </w:r>
              <w:r w:rsidRPr="006231FC" w:rsidDel="00AA12DF">
                <w:rPr>
                  <w:rFonts w:hint="eastAsia"/>
                  <w:sz w:val="26"/>
                  <w:rtl/>
                </w:rPr>
                <w:delText>המוכר</w:delText>
              </w:r>
              <w:r w:rsidRPr="006231FC" w:rsidDel="00AA12DF">
                <w:rPr>
                  <w:sz w:val="26"/>
                  <w:rtl/>
                </w:rPr>
                <w:delText xml:space="preserve"> </w:delText>
              </w:r>
              <w:r w:rsidRPr="006231FC" w:rsidDel="00AA12DF">
                <w:rPr>
                  <w:rFonts w:hint="eastAsia"/>
                  <w:sz w:val="26"/>
                  <w:rtl/>
                </w:rPr>
                <w:delText>בשל</w:delText>
              </w:r>
              <w:r w:rsidRPr="006231FC" w:rsidDel="00AA12DF">
                <w:rPr>
                  <w:sz w:val="26"/>
                  <w:rtl/>
                </w:rPr>
                <w:delText xml:space="preserve"> </w:delText>
              </w:r>
              <w:r w:rsidRPr="006231FC" w:rsidDel="00AA12DF">
                <w:rPr>
                  <w:rFonts w:hint="eastAsia"/>
                  <w:sz w:val="26"/>
                  <w:rtl/>
                </w:rPr>
                <w:delText>התשלומים</w:delText>
              </w:r>
              <w:r w:rsidRPr="006231FC" w:rsidDel="00AA12DF">
                <w:rPr>
                  <w:sz w:val="26"/>
                  <w:rtl/>
                </w:rPr>
                <w:delText xml:space="preserve"> </w:delText>
              </w:r>
              <w:r w:rsidRPr="006231FC" w:rsidDel="00AA12DF">
                <w:rPr>
                  <w:rFonts w:hint="eastAsia"/>
                  <w:sz w:val="26"/>
                  <w:rtl/>
                </w:rPr>
                <w:delText>שלא</w:delText>
              </w:r>
              <w:r w:rsidRPr="006231FC" w:rsidDel="00AA12DF">
                <w:rPr>
                  <w:sz w:val="26"/>
                  <w:rtl/>
                </w:rPr>
                <w:delText xml:space="preserve"> </w:delText>
              </w:r>
              <w:r w:rsidRPr="006231FC" w:rsidDel="00AA12DF">
                <w:rPr>
                  <w:rFonts w:hint="eastAsia"/>
                  <w:sz w:val="26"/>
                  <w:rtl/>
                </w:rPr>
                <w:delText>שולמו</w:delText>
              </w:r>
              <w:r w:rsidRPr="006231FC" w:rsidDel="00AA12DF">
                <w:rPr>
                  <w:sz w:val="26"/>
                  <w:rtl/>
                </w:rPr>
                <w:delText xml:space="preserve"> </w:delText>
              </w:r>
              <w:r w:rsidRPr="006231FC" w:rsidDel="00AA12DF">
                <w:rPr>
                  <w:rFonts w:hint="eastAsia"/>
                  <w:sz w:val="26"/>
                  <w:rtl/>
                </w:rPr>
                <w:delText>לו</w:delText>
              </w:r>
              <w:r w:rsidRPr="006231FC" w:rsidDel="00AA12DF">
                <w:rPr>
                  <w:sz w:val="26"/>
                  <w:rtl/>
                </w:rPr>
                <w:delText xml:space="preserve"> </w:delText>
              </w:r>
              <w:r w:rsidRPr="006231FC" w:rsidDel="00AA12DF">
                <w:rPr>
                  <w:rFonts w:hint="eastAsia"/>
                  <w:sz w:val="26"/>
                  <w:rtl/>
                </w:rPr>
                <w:delText>כאמור</w:delText>
              </w:r>
              <w:r w:rsidRPr="006231FC" w:rsidDel="00AA12DF">
                <w:rPr>
                  <w:sz w:val="26"/>
                  <w:rtl/>
                </w:rPr>
                <w:delText xml:space="preserve">; </w:delText>
              </w:r>
              <w:r w:rsidRPr="006231FC" w:rsidDel="00AA12DF">
                <w:rPr>
                  <w:rFonts w:hint="eastAsia"/>
                  <w:sz w:val="26"/>
                  <w:rtl/>
                </w:rPr>
                <w:delText>השר</w:delText>
              </w:r>
              <w:r w:rsidRPr="006231FC" w:rsidDel="00AA12DF">
                <w:rPr>
                  <w:sz w:val="26"/>
                  <w:rtl/>
                </w:rPr>
                <w:delText xml:space="preserve">, </w:delText>
              </w:r>
              <w:r w:rsidRPr="006231FC" w:rsidDel="00AA12DF">
                <w:rPr>
                  <w:rFonts w:hint="eastAsia"/>
                  <w:sz w:val="26"/>
                  <w:rtl/>
                </w:rPr>
                <w:delText>בהסכמת</w:delText>
              </w:r>
              <w:r w:rsidRPr="006231FC" w:rsidDel="00AA12DF">
                <w:rPr>
                  <w:sz w:val="26"/>
                  <w:rtl/>
                </w:rPr>
                <w:delText xml:space="preserve"> </w:delText>
              </w:r>
              <w:r w:rsidRPr="006231FC" w:rsidDel="00AA12DF">
                <w:rPr>
                  <w:rFonts w:hint="eastAsia"/>
                  <w:sz w:val="26"/>
                  <w:rtl/>
                </w:rPr>
                <w:delText>שר</w:delText>
              </w:r>
              <w:r w:rsidRPr="006231FC" w:rsidDel="00AA12DF">
                <w:rPr>
                  <w:sz w:val="26"/>
                  <w:rtl/>
                </w:rPr>
                <w:delText xml:space="preserve"> </w:delText>
              </w:r>
              <w:r w:rsidRPr="006231FC" w:rsidDel="00AA12DF">
                <w:rPr>
                  <w:rFonts w:hint="eastAsia"/>
                  <w:sz w:val="26"/>
                  <w:rtl/>
                </w:rPr>
                <w:delText>האוצר</w:delText>
              </w:r>
              <w:r w:rsidRPr="006231FC" w:rsidDel="00AA12DF">
                <w:rPr>
                  <w:sz w:val="26"/>
                  <w:rtl/>
                </w:rPr>
                <w:delText xml:space="preserve">, </w:delText>
              </w:r>
              <w:r w:rsidRPr="006231FC" w:rsidDel="00AA12DF">
                <w:rPr>
                  <w:rFonts w:hint="eastAsia"/>
                  <w:sz w:val="26"/>
                  <w:rtl/>
                </w:rPr>
                <w:delText>יקבע</w:delText>
              </w:r>
              <w:r w:rsidRPr="006231FC" w:rsidDel="00AA12DF">
                <w:rPr>
                  <w:sz w:val="26"/>
                  <w:rtl/>
                </w:rPr>
                <w:delText xml:space="preserve"> </w:delText>
              </w:r>
              <w:r w:rsidRPr="006231FC" w:rsidDel="00AA12DF">
                <w:rPr>
                  <w:rFonts w:hint="eastAsia"/>
                  <w:sz w:val="26"/>
                  <w:rtl/>
                </w:rPr>
                <w:delText>הוראות</w:delText>
              </w:r>
              <w:r w:rsidRPr="006231FC" w:rsidDel="00AA12DF">
                <w:rPr>
                  <w:sz w:val="26"/>
                  <w:rtl/>
                </w:rPr>
                <w:delText xml:space="preserve"> </w:delText>
              </w:r>
              <w:r w:rsidRPr="006231FC" w:rsidDel="00AA12DF">
                <w:rPr>
                  <w:rFonts w:hint="eastAsia"/>
                  <w:sz w:val="26"/>
                  <w:rtl/>
                </w:rPr>
                <w:delText>לעניין</w:delText>
              </w:r>
              <w:r w:rsidRPr="006231FC" w:rsidDel="00AA12DF">
                <w:rPr>
                  <w:sz w:val="26"/>
                  <w:rtl/>
                </w:rPr>
                <w:delText xml:space="preserve"> </w:delText>
              </w:r>
              <w:r w:rsidRPr="006231FC" w:rsidDel="00AA12DF">
                <w:rPr>
                  <w:rFonts w:hint="eastAsia"/>
                  <w:sz w:val="26"/>
                  <w:rtl/>
                </w:rPr>
                <w:delText>אופן</w:delText>
              </w:r>
              <w:r w:rsidRPr="006231FC" w:rsidDel="00AA12DF">
                <w:rPr>
                  <w:sz w:val="26"/>
                  <w:rtl/>
                </w:rPr>
                <w:delText xml:space="preserve"> </w:delText>
              </w:r>
              <w:r w:rsidRPr="006231FC" w:rsidDel="00AA12DF">
                <w:rPr>
                  <w:rFonts w:hint="eastAsia"/>
                  <w:sz w:val="26"/>
                  <w:rtl/>
                </w:rPr>
                <w:delText>ביצוע</w:delText>
              </w:r>
              <w:r w:rsidRPr="006231FC" w:rsidDel="00AA12DF">
                <w:rPr>
                  <w:sz w:val="26"/>
                  <w:rtl/>
                </w:rPr>
                <w:delText xml:space="preserve"> </w:delText>
              </w:r>
              <w:r w:rsidRPr="006231FC" w:rsidDel="00AA12DF">
                <w:rPr>
                  <w:rFonts w:hint="eastAsia"/>
                  <w:sz w:val="26"/>
                  <w:rtl/>
                </w:rPr>
                <w:delText>ההסדרים</w:delText>
              </w:r>
              <w:r w:rsidRPr="006231FC" w:rsidDel="00AA12DF">
                <w:rPr>
                  <w:sz w:val="26"/>
                  <w:rtl/>
                </w:rPr>
                <w:delText xml:space="preserve"> </w:delText>
              </w:r>
              <w:r w:rsidRPr="006231FC" w:rsidDel="00AA12DF">
                <w:rPr>
                  <w:rFonts w:hint="eastAsia"/>
                  <w:sz w:val="26"/>
                  <w:rtl/>
                </w:rPr>
                <w:delText>לפי</w:delText>
              </w:r>
              <w:r w:rsidRPr="006231FC" w:rsidDel="00AA12DF">
                <w:rPr>
                  <w:sz w:val="26"/>
                  <w:rtl/>
                </w:rPr>
                <w:delText xml:space="preserve"> </w:delText>
              </w:r>
              <w:r w:rsidRPr="006231FC" w:rsidDel="00AA12DF">
                <w:rPr>
                  <w:rFonts w:hint="eastAsia"/>
                  <w:sz w:val="26"/>
                  <w:rtl/>
                </w:rPr>
                <w:delText>פסקה</w:delText>
              </w:r>
              <w:r w:rsidRPr="006231FC" w:rsidDel="00AA12DF">
                <w:rPr>
                  <w:sz w:val="26"/>
                  <w:rtl/>
                </w:rPr>
                <w:delText xml:space="preserve"> </w:delText>
              </w:r>
              <w:r w:rsidRPr="006231FC" w:rsidDel="00AA12DF">
                <w:rPr>
                  <w:rFonts w:hint="eastAsia"/>
                  <w:sz w:val="26"/>
                  <w:rtl/>
                </w:rPr>
                <w:delText>זו</w:delText>
              </w:r>
              <w:r w:rsidRPr="006231FC" w:rsidDel="00AA12DF">
                <w:rPr>
                  <w:sz w:val="26"/>
                  <w:rtl/>
                </w:rPr>
                <w:delText xml:space="preserve">. </w:delText>
              </w:r>
            </w:del>
          </w:p>
        </w:tc>
      </w:tr>
      <w:tr w:rsidR="008F130A" w:rsidRPr="006231FC" w:rsidDel="00AA12DF" w:rsidTr="008F130A">
        <w:tblPrEx>
          <w:tblPrExChange w:id="3244" w:author="נעה בן-שבת" w:date="2015-12-01T13:39:00Z">
            <w:tblPrEx>
              <w:tblW w:w="9638" w:type="dxa"/>
            </w:tblPrEx>
          </w:tblPrExChange>
        </w:tblPrEx>
        <w:trPr>
          <w:cantSplit/>
          <w:del w:id="3245" w:author="נעה בן-שבת" w:date="2015-12-01T16:45:00Z"/>
          <w:trPrChange w:id="3246"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247" w:author="נעה בן-שבת" w:date="2015-12-01T13:39:00Z">
              <w:tcPr>
                <w:tcW w:w="1870" w:type="dxa"/>
                <w:shd w:val="clear" w:color="auto" w:fill="auto"/>
                <w:tcMar>
                  <w:top w:w="91" w:type="dxa"/>
                  <w:left w:w="0" w:type="dxa"/>
                  <w:bottom w:w="91" w:type="dxa"/>
                  <w:right w:w="0" w:type="dxa"/>
                </w:tcMar>
              </w:tcPr>
            </w:tcPrChange>
          </w:tcPr>
          <w:p w:rsidR="008F130A" w:rsidRPr="006231FC" w:rsidDel="00AA12DF" w:rsidRDefault="008F130A" w:rsidP="008F130A">
            <w:pPr>
              <w:pStyle w:val="TableSideHeading"/>
              <w:rPr>
                <w:del w:id="3248" w:author="נעה בן-שבת" w:date="2015-12-01T16:45:00Z"/>
                <w:sz w:val="26"/>
                <w:rtl/>
              </w:rPr>
            </w:pPr>
          </w:p>
        </w:tc>
        <w:tc>
          <w:tcPr>
            <w:tcW w:w="624" w:type="dxa"/>
            <w:shd w:val="clear" w:color="auto" w:fill="auto"/>
            <w:tcMar>
              <w:top w:w="91" w:type="dxa"/>
              <w:left w:w="0" w:type="dxa"/>
              <w:bottom w:w="91" w:type="dxa"/>
              <w:right w:w="0" w:type="dxa"/>
            </w:tcMar>
            <w:tcPrChange w:id="324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AA12DF" w:rsidRDefault="008F130A" w:rsidP="008F130A">
            <w:pPr>
              <w:pStyle w:val="TableText"/>
              <w:rPr>
                <w:del w:id="3250" w:author="נעה בן-שבת" w:date="2015-12-01T16:45:00Z"/>
                <w:sz w:val="26"/>
                <w:rtl/>
              </w:rPr>
            </w:pPr>
          </w:p>
        </w:tc>
        <w:tc>
          <w:tcPr>
            <w:tcW w:w="7146" w:type="dxa"/>
            <w:gridSpan w:val="3"/>
            <w:shd w:val="clear" w:color="auto" w:fill="auto"/>
            <w:tcMar>
              <w:top w:w="91" w:type="dxa"/>
              <w:left w:w="0" w:type="dxa"/>
              <w:bottom w:w="91" w:type="dxa"/>
              <w:right w:w="0" w:type="dxa"/>
            </w:tcMar>
            <w:tcPrChange w:id="3251"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Del="00AA12DF" w:rsidRDefault="008F130A" w:rsidP="008F130A">
            <w:pPr>
              <w:pStyle w:val="TableBlock"/>
              <w:rPr>
                <w:del w:id="3252" w:author="נעה בן-שבת" w:date="2015-12-01T16:45:00Z"/>
                <w:sz w:val="26"/>
                <w:rtl/>
              </w:rPr>
            </w:pPr>
            <w:del w:id="3253" w:author="נעה בן-שבת" w:date="2015-12-01T16:45:00Z">
              <w:r w:rsidRPr="006231FC" w:rsidDel="00AA12DF">
                <w:rPr>
                  <w:sz w:val="26"/>
                  <w:rtl/>
                </w:rPr>
                <w:delText>(</w:delText>
              </w:r>
              <w:r w:rsidRPr="006231FC" w:rsidDel="00AA12DF">
                <w:rPr>
                  <w:rFonts w:hint="eastAsia"/>
                  <w:sz w:val="26"/>
                  <w:rtl/>
                </w:rPr>
                <w:delText>ז</w:delText>
              </w:r>
              <w:r w:rsidRPr="006231FC" w:rsidDel="00AA12DF">
                <w:rPr>
                  <w:sz w:val="26"/>
                  <w:rtl/>
                </w:rPr>
                <w:delText>)</w:delText>
              </w:r>
              <w:r w:rsidRPr="006231FC" w:rsidDel="00AA12DF">
                <w:rPr>
                  <w:sz w:val="26"/>
                  <w:rtl/>
                </w:rPr>
                <w:tab/>
              </w:r>
              <w:r w:rsidRPr="006231FC" w:rsidDel="00AA12DF">
                <w:rPr>
                  <w:rFonts w:hint="eastAsia"/>
                  <w:sz w:val="26"/>
                  <w:rtl/>
                </w:rPr>
                <w:delText>נתן</w:delText>
              </w:r>
              <w:r w:rsidRPr="006231FC" w:rsidDel="00AA12DF">
                <w:rPr>
                  <w:sz w:val="26"/>
                  <w:rtl/>
                </w:rPr>
                <w:delText xml:space="preserve"> </w:delText>
              </w:r>
              <w:r w:rsidRPr="006231FC" w:rsidDel="00AA12DF">
                <w:rPr>
                  <w:rFonts w:hint="eastAsia"/>
                  <w:sz w:val="26"/>
                  <w:rtl/>
                </w:rPr>
                <w:delText>הגורם</w:delText>
              </w:r>
              <w:r w:rsidRPr="006231FC" w:rsidDel="00AA12DF">
                <w:rPr>
                  <w:sz w:val="26"/>
                  <w:rtl/>
                </w:rPr>
                <w:delText xml:space="preserve"> </w:delText>
              </w:r>
              <w:r w:rsidRPr="006231FC" w:rsidDel="00AA12DF">
                <w:rPr>
                  <w:rFonts w:hint="eastAsia"/>
                  <w:sz w:val="26"/>
                  <w:rtl/>
                </w:rPr>
                <w:delText>המוסמך</w:delText>
              </w:r>
              <w:r w:rsidRPr="006231FC" w:rsidDel="00AA12DF">
                <w:rPr>
                  <w:sz w:val="26"/>
                  <w:rtl/>
                </w:rPr>
                <w:delText xml:space="preserve"> </w:delText>
              </w:r>
              <w:r w:rsidRPr="006231FC" w:rsidDel="00AA12DF">
                <w:rPr>
                  <w:rFonts w:hint="eastAsia"/>
                  <w:sz w:val="26"/>
                  <w:rtl/>
                </w:rPr>
                <w:delText>לכך</w:delText>
              </w:r>
              <w:r w:rsidRPr="006231FC" w:rsidDel="00AA12DF">
                <w:rPr>
                  <w:sz w:val="26"/>
                  <w:rtl/>
                </w:rPr>
                <w:delText xml:space="preserve"> </w:delText>
              </w:r>
              <w:r w:rsidRPr="006231FC" w:rsidDel="00AA12DF">
                <w:rPr>
                  <w:rFonts w:hint="eastAsia"/>
                  <w:sz w:val="26"/>
                  <w:rtl/>
                </w:rPr>
                <w:delText>לפי</w:delText>
              </w:r>
              <w:r w:rsidRPr="006231FC" w:rsidDel="00AA12DF">
                <w:rPr>
                  <w:sz w:val="26"/>
                  <w:rtl/>
                </w:rPr>
                <w:delText xml:space="preserve"> </w:delText>
              </w:r>
              <w:r w:rsidRPr="006231FC" w:rsidDel="00AA12DF">
                <w:rPr>
                  <w:rFonts w:hint="eastAsia"/>
                  <w:sz w:val="26"/>
                  <w:rtl/>
                </w:rPr>
                <w:delText>סעיף</w:delText>
              </w:r>
              <w:r w:rsidRPr="006231FC" w:rsidDel="00AA12DF">
                <w:rPr>
                  <w:sz w:val="26"/>
                  <w:rtl/>
                </w:rPr>
                <w:delText xml:space="preserve"> 9</w:delText>
              </w:r>
              <w:r w:rsidRPr="006231FC" w:rsidDel="00AA12DF">
                <w:rPr>
                  <w:rFonts w:hint="eastAsia"/>
                  <w:sz w:val="26"/>
                  <w:rtl/>
                </w:rPr>
                <w:delText>ד</w:delText>
              </w:r>
              <w:r w:rsidRPr="006231FC" w:rsidDel="00AA12DF">
                <w:rPr>
                  <w:sz w:val="26"/>
                  <w:rtl/>
                </w:rPr>
                <w:delText xml:space="preserve"> </w:delText>
              </w:r>
              <w:r w:rsidRPr="006231FC" w:rsidDel="00AA12DF">
                <w:rPr>
                  <w:rFonts w:hint="eastAsia"/>
                  <w:sz w:val="26"/>
                  <w:rtl/>
                </w:rPr>
                <w:delText>לחוק</w:delText>
              </w:r>
              <w:r w:rsidRPr="006231FC" w:rsidDel="00AA12DF">
                <w:rPr>
                  <w:sz w:val="26"/>
                  <w:rtl/>
                </w:rPr>
                <w:delText xml:space="preserve"> </w:delText>
              </w:r>
              <w:r w:rsidRPr="006231FC" w:rsidDel="00AA12DF">
                <w:rPr>
                  <w:rFonts w:hint="eastAsia"/>
                  <w:sz w:val="26"/>
                  <w:rtl/>
                </w:rPr>
                <w:delText>ההתגוננות</w:delText>
              </w:r>
              <w:r w:rsidRPr="006231FC" w:rsidDel="00AA12DF">
                <w:rPr>
                  <w:sz w:val="26"/>
                  <w:rtl/>
                </w:rPr>
                <w:delText xml:space="preserve"> </w:delText>
              </w:r>
              <w:r w:rsidRPr="006231FC" w:rsidDel="00AA12DF">
                <w:rPr>
                  <w:rFonts w:hint="eastAsia"/>
                  <w:sz w:val="26"/>
                  <w:rtl/>
                </w:rPr>
                <w:delText>אזרחית</w:delText>
              </w:r>
              <w:r w:rsidRPr="006231FC" w:rsidDel="00AA12DF">
                <w:rPr>
                  <w:sz w:val="26"/>
                  <w:rtl/>
                </w:rPr>
                <w:delText xml:space="preserve">, </w:delText>
              </w:r>
              <w:r w:rsidRPr="006231FC" w:rsidDel="00AA12DF">
                <w:rPr>
                  <w:rFonts w:hint="eastAsia"/>
                  <w:sz w:val="26"/>
                  <w:rtl/>
                </w:rPr>
                <w:delText>הוראה</w:delText>
              </w:r>
              <w:r w:rsidRPr="006231FC" w:rsidDel="00AA12DF">
                <w:rPr>
                  <w:sz w:val="26"/>
                  <w:rtl/>
                </w:rPr>
                <w:delText xml:space="preserve"> </w:delText>
              </w:r>
              <w:r w:rsidRPr="006231FC" w:rsidDel="00AA12DF">
                <w:rPr>
                  <w:rFonts w:hint="eastAsia"/>
                  <w:sz w:val="26"/>
                  <w:rtl/>
                </w:rPr>
                <w:delText>לציבור</w:delText>
              </w:r>
              <w:r w:rsidRPr="006231FC" w:rsidDel="00AA12DF">
                <w:rPr>
                  <w:sz w:val="26"/>
                  <w:rtl/>
                </w:rPr>
                <w:delText xml:space="preserve"> </w:delText>
              </w:r>
              <w:r w:rsidRPr="006231FC" w:rsidDel="00AA12DF">
                <w:rPr>
                  <w:rFonts w:hint="eastAsia"/>
                  <w:sz w:val="26"/>
                  <w:rtl/>
                </w:rPr>
                <w:delText>בדבר</w:delText>
              </w:r>
              <w:r w:rsidRPr="006231FC" w:rsidDel="00AA12DF">
                <w:rPr>
                  <w:sz w:val="26"/>
                  <w:rtl/>
                </w:rPr>
                <w:delText xml:space="preserve"> </w:delText>
              </w:r>
              <w:r w:rsidRPr="006231FC" w:rsidDel="00AA12DF">
                <w:rPr>
                  <w:rFonts w:hint="eastAsia"/>
                  <w:sz w:val="26"/>
                  <w:rtl/>
                </w:rPr>
                <w:delText>חובת</w:delText>
              </w:r>
              <w:r w:rsidRPr="006231FC" w:rsidDel="00AA12DF">
                <w:rPr>
                  <w:sz w:val="26"/>
                  <w:rtl/>
                </w:rPr>
                <w:delText xml:space="preserve"> </w:delText>
              </w:r>
              <w:r w:rsidRPr="006231FC" w:rsidDel="00AA12DF">
                <w:rPr>
                  <w:rFonts w:hint="eastAsia"/>
                  <w:sz w:val="26"/>
                  <w:rtl/>
                </w:rPr>
                <w:delText>שהייה</w:delText>
              </w:r>
              <w:r w:rsidRPr="006231FC" w:rsidDel="00AA12DF">
                <w:rPr>
                  <w:sz w:val="26"/>
                  <w:rtl/>
                </w:rPr>
                <w:delText xml:space="preserve"> </w:delText>
              </w:r>
              <w:r w:rsidRPr="006231FC" w:rsidDel="00AA12DF">
                <w:rPr>
                  <w:rFonts w:hint="eastAsia"/>
                  <w:sz w:val="26"/>
                  <w:rtl/>
                </w:rPr>
                <w:delText>במקומות</w:delText>
              </w:r>
              <w:r w:rsidRPr="006231FC" w:rsidDel="00AA12DF">
                <w:rPr>
                  <w:sz w:val="26"/>
                  <w:rtl/>
                </w:rPr>
                <w:delText xml:space="preserve"> </w:delText>
              </w:r>
              <w:r w:rsidRPr="006231FC" w:rsidDel="00AA12DF">
                <w:rPr>
                  <w:rFonts w:hint="eastAsia"/>
                  <w:sz w:val="26"/>
                  <w:rtl/>
                </w:rPr>
                <w:delText>מסוימים</w:delText>
              </w:r>
              <w:r w:rsidRPr="006231FC" w:rsidDel="00AA12DF">
                <w:rPr>
                  <w:sz w:val="26"/>
                  <w:rtl/>
                </w:rPr>
                <w:delText xml:space="preserve">, </w:delText>
              </w:r>
              <w:r w:rsidRPr="006231FC" w:rsidDel="00AA12DF">
                <w:rPr>
                  <w:rFonts w:hint="eastAsia"/>
                  <w:sz w:val="26"/>
                  <w:rtl/>
                </w:rPr>
                <w:delText>וסייג</w:delText>
              </w:r>
              <w:r w:rsidRPr="006231FC" w:rsidDel="00AA12DF">
                <w:rPr>
                  <w:sz w:val="26"/>
                  <w:rtl/>
                </w:rPr>
                <w:delText xml:space="preserve"> </w:delText>
              </w:r>
              <w:r w:rsidRPr="006231FC" w:rsidDel="00AA12DF">
                <w:rPr>
                  <w:rFonts w:hint="eastAsia"/>
                  <w:sz w:val="26"/>
                  <w:rtl/>
                </w:rPr>
                <w:delText>את</w:delText>
              </w:r>
              <w:r w:rsidRPr="006231FC" w:rsidDel="00AA12DF">
                <w:rPr>
                  <w:sz w:val="26"/>
                  <w:rtl/>
                </w:rPr>
                <w:delText xml:space="preserve"> </w:delText>
              </w:r>
              <w:r w:rsidRPr="006231FC" w:rsidDel="00AA12DF">
                <w:rPr>
                  <w:rFonts w:hint="eastAsia"/>
                  <w:sz w:val="26"/>
                  <w:rtl/>
                </w:rPr>
                <w:delText>הוראתו</w:delText>
              </w:r>
              <w:r w:rsidRPr="006231FC" w:rsidDel="00AA12DF">
                <w:rPr>
                  <w:sz w:val="26"/>
                  <w:rtl/>
                </w:rPr>
                <w:delText xml:space="preserve"> </w:delText>
              </w:r>
              <w:r w:rsidRPr="006231FC" w:rsidDel="00AA12DF">
                <w:rPr>
                  <w:rFonts w:hint="eastAsia"/>
                  <w:sz w:val="26"/>
                  <w:rtl/>
                </w:rPr>
                <w:delText>האמורה</w:delText>
              </w:r>
              <w:r w:rsidRPr="006231FC" w:rsidDel="00AA12DF">
                <w:rPr>
                  <w:sz w:val="26"/>
                  <w:rtl/>
                </w:rPr>
                <w:delText xml:space="preserve"> </w:delText>
              </w:r>
              <w:r w:rsidRPr="006231FC" w:rsidDel="00AA12DF">
                <w:rPr>
                  <w:rFonts w:hint="eastAsia"/>
                  <w:sz w:val="26"/>
                  <w:rtl/>
                </w:rPr>
                <w:delText>ביחס</w:delText>
              </w:r>
              <w:r w:rsidRPr="006231FC" w:rsidDel="00AA12DF">
                <w:rPr>
                  <w:sz w:val="26"/>
                  <w:rtl/>
                </w:rPr>
                <w:delText xml:space="preserve"> </w:delText>
              </w:r>
              <w:r w:rsidRPr="006231FC" w:rsidDel="00AA12DF">
                <w:rPr>
                  <w:rFonts w:hint="eastAsia"/>
                  <w:sz w:val="26"/>
                  <w:rtl/>
                </w:rPr>
                <w:delText>לעובדים</w:delText>
              </w:r>
              <w:r w:rsidRPr="006231FC" w:rsidDel="00AA12DF">
                <w:rPr>
                  <w:sz w:val="26"/>
                  <w:rtl/>
                </w:rPr>
                <w:delText xml:space="preserve"> </w:delText>
              </w:r>
              <w:r w:rsidRPr="006231FC" w:rsidDel="00AA12DF">
                <w:rPr>
                  <w:rFonts w:hint="eastAsia"/>
                  <w:sz w:val="26"/>
                  <w:rtl/>
                </w:rPr>
                <w:delText>בסוגי</w:delText>
              </w:r>
              <w:r w:rsidRPr="006231FC" w:rsidDel="00AA12DF">
                <w:rPr>
                  <w:sz w:val="26"/>
                  <w:rtl/>
                </w:rPr>
                <w:delText xml:space="preserve"> </w:delText>
              </w:r>
              <w:r w:rsidRPr="006231FC" w:rsidDel="00AA12DF">
                <w:rPr>
                  <w:rFonts w:hint="eastAsia"/>
                  <w:sz w:val="26"/>
                  <w:rtl/>
                </w:rPr>
                <w:delText>מקומות</w:delText>
              </w:r>
              <w:r w:rsidRPr="006231FC" w:rsidDel="00AA12DF">
                <w:rPr>
                  <w:sz w:val="26"/>
                  <w:rtl/>
                </w:rPr>
                <w:delText xml:space="preserve"> </w:delText>
              </w:r>
              <w:r w:rsidRPr="006231FC" w:rsidDel="00AA12DF">
                <w:rPr>
                  <w:rFonts w:hint="eastAsia"/>
                  <w:sz w:val="26"/>
                  <w:rtl/>
                </w:rPr>
                <w:delText>עבודה</w:delText>
              </w:r>
              <w:r w:rsidRPr="006231FC" w:rsidDel="00AA12DF">
                <w:rPr>
                  <w:sz w:val="26"/>
                  <w:rtl/>
                </w:rPr>
                <w:delText xml:space="preserve"> </w:delText>
              </w:r>
              <w:r w:rsidRPr="006231FC" w:rsidDel="00AA12DF">
                <w:rPr>
                  <w:rFonts w:hint="eastAsia"/>
                  <w:sz w:val="26"/>
                  <w:rtl/>
                </w:rPr>
                <w:delText>מסוימים</w:delText>
              </w:r>
              <w:r w:rsidRPr="006231FC" w:rsidDel="00AA12DF">
                <w:rPr>
                  <w:sz w:val="26"/>
                  <w:rtl/>
                </w:rPr>
                <w:delText xml:space="preserve">, </w:delText>
              </w:r>
              <w:r w:rsidRPr="006231FC" w:rsidDel="00AA12DF">
                <w:rPr>
                  <w:rFonts w:hint="eastAsia"/>
                  <w:sz w:val="26"/>
                  <w:rtl/>
                </w:rPr>
                <w:delText>יחול</w:delText>
              </w:r>
              <w:r w:rsidRPr="006231FC" w:rsidDel="00AA12DF">
                <w:rPr>
                  <w:sz w:val="26"/>
                  <w:rtl/>
                </w:rPr>
                <w:delText xml:space="preserve"> </w:delText>
              </w:r>
              <w:r w:rsidRPr="006231FC" w:rsidDel="00AA12DF">
                <w:rPr>
                  <w:rFonts w:hint="eastAsia"/>
                  <w:sz w:val="26"/>
                  <w:rtl/>
                </w:rPr>
                <w:delText>הסייג</w:delText>
              </w:r>
              <w:r w:rsidRPr="006231FC" w:rsidDel="00AA12DF">
                <w:rPr>
                  <w:sz w:val="26"/>
                  <w:rtl/>
                </w:rPr>
                <w:delText xml:space="preserve"> </w:delText>
              </w:r>
              <w:r w:rsidRPr="006231FC" w:rsidDel="00AA12DF">
                <w:rPr>
                  <w:rFonts w:hint="eastAsia"/>
                  <w:sz w:val="26"/>
                  <w:rtl/>
                </w:rPr>
                <w:delText>האמור</w:delText>
              </w:r>
              <w:r w:rsidRPr="006231FC" w:rsidDel="00AA12DF">
                <w:rPr>
                  <w:sz w:val="26"/>
                  <w:rtl/>
                </w:rPr>
                <w:delText xml:space="preserve"> </w:delText>
              </w:r>
              <w:r w:rsidRPr="006231FC" w:rsidDel="00AA12DF">
                <w:rPr>
                  <w:rFonts w:hint="eastAsia"/>
                  <w:sz w:val="26"/>
                  <w:rtl/>
                </w:rPr>
                <w:delText>גם</w:delText>
              </w:r>
              <w:r w:rsidRPr="006231FC" w:rsidDel="00AA12DF">
                <w:rPr>
                  <w:sz w:val="26"/>
                  <w:rtl/>
                </w:rPr>
                <w:delText xml:space="preserve"> </w:delText>
              </w:r>
              <w:r w:rsidRPr="006231FC" w:rsidDel="00AA12DF">
                <w:rPr>
                  <w:rFonts w:hint="eastAsia"/>
                  <w:sz w:val="26"/>
                  <w:rtl/>
                </w:rPr>
                <w:delText>על</w:delText>
              </w:r>
              <w:r w:rsidRPr="006231FC" w:rsidDel="00AA12DF">
                <w:rPr>
                  <w:sz w:val="26"/>
                  <w:rtl/>
                </w:rPr>
                <w:delText xml:space="preserve"> </w:delText>
              </w:r>
              <w:r w:rsidRPr="006231FC" w:rsidDel="00AA12DF">
                <w:rPr>
                  <w:rFonts w:hint="eastAsia"/>
                  <w:sz w:val="26"/>
                  <w:rtl/>
                </w:rPr>
                <w:delText>מתנדבי</w:delText>
              </w:r>
              <w:r w:rsidRPr="006231FC" w:rsidDel="00AA12DF">
                <w:rPr>
                  <w:sz w:val="26"/>
                  <w:rtl/>
                </w:rPr>
                <w:delText xml:space="preserve"> </w:delText>
              </w:r>
              <w:r w:rsidRPr="006231FC" w:rsidDel="00AA12DF">
                <w:rPr>
                  <w:rFonts w:hint="eastAsia"/>
                  <w:sz w:val="26"/>
                  <w:rtl/>
                </w:rPr>
                <w:delText>שירות</w:delText>
              </w:r>
              <w:r w:rsidRPr="006231FC" w:rsidDel="00AA12DF">
                <w:rPr>
                  <w:sz w:val="26"/>
                  <w:rtl/>
                </w:rPr>
                <w:delText xml:space="preserve"> </w:delText>
              </w:r>
              <w:r w:rsidRPr="006231FC" w:rsidDel="00AA12DF">
                <w:rPr>
                  <w:rFonts w:hint="eastAsia"/>
                  <w:sz w:val="26"/>
                  <w:rtl/>
                </w:rPr>
                <w:delText>אזרחי</w:delText>
              </w:r>
              <w:r w:rsidRPr="006231FC" w:rsidDel="00AA12DF">
                <w:rPr>
                  <w:sz w:val="26"/>
                  <w:rtl/>
                </w:rPr>
                <w:delText xml:space="preserve"> </w:delText>
              </w:r>
              <w:r w:rsidRPr="006231FC" w:rsidDel="00AA12DF">
                <w:rPr>
                  <w:rFonts w:hint="eastAsia"/>
                  <w:sz w:val="26"/>
                  <w:rtl/>
                </w:rPr>
                <w:delText>המשרתים</w:delText>
              </w:r>
              <w:r w:rsidRPr="006231FC" w:rsidDel="00AA12DF">
                <w:rPr>
                  <w:sz w:val="26"/>
                  <w:rtl/>
                </w:rPr>
                <w:delText xml:space="preserve"> </w:delText>
              </w:r>
              <w:r w:rsidRPr="006231FC" w:rsidDel="00AA12DF">
                <w:rPr>
                  <w:rFonts w:hint="eastAsia"/>
                  <w:sz w:val="26"/>
                  <w:rtl/>
                </w:rPr>
                <w:delText>באותם</w:delText>
              </w:r>
              <w:r w:rsidRPr="006231FC" w:rsidDel="00AA12DF">
                <w:rPr>
                  <w:sz w:val="26"/>
                  <w:rtl/>
                </w:rPr>
                <w:delText xml:space="preserve"> </w:delText>
              </w:r>
              <w:r w:rsidRPr="006231FC" w:rsidDel="00AA12DF">
                <w:rPr>
                  <w:rFonts w:hint="eastAsia"/>
                  <w:sz w:val="26"/>
                  <w:rtl/>
                </w:rPr>
                <w:delText>סוגי</w:delText>
              </w:r>
              <w:r w:rsidRPr="006231FC" w:rsidDel="00AA12DF">
                <w:rPr>
                  <w:sz w:val="26"/>
                  <w:rtl/>
                </w:rPr>
                <w:delText xml:space="preserve"> </w:delText>
              </w:r>
              <w:r w:rsidRPr="006231FC" w:rsidDel="00AA12DF">
                <w:rPr>
                  <w:rFonts w:hint="eastAsia"/>
                  <w:sz w:val="26"/>
                  <w:rtl/>
                </w:rPr>
                <w:delText>מקומות</w:delText>
              </w:r>
              <w:r w:rsidRPr="006231FC" w:rsidDel="00AA12DF">
                <w:rPr>
                  <w:sz w:val="26"/>
                  <w:rtl/>
                </w:rPr>
                <w:delText xml:space="preserve"> </w:delText>
              </w:r>
              <w:r w:rsidRPr="006231FC" w:rsidDel="00AA12DF">
                <w:rPr>
                  <w:rFonts w:hint="eastAsia"/>
                  <w:sz w:val="26"/>
                  <w:rtl/>
                </w:rPr>
                <w:delText>עבודה</w:delText>
              </w:r>
              <w:r w:rsidRPr="006231FC" w:rsidDel="00AA12DF">
                <w:rPr>
                  <w:sz w:val="26"/>
                  <w:rtl/>
                </w:rPr>
                <w:delText xml:space="preserve">. </w:delText>
              </w:r>
            </w:del>
          </w:p>
        </w:tc>
      </w:tr>
      <w:tr w:rsidR="008F130A" w:rsidRPr="006231FC" w:rsidTr="008F130A">
        <w:tblPrEx>
          <w:tblPrExChange w:id="3254" w:author="נעה בן-שבת" w:date="2015-12-01T13:39:00Z">
            <w:tblPrEx>
              <w:tblW w:w="9638" w:type="dxa"/>
            </w:tblPrEx>
          </w:tblPrExChange>
        </w:tblPrEx>
        <w:trPr>
          <w:cantSplit/>
          <w:trPrChange w:id="3255"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256"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257"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3258"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3120AC">
            <w:pPr>
              <w:pStyle w:val="TableBlock"/>
              <w:rPr>
                <w:sz w:val="26"/>
                <w:rtl/>
              </w:rPr>
            </w:pPr>
            <w:r w:rsidRPr="006231FC">
              <w:rPr>
                <w:sz w:val="26"/>
                <w:rtl/>
              </w:rPr>
              <w:t>(</w:t>
            </w:r>
            <w:del w:id="3259" w:author="נעה בן-שבת" w:date="2015-12-01T16:45:00Z">
              <w:r w:rsidRPr="006231FC" w:rsidDel="00AA12DF">
                <w:rPr>
                  <w:rFonts w:hint="eastAsia"/>
                  <w:sz w:val="26"/>
                  <w:rtl/>
                </w:rPr>
                <w:delText>ח</w:delText>
              </w:r>
            </w:del>
            <w:ins w:id="3260" w:author="נעה בן-שבת" w:date="2015-12-01T16:45:00Z">
              <w:r w:rsidR="00AA12DF">
                <w:rPr>
                  <w:rFonts w:hint="cs"/>
                  <w:sz w:val="26"/>
                  <w:rtl/>
                </w:rPr>
                <w:t>ז</w:t>
              </w:r>
            </w:ins>
            <w:r w:rsidRPr="006231FC">
              <w:rPr>
                <w:sz w:val="26"/>
                <w:rtl/>
              </w:rPr>
              <w:t>)</w:t>
            </w:r>
            <w:r w:rsidRPr="006231FC">
              <w:rPr>
                <w:sz w:val="26"/>
                <w:rtl/>
              </w:rPr>
              <w:tab/>
            </w:r>
            <w:r w:rsidRPr="006231FC">
              <w:rPr>
                <w:rFonts w:hint="eastAsia"/>
                <w:sz w:val="26"/>
                <w:rtl/>
              </w:rPr>
              <w:t>הכריז</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הכלכלה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החלת</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פרק</w:t>
            </w:r>
            <w:r w:rsidRPr="006231FC">
              <w:rPr>
                <w:sz w:val="26"/>
                <w:rtl/>
              </w:rPr>
              <w:t xml:space="preserve"> </w:t>
            </w:r>
            <w:r w:rsidRPr="006231FC">
              <w:rPr>
                <w:rFonts w:hint="eastAsia"/>
                <w:sz w:val="26"/>
                <w:rtl/>
              </w:rPr>
              <w:t>ד</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בשעת</w:t>
            </w:r>
            <w:r w:rsidRPr="006231FC">
              <w:rPr>
                <w:sz w:val="26"/>
                <w:rtl/>
              </w:rPr>
              <w:t xml:space="preserve"> </w:t>
            </w:r>
            <w:r w:rsidRPr="006231FC">
              <w:rPr>
                <w:rFonts w:hint="eastAsia"/>
                <w:sz w:val="26"/>
                <w:rtl/>
              </w:rPr>
              <w:t>חירום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באותו</w:t>
            </w:r>
            <w:r w:rsidRPr="006231FC">
              <w:rPr>
                <w:sz w:val="26"/>
                <w:rtl/>
              </w:rPr>
              <w:t xml:space="preserve"> </w:t>
            </w:r>
            <w:r w:rsidRPr="006231FC">
              <w:rPr>
                <w:rFonts w:hint="eastAsia"/>
                <w:sz w:val="26"/>
                <w:rtl/>
              </w:rPr>
              <w:t>פרק</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יפעיל</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סמכותו</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סעיף</w:t>
            </w:r>
            <w:r w:rsidRPr="006231FC">
              <w:rPr>
                <w:sz w:val="26"/>
                <w:rtl/>
              </w:rPr>
              <w:t xml:space="preserve"> (</w:t>
            </w:r>
            <w:del w:id="3261" w:author="נעה בן-שבת" w:date="2015-12-01T16:45:00Z">
              <w:r w:rsidRPr="006231FC" w:rsidDel="00AA12DF">
                <w:rPr>
                  <w:rFonts w:hint="eastAsia"/>
                  <w:sz w:val="26"/>
                  <w:rtl/>
                </w:rPr>
                <w:delText>ה</w:delText>
              </w:r>
            </w:del>
            <w:ins w:id="3262" w:author="נעה בן-שבת" w:date="2015-12-01T16:45:00Z">
              <w:r w:rsidR="00AA12DF">
                <w:rPr>
                  <w:rFonts w:hint="cs"/>
                  <w:sz w:val="26"/>
                  <w:rtl/>
                </w:rPr>
                <w:t>ג</w:t>
              </w:r>
            </w:ins>
            <w:r w:rsidRPr="006231FC">
              <w:rPr>
                <w:sz w:val="26"/>
                <w:rtl/>
              </w:rPr>
              <w:t xml:space="preserve">)(1) </w:t>
            </w:r>
            <w:r w:rsidRPr="006231FC">
              <w:rPr>
                <w:rFonts w:hint="eastAsia"/>
                <w:sz w:val="26"/>
                <w:rtl/>
              </w:rPr>
              <w:t>ו</w:t>
            </w:r>
            <w:r>
              <w:rPr>
                <w:rFonts w:hint="cs"/>
                <w:sz w:val="26"/>
                <w:rtl/>
              </w:rPr>
              <w:t>-</w:t>
            </w:r>
            <w:r w:rsidRPr="006231FC">
              <w:rPr>
                <w:sz w:val="26"/>
                <w:rtl/>
              </w:rPr>
              <w:t xml:space="preserve">(2), </w:t>
            </w:r>
            <w:r w:rsidRPr="006231FC">
              <w:rPr>
                <w:rFonts w:hint="eastAsia"/>
                <w:sz w:val="26"/>
                <w:rtl/>
              </w:rPr>
              <w:t>אלא</w:t>
            </w:r>
            <w:r w:rsidRPr="006231FC">
              <w:rPr>
                <w:sz w:val="26"/>
                <w:rtl/>
              </w:rPr>
              <w:t xml:space="preserve"> </w:t>
            </w:r>
            <w:r w:rsidRPr="006231FC">
              <w:rPr>
                <w:rFonts w:hint="eastAsia"/>
                <w:sz w:val="26"/>
                <w:rtl/>
              </w:rPr>
              <w:t>בתיאום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המפקח</w:t>
            </w:r>
            <w:r w:rsidRPr="006231FC">
              <w:rPr>
                <w:sz w:val="26"/>
                <w:rtl/>
              </w:rPr>
              <w:t xml:space="preserve"> </w:t>
            </w:r>
            <w:r w:rsidRPr="006231FC">
              <w:rPr>
                <w:rFonts w:hint="eastAsia"/>
                <w:sz w:val="26"/>
                <w:rtl/>
              </w:rPr>
              <w:t>הכללי</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כוח</w:t>
            </w:r>
            <w:r w:rsidRPr="006231FC">
              <w:rPr>
                <w:sz w:val="26"/>
                <w:rtl/>
              </w:rPr>
              <w:t xml:space="preserve"> </w:t>
            </w:r>
            <w:r w:rsidRPr="006231FC">
              <w:rPr>
                <w:rFonts w:hint="eastAsia"/>
                <w:sz w:val="26"/>
                <w:rtl/>
              </w:rPr>
              <w:t>אדם</w:t>
            </w:r>
            <w:r w:rsidRPr="006231FC">
              <w:rPr>
                <w:sz w:val="26"/>
                <w:rtl/>
              </w:rPr>
              <w:t xml:space="preserve"> </w:t>
            </w:r>
            <w:r w:rsidRPr="006231FC">
              <w:rPr>
                <w:rFonts w:hint="eastAsia"/>
                <w:sz w:val="26"/>
                <w:rtl/>
              </w:rPr>
              <w:t>כמשמעותו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האמור</w:t>
            </w:r>
            <w:r w:rsidRPr="006231FC">
              <w:rPr>
                <w:sz w:val="26"/>
                <w:rtl/>
              </w:rPr>
              <w:t xml:space="preserve">. </w:t>
            </w:r>
          </w:p>
        </w:tc>
      </w:tr>
      <w:tr w:rsidR="008F130A" w:rsidRPr="006231FC" w:rsidDel="00AA12DF" w:rsidTr="008F130A">
        <w:tblPrEx>
          <w:tblPrExChange w:id="3263" w:author="נעה בן-שבת" w:date="2015-12-01T13:39:00Z">
            <w:tblPrEx>
              <w:tblW w:w="9638" w:type="dxa"/>
            </w:tblPrEx>
          </w:tblPrExChange>
        </w:tblPrEx>
        <w:trPr>
          <w:cantSplit/>
          <w:del w:id="3264" w:author="נעה בן-שבת" w:date="2015-12-01T16:45:00Z"/>
          <w:trPrChange w:id="3265"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266" w:author="נעה בן-שבת" w:date="2015-12-01T13:39:00Z">
              <w:tcPr>
                <w:tcW w:w="1870" w:type="dxa"/>
                <w:shd w:val="clear" w:color="auto" w:fill="auto"/>
                <w:tcMar>
                  <w:top w:w="91" w:type="dxa"/>
                  <w:left w:w="0" w:type="dxa"/>
                  <w:bottom w:w="91" w:type="dxa"/>
                  <w:right w:w="0" w:type="dxa"/>
                </w:tcMar>
              </w:tcPr>
            </w:tcPrChange>
          </w:tcPr>
          <w:p w:rsidR="008F130A" w:rsidRPr="006231FC" w:rsidDel="00AA12DF" w:rsidRDefault="008F130A" w:rsidP="008F130A">
            <w:pPr>
              <w:pStyle w:val="TableSideHeading"/>
              <w:rPr>
                <w:del w:id="3267" w:author="נעה בן-שבת" w:date="2015-12-01T16:45:00Z"/>
                <w:sz w:val="26"/>
                <w:rtl/>
              </w:rPr>
            </w:pPr>
          </w:p>
        </w:tc>
        <w:tc>
          <w:tcPr>
            <w:tcW w:w="624" w:type="dxa"/>
            <w:shd w:val="clear" w:color="auto" w:fill="auto"/>
            <w:tcMar>
              <w:top w:w="91" w:type="dxa"/>
              <w:left w:w="0" w:type="dxa"/>
              <w:bottom w:w="91" w:type="dxa"/>
              <w:right w:w="0" w:type="dxa"/>
            </w:tcMar>
            <w:tcPrChange w:id="3268"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AA12DF" w:rsidRDefault="008F130A" w:rsidP="008F130A">
            <w:pPr>
              <w:pStyle w:val="TableText"/>
              <w:rPr>
                <w:del w:id="3269" w:author="נעה בן-שבת" w:date="2015-12-01T16:45:00Z"/>
                <w:sz w:val="26"/>
                <w:rtl/>
              </w:rPr>
            </w:pPr>
          </w:p>
        </w:tc>
        <w:tc>
          <w:tcPr>
            <w:tcW w:w="7146" w:type="dxa"/>
            <w:gridSpan w:val="3"/>
            <w:shd w:val="clear" w:color="auto" w:fill="auto"/>
            <w:tcMar>
              <w:top w:w="91" w:type="dxa"/>
              <w:left w:w="0" w:type="dxa"/>
              <w:bottom w:w="91" w:type="dxa"/>
              <w:right w:w="0" w:type="dxa"/>
            </w:tcMar>
            <w:tcPrChange w:id="3270"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Del="00AA12DF" w:rsidRDefault="008F130A" w:rsidP="008F130A">
            <w:pPr>
              <w:pStyle w:val="TableBlock"/>
              <w:rPr>
                <w:del w:id="3271" w:author="נעה בן-שבת" w:date="2015-12-01T16:45:00Z"/>
                <w:sz w:val="26"/>
                <w:rtl/>
              </w:rPr>
            </w:pPr>
            <w:del w:id="3272" w:author="נעה בן-שבת" w:date="2015-12-01T16:45:00Z">
              <w:r w:rsidRPr="006231FC" w:rsidDel="00AA12DF">
                <w:rPr>
                  <w:sz w:val="26"/>
                  <w:rtl/>
                </w:rPr>
                <w:delText>(</w:delText>
              </w:r>
              <w:r w:rsidRPr="006231FC" w:rsidDel="00AA12DF">
                <w:rPr>
                  <w:rFonts w:hint="eastAsia"/>
                  <w:sz w:val="26"/>
                  <w:rtl/>
                </w:rPr>
                <w:delText>ט</w:delText>
              </w:r>
              <w:r w:rsidRPr="006231FC" w:rsidDel="00AA12DF">
                <w:rPr>
                  <w:sz w:val="26"/>
                  <w:rtl/>
                </w:rPr>
                <w:delText>)</w:delText>
              </w:r>
              <w:r w:rsidRPr="006231FC" w:rsidDel="00AA12DF">
                <w:rPr>
                  <w:sz w:val="26"/>
                  <w:rtl/>
                </w:rPr>
                <w:tab/>
              </w:r>
              <w:r w:rsidRPr="006231FC" w:rsidDel="00AA12DF">
                <w:rPr>
                  <w:rFonts w:hint="eastAsia"/>
                  <w:sz w:val="26"/>
                  <w:rtl/>
                </w:rPr>
                <w:delText>השר</w:delText>
              </w:r>
              <w:r w:rsidRPr="006231FC" w:rsidDel="00AA12DF">
                <w:rPr>
                  <w:sz w:val="26"/>
                  <w:rtl/>
                </w:rPr>
                <w:delText xml:space="preserve"> </w:delText>
              </w:r>
              <w:r w:rsidRPr="006231FC" w:rsidDel="00AA12DF">
                <w:rPr>
                  <w:rFonts w:hint="eastAsia"/>
                  <w:sz w:val="26"/>
                  <w:rtl/>
                </w:rPr>
                <w:delText>רשאי</w:delText>
              </w:r>
              <w:r w:rsidRPr="006231FC" w:rsidDel="00AA12DF">
                <w:rPr>
                  <w:sz w:val="26"/>
                  <w:rtl/>
                </w:rPr>
                <w:delText xml:space="preserve"> </w:delText>
              </w:r>
              <w:r w:rsidRPr="006231FC" w:rsidDel="00AA12DF">
                <w:rPr>
                  <w:rFonts w:hint="eastAsia"/>
                  <w:sz w:val="26"/>
                  <w:rtl/>
                </w:rPr>
                <w:delText>לקבוע</w:delText>
              </w:r>
              <w:r w:rsidRPr="006231FC" w:rsidDel="00AA12DF">
                <w:rPr>
                  <w:sz w:val="26"/>
                  <w:rtl/>
                </w:rPr>
                <w:delText xml:space="preserve"> </w:delText>
              </w:r>
              <w:r w:rsidRPr="006231FC" w:rsidDel="00AA12DF">
                <w:rPr>
                  <w:rFonts w:hint="eastAsia"/>
                  <w:sz w:val="26"/>
                  <w:rtl/>
                </w:rPr>
                <w:delText>הוראות</w:delText>
              </w:r>
              <w:r w:rsidRPr="006231FC" w:rsidDel="00AA12DF">
                <w:rPr>
                  <w:sz w:val="26"/>
                  <w:rtl/>
                </w:rPr>
                <w:delText xml:space="preserve"> </w:delText>
              </w:r>
              <w:r w:rsidRPr="006231FC" w:rsidDel="00AA12DF">
                <w:rPr>
                  <w:rFonts w:hint="eastAsia"/>
                  <w:sz w:val="26"/>
                  <w:rtl/>
                </w:rPr>
                <w:delText>מיוחדות</w:delText>
              </w:r>
              <w:r w:rsidRPr="006231FC" w:rsidDel="00AA12DF">
                <w:rPr>
                  <w:sz w:val="26"/>
                  <w:rtl/>
                </w:rPr>
                <w:delText xml:space="preserve"> </w:delText>
              </w:r>
              <w:r w:rsidRPr="006231FC" w:rsidDel="00AA12DF">
                <w:rPr>
                  <w:rFonts w:hint="eastAsia"/>
                  <w:sz w:val="26"/>
                  <w:rtl/>
                </w:rPr>
                <w:delText>בדבר</w:delText>
              </w:r>
              <w:r w:rsidRPr="006231FC" w:rsidDel="00AA12DF">
                <w:rPr>
                  <w:sz w:val="26"/>
                  <w:rtl/>
                </w:rPr>
                <w:delText xml:space="preserve"> </w:delText>
              </w:r>
              <w:r w:rsidRPr="006231FC" w:rsidDel="00AA12DF">
                <w:rPr>
                  <w:rFonts w:hint="eastAsia"/>
                  <w:sz w:val="26"/>
                  <w:rtl/>
                </w:rPr>
                <w:delText>אופן</w:delText>
              </w:r>
              <w:r w:rsidRPr="006231FC" w:rsidDel="00AA12DF">
                <w:rPr>
                  <w:sz w:val="26"/>
                  <w:rtl/>
                </w:rPr>
                <w:delText xml:space="preserve"> </w:delText>
              </w:r>
              <w:r w:rsidRPr="006231FC" w:rsidDel="00AA12DF">
                <w:rPr>
                  <w:rFonts w:hint="eastAsia"/>
                  <w:sz w:val="26"/>
                  <w:rtl/>
                </w:rPr>
                <w:delText>הפעלת</w:delText>
              </w:r>
              <w:r w:rsidRPr="006231FC" w:rsidDel="00AA12DF">
                <w:rPr>
                  <w:sz w:val="26"/>
                  <w:rtl/>
                </w:rPr>
                <w:delText xml:space="preserve"> </w:delText>
              </w:r>
              <w:r w:rsidRPr="006231FC" w:rsidDel="00AA12DF">
                <w:rPr>
                  <w:rFonts w:hint="eastAsia"/>
                  <w:sz w:val="26"/>
                  <w:rtl/>
                </w:rPr>
                <w:delText>מתנדבי</w:delText>
              </w:r>
              <w:r w:rsidRPr="006231FC" w:rsidDel="00AA12DF">
                <w:rPr>
                  <w:sz w:val="26"/>
                  <w:rtl/>
                </w:rPr>
                <w:delText xml:space="preserve"> </w:delText>
              </w:r>
              <w:r w:rsidRPr="006231FC" w:rsidDel="00AA12DF">
                <w:rPr>
                  <w:rFonts w:hint="eastAsia"/>
                  <w:sz w:val="26"/>
                  <w:rtl/>
                </w:rPr>
                <w:delText>שירות</w:delText>
              </w:r>
              <w:r w:rsidRPr="006231FC" w:rsidDel="00AA12DF">
                <w:rPr>
                  <w:sz w:val="26"/>
                  <w:rtl/>
                </w:rPr>
                <w:delText xml:space="preserve"> </w:delText>
              </w:r>
              <w:r w:rsidRPr="006231FC" w:rsidDel="00AA12DF">
                <w:rPr>
                  <w:rFonts w:hint="eastAsia"/>
                  <w:sz w:val="26"/>
                  <w:rtl/>
                </w:rPr>
                <w:delText>אזרחי</w:delText>
              </w:r>
              <w:r w:rsidRPr="006231FC" w:rsidDel="00AA12DF">
                <w:rPr>
                  <w:sz w:val="26"/>
                  <w:rtl/>
                </w:rPr>
                <w:delText xml:space="preserve"> </w:delText>
              </w:r>
              <w:r w:rsidRPr="006231FC" w:rsidDel="00AA12DF">
                <w:rPr>
                  <w:rFonts w:hint="eastAsia"/>
                  <w:sz w:val="26"/>
                  <w:rtl/>
                </w:rPr>
                <w:delText>בשל</w:delText>
              </w:r>
              <w:r w:rsidRPr="006231FC" w:rsidDel="00AA12DF">
                <w:rPr>
                  <w:sz w:val="26"/>
                  <w:rtl/>
                </w:rPr>
                <w:delText xml:space="preserve"> </w:delText>
              </w:r>
              <w:r w:rsidRPr="006231FC" w:rsidDel="00AA12DF">
                <w:rPr>
                  <w:rFonts w:hint="eastAsia"/>
                  <w:sz w:val="26"/>
                  <w:rtl/>
                </w:rPr>
                <w:delText>מצב</w:delText>
              </w:r>
              <w:r w:rsidRPr="006231FC" w:rsidDel="00AA12DF">
                <w:rPr>
                  <w:sz w:val="26"/>
                  <w:rtl/>
                </w:rPr>
                <w:delText xml:space="preserve"> </w:delText>
              </w:r>
              <w:r w:rsidRPr="006231FC" w:rsidDel="00AA12DF">
                <w:rPr>
                  <w:rFonts w:hint="eastAsia"/>
                  <w:sz w:val="26"/>
                  <w:rtl/>
                </w:rPr>
                <w:delText>מיוחד</w:delText>
              </w:r>
              <w:r w:rsidRPr="006231FC" w:rsidDel="00AA12DF">
                <w:rPr>
                  <w:sz w:val="26"/>
                  <w:rtl/>
                </w:rPr>
                <w:delText xml:space="preserve">, </w:delText>
              </w:r>
              <w:r w:rsidRPr="006231FC" w:rsidDel="00AA12DF">
                <w:rPr>
                  <w:rFonts w:hint="eastAsia"/>
                  <w:sz w:val="26"/>
                  <w:rtl/>
                </w:rPr>
                <w:delText>בעניינים</w:delText>
              </w:r>
              <w:r w:rsidRPr="006231FC" w:rsidDel="00AA12DF">
                <w:rPr>
                  <w:sz w:val="26"/>
                  <w:rtl/>
                </w:rPr>
                <w:delText xml:space="preserve"> </w:delText>
              </w:r>
              <w:r w:rsidRPr="006231FC" w:rsidDel="00AA12DF">
                <w:rPr>
                  <w:rFonts w:hint="eastAsia"/>
                  <w:sz w:val="26"/>
                  <w:rtl/>
                </w:rPr>
                <w:delText>המפורטים</w:delText>
              </w:r>
              <w:r w:rsidRPr="006231FC" w:rsidDel="00AA12DF">
                <w:rPr>
                  <w:sz w:val="26"/>
                  <w:rtl/>
                </w:rPr>
                <w:delText xml:space="preserve"> </w:delText>
              </w:r>
              <w:r w:rsidRPr="006231FC" w:rsidDel="00AA12DF">
                <w:rPr>
                  <w:rFonts w:hint="eastAsia"/>
                  <w:sz w:val="26"/>
                  <w:rtl/>
                </w:rPr>
                <w:delText>להלן</w:delText>
              </w:r>
              <w:r w:rsidRPr="006231FC" w:rsidDel="00AA12DF">
                <w:rPr>
                  <w:sz w:val="26"/>
                  <w:rtl/>
                </w:rPr>
                <w:delText xml:space="preserve">: </w:delText>
              </w:r>
            </w:del>
          </w:p>
        </w:tc>
      </w:tr>
      <w:tr w:rsidR="008F130A" w:rsidRPr="006231FC" w:rsidDel="00AA12DF" w:rsidTr="008F130A">
        <w:tblPrEx>
          <w:tblPrExChange w:id="3273" w:author="נעה בן-שבת" w:date="2015-12-01T13:39:00Z">
            <w:tblPrEx>
              <w:tblW w:w="9638" w:type="dxa"/>
            </w:tblPrEx>
          </w:tblPrExChange>
        </w:tblPrEx>
        <w:trPr>
          <w:cantSplit/>
          <w:del w:id="3274" w:author="נעה בן-שבת" w:date="2015-12-01T16:45:00Z"/>
          <w:trPrChange w:id="3275"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276" w:author="נעה בן-שבת" w:date="2015-12-01T13:39:00Z">
              <w:tcPr>
                <w:tcW w:w="1870" w:type="dxa"/>
                <w:shd w:val="clear" w:color="auto" w:fill="auto"/>
                <w:tcMar>
                  <w:top w:w="91" w:type="dxa"/>
                  <w:left w:w="0" w:type="dxa"/>
                  <w:bottom w:w="91" w:type="dxa"/>
                  <w:right w:w="0" w:type="dxa"/>
                </w:tcMar>
              </w:tcPr>
            </w:tcPrChange>
          </w:tcPr>
          <w:p w:rsidR="008F130A" w:rsidRPr="006231FC" w:rsidDel="00AA12DF" w:rsidRDefault="008F130A" w:rsidP="008F130A">
            <w:pPr>
              <w:pStyle w:val="TableSideHeading"/>
              <w:rPr>
                <w:del w:id="3277" w:author="נעה בן-שבת" w:date="2015-12-01T16:45:00Z"/>
                <w:sz w:val="26"/>
                <w:rtl/>
              </w:rPr>
            </w:pPr>
          </w:p>
        </w:tc>
        <w:tc>
          <w:tcPr>
            <w:tcW w:w="624" w:type="dxa"/>
            <w:shd w:val="clear" w:color="auto" w:fill="auto"/>
            <w:tcMar>
              <w:top w:w="91" w:type="dxa"/>
              <w:left w:w="0" w:type="dxa"/>
              <w:bottom w:w="91" w:type="dxa"/>
              <w:right w:w="0" w:type="dxa"/>
            </w:tcMar>
            <w:tcPrChange w:id="3278"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AA12DF" w:rsidRDefault="008F130A" w:rsidP="008F130A">
            <w:pPr>
              <w:pStyle w:val="TableText"/>
              <w:rPr>
                <w:del w:id="3279" w:author="נעה בן-שבת" w:date="2015-12-01T16:45:00Z"/>
                <w:sz w:val="26"/>
                <w:rtl/>
              </w:rPr>
            </w:pPr>
          </w:p>
        </w:tc>
        <w:tc>
          <w:tcPr>
            <w:tcW w:w="624" w:type="dxa"/>
            <w:shd w:val="clear" w:color="auto" w:fill="auto"/>
            <w:tcMar>
              <w:top w:w="91" w:type="dxa"/>
              <w:left w:w="0" w:type="dxa"/>
              <w:bottom w:w="91" w:type="dxa"/>
              <w:right w:w="0" w:type="dxa"/>
            </w:tcMar>
            <w:tcPrChange w:id="328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AA12DF" w:rsidRDefault="008F130A" w:rsidP="008F130A">
            <w:pPr>
              <w:pStyle w:val="TableText"/>
              <w:rPr>
                <w:del w:id="3281" w:author="נעה בן-שבת" w:date="2015-12-01T16:45:00Z"/>
                <w:sz w:val="26"/>
                <w:rtl/>
              </w:rPr>
            </w:pPr>
          </w:p>
        </w:tc>
        <w:tc>
          <w:tcPr>
            <w:tcW w:w="6522" w:type="dxa"/>
            <w:gridSpan w:val="2"/>
            <w:shd w:val="clear" w:color="auto" w:fill="auto"/>
            <w:tcMar>
              <w:top w:w="91" w:type="dxa"/>
              <w:left w:w="0" w:type="dxa"/>
              <w:bottom w:w="91" w:type="dxa"/>
              <w:right w:w="0" w:type="dxa"/>
            </w:tcMar>
            <w:tcPrChange w:id="3282"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Del="00AA12DF" w:rsidRDefault="008F130A" w:rsidP="008F130A">
            <w:pPr>
              <w:pStyle w:val="TableBlock"/>
              <w:rPr>
                <w:del w:id="3283" w:author="נעה בן-שבת" w:date="2015-12-01T16:45:00Z"/>
                <w:sz w:val="26"/>
                <w:rtl/>
              </w:rPr>
            </w:pPr>
            <w:del w:id="3284" w:author="נעה בן-שבת" w:date="2015-12-01T16:45:00Z">
              <w:r w:rsidRPr="006231FC" w:rsidDel="00AA12DF">
                <w:rPr>
                  <w:sz w:val="26"/>
                  <w:rtl/>
                </w:rPr>
                <w:delText>(1)</w:delText>
              </w:r>
              <w:r w:rsidRPr="006231FC" w:rsidDel="00AA12DF">
                <w:rPr>
                  <w:sz w:val="26"/>
                  <w:rtl/>
                </w:rPr>
                <w:tab/>
              </w:r>
              <w:r w:rsidRPr="006231FC" w:rsidDel="00AA12DF">
                <w:rPr>
                  <w:rFonts w:hint="eastAsia"/>
                  <w:sz w:val="26"/>
                  <w:rtl/>
                </w:rPr>
                <w:delText>דרכי</w:delText>
              </w:r>
              <w:r w:rsidRPr="006231FC" w:rsidDel="00AA12DF">
                <w:rPr>
                  <w:sz w:val="26"/>
                  <w:rtl/>
                </w:rPr>
                <w:delText xml:space="preserve"> </w:delText>
              </w:r>
              <w:r w:rsidRPr="006231FC" w:rsidDel="00AA12DF">
                <w:rPr>
                  <w:rFonts w:hint="eastAsia"/>
                  <w:sz w:val="26"/>
                  <w:rtl/>
                </w:rPr>
                <w:delText>האישור</w:delText>
              </w:r>
              <w:r w:rsidRPr="006231FC" w:rsidDel="00AA12DF">
                <w:rPr>
                  <w:sz w:val="26"/>
                  <w:rtl/>
                </w:rPr>
                <w:delText xml:space="preserve"> </w:delText>
              </w:r>
              <w:r w:rsidRPr="006231FC" w:rsidDel="00AA12DF">
                <w:rPr>
                  <w:rFonts w:hint="eastAsia"/>
                  <w:sz w:val="26"/>
                  <w:rtl/>
                </w:rPr>
                <w:delText>להפעלת</w:delText>
              </w:r>
              <w:r w:rsidRPr="006231FC" w:rsidDel="00AA12DF">
                <w:rPr>
                  <w:sz w:val="26"/>
                  <w:rtl/>
                </w:rPr>
                <w:delText xml:space="preserve"> </w:delText>
              </w:r>
              <w:r w:rsidRPr="006231FC" w:rsidDel="00AA12DF">
                <w:rPr>
                  <w:rFonts w:hint="eastAsia"/>
                  <w:sz w:val="26"/>
                  <w:rtl/>
                </w:rPr>
                <w:delText>מתנדבים</w:delText>
              </w:r>
              <w:r w:rsidRPr="006231FC" w:rsidDel="00AA12DF">
                <w:rPr>
                  <w:sz w:val="26"/>
                  <w:rtl/>
                </w:rPr>
                <w:delText xml:space="preserve"> </w:delText>
              </w:r>
              <w:r w:rsidRPr="006231FC" w:rsidDel="00AA12DF">
                <w:rPr>
                  <w:rFonts w:hint="eastAsia"/>
                  <w:sz w:val="26"/>
                  <w:rtl/>
                </w:rPr>
                <w:delText>בידי</w:delText>
              </w:r>
              <w:r w:rsidRPr="006231FC" w:rsidDel="00AA12DF">
                <w:rPr>
                  <w:sz w:val="26"/>
                  <w:rtl/>
                </w:rPr>
                <w:delText xml:space="preserve"> </w:delText>
              </w:r>
              <w:r w:rsidRPr="006231FC" w:rsidDel="00AA12DF">
                <w:rPr>
                  <w:rFonts w:hint="eastAsia"/>
                  <w:sz w:val="26"/>
                  <w:rtl/>
                </w:rPr>
                <w:delText>גופים</w:delText>
              </w:r>
              <w:r w:rsidRPr="006231FC" w:rsidDel="00AA12DF">
                <w:rPr>
                  <w:sz w:val="26"/>
                  <w:rtl/>
                </w:rPr>
                <w:delText xml:space="preserve"> </w:delText>
              </w:r>
              <w:r w:rsidRPr="006231FC" w:rsidDel="00AA12DF">
                <w:rPr>
                  <w:rFonts w:hint="eastAsia"/>
                  <w:sz w:val="26"/>
                  <w:rtl/>
                </w:rPr>
                <w:delText>שאינם</w:delText>
              </w:r>
              <w:r w:rsidRPr="006231FC" w:rsidDel="00AA12DF">
                <w:rPr>
                  <w:sz w:val="26"/>
                  <w:rtl/>
                </w:rPr>
                <w:delText xml:space="preserve"> </w:delText>
              </w:r>
              <w:r w:rsidRPr="006231FC" w:rsidDel="00AA12DF">
                <w:rPr>
                  <w:rFonts w:hint="eastAsia"/>
                  <w:sz w:val="26"/>
                  <w:rtl/>
                </w:rPr>
                <w:delText>גופים</w:delText>
              </w:r>
              <w:r w:rsidRPr="006231FC" w:rsidDel="00AA12DF">
                <w:rPr>
                  <w:sz w:val="26"/>
                  <w:rtl/>
                </w:rPr>
                <w:delText xml:space="preserve"> </w:delText>
              </w:r>
              <w:r w:rsidRPr="006231FC" w:rsidDel="00AA12DF">
                <w:rPr>
                  <w:rFonts w:hint="eastAsia"/>
                  <w:sz w:val="26"/>
                  <w:rtl/>
                </w:rPr>
                <w:delText>מפעילים</w:delText>
              </w:r>
              <w:r w:rsidRPr="006231FC" w:rsidDel="00AA12DF">
                <w:rPr>
                  <w:sz w:val="26"/>
                  <w:rtl/>
                </w:rPr>
                <w:delText xml:space="preserve"> </w:delText>
              </w:r>
              <w:r w:rsidRPr="006231FC" w:rsidDel="00AA12DF">
                <w:rPr>
                  <w:rFonts w:hint="eastAsia"/>
                  <w:sz w:val="26"/>
                  <w:rtl/>
                </w:rPr>
                <w:delText>או</w:delText>
              </w:r>
              <w:r w:rsidRPr="006231FC" w:rsidDel="00AA12DF">
                <w:rPr>
                  <w:sz w:val="26"/>
                  <w:rtl/>
                </w:rPr>
                <w:delText xml:space="preserve"> </w:delText>
              </w:r>
              <w:r w:rsidRPr="006231FC" w:rsidDel="00AA12DF">
                <w:rPr>
                  <w:rFonts w:hint="eastAsia"/>
                  <w:sz w:val="26"/>
                  <w:rtl/>
                </w:rPr>
                <w:delText>בידי</w:delText>
              </w:r>
              <w:r w:rsidRPr="006231FC" w:rsidDel="00AA12DF">
                <w:rPr>
                  <w:sz w:val="26"/>
                  <w:rtl/>
                </w:rPr>
                <w:delText xml:space="preserve"> </w:delText>
              </w:r>
              <w:r w:rsidRPr="006231FC" w:rsidDel="00AA12DF">
                <w:rPr>
                  <w:rFonts w:hint="eastAsia"/>
                  <w:sz w:val="26"/>
                  <w:rtl/>
                </w:rPr>
                <w:delText>גופים</w:delText>
              </w:r>
              <w:r w:rsidRPr="006231FC" w:rsidDel="00AA12DF">
                <w:rPr>
                  <w:sz w:val="26"/>
                  <w:rtl/>
                </w:rPr>
                <w:delText xml:space="preserve"> </w:delText>
              </w:r>
              <w:r w:rsidRPr="006231FC" w:rsidDel="00AA12DF">
                <w:rPr>
                  <w:rFonts w:hint="eastAsia"/>
                  <w:sz w:val="26"/>
                  <w:rtl/>
                </w:rPr>
                <w:delText>מפעילים</w:delText>
              </w:r>
              <w:r w:rsidRPr="006231FC" w:rsidDel="00AA12DF">
                <w:rPr>
                  <w:sz w:val="26"/>
                  <w:rtl/>
                </w:rPr>
                <w:delText xml:space="preserve">, </w:delText>
              </w:r>
              <w:r w:rsidRPr="006231FC" w:rsidDel="00AA12DF">
                <w:rPr>
                  <w:rFonts w:hint="eastAsia"/>
                  <w:sz w:val="26"/>
                  <w:rtl/>
                </w:rPr>
                <w:delText>בתנאים</w:delText>
              </w:r>
              <w:r w:rsidRPr="006231FC" w:rsidDel="00AA12DF">
                <w:rPr>
                  <w:sz w:val="26"/>
                  <w:rtl/>
                </w:rPr>
                <w:delText xml:space="preserve"> </w:delText>
              </w:r>
              <w:r w:rsidRPr="006231FC" w:rsidDel="00AA12DF">
                <w:rPr>
                  <w:rFonts w:hint="eastAsia"/>
                  <w:sz w:val="26"/>
                  <w:rtl/>
                </w:rPr>
                <w:delText>מקלים</w:delText>
              </w:r>
              <w:r w:rsidRPr="006231FC" w:rsidDel="00AA12DF">
                <w:rPr>
                  <w:sz w:val="26"/>
                  <w:rtl/>
                </w:rPr>
                <w:delText xml:space="preserve"> </w:delText>
              </w:r>
              <w:r w:rsidRPr="006231FC" w:rsidDel="00AA12DF">
                <w:rPr>
                  <w:rFonts w:hint="eastAsia"/>
                  <w:sz w:val="26"/>
                  <w:rtl/>
                </w:rPr>
                <w:delText>לעומת</w:delText>
              </w:r>
              <w:r w:rsidRPr="006231FC" w:rsidDel="00AA12DF">
                <w:rPr>
                  <w:sz w:val="26"/>
                  <w:rtl/>
                </w:rPr>
                <w:delText xml:space="preserve"> </w:delText>
              </w:r>
              <w:r w:rsidRPr="006231FC" w:rsidDel="00AA12DF">
                <w:rPr>
                  <w:rFonts w:hint="eastAsia"/>
                  <w:sz w:val="26"/>
                  <w:rtl/>
                </w:rPr>
                <w:delText>התנאים</w:delText>
              </w:r>
              <w:r w:rsidRPr="006231FC" w:rsidDel="00AA12DF">
                <w:rPr>
                  <w:sz w:val="26"/>
                  <w:rtl/>
                </w:rPr>
                <w:delText xml:space="preserve"> </w:delText>
              </w:r>
              <w:r w:rsidRPr="006231FC" w:rsidDel="00AA12DF">
                <w:rPr>
                  <w:rFonts w:hint="eastAsia"/>
                  <w:sz w:val="26"/>
                  <w:rtl/>
                </w:rPr>
                <w:delText>הנדרשים</w:delText>
              </w:r>
              <w:r w:rsidRPr="006231FC" w:rsidDel="00AA12DF">
                <w:rPr>
                  <w:sz w:val="26"/>
                  <w:rtl/>
                </w:rPr>
                <w:delText xml:space="preserve"> </w:delText>
              </w:r>
              <w:r w:rsidRPr="006231FC" w:rsidDel="00AA12DF">
                <w:rPr>
                  <w:rFonts w:hint="eastAsia"/>
                  <w:sz w:val="26"/>
                  <w:rtl/>
                </w:rPr>
                <w:delText>לפי</w:delText>
              </w:r>
              <w:r w:rsidRPr="006231FC" w:rsidDel="00AA12DF">
                <w:rPr>
                  <w:sz w:val="26"/>
                  <w:rtl/>
                </w:rPr>
                <w:delText xml:space="preserve"> </w:delText>
              </w:r>
              <w:r w:rsidRPr="006231FC" w:rsidDel="00AA12DF">
                <w:rPr>
                  <w:rFonts w:hint="eastAsia"/>
                  <w:sz w:val="26"/>
                  <w:rtl/>
                </w:rPr>
                <w:delText>סעיף</w:delText>
              </w:r>
              <w:r w:rsidRPr="006231FC" w:rsidDel="00AA12DF">
                <w:rPr>
                  <w:sz w:val="26"/>
                  <w:rtl/>
                </w:rPr>
                <w:delText xml:space="preserve"> 61;</w:delText>
              </w:r>
            </w:del>
          </w:p>
        </w:tc>
      </w:tr>
      <w:tr w:rsidR="008F130A" w:rsidRPr="006231FC" w:rsidDel="00AA12DF" w:rsidTr="008F130A">
        <w:tblPrEx>
          <w:tblPrExChange w:id="3285" w:author="נעה בן-שבת" w:date="2015-12-01T13:39:00Z">
            <w:tblPrEx>
              <w:tblW w:w="9638" w:type="dxa"/>
            </w:tblPrEx>
          </w:tblPrExChange>
        </w:tblPrEx>
        <w:trPr>
          <w:cantSplit/>
          <w:del w:id="3286" w:author="נעה בן-שבת" w:date="2015-12-01T16:45:00Z"/>
          <w:trPrChange w:id="328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288" w:author="נעה בן-שבת" w:date="2015-12-01T13:39:00Z">
              <w:tcPr>
                <w:tcW w:w="1870" w:type="dxa"/>
                <w:shd w:val="clear" w:color="auto" w:fill="auto"/>
                <w:tcMar>
                  <w:top w:w="91" w:type="dxa"/>
                  <w:left w:w="0" w:type="dxa"/>
                  <w:bottom w:w="91" w:type="dxa"/>
                  <w:right w:w="0" w:type="dxa"/>
                </w:tcMar>
              </w:tcPr>
            </w:tcPrChange>
          </w:tcPr>
          <w:p w:rsidR="008F130A" w:rsidRPr="006231FC" w:rsidDel="00AA12DF" w:rsidRDefault="008F130A" w:rsidP="008F130A">
            <w:pPr>
              <w:pStyle w:val="TableSideHeading"/>
              <w:rPr>
                <w:del w:id="3289" w:author="נעה בן-שבת" w:date="2015-12-01T16:45:00Z"/>
                <w:sz w:val="26"/>
                <w:rtl/>
              </w:rPr>
            </w:pPr>
          </w:p>
        </w:tc>
        <w:tc>
          <w:tcPr>
            <w:tcW w:w="624" w:type="dxa"/>
            <w:shd w:val="clear" w:color="auto" w:fill="auto"/>
            <w:tcMar>
              <w:top w:w="91" w:type="dxa"/>
              <w:left w:w="0" w:type="dxa"/>
              <w:bottom w:w="91" w:type="dxa"/>
              <w:right w:w="0" w:type="dxa"/>
            </w:tcMar>
            <w:tcPrChange w:id="329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AA12DF" w:rsidRDefault="008F130A" w:rsidP="008F130A">
            <w:pPr>
              <w:pStyle w:val="TableText"/>
              <w:rPr>
                <w:del w:id="3291" w:author="נעה בן-שבת" w:date="2015-12-01T16:45:00Z"/>
                <w:sz w:val="26"/>
                <w:rtl/>
              </w:rPr>
            </w:pPr>
          </w:p>
        </w:tc>
        <w:tc>
          <w:tcPr>
            <w:tcW w:w="624" w:type="dxa"/>
            <w:shd w:val="clear" w:color="auto" w:fill="auto"/>
            <w:tcMar>
              <w:top w:w="91" w:type="dxa"/>
              <w:left w:w="0" w:type="dxa"/>
              <w:bottom w:w="91" w:type="dxa"/>
              <w:right w:w="0" w:type="dxa"/>
            </w:tcMar>
            <w:tcPrChange w:id="329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AA12DF" w:rsidRDefault="008F130A" w:rsidP="008F130A">
            <w:pPr>
              <w:pStyle w:val="TableText"/>
              <w:rPr>
                <w:del w:id="3293" w:author="נעה בן-שבת" w:date="2015-12-01T16:45:00Z"/>
                <w:sz w:val="26"/>
                <w:rtl/>
              </w:rPr>
            </w:pPr>
          </w:p>
        </w:tc>
        <w:tc>
          <w:tcPr>
            <w:tcW w:w="6522" w:type="dxa"/>
            <w:gridSpan w:val="2"/>
            <w:shd w:val="clear" w:color="auto" w:fill="auto"/>
            <w:tcMar>
              <w:top w:w="91" w:type="dxa"/>
              <w:left w:w="0" w:type="dxa"/>
              <w:bottom w:w="91" w:type="dxa"/>
              <w:right w:w="0" w:type="dxa"/>
            </w:tcMar>
            <w:tcPrChange w:id="3294"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Del="00AA12DF" w:rsidRDefault="008F130A" w:rsidP="008F130A">
            <w:pPr>
              <w:pStyle w:val="TableBlock"/>
              <w:rPr>
                <w:del w:id="3295" w:author="נעה בן-שבת" w:date="2015-12-01T16:45:00Z"/>
                <w:sz w:val="26"/>
                <w:rtl/>
              </w:rPr>
            </w:pPr>
            <w:del w:id="3296" w:author="נעה בן-שבת" w:date="2015-12-01T16:45:00Z">
              <w:r w:rsidRPr="006231FC" w:rsidDel="00AA12DF">
                <w:rPr>
                  <w:sz w:val="26"/>
                  <w:rtl/>
                </w:rPr>
                <w:delText>(2)</w:delText>
              </w:r>
              <w:r w:rsidRPr="006231FC" w:rsidDel="00AA12DF">
                <w:rPr>
                  <w:sz w:val="26"/>
                  <w:rtl/>
                </w:rPr>
                <w:tab/>
              </w:r>
              <w:r w:rsidRPr="006231FC" w:rsidDel="00AA12DF">
                <w:rPr>
                  <w:rFonts w:hint="eastAsia"/>
                  <w:sz w:val="26"/>
                  <w:rtl/>
                </w:rPr>
                <w:delText>אופן</w:delText>
              </w:r>
              <w:r w:rsidRPr="006231FC" w:rsidDel="00AA12DF">
                <w:rPr>
                  <w:sz w:val="26"/>
                  <w:rtl/>
                </w:rPr>
                <w:delText xml:space="preserve"> </w:delText>
              </w:r>
              <w:r w:rsidRPr="006231FC" w:rsidDel="00AA12DF">
                <w:rPr>
                  <w:rFonts w:hint="eastAsia"/>
                  <w:sz w:val="26"/>
                  <w:rtl/>
                </w:rPr>
                <w:delText>השלמת</w:delText>
              </w:r>
              <w:r w:rsidRPr="006231FC" w:rsidDel="00AA12DF">
                <w:rPr>
                  <w:sz w:val="26"/>
                  <w:rtl/>
                </w:rPr>
                <w:delText xml:space="preserve"> </w:delText>
              </w:r>
              <w:r w:rsidRPr="006231FC" w:rsidDel="00AA12DF">
                <w:rPr>
                  <w:rFonts w:hint="eastAsia"/>
                  <w:sz w:val="26"/>
                  <w:rtl/>
                </w:rPr>
                <w:delText>ימי</w:delText>
              </w:r>
              <w:r w:rsidRPr="006231FC" w:rsidDel="00AA12DF">
                <w:rPr>
                  <w:sz w:val="26"/>
                  <w:rtl/>
                </w:rPr>
                <w:delText xml:space="preserve"> </w:delText>
              </w:r>
              <w:r w:rsidRPr="006231FC" w:rsidDel="00AA12DF">
                <w:rPr>
                  <w:rFonts w:hint="eastAsia"/>
                  <w:sz w:val="26"/>
                  <w:rtl/>
                </w:rPr>
                <w:delText>שירות</w:delText>
              </w:r>
              <w:r w:rsidRPr="006231FC" w:rsidDel="00AA12DF">
                <w:rPr>
                  <w:sz w:val="26"/>
                  <w:rtl/>
                </w:rPr>
                <w:delText xml:space="preserve"> </w:delText>
              </w:r>
              <w:r w:rsidRPr="006231FC" w:rsidDel="00AA12DF">
                <w:rPr>
                  <w:rFonts w:hint="eastAsia"/>
                  <w:sz w:val="26"/>
                  <w:rtl/>
                </w:rPr>
                <w:delText>שבהם</w:delText>
              </w:r>
              <w:r w:rsidRPr="006231FC" w:rsidDel="00AA12DF">
                <w:rPr>
                  <w:sz w:val="26"/>
                  <w:rtl/>
                </w:rPr>
                <w:delText xml:space="preserve"> </w:delText>
              </w:r>
              <w:r w:rsidRPr="006231FC" w:rsidDel="00AA12DF">
                <w:rPr>
                  <w:rFonts w:hint="eastAsia"/>
                  <w:sz w:val="26"/>
                  <w:rtl/>
                </w:rPr>
                <w:delText>לא</w:delText>
              </w:r>
              <w:r w:rsidRPr="006231FC" w:rsidDel="00AA12DF">
                <w:rPr>
                  <w:sz w:val="26"/>
                  <w:rtl/>
                </w:rPr>
                <w:delText xml:space="preserve"> </w:delText>
              </w:r>
              <w:r w:rsidRPr="006231FC" w:rsidDel="00AA12DF">
                <w:rPr>
                  <w:rFonts w:hint="eastAsia"/>
                  <w:sz w:val="26"/>
                  <w:rtl/>
                </w:rPr>
                <w:delText>שירת</w:delText>
              </w:r>
              <w:r w:rsidRPr="006231FC" w:rsidDel="00AA12DF">
                <w:rPr>
                  <w:sz w:val="26"/>
                  <w:rtl/>
                </w:rPr>
                <w:delText xml:space="preserve"> </w:delText>
              </w:r>
              <w:r w:rsidRPr="006231FC" w:rsidDel="00AA12DF">
                <w:rPr>
                  <w:rFonts w:hint="eastAsia"/>
                  <w:sz w:val="26"/>
                  <w:rtl/>
                </w:rPr>
                <w:delText>מתנדב</w:delText>
              </w:r>
              <w:r w:rsidRPr="006231FC" w:rsidDel="00AA12DF">
                <w:rPr>
                  <w:sz w:val="26"/>
                  <w:rtl/>
                </w:rPr>
                <w:delText xml:space="preserve"> </w:delText>
              </w:r>
              <w:r w:rsidRPr="006231FC" w:rsidDel="00AA12DF">
                <w:rPr>
                  <w:rFonts w:hint="eastAsia"/>
                  <w:sz w:val="26"/>
                  <w:rtl/>
                </w:rPr>
                <w:delText>עקב</w:delText>
              </w:r>
              <w:r w:rsidRPr="006231FC" w:rsidDel="00AA12DF">
                <w:rPr>
                  <w:sz w:val="26"/>
                  <w:rtl/>
                </w:rPr>
                <w:delText xml:space="preserve"> </w:delText>
              </w:r>
              <w:r w:rsidRPr="006231FC" w:rsidDel="00AA12DF">
                <w:rPr>
                  <w:rFonts w:hint="eastAsia"/>
                  <w:sz w:val="26"/>
                  <w:rtl/>
                </w:rPr>
                <w:delText>הכרזה</w:delText>
              </w:r>
              <w:r w:rsidRPr="006231FC" w:rsidDel="00AA12DF">
                <w:rPr>
                  <w:sz w:val="26"/>
                  <w:rtl/>
                </w:rPr>
                <w:delText xml:space="preserve"> </w:delText>
              </w:r>
              <w:r w:rsidRPr="006231FC" w:rsidDel="00AA12DF">
                <w:rPr>
                  <w:rFonts w:hint="eastAsia"/>
                  <w:sz w:val="26"/>
                  <w:rtl/>
                </w:rPr>
                <w:delText>על</w:delText>
              </w:r>
              <w:r w:rsidRPr="006231FC" w:rsidDel="00AA12DF">
                <w:rPr>
                  <w:sz w:val="26"/>
                  <w:rtl/>
                </w:rPr>
                <w:delText xml:space="preserve"> </w:delText>
              </w:r>
              <w:r w:rsidRPr="006231FC" w:rsidDel="00AA12DF">
                <w:rPr>
                  <w:rFonts w:hint="eastAsia"/>
                  <w:sz w:val="26"/>
                  <w:rtl/>
                </w:rPr>
                <w:delText>מצב</w:delText>
              </w:r>
              <w:r w:rsidRPr="006231FC" w:rsidDel="00AA12DF">
                <w:rPr>
                  <w:sz w:val="26"/>
                  <w:rtl/>
                </w:rPr>
                <w:delText xml:space="preserve"> </w:delText>
              </w:r>
              <w:r w:rsidRPr="006231FC" w:rsidDel="00AA12DF">
                <w:rPr>
                  <w:rFonts w:hint="eastAsia"/>
                  <w:sz w:val="26"/>
                  <w:rtl/>
                </w:rPr>
                <w:delText>מיוחד</w:delText>
              </w:r>
              <w:r w:rsidRPr="006231FC" w:rsidDel="00AA12DF">
                <w:rPr>
                  <w:sz w:val="26"/>
                  <w:rtl/>
                </w:rPr>
                <w:delText xml:space="preserve">, </w:delText>
              </w:r>
              <w:r w:rsidRPr="006231FC" w:rsidDel="00AA12DF">
                <w:rPr>
                  <w:rFonts w:hint="eastAsia"/>
                  <w:sz w:val="26"/>
                  <w:rtl/>
                </w:rPr>
                <w:delText>ובכלל</w:delText>
              </w:r>
              <w:r w:rsidRPr="006231FC" w:rsidDel="00AA12DF">
                <w:rPr>
                  <w:sz w:val="26"/>
                  <w:rtl/>
                </w:rPr>
                <w:delText xml:space="preserve"> </w:delText>
              </w:r>
              <w:r w:rsidRPr="006231FC" w:rsidDel="00AA12DF">
                <w:rPr>
                  <w:rFonts w:hint="eastAsia"/>
                  <w:sz w:val="26"/>
                  <w:rtl/>
                </w:rPr>
                <w:delText>זה</w:delText>
              </w:r>
              <w:r w:rsidRPr="006231FC" w:rsidDel="00AA12DF">
                <w:rPr>
                  <w:sz w:val="26"/>
                  <w:rtl/>
                </w:rPr>
                <w:delText xml:space="preserve"> </w:delText>
              </w:r>
              <w:r w:rsidRPr="006231FC" w:rsidDel="00AA12DF">
                <w:rPr>
                  <w:rFonts w:hint="eastAsia"/>
                  <w:sz w:val="26"/>
                  <w:rtl/>
                </w:rPr>
                <w:delText>הוראות</w:delText>
              </w:r>
              <w:r w:rsidRPr="006231FC" w:rsidDel="00AA12DF">
                <w:rPr>
                  <w:sz w:val="26"/>
                  <w:rtl/>
                </w:rPr>
                <w:delText xml:space="preserve"> </w:delText>
              </w:r>
              <w:r w:rsidRPr="006231FC" w:rsidDel="00AA12DF">
                <w:rPr>
                  <w:rFonts w:hint="eastAsia"/>
                  <w:sz w:val="26"/>
                  <w:rtl/>
                </w:rPr>
                <w:delText>לעניין</w:delText>
              </w:r>
              <w:r w:rsidRPr="006231FC" w:rsidDel="00AA12DF">
                <w:rPr>
                  <w:sz w:val="26"/>
                  <w:rtl/>
                </w:rPr>
                <w:delText xml:space="preserve"> </w:delText>
              </w:r>
              <w:r w:rsidRPr="006231FC" w:rsidDel="00AA12DF">
                <w:rPr>
                  <w:rFonts w:hint="eastAsia"/>
                  <w:sz w:val="26"/>
                  <w:rtl/>
                </w:rPr>
                <w:delText>מקרים</w:delText>
              </w:r>
              <w:r w:rsidRPr="006231FC" w:rsidDel="00AA12DF">
                <w:rPr>
                  <w:sz w:val="26"/>
                  <w:rtl/>
                </w:rPr>
                <w:delText xml:space="preserve"> </w:delText>
              </w:r>
              <w:r w:rsidRPr="006231FC" w:rsidDel="00AA12DF">
                <w:rPr>
                  <w:rFonts w:hint="eastAsia"/>
                  <w:sz w:val="26"/>
                  <w:rtl/>
                </w:rPr>
                <w:delText>שבהם</w:delText>
              </w:r>
              <w:r w:rsidRPr="006231FC" w:rsidDel="00AA12DF">
                <w:rPr>
                  <w:sz w:val="26"/>
                  <w:rtl/>
                </w:rPr>
                <w:delText xml:space="preserve"> </w:delText>
              </w:r>
              <w:r w:rsidRPr="006231FC" w:rsidDel="00AA12DF">
                <w:rPr>
                  <w:rFonts w:hint="eastAsia"/>
                  <w:sz w:val="26"/>
                  <w:rtl/>
                </w:rPr>
                <w:delText>יינתן</w:delText>
              </w:r>
              <w:r w:rsidRPr="006231FC" w:rsidDel="00AA12DF">
                <w:rPr>
                  <w:sz w:val="26"/>
                  <w:rtl/>
                </w:rPr>
                <w:delText xml:space="preserve"> </w:delText>
              </w:r>
              <w:r w:rsidRPr="006231FC" w:rsidDel="00AA12DF">
                <w:rPr>
                  <w:rFonts w:hint="eastAsia"/>
                  <w:sz w:val="26"/>
                  <w:rtl/>
                </w:rPr>
                <w:delText>למתנדב</w:delText>
              </w:r>
              <w:r w:rsidRPr="006231FC" w:rsidDel="00AA12DF">
                <w:rPr>
                  <w:sz w:val="26"/>
                  <w:rtl/>
                </w:rPr>
                <w:delText xml:space="preserve"> </w:delText>
              </w:r>
              <w:r w:rsidRPr="006231FC" w:rsidDel="00AA12DF">
                <w:rPr>
                  <w:rFonts w:hint="eastAsia"/>
                  <w:sz w:val="26"/>
                  <w:rtl/>
                </w:rPr>
                <w:delText>פטור</w:delText>
              </w:r>
              <w:r w:rsidRPr="006231FC" w:rsidDel="00AA12DF">
                <w:rPr>
                  <w:sz w:val="26"/>
                  <w:rtl/>
                </w:rPr>
                <w:delText xml:space="preserve"> </w:delText>
              </w:r>
              <w:r w:rsidRPr="006231FC" w:rsidDel="00AA12DF">
                <w:rPr>
                  <w:rFonts w:hint="eastAsia"/>
                  <w:sz w:val="26"/>
                  <w:rtl/>
                </w:rPr>
                <w:delText>מחובת</w:delText>
              </w:r>
              <w:r w:rsidRPr="006231FC" w:rsidDel="00AA12DF">
                <w:rPr>
                  <w:sz w:val="26"/>
                  <w:rtl/>
                </w:rPr>
                <w:delText xml:space="preserve"> </w:delText>
              </w:r>
              <w:r w:rsidRPr="006231FC" w:rsidDel="00AA12DF">
                <w:rPr>
                  <w:rFonts w:hint="eastAsia"/>
                  <w:sz w:val="26"/>
                  <w:rtl/>
                </w:rPr>
                <w:delText>השלמת</w:delText>
              </w:r>
              <w:r w:rsidRPr="006231FC" w:rsidDel="00AA12DF">
                <w:rPr>
                  <w:sz w:val="26"/>
                  <w:rtl/>
                </w:rPr>
                <w:delText xml:space="preserve"> </w:delText>
              </w:r>
              <w:r w:rsidRPr="006231FC" w:rsidDel="00AA12DF">
                <w:rPr>
                  <w:rFonts w:hint="eastAsia"/>
                  <w:sz w:val="26"/>
                  <w:rtl/>
                </w:rPr>
                <w:delText>ימי</w:delText>
              </w:r>
              <w:r w:rsidRPr="006231FC" w:rsidDel="00AA12DF">
                <w:rPr>
                  <w:sz w:val="26"/>
                  <w:rtl/>
                </w:rPr>
                <w:delText xml:space="preserve"> </w:delText>
              </w:r>
              <w:r w:rsidRPr="006231FC" w:rsidDel="00AA12DF">
                <w:rPr>
                  <w:rFonts w:hint="eastAsia"/>
                  <w:sz w:val="26"/>
                  <w:rtl/>
                </w:rPr>
                <w:delText>שירות</w:delText>
              </w:r>
              <w:r w:rsidRPr="006231FC" w:rsidDel="00AA12DF">
                <w:rPr>
                  <w:sz w:val="26"/>
                  <w:rtl/>
                </w:rPr>
                <w:delText xml:space="preserve"> </w:delText>
              </w:r>
              <w:r w:rsidRPr="006231FC" w:rsidDel="00AA12DF">
                <w:rPr>
                  <w:rFonts w:hint="eastAsia"/>
                  <w:sz w:val="26"/>
                  <w:rtl/>
                </w:rPr>
                <w:delText>כאמור</w:delText>
              </w:r>
              <w:r w:rsidRPr="006231FC" w:rsidDel="00AA12DF">
                <w:rPr>
                  <w:sz w:val="26"/>
                  <w:rtl/>
                </w:rPr>
                <w:delText>.</w:delText>
              </w:r>
            </w:del>
          </w:p>
        </w:tc>
      </w:tr>
      <w:tr w:rsidR="008F130A" w:rsidRPr="006231FC" w:rsidTr="008F130A">
        <w:tblPrEx>
          <w:tblPrExChange w:id="3297" w:author="נעה בן-שבת" w:date="2015-12-01T13:39:00Z">
            <w:tblPrEx>
              <w:tblW w:w="9638" w:type="dxa"/>
            </w:tblPrEx>
          </w:tblPrExChange>
        </w:tblPrEx>
        <w:trPr>
          <w:cantSplit/>
          <w:trPrChange w:id="3298"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299"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30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3301"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CC2837">
            <w:pPr>
              <w:pStyle w:val="TableBlock"/>
              <w:rPr>
                <w:sz w:val="26"/>
                <w:rtl/>
              </w:rPr>
            </w:pPr>
            <w:r w:rsidRPr="006231FC">
              <w:rPr>
                <w:sz w:val="26"/>
                <w:rtl/>
              </w:rPr>
              <w:t>(</w:t>
            </w:r>
            <w:del w:id="3302" w:author="נעה בן-שבת" w:date="2015-12-01T16:46:00Z">
              <w:r w:rsidRPr="006231FC" w:rsidDel="00AA12DF">
                <w:rPr>
                  <w:rFonts w:hint="eastAsia"/>
                  <w:sz w:val="26"/>
                  <w:rtl/>
                </w:rPr>
                <w:delText>י</w:delText>
              </w:r>
            </w:del>
            <w:ins w:id="3303" w:author="נעה בן-שבת" w:date="2015-12-01T16:46:00Z">
              <w:r w:rsidR="00AA12DF">
                <w:rPr>
                  <w:rFonts w:hint="cs"/>
                  <w:sz w:val="26"/>
                  <w:rtl/>
                </w:rPr>
                <w:t>ח</w:t>
              </w:r>
            </w:ins>
            <w:r w:rsidRPr="006231FC">
              <w:rPr>
                <w:sz w:val="26"/>
                <w:rtl/>
              </w:rPr>
              <w:t>)</w:t>
            </w:r>
            <w:r w:rsidRPr="006231FC">
              <w:rPr>
                <w:sz w:val="26"/>
                <w:rtl/>
              </w:rPr>
              <w:tab/>
            </w:r>
            <w:r w:rsidRPr="006231FC">
              <w:rPr>
                <w:rFonts w:hint="eastAsia"/>
                <w:sz w:val="26"/>
                <w:rtl/>
              </w:rPr>
              <w:t>פעילותו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w:t>
            </w:r>
            <w:r w:rsidRPr="006231FC">
              <w:rPr>
                <w:sz w:val="26"/>
                <w:rtl/>
              </w:rPr>
              <w:t xml:space="preserve"> </w:t>
            </w:r>
            <w:del w:id="3304" w:author="נעה בן-שבת" w:date="2015-12-01T16:45:00Z">
              <w:r w:rsidRPr="006231FC" w:rsidDel="00AA12DF">
                <w:rPr>
                  <w:rFonts w:hint="eastAsia"/>
                  <w:sz w:val="26"/>
                  <w:rtl/>
                </w:rPr>
                <w:delText>בשל</w:delText>
              </w:r>
              <w:r w:rsidRPr="006231FC" w:rsidDel="00AA12DF">
                <w:rPr>
                  <w:sz w:val="26"/>
                  <w:rtl/>
                </w:rPr>
                <w:delText xml:space="preserve"> </w:delText>
              </w:r>
              <w:r w:rsidRPr="006231FC" w:rsidDel="00AA12DF">
                <w:rPr>
                  <w:rFonts w:hint="eastAsia"/>
                  <w:sz w:val="26"/>
                  <w:rtl/>
                </w:rPr>
                <w:delText>מצב</w:delText>
              </w:r>
              <w:r w:rsidRPr="006231FC" w:rsidDel="00AA12DF">
                <w:rPr>
                  <w:sz w:val="26"/>
                  <w:rtl/>
                </w:rPr>
                <w:delText xml:space="preserve"> </w:delText>
              </w:r>
            </w:del>
            <w:del w:id="3305" w:author="ענבר הרשקוביץ" w:date="2016-05-01T12:53:00Z">
              <w:r w:rsidRPr="006231FC" w:rsidDel="00CC2837">
                <w:rPr>
                  <w:rFonts w:hint="eastAsia"/>
                  <w:sz w:val="26"/>
                  <w:rtl/>
                </w:rPr>
                <w:delText>מיוחד</w:delText>
              </w:r>
            </w:del>
            <w:ins w:id="3306" w:author="נעה בן-שבת" w:date="2015-12-01T16:45:00Z">
              <w:del w:id="3307" w:author="ענבר הרשקוביץ" w:date="2016-05-01T12:53:00Z">
                <w:r w:rsidR="00AA12DF" w:rsidDel="00CC2837">
                  <w:rPr>
                    <w:rFonts w:hint="cs"/>
                    <w:sz w:val="26"/>
                    <w:rtl/>
                  </w:rPr>
                  <w:delText>בשירות לאומי או בשירות קהילתי</w:delText>
                </w:r>
              </w:del>
            </w:ins>
            <w:del w:id="3308" w:author="ענבר הרשקוביץ" w:date="2016-05-01T12:53:00Z">
              <w:r w:rsidRPr="006231FC" w:rsidDel="00CC2837">
                <w:rPr>
                  <w:sz w:val="26"/>
                  <w:rtl/>
                </w:rPr>
                <w:delText xml:space="preserve"> </w:delText>
              </w:r>
            </w:del>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תיחשב</w:t>
            </w:r>
            <w:r w:rsidRPr="006231FC">
              <w:rPr>
                <w:sz w:val="26"/>
                <w:rtl/>
              </w:rPr>
              <w:t xml:space="preserve"> </w:t>
            </w:r>
            <w:del w:id="3309" w:author="נעה בן-שבת" w:date="2015-12-01T16:45:00Z">
              <w:r w:rsidRPr="006231FC" w:rsidDel="00AA12DF">
                <w:rPr>
                  <w:rFonts w:hint="eastAsia"/>
                  <w:sz w:val="26"/>
                  <w:rtl/>
                </w:rPr>
                <w:delText>ל</w:delText>
              </w:r>
            </w:del>
            <w:r w:rsidRPr="006231FC">
              <w:rPr>
                <w:rFonts w:hint="eastAsia"/>
                <w:sz w:val="26"/>
                <w:rtl/>
              </w:rPr>
              <w:t>חלק</w:t>
            </w:r>
            <w:r w:rsidRPr="006231FC">
              <w:rPr>
                <w:sz w:val="26"/>
                <w:rtl/>
              </w:rPr>
              <w:t xml:space="preserve"> </w:t>
            </w:r>
            <w:r w:rsidRPr="006231FC">
              <w:rPr>
                <w:rFonts w:hint="eastAsia"/>
                <w:sz w:val="26"/>
                <w:rtl/>
              </w:rPr>
              <w:t>מתקופת</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שלו</w:t>
            </w:r>
            <w:ins w:id="3310" w:author="נעה בן-שבת" w:date="2015-12-01T16:46:00Z">
              <w:r w:rsidR="00AA12DF">
                <w:rPr>
                  <w:rFonts w:hint="cs"/>
                  <w:sz w:val="26"/>
                  <w:rtl/>
                </w:rPr>
                <w:t>,</w:t>
              </w:r>
            </w:ins>
            <w:r w:rsidRPr="006231FC">
              <w:rPr>
                <w:sz w:val="26"/>
                <w:rtl/>
              </w:rPr>
              <w:t xml:space="preserve"> </w:t>
            </w:r>
            <w:r w:rsidRPr="006231FC">
              <w:rPr>
                <w:rFonts w:hint="eastAsia"/>
                <w:sz w:val="26"/>
                <w:rtl/>
              </w:rPr>
              <w:t>לכל</w:t>
            </w:r>
            <w:r w:rsidRPr="006231FC">
              <w:rPr>
                <w:sz w:val="26"/>
                <w:rtl/>
              </w:rPr>
              <w:t xml:space="preserve"> </w:t>
            </w:r>
            <w:r w:rsidRPr="006231FC">
              <w:rPr>
                <w:rFonts w:hint="eastAsia"/>
                <w:sz w:val="26"/>
                <w:rtl/>
              </w:rPr>
              <w:t>דבר</w:t>
            </w:r>
            <w:r w:rsidRPr="006231FC">
              <w:rPr>
                <w:sz w:val="26"/>
                <w:rtl/>
              </w:rPr>
              <w:t xml:space="preserve"> </w:t>
            </w:r>
            <w:r w:rsidRPr="006231FC">
              <w:rPr>
                <w:rFonts w:hint="eastAsia"/>
                <w:sz w:val="26"/>
                <w:rtl/>
              </w:rPr>
              <w:t>ועניין</w:t>
            </w:r>
            <w:r w:rsidRPr="006231FC">
              <w:rPr>
                <w:sz w:val="26"/>
                <w:rtl/>
              </w:rPr>
              <w:t>.</w:t>
            </w:r>
          </w:p>
        </w:tc>
      </w:tr>
      <w:tr w:rsidR="008F130A" w:rsidRPr="006231FC" w:rsidDel="00AA12DF" w:rsidTr="008F130A">
        <w:tblPrEx>
          <w:tblPrExChange w:id="3311" w:author="נעה בן-שבת" w:date="2015-12-01T13:39:00Z">
            <w:tblPrEx>
              <w:tblW w:w="9638" w:type="dxa"/>
            </w:tblPrEx>
          </w:tblPrExChange>
        </w:tblPrEx>
        <w:trPr>
          <w:cantSplit/>
          <w:del w:id="3312" w:author="נעה בן-שבת" w:date="2015-12-01T16:46:00Z"/>
          <w:trPrChange w:id="3313"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314" w:author="נעה בן-שבת" w:date="2015-12-01T13:39:00Z">
              <w:tcPr>
                <w:tcW w:w="1870" w:type="dxa"/>
                <w:shd w:val="clear" w:color="auto" w:fill="auto"/>
                <w:tcMar>
                  <w:top w:w="91" w:type="dxa"/>
                  <w:left w:w="0" w:type="dxa"/>
                  <w:bottom w:w="91" w:type="dxa"/>
                  <w:right w:w="0" w:type="dxa"/>
                </w:tcMar>
              </w:tcPr>
            </w:tcPrChange>
          </w:tcPr>
          <w:p w:rsidR="008F130A" w:rsidRPr="006231FC" w:rsidDel="00AA12DF" w:rsidRDefault="008F130A" w:rsidP="008F130A">
            <w:pPr>
              <w:pStyle w:val="TableSideHeading"/>
              <w:rPr>
                <w:del w:id="3315" w:author="נעה בן-שבת" w:date="2015-12-01T16:46:00Z"/>
                <w:sz w:val="26"/>
                <w:rtl/>
              </w:rPr>
            </w:pPr>
          </w:p>
        </w:tc>
        <w:tc>
          <w:tcPr>
            <w:tcW w:w="624" w:type="dxa"/>
            <w:shd w:val="clear" w:color="auto" w:fill="auto"/>
            <w:tcMar>
              <w:top w:w="91" w:type="dxa"/>
              <w:left w:w="0" w:type="dxa"/>
              <w:bottom w:w="91" w:type="dxa"/>
              <w:right w:w="0" w:type="dxa"/>
            </w:tcMar>
            <w:tcPrChange w:id="331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AA12DF" w:rsidRDefault="008F130A" w:rsidP="008F130A">
            <w:pPr>
              <w:pStyle w:val="TableText"/>
              <w:rPr>
                <w:del w:id="3317" w:author="נעה בן-שבת" w:date="2015-12-01T16:46:00Z"/>
                <w:sz w:val="26"/>
                <w:rtl/>
              </w:rPr>
            </w:pPr>
          </w:p>
        </w:tc>
        <w:tc>
          <w:tcPr>
            <w:tcW w:w="7146" w:type="dxa"/>
            <w:gridSpan w:val="3"/>
            <w:shd w:val="clear" w:color="auto" w:fill="auto"/>
            <w:tcMar>
              <w:top w:w="91" w:type="dxa"/>
              <w:left w:w="0" w:type="dxa"/>
              <w:bottom w:w="91" w:type="dxa"/>
              <w:right w:w="0" w:type="dxa"/>
            </w:tcMar>
            <w:tcPrChange w:id="3318"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Del="00AA12DF" w:rsidRDefault="008F130A" w:rsidP="008F130A">
            <w:pPr>
              <w:pStyle w:val="TableBlock"/>
              <w:rPr>
                <w:del w:id="3319" w:author="נעה בן-שבת" w:date="2015-12-01T16:46:00Z"/>
                <w:sz w:val="26"/>
                <w:rtl/>
              </w:rPr>
            </w:pPr>
            <w:del w:id="3320" w:author="נעה בן-שבת" w:date="2015-12-01T16:46:00Z">
              <w:r w:rsidRPr="006231FC" w:rsidDel="00AA12DF">
                <w:rPr>
                  <w:sz w:val="26"/>
                  <w:rtl/>
                </w:rPr>
                <w:delText>(</w:delText>
              </w:r>
              <w:r w:rsidRPr="006231FC" w:rsidDel="00AA12DF">
                <w:rPr>
                  <w:rFonts w:hint="eastAsia"/>
                  <w:sz w:val="26"/>
                  <w:rtl/>
                </w:rPr>
                <w:delText>יא</w:delText>
              </w:r>
              <w:r w:rsidRPr="006231FC" w:rsidDel="00AA12DF">
                <w:rPr>
                  <w:sz w:val="26"/>
                  <w:rtl/>
                </w:rPr>
                <w:delText>)</w:delText>
              </w:r>
              <w:r w:rsidRPr="006231FC" w:rsidDel="00AA12DF">
                <w:rPr>
                  <w:sz w:val="26"/>
                  <w:rtl/>
                </w:rPr>
                <w:tab/>
              </w:r>
              <w:r w:rsidRPr="006231FC" w:rsidDel="00AA12DF">
                <w:rPr>
                  <w:rFonts w:hint="eastAsia"/>
                  <w:sz w:val="26"/>
                  <w:rtl/>
                </w:rPr>
                <w:delText>לא</w:delText>
              </w:r>
              <w:r w:rsidRPr="006231FC" w:rsidDel="00AA12DF">
                <w:rPr>
                  <w:sz w:val="26"/>
                  <w:rtl/>
                </w:rPr>
                <w:delText xml:space="preserve"> </w:delText>
              </w:r>
              <w:r w:rsidRPr="006231FC" w:rsidDel="00AA12DF">
                <w:rPr>
                  <w:rFonts w:hint="eastAsia"/>
                  <w:sz w:val="26"/>
                  <w:rtl/>
                </w:rPr>
                <w:delText>יותקנו</w:delText>
              </w:r>
              <w:r w:rsidRPr="006231FC" w:rsidDel="00AA12DF">
                <w:rPr>
                  <w:sz w:val="26"/>
                  <w:rtl/>
                </w:rPr>
                <w:delText xml:space="preserve"> </w:delText>
              </w:r>
              <w:r w:rsidRPr="006231FC" w:rsidDel="00AA12DF">
                <w:rPr>
                  <w:rFonts w:hint="eastAsia"/>
                  <w:sz w:val="26"/>
                  <w:rtl/>
                </w:rPr>
                <w:delText>תקנות</w:delText>
              </w:r>
              <w:r w:rsidRPr="006231FC" w:rsidDel="00AA12DF">
                <w:rPr>
                  <w:sz w:val="26"/>
                  <w:rtl/>
                </w:rPr>
                <w:delText xml:space="preserve"> </w:delText>
              </w:r>
              <w:r w:rsidRPr="006231FC" w:rsidDel="00AA12DF">
                <w:rPr>
                  <w:rFonts w:hint="eastAsia"/>
                  <w:sz w:val="26"/>
                  <w:rtl/>
                </w:rPr>
                <w:delText>לפי</w:delText>
              </w:r>
              <w:r w:rsidRPr="006231FC" w:rsidDel="00AA12DF">
                <w:rPr>
                  <w:sz w:val="26"/>
                  <w:rtl/>
                </w:rPr>
                <w:delText xml:space="preserve"> </w:delText>
              </w:r>
              <w:r w:rsidRPr="006231FC" w:rsidDel="00AA12DF">
                <w:rPr>
                  <w:rFonts w:hint="eastAsia"/>
                  <w:sz w:val="26"/>
                  <w:rtl/>
                </w:rPr>
                <w:delText>סעיף</w:delText>
              </w:r>
              <w:r w:rsidRPr="006231FC" w:rsidDel="00AA12DF">
                <w:rPr>
                  <w:sz w:val="26"/>
                  <w:rtl/>
                </w:rPr>
                <w:delText xml:space="preserve"> </w:delText>
              </w:r>
              <w:r w:rsidRPr="006231FC" w:rsidDel="00AA12DF">
                <w:rPr>
                  <w:rFonts w:hint="eastAsia"/>
                  <w:sz w:val="26"/>
                  <w:rtl/>
                </w:rPr>
                <w:delText>זה</w:delText>
              </w:r>
              <w:r w:rsidRPr="006231FC" w:rsidDel="00AA12DF">
                <w:rPr>
                  <w:sz w:val="26"/>
                  <w:rtl/>
                </w:rPr>
                <w:delText xml:space="preserve"> </w:delText>
              </w:r>
              <w:r w:rsidRPr="006231FC" w:rsidDel="00AA12DF">
                <w:rPr>
                  <w:rFonts w:hint="eastAsia"/>
                  <w:sz w:val="26"/>
                  <w:rtl/>
                </w:rPr>
                <w:delText>ולא</w:delText>
              </w:r>
              <w:r w:rsidRPr="006231FC" w:rsidDel="00AA12DF">
                <w:rPr>
                  <w:sz w:val="26"/>
                  <w:rtl/>
                </w:rPr>
                <w:delText xml:space="preserve"> </w:delText>
              </w:r>
              <w:r w:rsidRPr="006231FC" w:rsidDel="00AA12DF">
                <w:rPr>
                  <w:rFonts w:hint="eastAsia"/>
                  <w:sz w:val="26"/>
                  <w:rtl/>
                </w:rPr>
                <w:delText>יופעלו</w:delText>
              </w:r>
              <w:r w:rsidRPr="006231FC" w:rsidDel="00AA12DF">
                <w:rPr>
                  <w:sz w:val="26"/>
                  <w:rtl/>
                </w:rPr>
                <w:delText xml:space="preserve"> </w:delText>
              </w:r>
              <w:r w:rsidRPr="006231FC" w:rsidDel="00AA12DF">
                <w:rPr>
                  <w:rFonts w:hint="eastAsia"/>
                  <w:sz w:val="26"/>
                  <w:rtl/>
                </w:rPr>
                <w:delText>ההסדרים</w:delText>
              </w:r>
              <w:r w:rsidRPr="006231FC" w:rsidDel="00AA12DF">
                <w:rPr>
                  <w:sz w:val="26"/>
                  <w:rtl/>
                </w:rPr>
                <w:delText xml:space="preserve"> </w:delText>
              </w:r>
              <w:r w:rsidRPr="006231FC" w:rsidDel="00AA12DF">
                <w:rPr>
                  <w:rFonts w:hint="eastAsia"/>
                  <w:sz w:val="26"/>
                  <w:rtl/>
                </w:rPr>
                <w:delText>והסמכויות</w:delText>
              </w:r>
              <w:r w:rsidRPr="006231FC" w:rsidDel="00AA12DF">
                <w:rPr>
                  <w:sz w:val="26"/>
                  <w:rtl/>
                </w:rPr>
                <w:delText xml:space="preserve"> </w:delText>
              </w:r>
              <w:r w:rsidRPr="006231FC" w:rsidDel="00AA12DF">
                <w:rPr>
                  <w:rFonts w:hint="eastAsia"/>
                  <w:sz w:val="26"/>
                  <w:rtl/>
                </w:rPr>
                <w:delText>שנקבעו</w:delText>
              </w:r>
              <w:r w:rsidRPr="006231FC" w:rsidDel="00AA12DF">
                <w:rPr>
                  <w:sz w:val="26"/>
                  <w:rtl/>
                </w:rPr>
                <w:delText xml:space="preserve"> </w:delText>
              </w:r>
              <w:r w:rsidRPr="006231FC" w:rsidDel="00AA12DF">
                <w:rPr>
                  <w:rFonts w:hint="eastAsia"/>
                  <w:sz w:val="26"/>
                  <w:rtl/>
                </w:rPr>
                <w:delText>מכוחו</w:delText>
              </w:r>
              <w:r w:rsidRPr="006231FC" w:rsidDel="00AA12DF">
                <w:rPr>
                  <w:sz w:val="26"/>
                  <w:rtl/>
                </w:rPr>
                <w:delText xml:space="preserve">, </w:delText>
              </w:r>
              <w:r w:rsidRPr="006231FC" w:rsidDel="00AA12DF">
                <w:rPr>
                  <w:rFonts w:hint="eastAsia"/>
                  <w:sz w:val="26"/>
                  <w:rtl/>
                </w:rPr>
                <w:delText>אלא</w:delText>
              </w:r>
              <w:r w:rsidRPr="006231FC" w:rsidDel="00AA12DF">
                <w:rPr>
                  <w:sz w:val="26"/>
                  <w:rtl/>
                </w:rPr>
                <w:delText xml:space="preserve"> </w:delText>
              </w:r>
              <w:r w:rsidRPr="006231FC" w:rsidDel="00AA12DF">
                <w:rPr>
                  <w:rFonts w:hint="eastAsia"/>
                  <w:sz w:val="26"/>
                  <w:rtl/>
                </w:rPr>
                <w:delText>במידה</w:delText>
              </w:r>
              <w:r w:rsidRPr="006231FC" w:rsidDel="00AA12DF">
                <w:rPr>
                  <w:sz w:val="26"/>
                  <w:rtl/>
                </w:rPr>
                <w:delText xml:space="preserve"> </w:delText>
              </w:r>
              <w:r w:rsidRPr="006231FC" w:rsidDel="00AA12DF">
                <w:rPr>
                  <w:rFonts w:hint="eastAsia"/>
                  <w:sz w:val="26"/>
                  <w:rtl/>
                </w:rPr>
                <w:delText>שההתמודדות</w:delText>
              </w:r>
              <w:r w:rsidRPr="006231FC" w:rsidDel="00AA12DF">
                <w:rPr>
                  <w:sz w:val="26"/>
                  <w:rtl/>
                </w:rPr>
                <w:delText xml:space="preserve"> </w:delText>
              </w:r>
              <w:r w:rsidRPr="006231FC" w:rsidDel="00AA12DF">
                <w:rPr>
                  <w:rFonts w:hint="eastAsia"/>
                  <w:sz w:val="26"/>
                  <w:rtl/>
                </w:rPr>
                <w:delText>עם</w:delText>
              </w:r>
              <w:r w:rsidRPr="006231FC" w:rsidDel="00AA12DF">
                <w:rPr>
                  <w:sz w:val="26"/>
                  <w:rtl/>
                </w:rPr>
                <w:delText xml:space="preserve"> </w:delText>
              </w:r>
              <w:r w:rsidRPr="006231FC" w:rsidDel="00AA12DF">
                <w:rPr>
                  <w:rFonts w:hint="eastAsia"/>
                  <w:sz w:val="26"/>
                  <w:rtl/>
                </w:rPr>
                <w:delText>המצב</w:delText>
              </w:r>
              <w:r w:rsidRPr="006231FC" w:rsidDel="00AA12DF">
                <w:rPr>
                  <w:sz w:val="26"/>
                  <w:rtl/>
                </w:rPr>
                <w:delText xml:space="preserve"> </w:delText>
              </w:r>
              <w:r w:rsidRPr="006231FC" w:rsidDel="00AA12DF">
                <w:rPr>
                  <w:rFonts w:hint="eastAsia"/>
                  <w:sz w:val="26"/>
                  <w:rtl/>
                </w:rPr>
                <w:delText>המיוחד</w:delText>
              </w:r>
              <w:r w:rsidRPr="006231FC" w:rsidDel="00AA12DF">
                <w:rPr>
                  <w:sz w:val="26"/>
                  <w:rtl/>
                </w:rPr>
                <w:delText xml:space="preserve"> </w:delText>
              </w:r>
              <w:r w:rsidRPr="006231FC" w:rsidDel="00AA12DF">
                <w:rPr>
                  <w:rFonts w:hint="eastAsia"/>
                  <w:sz w:val="26"/>
                  <w:rtl/>
                </w:rPr>
                <w:delText>והסיוע</w:delText>
              </w:r>
              <w:r w:rsidRPr="006231FC" w:rsidDel="00AA12DF">
                <w:rPr>
                  <w:sz w:val="26"/>
                  <w:rtl/>
                </w:rPr>
                <w:delText xml:space="preserve"> </w:delText>
              </w:r>
              <w:r w:rsidRPr="006231FC" w:rsidDel="00AA12DF">
                <w:rPr>
                  <w:rFonts w:hint="eastAsia"/>
                  <w:sz w:val="26"/>
                  <w:rtl/>
                </w:rPr>
                <w:delText>לאזרחי</w:delText>
              </w:r>
              <w:r w:rsidRPr="006231FC" w:rsidDel="00AA12DF">
                <w:rPr>
                  <w:sz w:val="26"/>
                  <w:rtl/>
                </w:rPr>
                <w:delText xml:space="preserve"> </w:delText>
              </w:r>
              <w:r w:rsidRPr="006231FC" w:rsidDel="00AA12DF">
                <w:rPr>
                  <w:rFonts w:hint="eastAsia"/>
                  <w:sz w:val="26"/>
                  <w:rtl/>
                </w:rPr>
                <w:delText>המדינה</w:delText>
              </w:r>
              <w:r w:rsidRPr="006231FC" w:rsidDel="00AA12DF">
                <w:rPr>
                  <w:sz w:val="26"/>
                  <w:rtl/>
                </w:rPr>
                <w:delText xml:space="preserve"> </w:delText>
              </w:r>
              <w:r w:rsidRPr="006231FC" w:rsidDel="00AA12DF">
                <w:rPr>
                  <w:rFonts w:hint="eastAsia"/>
                  <w:sz w:val="26"/>
                  <w:rtl/>
                </w:rPr>
                <w:delText>ולתושביה</w:delText>
              </w:r>
              <w:r w:rsidRPr="006231FC" w:rsidDel="00AA12DF">
                <w:rPr>
                  <w:sz w:val="26"/>
                  <w:rtl/>
                </w:rPr>
                <w:delText xml:space="preserve"> </w:delText>
              </w:r>
              <w:r w:rsidRPr="006231FC" w:rsidDel="00AA12DF">
                <w:rPr>
                  <w:rFonts w:hint="eastAsia"/>
                  <w:sz w:val="26"/>
                  <w:rtl/>
                </w:rPr>
                <w:delText>מצריכים</w:delText>
              </w:r>
              <w:r w:rsidRPr="006231FC" w:rsidDel="00AA12DF">
                <w:rPr>
                  <w:sz w:val="26"/>
                  <w:rtl/>
                </w:rPr>
                <w:delText xml:space="preserve"> </w:delText>
              </w:r>
              <w:r w:rsidRPr="006231FC" w:rsidDel="00AA12DF">
                <w:rPr>
                  <w:rFonts w:hint="eastAsia"/>
                  <w:sz w:val="26"/>
                  <w:rtl/>
                </w:rPr>
                <w:delText>זאת</w:delText>
              </w:r>
              <w:r w:rsidRPr="006231FC" w:rsidDel="00AA12DF">
                <w:rPr>
                  <w:sz w:val="26"/>
                  <w:rtl/>
                </w:rPr>
                <w:delText xml:space="preserve">, </w:delText>
              </w:r>
              <w:r w:rsidRPr="006231FC" w:rsidDel="00AA12DF">
                <w:rPr>
                  <w:rFonts w:hint="eastAsia"/>
                  <w:sz w:val="26"/>
                  <w:rtl/>
                </w:rPr>
                <w:delText>ובהתחשב</w:delText>
              </w:r>
              <w:r w:rsidRPr="006231FC" w:rsidDel="00AA12DF">
                <w:rPr>
                  <w:sz w:val="26"/>
                  <w:rtl/>
                </w:rPr>
                <w:delText xml:space="preserve"> </w:delText>
              </w:r>
              <w:r w:rsidRPr="006231FC" w:rsidDel="00AA12DF">
                <w:rPr>
                  <w:rFonts w:hint="eastAsia"/>
                  <w:sz w:val="26"/>
                  <w:rtl/>
                </w:rPr>
                <w:delText>בצורכי</w:delText>
              </w:r>
              <w:r w:rsidRPr="006231FC" w:rsidDel="00AA12DF">
                <w:rPr>
                  <w:sz w:val="26"/>
                  <w:rtl/>
                </w:rPr>
                <w:delText xml:space="preserve"> </w:delText>
              </w:r>
              <w:r w:rsidRPr="006231FC" w:rsidDel="00AA12DF">
                <w:rPr>
                  <w:rFonts w:hint="eastAsia"/>
                  <w:sz w:val="26"/>
                  <w:rtl/>
                </w:rPr>
                <w:delText>המתנדבים</w:delText>
              </w:r>
              <w:r w:rsidRPr="006231FC" w:rsidDel="00AA12DF">
                <w:rPr>
                  <w:sz w:val="26"/>
                  <w:rtl/>
                </w:rPr>
                <w:delText xml:space="preserve">, </w:delText>
              </w:r>
              <w:r w:rsidRPr="006231FC" w:rsidDel="00AA12DF">
                <w:rPr>
                  <w:rFonts w:hint="eastAsia"/>
                  <w:sz w:val="26"/>
                  <w:rtl/>
                </w:rPr>
                <w:delText>בשלומם</w:delText>
              </w:r>
              <w:r w:rsidRPr="006231FC" w:rsidDel="00AA12DF">
                <w:rPr>
                  <w:sz w:val="26"/>
                  <w:rtl/>
                </w:rPr>
                <w:delText xml:space="preserve"> </w:delText>
              </w:r>
              <w:r w:rsidRPr="006231FC" w:rsidDel="00AA12DF">
                <w:rPr>
                  <w:rFonts w:hint="eastAsia"/>
                  <w:sz w:val="26"/>
                  <w:rtl/>
                </w:rPr>
                <w:delText>ובטובתם</w:delText>
              </w:r>
              <w:r w:rsidRPr="006231FC" w:rsidDel="00AA12DF">
                <w:rPr>
                  <w:sz w:val="26"/>
                  <w:rtl/>
                </w:rPr>
                <w:delText>.</w:delText>
              </w:r>
            </w:del>
          </w:p>
        </w:tc>
      </w:tr>
      <w:tr w:rsidR="00AA12DF" w:rsidRPr="0014456F" w:rsidTr="00AA12DF">
        <w:trPr>
          <w:cantSplit/>
          <w:ins w:id="3321" w:author="נעה בן-שבת" w:date="2015-12-01T16:46:00Z"/>
        </w:trPr>
        <w:tc>
          <w:tcPr>
            <w:tcW w:w="1871" w:type="dxa"/>
            <w:shd w:val="clear" w:color="auto" w:fill="auto"/>
            <w:tcMar>
              <w:top w:w="91" w:type="dxa"/>
              <w:left w:w="0" w:type="dxa"/>
              <w:bottom w:w="91" w:type="dxa"/>
              <w:right w:w="0" w:type="dxa"/>
            </w:tcMar>
          </w:tcPr>
          <w:p w:rsidR="00AA12DF" w:rsidRPr="00AA12DF" w:rsidRDefault="00AA12DF" w:rsidP="00F86B8F">
            <w:pPr>
              <w:pStyle w:val="TableSideHeading"/>
              <w:rPr>
                <w:ins w:id="3322" w:author="נעה בן-שבת" w:date="2015-12-01T16:46:00Z"/>
                <w:sz w:val="26"/>
              </w:rPr>
            </w:pPr>
          </w:p>
        </w:tc>
        <w:tc>
          <w:tcPr>
            <w:tcW w:w="624" w:type="dxa"/>
            <w:shd w:val="clear" w:color="auto" w:fill="auto"/>
            <w:tcMar>
              <w:top w:w="91" w:type="dxa"/>
              <w:left w:w="0" w:type="dxa"/>
              <w:bottom w:w="91" w:type="dxa"/>
              <w:right w:w="0" w:type="dxa"/>
            </w:tcMar>
          </w:tcPr>
          <w:p w:rsidR="00AA12DF" w:rsidRPr="00AA12DF" w:rsidRDefault="00AA12DF" w:rsidP="00F86B8F">
            <w:pPr>
              <w:pStyle w:val="TableText"/>
              <w:rPr>
                <w:ins w:id="3323" w:author="נעה בן-שבת" w:date="2015-12-01T16:46:00Z"/>
                <w:sz w:val="26"/>
              </w:rPr>
            </w:pPr>
          </w:p>
        </w:tc>
        <w:tc>
          <w:tcPr>
            <w:tcW w:w="7146" w:type="dxa"/>
            <w:gridSpan w:val="3"/>
            <w:shd w:val="clear" w:color="auto" w:fill="auto"/>
            <w:tcMar>
              <w:top w:w="91" w:type="dxa"/>
              <w:left w:w="0" w:type="dxa"/>
              <w:bottom w:w="91" w:type="dxa"/>
              <w:right w:w="0" w:type="dxa"/>
            </w:tcMar>
          </w:tcPr>
          <w:p w:rsidR="00AA12DF" w:rsidRPr="00AA12DF" w:rsidRDefault="00AA12DF" w:rsidP="003120AC">
            <w:pPr>
              <w:pStyle w:val="TableBlock"/>
              <w:rPr>
                <w:ins w:id="3324" w:author="נעה בן-שבת" w:date="2015-12-01T16:46:00Z"/>
                <w:sz w:val="26"/>
                <w:rtl/>
              </w:rPr>
            </w:pPr>
            <w:ins w:id="3325" w:author="נעה בן-שבת" w:date="2015-12-01T16:46:00Z">
              <w:r w:rsidRPr="00AA12DF">
                <w:rPr>
                  <w:rFonts w:hint="cs"/>
                  <w:sz w:val="26"/>
                  <w:rtl/>
                </w:rPr>
                <w:t>(ט)</w:t>
              </w:r>
              <w:r w:rsidRPr="00AA12DF">
                <w:rPr>
                  <w:rFonts w:hint="cs"/>
                  <w:sz w:val="26"/>
                  <w:rtl/>
                </w:rPr>
                <w:tab/>
                <w:t xml:space="preserve">נתן הגורם המוסמך לכך לפי סעיף 9ד לחוק ההתגוננות האזרחית, הוראה לציבור בדבר חובת שהייה במקומות מסוימים, וסייג את הוראתו האמורה לגבי עובדים בסוגי מקומות עבודה מסוימים, יחול הסייג האמור גם על </w:t>
              </w:r>
            </w:ins>
            <w:ins w:id="3326" w:author="נעה בן-שבת" w:date="2015-12-01T16:47:00Z">
              <w:r>
                <w:rPr>
                  <w:rFonts w:hint="cs"/>
                  <w:sz w:val="26"/>
                  <w:rtl/>
                </w:rPr>
                <w:t>מתנדבי</w:t>
              </w:r>
            </w:ins>
            <w:ins w:id="3327" w:author="נעה בן-שבת" w:date="2015-12-01T16:46:00Z">
              <w:r w:rsidRPr="00AA12DF">
                <w:rPr>
                  <w:rFonts w:hint="cs"/>
                  <w:sz w:val="26"/>
                  <w:rtl/>
                </w:rPr>
                <w:t xml:space="preserve">ם </w:t>
              </w:r>
              <w:del w:id="3328" w:author="ענבר הרשקוביץ" w:date="2016-05-01T12:53:00Z">
                <w:r w:rsidRPr="00AA12DF" w:rsidDel="00CC2837">
                  <w:rPr>
                    <w:rFonts w:hint="cs"/>
                    <w:sz w:val="26"/>
                    <w:rtl/>
                  </w:rPr>
                  <w:delText>בשירות לאומי</w:delText>
                </w:r>
              </w:del>
            </w:ins>
            <w:ins w:id="3329" w:author="נעה בן-שבת" w:date="2015-12-01T16:47:00Z">
              <w:del w:id="3330" w:author="ענבר הרשקוביץ" w:date="2016-05-01T12:53:00Z">
                <w:r w:rsidDel="00CC2837">
                  <w:rPr>
                    <w:rFonts w:hint="cs"/>
                    <w:sz w:val="26"/>
                    <w:rtl/>
                  </w:rPr>
                  <w:delText xml:space="preserve"> או בשירות </w:delText>
                </w:r>
              </w:del>
            </w:ins>
            <w:ins w:id="3331" w:author="נעה בן-שבת" w:date="2015-12-01T16:46:00Z">
              <w:del w:id="3332" w:author="ענבר הרשקוביץ" w:date="2016-05-01T12:53:00Z">
                <w:r w:rsidRPr="00AA12DF" w:rsidDel="00CC2837">
                  <w:rPr>
                    <w:rFonts w:hint="cs"/>
                    <w:sz w:val="26"/>
                    <w:rtl/>
                  </w:rPr>
                  <w:delText xml:space="preserve">קהילתי </w:delText>
                </w:r>
              </w:del>
              <w:r w:rsidRPr="00AA12DF">
                <w:rPr>
                  <w:rFonts w:hint="cs"/>
                  <w:sz w:val="26"/>
                  <w:rtl/>
                </w:rPr>
                <w:t>המשרתים באותם סוגי מקומות עבודה.</w:t>
              </w:r>
            </w:ins>
          </w:p>
        </w:tc>
      </w:tr>
      <w:tr w:rsidR="00AA12DF" w:rsidRPr="00D078BA" w:rsidTr="00AA12DF">
        <w:trPr>
          <w:cantSplit/>
          <w:ins w:id="3333" w:author="נעה בן-שבת" w:date="2015-12-01T16:46:00Z"/>
        </w:trPr>
        <w:tc>
          <w:tcPr>
            <w:tcW w:w="1871" w:type="dxa"/>
            <w:shd w:val="clear" w:color="auto" w:fill="auto"/>
            <w:tcMar>
              <w:top w:w="91" w:type="dxa"/>
              <w:left w:w="0" w:type="dxa"/>
              <w:bottom w:w="91" w:type="dxa"/>
              <w:right w:w="0" w:type="dxa"/>
            </w:tcMar>
          </w:tcPr>
          <w:p w:rsidR="00AA12DF" w:rsidRPr="00AA12DF" w:rsidRDefault="00AA12DF" w:rsidP="00F86B8F">
            <w:pPr>
              <w:pStyle w:val="TableSideHeading"/>
              <w:rPr>
                <w:ins w:id="3334" w:author="נעה בן-שבת" w:date="2015-12-01T16:46:00Z"/>
                <w:sz w:val="26"/>
              </w:rPr>
            </w:pPr>
          </w:p>
        </w:tc>
        <w:tc>
          <w:tcPr>
            <w:tcW w:w="624" w:type="dxa"/>
            <w:shd w:val="clear" w:color="auto" w:fill="auto"/>
            <w:tcMar>
              <w:top w:w="91" w:type="dxa"/>
              <w:left w:w="0" w:type="dxa"/>
              <w:bottom w:w="91" w:type="dxa"/>
              <w:right w:w="0" w:type="dxa"/>
            </w:tcMar>
          </w:tcPr>
          <w:p w:rsidR="00AA12DF" w:rsidRPr="00AA12DF" w:rsidRDefault="00AA12DF" w:rsidP="00F86B8F">
            <w:pPr>
              <w:pStyle w:val="TableText"/>
              <w:rPr>
                <w:ins w:id="3335" w:author="נעה בן-שבת" w:date="2015-12-01T16:46:00Z"/>
                <w:sz w:val="26"/>
              </w:rPr>
            </w:pPr>
          </w:p>
        </w:tc>
        <w:tc>
          <w:tcPr>
            <w:tcW w:w="7146" w:type="dxa"/>
            <w:gridSpan w:val="3"/>
            <w:shd w:val="clear" w:color="auto" w:fill="auto"/>
            <w:tcMar>
              <w:top w:w="91" w:type="dxa"/>
              <w:left w:w="0" w:type="dxa"/>
              <w:bottom w:w="91" w:type="dxa"/>
              <w:right w:w="0" w:type="dxa"/>
            </w:tcMar>
          </w:tcPr>
          <w:p w:rsidR="00AA12DF" w:rsidRPr="00AA12DF" w:rsidRDefault="00AA12DF" w:rsidP="00AA12DF">
            <w:pPr>
              <w:pStyle w:val="TableBlock"/>
              <w:rPr>
                <w:ins w:id="3336" w:author="נעה בן-שבת" w:date="2015-12-01T16:46:00Z"/>
                <w:sz w:val="26"/>
              </w:rPr>
            </w:pPr>
            <w:ins w:id="3337" w:author="נעה בן-שבת" w:date="2015-12-01T16:46:00Z">
              <w:r w:rsidRPr="00AA12DF">
                <w:rPr>
                  <w:rFonts w:hint="cs"/>
                  <w:sz w:val="26"/>
                  <w:rtl/>
                </w:rPr>
                <w:t>(י)</w:t>
              </w:r>
              <w:r w:rsidRPr="00AA12DF">
                <w:rPr>
                  <w:rFonts w:hint="cs"/>
                  <w:sz w:val="26"/>
                  <w:rtl/>
                </w:rPr>
                <w:tab/>
                <w:t>השר רשאי לקבוע הוראות לעניין –</w:t>
              </w:r>
            </w:ins>
          </w:p>
        </w:tc>
      </w:tr>
      <w:tr w:rsidR="00AA12DF" w:rsidTr="00AA12DF">
        <w:tblPrEx>
          <w:tblLook w:val="01E0" w:firstRow="1" w:lastRow="1" w:firstColumn="1" w:lastColumn="1" w:noHBand="0" w:noVBand="0"/>
          <w:tblPrExChange w:id="3338" w:author="נעה בן-שבת" w:date="2015-12-01T16:46:00Z">
            <w:tblPrEx>
              <w:tblLook w:val="01E0" w:firstRow="1" w:lastRow="1" w:firstColumn="1" w:lastColumn="1" w:noHBand="0" w:noVBand="0"/>
            </w:tblPrEx>
          </w:tblPrExChange>
        </w:tblPrEx>
        <w:trPr>
          <w:cantSplit/>
          <w:trHeight w:val="60"/>
          <w:ins w:id="3339" w:author="נעה בן-שבת" w:date="2015-12-01T16:46:00Z"/>
          <w:trPrChange w:id="3340" w:author="נעה בן-שבת" w:date="2015-12-01T16:46:00Z">
            <w:trPr>
              <w:cantSplit/>
              <w:trHeight w:val="60"/>
            </w:trPr>
          </w:trPrChange>
        </w:trPr>
        <w:tc>
          <w:tcPr>
            <w:tcW w:w="1871" w:type="dxa"/>
            <w:tcPrChange w:id="3341" w:author="נעה בן-שבת" w:date="2015-12-01T16:46:00Z">
              <w:tcPr>
                <w:tcW w:w="1870" w:type="dxa"/>
                <w:gridSpan w:val="2"/>
              </w:tcPr>
            </w:tcPrChange>
          </w:tcPr>
          <w:p w:rsidR="00AA12DF" w:rsidRDefault="00AA12DF" w:rsidP="00F86B8F">
            <w:pPr>
              <w:pStyle w:val="TableSideHeading"/>
              <w:rPr>
                <w:ins w:id="3342" w:author="נעה בן-שבת" w:date="2015-12-01T16:46:00Z"/>
              </w:rPr>
            </w:pPr>
          </w:p>
        </w:tc>
        <w:tc>
          <w:tcPr>
            <w:tcW w:w="624" w:type="dxa"/>
            <w:tcPrChange w:id="3343" w:author="נעה בן-שבת" w:date="2015-12-01T16:46:00Z">
              <w:tcPr>
                <w:tcW w:w="624" w:type="dxa"/>
                <w:gridSpan w:val="2"/>
              </w:tcPr>
            </w:tcPrChange>
          </w:tcPr>
          <w:p w:rsidR="00AA12DF" w:rsidRDefault="00AA12DF" w:rsidP="00F86B8F">
            <w:pPr>
              <w:pStyle w:val="TableText"/>
              <w:rPr>
                <w:ins w:id="3344" w:author="נעה בן-שבת" w:date="2015-12-01T16:46:00Z"/>
              </w:rPr>
            </w:pPr>
          </w:p>
        </w:tc>
        <w:tc>
          <w:tcPr>
            <w:tcW w:w="624" w:type="dxa"/>
            <w:tcPrChange w:id="3345" w:author="נעה בן-שבת" w:date="2015-12-01T16:46:00Z">
              <w:tcPr>
                <w:tcW w:w="624" w:type="dxa"/>
                <w:gridSpan w:val="2"/>
              </w:tcPr>
            </w:tcPrChange>
          </w:tcPr>
          <w:p w:rsidR="00AA12DF" w:rsidRDefault="00AA12DF" w:rsidP="00F86B8F">
            <w:pPr>
              <w:pStyle w:val="TableText"/>
              <w:rPr>
                <w:ins w:id="3346" w:author="נעה בן-שבת" w:date="2015-12-01T16:46:00Z"/>
              </w:rPr>
            </w:pPr>
          </w:p>
        </w:tc>
        <w:tc>
          <w:tcPr>
            <w:tcW w:w="6522" w:type="dxa"/>
            <w:gridSpan w:val="2"/>
            <w:tcPrChange w:id="3347" w:author="נעה בן-שבת" w:date="2015-12-01T16:46:00Z">
              <w:tcPr>
                <w:tcW w:w="6523" w:type="dxa"/>
                <w:gridSpan w:val="4"/>
              </w:tcPr>
            </w:tcPrChange>
          </w:tcPr>
          <w:p w:rsidR="00AA12DF" w:rsidRDefault="00AA12DF" w:rsidP="00CC2837">
            <w:pPr>
              <w:pStyle w:val="TableBlock"/>
              <w:rPr>
                <w:ins w:id="3348" w:author="נעה בן-שבת" w:date="2015-12-01T16:46:00Z"/>
              </w:rPr>
            </w:pPr>
            <w:ins w:id="3349" w:author="נעה בן-שבת" w:date="2015-12-01T16:46:00Z">
              <w:r>
                <w:rPr>
                  <w:rFonts w:hint="cs"/>
                  <w:rtl/>
                </w:rPr>
                <w:t>(1)</w:t>
              </w:r>
              <w:r>
                <w:rPr>
                  <w:rtl/>
                </w:rPr>
                <w:tab/>
              </w:r>
              <w:r w:rsidRPr="001036C4">
                <w:rPr>
                  <w:rFonts w:hint="cs"/>
                  <w:rtl/>
                </w:rPr>
                <w:t xml:space="preserve">דרכי האישור להפעלת </w:t>
              </w:r>
              <w:r>
                <w:rPr>
                  <w:rFonts w:hint="cs"/>
                  <w:rtl/>
                </w:rPr>
                <w:t>מ</w:t>
              </w:r>
            </w:ins>
            <w:ins w:id="3350" w:author="נעה בן-שבת" w:date="2015-12-01T16:47:00Z">
              <w:r>
                <w:rPr>
                  <w:rFonts w:hint="cs"/>
                  <w:rtl/>
                </w:rPr>
                <w:t>תנדב</w:t>
              </w:r>
            </w:ins>
            <w:ins w:id="3351" w:author="נעה בן-שבת" w:date="2015-12-01T16:46:00Z">
              <w:r>
                <w:rPr>
                  <w:rFonts w:hint="cs"/>
                  <w:rtl/>
                </w:rPr>
                <w:t xml:space="preserve">ים </w:t>
              </w:r>
              <w:del w:id="3352" w:author="ענבר הרשקוביץ" w:date="2016-05-01T12:53:00Z">
                <w:r w:rsidDel="00CC2837">
                  <w:rPr>
                    <w:rFonts w:hint="cs"/>
                    <w:rtl/>
                  </w:rPr>
                  <w:delText>בשירות לאומי</w:delText>
                </w:r>
              </w:del>
            </w:ins>
            <w:ins w:id="3353" w:author="נעה בן-שבת" w:date="2015-12-01T16:47:00Z">
              <w:del w:id="3354" w:author="ענבר הרשקוביץ" w:date="2016-05-01T12:53:00Z">
                <w:r w:rsidDel="00CC2837">
                  <w:rPr>
                    <w:rFonts w:hint="cs"/>
                    <w:rtl/>
                  </w:rPr>
                  <w:delText xml:space="preserve"> או בשירות </w:delText>
                </w:r>
              </w:del>
            </w:ins>
            <w:ins w:id="3355" w:author="נעה בן-שבת" w:date="2015-12-01T16:46:00Z">
              <w:del w:id="3356" w:author="ענבר הרשקוביץ" w:date="2016-05-01T12:53:00Z">
                <w:r w:rsidDel="00CC2837">
                  <w:rPr>
                    <w:rFonts w:hint="cs"/>
                    <w:rtl/>
                  </w:rPr>
                  <w:delText>קהילתי</w:delText>
                </w:r>
                <w:r w:rsidRPr="001036C4" w:rsidDel="00CC2837">
                  <w:rPr>
                    <w:rFonts w:hint="cs"/>
                    <w:rtl/>
                  </w:rPr>
                  <w:delText xml:space="preserve"> </w:delText>
                </w:r>
              </w:del>
              <w:r w:rsidRPr="001036C4">
                <w:rPr>
                  <w:rFonts w:hint="cs"/>
                  <w:rtl/>
                </w:rPr>
                <w:t xml:space="preserve">בידי גופים שאינם גופים מפעילים או </w:t>
              </w:r>
              <w:r>
                <w:rPr>
                  <w:rFonts w:hint="cs"/>
                  <w:rtl/>
                </w:rPr>
                <w:t xml:space="preserve">להפעלתם </w:t>
              </w:r>
              <w:r w:rsidRPr="001036C4">
                <w:rPr>
                  <w:rFonts w:hint="cs"/>
                  <w:rtl/>
                </w:rPr>
                <w:t>בידי גופים מפעילים</w:t>
              </w:r>
              <w:r>
                <w:rPr>
                  <w:rFonts w:hint="cs"/>
                  <w:rtl/>
                </w:rPr>
                <w:t xml:space="preserve"> שלא בהתאם לאישור שבידי הגוף </w:t>
              </w:r>
              <w:r w:rsidRPr="00A425B8">
                <w:rPr>
                  <w:rFonts w:hint="cs"/>
                  <w:rtl/>
                </w:rPr>
                <w:t xml:space="preserve">המפעיל, </w:t>
              </w:r>
              <w:r w:rsidRPr="00191E87">
                <w:rPr>
                  <w:rFonts w:hint="cs"/>
                  <w:rtl/>
                </w:rPr>
                <w:t xml:space="preserve">וההתאמות שיחולו לעניין זה </w:t>
              </w:r>
              <w:r>
                <w:rPr>
                  <w:rFonts w:hint="cs"/>
                  <w:rtl/>
                </w:rPr>
                <w:t>ב</w:t>
              </w:r>
              <w:r w:rsidRPr="007D4DA3">
                <w:rPr>
                  <w:rFonts w:hint="cs"/>
                  <w:rtl/>
                </w:rPr>
                <w:t xml:space="preserve">תנאים הנדרשים לפי סעיף </w:t>
              </w:r>
              <w:del w:id="3357" w:author="ענבר הרשקוביץ" w:date="2016-05-01T11:44:00Z">
                <w:r w:rsidRPr="007D4DA3" w:rsidDel="008845CB">
                  <w:rPr>
                    <w:rFonts w:hint="cs"/>
                    <w:rtl/>
                  </w:rPr>
                  <w:delText>61</w:delText>
                </w:r>
              </w:del>
            </w:ins>
            <w:ins w:id="3358" w:author="ענבר הרשקוביץ" w:date="2016-05-01T11:44:00Z">
              <w:r w:rsidR="008845CB">
                <w:rPr>
                  <w:rFonts w:hint="cs"/>
                  <w:rtl/>
                </w:rPr>
                <w:t>58</w:t>
              </w:r>
            </w:ins>
            <w:ins w:id="3359" w:author="נעה בן-שבת" w:date="2015-12-01T16:46:00Z">
              <w:r>
                <w:rPr>
                  <w:rFonts w:hint="cs"/>
                  <w:rtl/>
                </w:rPr>
                <w:t>;</w:t>
              </w:r>
            </w:ins>
          </w:p>
        </w:tc>
      </w:tr>
      <w:tr w:rsidR="00AA12DF" w:rsidTr="00F86B8F">
        <w:tblPrEx>
          <w:tblLook w:val="01E0" w:firstRow="1" w:lastRow="1" w:firstColumn="1" w:lastColumn="1" w:noHBand="0" w:noVBand="0"/>
          <w:tblPrExChange w:id="3360" w:author="נעה בן-שבת" w:date="2015-12-03T09:06:00Z">
            <w:tblPrEx>
              <w:tblLook w:val="01E0" w:firstRow="1" w:lastRow="1" w:firstColumn="1" w:lastColumn="1" w:noHBand="0" w:noVBand="0"/>
            </w:tblPrEx>
          </w:tblPrExChange>
        </w:tblPrEx>
        <w:trPr>
          <w:cantSplit/>
          <w:trHeight w:val="1763"/>
          <w:ins w:id="3361" w:author="נעה בן-שבת" w:date="2015-12-01T16:46:00Z"/>
          <w:trPrChange w:id="3362" w:author="נעה בן-שבת" w:date="2015-12-03T09:06:00Z">
            <w:trPr>
              <w:cantSplit/>
              <w:trHeight w:val="60"/>
            </w:trPr>
          </w:trPrChange>
        </w:trPr>
        <w:tc>
          <w:tcPr>
            <w:tcW w:w="1871" w:type="dxa"/>
            <w:tcPrChange w:id="3363" w:author="נעה בן-שבת" w:date="2015-12-03T09:06:00Z">
              <w:tcPr>
                <w:tcW w:w="1870" w:type="dxa"/>
                <w:gridSpan w:val="2"/>
              </w:tcPr>
            </w:tcPrChange>
          </w:tcPr>
          <w:p w:rsidR="00AA12DF" w:rsidRDefault="00AA12DF" w:rsidP="00F86B8F">
            <w:pPr>
              <w:pStyle w:val="TableSideHeading"/>
              <w:rPr>
                <w:ins w:id="3364" w:author="נעה בן-שבת" w:date="2015-12-01T16:46:00Z"/>
              </w:rPr>
            </w:pPr>
          </w:p>
        </w:tc>
        <w:tc>
          <w:tcPr>
            <w:tcW w:w="624" w:type="dxa"/>
            <w:tcPrChange w:id="3365" w:author="נעה בן-שבת" w:date="2015-12-03T09:06:00Z">
              <w:tcPr>
                <w:tcW w:w="624" w:type="dxa"/>
                <w:gridSpan w:val="2"/>
              </w:tcPr>
            </w:tcPrChange>
          </w:tcPr>
          <w:p w:rsidR="00AA12DF" w:rsidRDefault="00AA12DF" w:rsidP="00F86B8F">
            <w:pPr>
              <w:pStyle w:val="TableText"/>
              <w:rPr>
                <w:ins w:id="3366" w:author="נעה בן-שבת" w:date="2015-12-01T16:46:00Z"/>
              </w:rPr>
            </w:pPr>
          </w:p>
        </w:tc>
        <w:tc>
          <w:tcPr>
            <w:tcW w:w="624" w:type="dxa"/>
            <w:tcPrChange w:id="3367" w:author="נעה בן-שבת" w:date="2015-12-03T09:06:00Z">
              <w:tcPr>
                <w:tcW w:w="624" w:type="dxa"/>
                <w:gridSpan w:val="2"/>
              </w:tcPr>
            </w:tcPrChange>
          </w:tcPr>
          <w:p w:rsidR="00AA12DF" w:rsidRDefault="00AA12DF" w:rsidP="00F86B8F">
            <w:pPr>
              <w:pStyle w:val="TableText"/>
              <w:rPr>
                <w:ins w:id="3368" w:author="נעה בן-שבת" w:date="2015-12-01T16:46:00Z"/>
              </w:rPr>
            </w:pPr>
          </w:p>
        </w:tc>
        <w:tc>
          <w:tcPr>
            <w:tcW w:w="6522" w:type="dxa"/>
            <w:gridSpan w:val="2"/>
            <w:tcPrChange w:id="3369" w:author="נעה בן-שבת" w:date="2015-12-03T09:06:00Z">
              <w:tcPr>
                <w:tcW w:w="6523" w:type="dxa"/>
                <w:gridSpan w:val="4"/>
              </w:tcPr>
            </w:tcPrChange>
          </w:tcPr>
          <w:p w:rsidR="00AA12DF" w:rsidRDefault="00AA12DF" w:rsidP="009C0734">
            <w:pPr>
              <w:pStyle w:val="TableBlock"/>
              <w:rPr>
                <w:ins w:id="3370" w:author="נעה בן-שבת" w:date="2015-12-01T16:46:00Z"/>
              </w:rPr>
            </w:pPr>
            <w:ins w:id="3371" w:author="נעה בן-שבת" w:date="2015-12-01T16:46:00Z">
              <w:r>
                <w:rPr>
                  <w:rFonts w:hint="cs"/>
                  <w:rtl/>
                </w:rPr>
                <w:t>(2)</w:t>
              </w:r>
              <w:r>
                <w:rPr>
                  <w:rtl/>
                </w:rPr>
                <w:tab/>
              </w:r>
              <w:r w:rsidRPr="008B49E8">
                <w:rPr>
                  <w:rtl/>
                </w:rPr>
                <w:t xml:space="preserve">אופן השלמת ימי שירות שבהם לא שירת </w:t>
              </w:r>
              <w:r>
                <w:rPr>
                  <w:rtl/>
                </w:rPr>
                <w:t>מ</w:t>
              </w:r>
            </w:ins>
            <w:ins w:id="3372" w:author="נעה בן-שבת" w:date="2015-12-01T16:47:00Z">
              <w:r>
                <w:rPr>
                  <w:rFonts w:hint="cs"/>
                  <w:rtl/>
                </w:rPr>
                <w:t>תנדב</w:t>
              </w:r>
            </w:ins>
            <w:ins w:id="3373" w:author="נעה בן-שבת" w:date="2015-12-01T16:46:00Z">
              <w:r>
                <w:rPr>
                  <w:rtl/>
                </w:rPr>
                <w:t xml:space="preserve"> </w:t>
              </w:r>
              <w:del w:id="3374" w:author="ענבר הרשקוביץ" w:date="2016-05-01T12:54:00Z">
                <w:r w:rsidDel="00CC2837">
                  <w:rPr>
                    <w:rtl/>
                  </w:rPr>
                  <w:delText xml:space="preserve">בשירות </w:delText>
                </w:r>
                <w:r w:rsidDel="00CC2837">
                  <w:rPr>
                    <w:rFonts w:hint="cs"/>
                    <w:rtl/>
                  </w:rPr>
                  <w:delText>לאומי</w:delText>
                </w:r>
              </w:del>
            </w:ins>
            <w:ins w:id="3375" w:author="נעה בן-שבת" w:date="2015-12-01T16:47:00Z">
              <w:del w:id="3376" w:author="ענבר הרשקוביץ" w:date="2016-05-01T12:54:00Z">
                <w:r w:rsidDel="00CC2837">
                  <w:rPr>
                    <w:rFonts w:hint="cs"/>
                    <w:rtl/>
                  </w:rPr>
                  <w:delText xml:space="preserve"> או בשירות </w:delText>
                </w:r>
              </w:del>
            </w:ins>
            <w:ins w:id="3377" w:author="נעה בן-שבת" w:date="2015-12-01T16:46:00Z">
              <w:del w:id="3378" w:author="ענבר הרשקוביץ" w:date="2016-05-01T12:54:00Z">
                <w:r w:rsidDel="00CC2837">
                  <w:rPr>
                    <w:rFonts w:hint="cs"/>
                    <w:rtl/>
                  </w:rPr>
                  <w:delText>קהילתי</w:delText>
                </w:r>
                <w:r w:rsidRPr="008B49E8" w:rsidDel="00CC2837">
                  <w:rPr>
                    <w:rtl/>
                  </w:rPr>
                  <w:delText xml:space="preserve"> </w:delText>
                </w:r>
              </w:del>
              <w:r w:rsidRPr="008B49E8">
                <w:rPr>
                  <w:rtl/>
                </w:rPr>
                <w:t xml:space="preserve">עקב </w:t>
              </w:r>
              <w:r>
                <w:rPr>
                  <w:rFonts w:hint="cs"/>
                  <w:rtl/>
                </w:rPr>
                <w:t>החלטה על שעת חירום</w:t>
              </w:r>
              <w:r w:rsidRPr="008B49E8">
                <w:rPr>
                  <w:rtl/>
                </w:rPr>
                <w:t>, ובכלל זה הוראות לעניין מקרים שבהם יינתן ל</w:t>
              </w:r>
            </w:ins>
            <w:ins w:id="3379" w:author="ענבר הרשקוביץ" w:date="2016-05-01T12:54:00Z">
              <w:r w:rsidR="009C0734">
                <w:rPr>
                  <w:rFonts w:hint="cs"/>
                  <w:rtl/>
                </w:rPr>
                <w:t>מתנדב</w:t>
              </w:r>
            </w:ins>
            <w:ins w:id="3380" w:author="נעה בן-שבת" w:date="2015-12-01T16:46:00Z">
              <w:del w:id="3381" w:author="ענבר הרשקוביץ" w:date="2016-05-01T12:54:00Z">
                <w:r w:rsidDel="009C0734">
                  <w:rPr>
                    <w:rtl/>
                  </w:rPr>
                  <w:delText xml:space="preserve">משרת בשירות </w:delText>
                </w:r>
                <w:r w:rsidDel="009C0734">
                  <w:rPr>
                    <w:rFonts w:hint="cs"/>
                    <w:rtl/>
                  </w:rPr>
                  <w:delText>לאומי</w:delText>
                </w:r>
              </w:del>
            </w:ins>
            <w:ins w:id="3382" w:author="נעה בן-שבת" w:date="2015-12-01T16:47:00Z">
              <w:del w:id="3383" w:author="ענבר הרשקוביץ" w:date="2016-05-01T12:54:00Z">
                <w:r w:rsidDel="009C0734">
                  <w:rPr>
                    <w:rFonts w:hint="cs"/>
                    <w:rtl/>
                  </w:rPr>
                  <w:delText xml:space="preserve"> או בשירות </w:delText>
                </w:r>
              </w:del>
            </w:ins>
            <w:ins w:id="3384" w:author="נעה בן-שבת" w:date="2015-12-01T16:46:00Z">
              <w:del w:id="3385" w:author="ענבר הרשקוביץ" w:date="2016-05-01T12:54:00Z">
                <w:r w:rsidDel="009C0734">
                  <w:rPr>
                    <w:rFonts w:hint="cs"/>
                    <w:rtl/>
                  </w:rPr>
                  <w:delText>קהילתי</w:delText>
                </w:r>
              </w:del>
              <w:r>
                <w:rPr>
                  <w:rtl/>
                </w:rPr>
                <w:t xml:space="preserve"> </w:t>
              </w:r>
              <w:r w:rsidRPr="008B49E8">
                <w:rPr>
                  <w:rtl/>
                </w:rPr>
                <w:t>פטור מחובת השלמת ימי שירות כאמור.</w:t>
              </w:r>
            </w:ins>
          </w:p>
        </w:tc>
      </w:tr>
      <w:tr w:rsidR="000B097E" w:rsidRPr="006231FC" w:rsidTr="003120AC">
        <w:trPr>
          <w:cantSplit/>
        </w:trPr>
        <w:tc>
          <w:tcPr>
            <w:tcW w:w="1871" w:type="dxa"/>
            <w:shd w:val="clear" w:color="auto" w:fill="auto"/>
            <w:tcMar>
              <w:top w:w="170"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170"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170" w:type="dxa"/>
              <w:left w:w="0" w:type="dxa"/>
              <w:bottom w:w="91" w:type="dxa"/>
              <w:right w:w="0" w:type="dxa"/>
            </w:tcMar>
          </w:tcPr>
          <w:p w:rsidR="000B097E" w:rsidRPr="006231FC" w:rsidRDefault="000B097E" w:rsidP="003120AC">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ד</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אזרחי</w:t>
            </w:r>
          </w:p>
        </w:tc>
      </w:tr>
      <w:tr w:rsidR="000B097E" w:rsidRPr="00F80A41" w:rsidTr="003120AC">
        <w:trPr>
          <w:cantSplit/>
        </w:trPr>
        <w:tc>
          <w:tcPr>
            <w:tcW w:w="1871" w:type="dxa"/>
            <w:shd w:val="clear" w:color="auto" w:fill="auto"/>
            <w:tcMar>
              <w:top w:w="170" w:type="dxa"/>
              <w:left w:w="0" w:type="dxa"/>
              <w:bottom w:w="91" w:type="dxa"/>
              <w:right w:w="0" w:type="dxa"/>
            </w:tcMar>
          </w:tcPr>
          <w:p w:rsidR="000B097E" w:rsidRPr="006231FC" w:rsidRDefault="000B097E" w:rsidP="003120AC">
            <w:pPr>
              <w:pStyle w:val="TableSideHeading"/>
              <w:rPr>
                <w:ins w:id="3386" w:author="נעה בן-שבת" w:date="2015-12-03T09:06:00Z"/>
                <w:sz w:val="26"/>
                <w:rtl/>
              </w:rPr>
            </w:pPr>
          </w:p>
        </w:tc>
        <w:tc>
          <w:tcPr>
            <w:tcW w:w="624" w:type="dxa"/>
            <w:shd w:val="clear" w:color="auto" w:fill="auto"/>
            <w:tcMar>
              <w:top w:w="170" w:type="dxa"/>
              <w:left w:w="0" w:type="dxa"/>
              <w:bottom w:w="91" w:type="dxa"/>
              <w:right w:w="0" w:type="dxa"/>
            </w:tcMar>
          </w:tcPr>
          <w:p w:rsidR="000B097E" w:rsidRPr="006231FC" w:rsidRDefault="000B097E" w:rsidP="003120AC">
            <w:pPr>
              <w:pStyle w:val="TableText"/>
              <w:rPr>
                <w:ins w:id="3387" w:author="נעה בן-שבת" w:date="2015-12-03T09:06:00Z"/>
                <w:sz w:val="26"/>
                <w:rtl/>
              </w:rPr>
            </w:pPr>
          </w:p>
        </w:tc>
        <w:tc>
          <w:tcPr>
            <w:tcW w:w="7146" w:type="dxa"/>
            <w:gridSpan w:val="3"/>
            <w:shd w:val="clear" w:color="auto" w:fill="auto"/>
            <w:tcMar>
              <w:top w:w="170" w:type="dxa"/>
              <w:left w:w="0" w:type="dxa"/>
              <w:bottom w:w="91" w:type="dxa"/>
              <w:right w:w="0" w:type="dxa"/>
            </w:tcMar>
          </w:tcPr>
          <w:p w:rsidR="000B097E" w:rsidRPr="00F80A41" w:rsidRDefault="000B097E">
            <w:pPr>
              <w:pStyle w:val="TableHead"/>
              <w:jc w:val="left"/>
              <w:rPr>
                <w:ins w:id="3388" w:author="נעה בן-שבת" w:date="2015-12-03T09:06:00Z"/>
                <w:b w:val="0"/>
                <w:bCs w:val="0"/>
                <w:sz w:val="26"/>
                <w:rtl/>
                <w:rPrChange w:id="3389" w:author="נעה בן-שבת" w:date="2015-12-03T09:10:00Z">
                  <w:rPr>
                    <w:ins w:id="3390" w:author="נעה בן-שבת" w:date="2015-12-03T09:06:00Z"/>
                    <w:sz w:val="26"/>
                    <w:rtl/>
                  </w:rPr>
                </w:rPrChange>
              </w:rPr>
              <w:pPrChange w:id="3391" w:author="נעה בן-שבת" w:date="2015-12-03T09:10:00Z">
                <w:pPr>
                  <w:pStyle w:val="TableHead"/>
                </w:pPr>
              </w:pPrChange>
            </w:pPr>
            <w:ins w:id="3392" w:author="נעה בן-שבת" w:date="2015-12-03T09:10:00Z">
              <w:r>
                <w:rPr>
                  <w:rFonts w:hint="cs"/>
                  <w:b w:val="0"/>
                  <w:bCs w:val="0"/>
                  <w:rtl/>
                </w:rPr>
                <w:t>[</w:t>
              </w:r>
            </w:ins>
            <w:ins w:id="3393" w:author="נעה בן-שבת" w:date="2015-12-03T09:09:00Z">
              <w:r w:rsidRPr="00F80A41">
                <w:rPr>
                  <w:rFonts w:hint="eastAsia"/>
                  <w:b w:val="0"/>
                  <w:bCs w:val="0"/>
                  <w:rtl/>
                  <w:rPrChange w:id="3394" w:author="נעה בן-שבת" w:date="2015-12-03T09:10:00Z">
                    <w:rPr>
                      <w:rFonts w:hint="eastAsia"/>
                      <w:rtl/>
                    </w:rPr>
                  </w:rPrChange>
                </w:rPr>
                <w:t>האם</w:t>
              </w:r>
              <w:r w:rsidRPr="00F80A41">
                <w:rPr>
                  <w:b w:val="0"/>
                  <w:bCs w:val="0"/>
                  <w:rtl/>
                  <w:rPrChange w:id="3395" w:author="נעה בן-שבת" w:date="2015-12-03T09:10:00Z">
                    <w:rPr>
                      <w:rtl/>
                    </w:rPr>
                  </w:rPrChange>
                </w:rPr>
                <w:t xml:space="preserve"> </w:t>
              </w:r>
              <w:r w:rsidRPr="00F80A41">
                <w:rPr>
                  <w:rFonts w:hint="eastAsia"/>
                  <w:b w:val="0"/>
                  <w:bCs w:val="0"/>
                  <w:rtl/>
                  <w:rPrChange w:id="3396" w:author="נעה בן-שבת" w:date="2015-12-03T09:10:00Z">
                    <w:rPr>
                      <w:rFonts w:hint="eastAsia"/>
                      <w:rtl/>
                    </w:rPr>
                  </w:rPrChange>
                </w:rPr>
                <w:t>ההוראות</w:t>
              </w:r>
              <w:r w:rsidRPr="00F80A41">
                <w:rPr>
                  <w:b w:val="0"/>
                  <w:bCs w:val="0"/>
                  <w:rtl/>
                  <w:rPrChange w:id="3397" w:author="נעה בן-שבת" w:date="2015-12-03T09:10:00Z">
                    <w:rPr>
                      <w:rtl/>
                    </w:rPr>
                  </w:rPrChange>
                </w:rPr>
                <w:t xml:space="preserve"> </w:t>
              </w:r>
              <w:r w:rsidRPr="00F80A41">
                <w:rPr>
                  <w:rFonts w:hint="eastAsia"/>
                  <w:b w:val="0"/>
                  <w:bCs w:val="0"/>
                  <w:rtl/>
                  <w:rPrChange w:id="3398" w:author="נעה בן-שבת" w:date="2015-12-03T09:10:00Z">
                    <w:rPr>
                      <w:rFonts w:hint="eastAsia"/>
                      <w:rtl/>
                    </w:rPr>
                  </w:rPrChange>
                </w:rPr>
                <w:t>יוחלו</w:t>
              </w:r>
              <w:r w:rsidRPr="00F80A41">
                <w:rPr>
                  <w:b w:val="0"/>
                  <w:bCs w:val="0"/>
                  <w:rtl/>
                  <w:rPrChange w:id="3399" w:author="נעה בן-שבת" w:date="2015-12-03T09:10:00Z">
                    <w:rPr>
                      <w:rtl/>
                    </w:rPr>
                  </w:rPrChange>
                </w:rPr>
                <w:t xml:space="preserve"> </w:t>
              </w:r>
              <w:r w:rsidRPr="00F80A41">
                <w:rPr>
                  <w:rFonts w:hint="eastAsia"/>
                  <w:b w:val="0"/>
                  <w:bCs w:val="0"/>
                  <w:rtl/>
                  <w:rPrChange w:id="3400" w:author="נעה בן-שבת" w:date="2015-12-03T09:10:00Z">
                    <w:rPr>
                      <w:rFonts w:hint="eastAsia"/>
                      <w:rtl/>
                    </w:rPr>
                  </w:rPrChange>
                </w:rPr>
                <w:t>גם</w:t>
              </w:r>
              <w:r w:rsidRPr="00F80A41">
                <w:rPr>
                  <w:b w:val="0"/>
                  <w:bCs w:val="0"/>
                  <w:rtl/>
                  <w:rPrChange w:id="3401" w:author="נעה בן-שבת" w:date="2015-12-03T09:10:00Z">
                    <w:rPr>
                      <w:rtl/>
                    </w:rPr>
                  </w:rPrChange>
                </w:rPr>
                <w:t xml:space="preserve"> </w:t>
              </w:r>
              <w:r w:rsidRPr="00F80A41">
                <w:rPr>
                  <w:rFonts w:hint="eastAsia"/>
                  <w:b w:val="0"/>
                  <w:bCs w:val="0"/>
                  <w:rtl/>
                  <w:rPrChange w:id="3402" w:author="נעה בן-שבת" w:date="2015-12-03T09:10:00Z">
                    <w:rPr>
                      <w:rFonts w:hint="eastAsia"/>
                      <w:rtl/>
                    </w:rPr>
                  </w:rPrChange>
                </w:rPr>
                <w:t>לעניין</w:t>
              </w:r>
              <w:r w:rsidRPr="00F80A41">
                <w:rPr>
                  <w:b w:val="0"/>
                  <w:bCs w:val="0"/>
                  <w:rtl/>
                  <w:rPrChange w:id="3403" w:author="נעה בן-שבת" w:date="2015-12-03T09:10:00Z">
                    <w:rPr>
                      <w:rtl/>
                    </w:rPr>
                  </w:rPrChange>
                </w:rPr>
                <w:t xml:space="preserve"> </w:t>
              </w:r>
            </w:ins>
            <w:ins w:id="3404" w:author="נעה בן-שבת" w:date="2016-05-16T13:29:00Z">
              <w:r w:rsidR="006364B5">
                <w:rPr>
                  <w:rFonts w:hint="cs"/>
                  <w:b w:val="0"/>
                  <w:bCs w:val="0"/>
                  <w:rtl/>
                </w:rPr>
                <w:t xml:space="preserve">חוק </w:t>
              </w:r>
            </w:ins>
            <w:ins w:id="3405" w:author="נעה בן-שבת" w:date="2015-12-03T09:09:00Z">
              <w:r w:rsidRPr="00F80A41">
                <w:rPr>
                  <w:rFonts w:hint="eastAsia"/>
                  <w:b w:val="0"/>
                  <w:bCs w:val="0"/>
                  <w:rtl/>
                  <w:rPrChange w:id="3406" w:author="נעה בן-שבת" w:date="2015-12-03T09:10:00Z">
                    <w:rPr>
                      <w:rFonts w:hint="eastAsia"/>
                      <w:rtl/>
                    </w:rPr>
                  </w:rPrChange>
                </w:rPr>
                <w:t>של</w:t>
              </w:r>
              <w:r w:rsidRPr="00F80A41">
                <w:rPr>
                  <w:b w:val="0"/>
                  <w:bCs w:val="0"/>
                  <w:rtl/>
                  <w:rPrChange w:id="3407" w:author="נעה בן-שבת" w:date="2015-12-03T09:10:00Z">
                    <w:rPr>
                      <w:rtl/>
                    </w:rPr>
                  </w:rPrChange>
                </w:rPr>
                <w:t>"א?]</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Head"/>
              <w:rPr>
                <w:sz w:val="26"/>
                <w:rtl/>
              </w:rPr>
            </w:pPr>
            <w:r w:rsidRPr="006231FC">
              <w:rPr>
                <w:rFonts w:hint="eastAsia"/>
                <w:sz w:val="26"/>
                <w:rtl/>
              </w:rPr>
              <w:t>סימן</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הקמת</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ותפקידיה</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הרשות</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אזרחי</w:t>
            </w:r>
            <w:r w:rsidRPr="006231FC">
              <w:rPr>
                <w:sz w:val="26"/>
                <w:rtl/>
              </w:rPr>
              <w:t xml:space="preserve"> </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3408" w:author="ענבר הרשקוביץ" w:date="2016-04-17T14:04:00Z">
              <w:r w:rsidRPr="006231FC" w:rsidDel="00BE7F11">
                <w:rPr>
                  <w:sz w:val="26"/>
                  <w:rtl/>
                </w:rPr>
                <w:delText>22</w:delText>
              </w:r>
            </w:del>
            <w:ins w:id="3409" w:author="ענבר הרשקוביץ" w:date="2016-04-17T14:04:00Z">
              <w:r w:rsidR="00BE7F11">
                <w:rPr>
                  <w:rFonts w:hint="cs"/>
                  <w:sz w:val="26"/>
                  <w:rtl/>
                </w:rPr>
                <w:t>19</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מוקמת</w:t>
            </w:r>
            <w:r w:rsidRPr="006231FC">
              <w:rPr>
                <w:sz w:val="26"/>
                <w:rtl/>
              </w:rPr>
              <w:t xml:space="preserve"> </w:t>
            </w:r>
            <w:r w:rsidRPr="00F80A41">
              <w:rPr>
                <w:rFonts w:hint="eastAsia"/>
                <w:sz w:val="26"/>
                <w:highlight w:val="yellow"/>
                <w:rtl/>
                <w:rPrChange w:id="3410" w:author="נעה בן-שבת" w:date="2015-12-03T09:11:00Z">
                  <w:rPr>
                    <w:rFonts w:hint="eastAsia"/>
                    <w:sz w:val="26"/>
                    <w:rtl/>
                  </w:rPr>
                </w:rPrChange>
              </w:rPr>
              <w:t>בזה</w:t>
            </w:r>
            <w:r w:rsidRPr="006231FC">
              <w:rPr>
                <w:sz w:val="26"/>
                <w:rtl/>
              </w:rPr>
              <w:t xml:space="preserve"> </w:t>
            </w:r>
            <w:r w:rsidRPr="006231FC">
              <w:rPr>
                <w:rFonts w:hint="eastAsia"/>
                <w:sz w:val="26"/>
                <w:rtl/>
              </w:rPr>
              <w:t>במשרדו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אזרחי</w:t>
            </w:r>
            <w:r w:rsidRPr="006231FC">
              <w:rPr>
                <w:sz w:val="26"/>
                <w:rtl/>
              </w:rPr>
              <w:t xml:space="preserve">. </w:t>
            </w:r>
          </w:p>
        </w:tc>
      </w:tr>
      <w:tr w:rsidR="000B097E" w:rsidRPr="006231FC" w:rsidTr="003120AC">
        <w:trPr>
          <w:cantSplit/>
        </w:trPr>
        <w:tc>
          <w:tcPr>
            <w:tcW w:w="1871" w:type="dxa"/>
            <w:shd w:val="clear" w:color="auto" w:fill="auto"/>
          </w:tcPr>
          <w:p w:rsidR="000B097E" w:rsidRPr="006231FC" w:rsidRDefault="000B097E" w:rsidP="003120AC">
            <w:pPr>
              <w:pStyle w:val="TableSideHeading"/>
              <w:ind w:right="0"/>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הרשות</w:t>
            </w:r>
            <w:r w:rsidRPr="006231FC">
              <w:rPr>
                <w:sz w:val="26"/>
                <w:rtl/>
              </w:rPr>
              <w:t xml:space="preserve"> </w:t>
            </w:r>
            <w:r w:rsidRPr="006231FC">
              <w:rPr>
                <w:rFonts w:hint="eastAsia"/>
                <w:sz w:val="26"/>
                <w:rtl/>
              </w:rPr>
              <w:t>תפעל</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להחלטות</w:t>
            </w:r>
            <w:r w:rsidRPr="006231FC">
              <w:rPr>
                <w:sz w:val="26"/>
                <w:rtl/>
              </w:rPr>
              <w:t xml:space="preserve"> </w:t>
            </w:r>
            <w:r w:rsidRPr="006231FC">
              <w:rPr>
                <w:rFonts w:hint="eastAsia"/>
                <w:sz w:val="26"/>
                <w:rtl/>
              </w:rPr>
              <w:t>השר</w:t>
            </w:r>
            <w:r w:rsidRPr="006231FC">
              <w:rPr>
                <w:sz w:val="26"/>
                <w:rtl/>
              </w:rPr>
              <w:t xml:space="preserve"> </w:t>
            </w:r>
            <w:del w:id="3411" w:author="נעה בן-שבת" w:date="2015-12-03T09:11:00Z">
              <w:r w:rsidRPr="006231FC" w:rsidDel="00F80A41">
                <w:rPr>
                  <w:rFonts w:hint="eastAsia"/>
                  <w:sz w:val="26"/>
                  <w:rtl/>
                </w:rPr>
                <w:delText>ובמסגרת</w:delText>
              </w:r>
              <w:r w:rsidRPr="006231FC" w:rsidDel="00F80A41">
                <w:rPr>
                  <w:sz w:val="26"/>
                  <w:rtl/>
                </w:rPr>
                <w:delText xml:space="preserve"> </w:delText>
              </w:r>
            </w:del>
            <w:ins w:id="3412" w:author="נעה בן-שבת" w:date="2015-12-03T09:11:00Z">
              <w:r>
                <w:rPr>
                  <w:rFonts w:hint="cs"/>
                  <w:sz w:val="26"/>
                  <w:rtl/>
                </w:rPr>
                <w:t>ולפי</w:t>
              </w:r>
              <w:r w:rsidRPr="006231FC">
                <w:rPr>
                  <w:sz w:val="26"/>
                  <w:rtl/>
                </w:rPr>
                <w:t xml:space="preserve"> </w:t>
              </w:r>
            </w:ins>
            <w:r w:rsidRPr="006231FC">
              <w:rPr>
                <w:rFonts w:hint="eastAsia"/>
                <w:sz w:val="26"/>
                <w:rtl/>
              </w:rPr>
              <w:t>מדיניות</w:t>
            </w:r>
            <w:r w:rsidRPr="006231FC">
              <w:rPr>
                <w:sz w:val="26"/>
                <w:rtl/>
              </w:rPr>
              <w:t xml:space="preserve"> </w:t>
            </w:r>
            <w:r w:rsidRPr="006231FC">
              <w:rPr>
                <w:rFonts w:hint="eastAsia"/>
                <w:sz w:val="26"/>
                <w:rtl/>
              </w:rPr>
              <w:t>הממשלה</w:t>
            </w:r>
            <w:r w:rsidRPr="006231FC">
              <w:rPr>
                <w:sz w:val="26"/>
                <w:rtl/>
              </w:rPr>
              <w:t xml:space="preserve">, </w:t>
            </w:r>
            <w:r w:rsidRPr="006231FC">
              <w:rPr>
                <w:rFonts w:hint="eastAsia"/>
                <w:sz w:val="26"/>
                <w:rtl/>
              </w:rPr>
              <w:t>והכול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מנהל</w:t>
            </w:r>
            <w:r w:rsidRPr="006231FC">
              <w:rPr>
                <w:sz w:val="26"/>
                <w:rtl/>
              </w:rPr>
              <w:t xml:space="preserve"> </w:t>
            </w:r>
            <w:r w:rsidRPr="006231FC">
              <w:rPr>
                <w:rFonts w:hint="eastAsia"/>
                <w:sz w:val="26"/>
                <w:rtl/>
              </w:rPr>
              <w:t>הרשות</w:t>
            </w:r>
            <w:r w:rsidRPr="006231FC">
              <w:rPr>
                <w:sz w:val="26"/>
                <w:rtl/>
              </w:rPr>
              <w:t xml:space="preserve"> </w:t>
            </w:r>
            <w:ins w:id="3413" w:author="נעה בן-שבת" w:date="2015-12-03T12:11:00Z">
              <w:r>
                <w:rPr>
                  <w:rFonts w:hint="cs"/>
                  <w:sz w:val="26"/>
                  <w:rtl/>
                </w:rPr>
                <w:t>ועובדיה</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3414" w:author="ענבר הרשקוביץ" w:date="2016-04-17T14:04:00Z">
              <w:r w:rsidRPr="006231FC" w:rsidDel="00BE7F11">
                <w:rPr>
                  <w:sz w:val="26"/>
                  <w:rtl/>
                </w:rPr>
                <w:delText>23</w:delText>
              </w:r>
            </w:del>
            <w:ins w:id="3415" w:author="ענבר הרשקוביץ" w:date="2016-04-17T14:04:00Z">
              <w:r w:rsidR="00BE7F11">
                <w:rPr>
                  <w:rFonts w:hint="cs"/>
                  <w:sz w:val="26"/>
                  <w:rtl/>
                </w:rPr>
                <w:t>20</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הממשלה</w:t>
            </w:r>
            <w:r w:rsidRPr="006231FC">
              <w:rPr>
                <w:sz w:val="26"/>
                <w:rtl/>
              </w:rPr>
              <w:t xml:space="preserve"> </w:t>
            </w:r>
            <w:r w:rsidRPr="006231FC">
              <w:rPr>
                <w:rFonts w:hint="eastAsia"/>
                <w:sz w:val="26"/>
                <w:rtl/>
              </w:rPr>
              <w:t>תמנה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הצעת</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מנהל</w:t>
            </w:r>
            <w:r w:rsidRPr="006231FC">
              <w:rPr>
                <w:sz w:val="26"/>
                <w:rtl/>
              </w:rPr>
              <w:t xml:space="preserve"> </w:t>
            </w:r>
            <w:r w:rsidRPr="006231FC">
              <w:rPr>
                <w:rFonts w:hint="eastAsia"/>
                <w:sz w:val="26"/>
                <w:rtl/>
              </w:rPr>
              <w:t>לרשות</w:t>
            </w:r>
            <w:r w:rsidRPr="006231FC">
              <w:rPr>
                <w:sz w:val="26"/>
                <w:rtl/>
              </w:rPr>
              <w:t xml:space="preserve">, </w:t>
            </w:r>
            <w:r w:rsidRPr="006231FC">
              <w:rPr>
                <w:rFonts w:hint="eastAsia"/>
                <w:sz w:val="26"/>
                <w:rtl/>
              </w:rPr>
              <w:t>שיהיה</w:t>
            </w:r>
            <w:r w:rsidRPr="006231FC">
              <w:rPr>
                <w:sz w:val="26"/>
                <w:rtl/>
              </w:rPr>
              <w:t xml:space="preserve"> </w:t>
            </w:r>
            <w:r w:rsidRPr="006231FC">
              <w:rPr>
                <w:rFonts w:hint="eastAsia"/>
                <w:sz w:val="26"/>
                <w:rtl/>
              </w:rPr>
              <w:t>ממונה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תפקידי</w:t>
            </w:r>
            <w:r w:rsidRPr="006231FC">
              <w:rPr>
                <w:sz w:val="26"/>
                <w:rtl/>
              </w:rPr>
              <w:t xml:space="preserve"> </w:t>
            </w:r>
            <w:r w:rsidRPr="006231FC">
              <w:rPr>
                <w:rFonts w:hint="eastAsia"/>
                <w:sz w:val="26"/>
                <w:rtl/>
              </w:rPr>
              <w:t>הרשות</w:t>
            </w:r>
            <w:r w:rsidRPr="006364B5">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המנהל</w:t>
            </w:r>
            <w:r w:rsidRPr="006231FC">
              <w:rPr>
                <w:sz w:val="26"/>
                <w:rtl/>
              </w:rPr>
              <w:t xml:space="preserve"> </w:t>
            </w:r>
            <w:r w:rsidRPr="006231FC">
              <w:rPr>
                <w:rFonts w:hint="eastAsia"/>
                <w:sz w:val="26"/>
                <w:rtl/>
              </w:rPr>
              <w:t>יהיה</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ויהיה</w:t>
            </w:r>
            <w:r w:rsidRPr="006231FC">
              <w:rPr>
                <w:sz w:val="26"/>
                <w:rtl/>
              </w:rPr>
              <w:t xml:space="preserve"> </w:t>
            </w:r>
            <w:r w:rsidRPr="006231FC">
              <w:rPr>
                <w:rFonts w:hint="eastAsia"/>
                <w:sz w:val="26"/>
                <w:rtl/>
              </w:rPr>
              <w:t>כפוף</w:t>
            </w:r>
            <w:r w:rsidRPr="006231FC">
              <w:rPr>
                <w:sz w:val="26"/>
                <w:rtl/>
              </w:rPr>
              <w:t xml:space="preserve"> </w:t>
            </w:r>
            <w:r w:rsidRPr="006231FC">
              <w:rPr>
                <w:rFonts w:hint="eastAsia"/>
                <w:sz w:val="26"/>
                <w:rtl/>
              </w:rPr>
              <w:t>במישרין</w:t>
            </w:r>
            <w:r w:rsidRPr="006231FC">
              <w:rPr>
                <w:sz w:val="26"/>
                <w:rtl/>
              </w:rPr>
              <w:t xml:space="preserve"> </w:t>
            </w:r>
            <w:r w:rsidRPr="006231FC">
              <w:rPr>
                <w:rFonts w:hint="eastAsia"/>
                <w:sz w:val="26"/>
                <w:rtl/>
              </w:rPr>
              <w:t>לשר</w:t>
            </w:r>
            <w:r w:rsidRPr="006231FC">
              <w:rPr>
                <w:sz w:val="26"/>
                <w:rtl/>
              </w:rPr>
              <w:t xml:space="preserve">. </w:t>
            </w:r>
          </w:p>
        </w:tc>
      </w:tr>
      <w:tr w:rsidR="003F1F47" w:rsidRPr="006231FC" w:rsidTr="003120AC">
        <w:trPr>
          <w:cantSplit/>
          <w:ins w:id="3416" w:author="נעה בן שבת" w:date="2016-05-29T11:58:00Z"/>
        </w:trPr>
        <w:tc>
          <w:tcPr>
            <w:tcW w:w="1871" w:type="dxa"/>
            <w:shd w:val="clear" w:color="auto" w:fill="auto"/>
            <w:tcMar>
              <w:top w:w="91" w:type="dxa"/>
              <w:left w:w="0" w:type="dxa"/>
              <w:bottom w:w="91" w:type="dxa"/>
              <w:right w:w="0" w:type="dxa"/>
            </w:tcMar>
          </w:tcPr>
          <w:p w:rsidR="003F1F47" w:rsidRPr="006231FC" w:rsidRDefault="003F1F47" w:rsidP="003120AC">
            <w:pPr>
              <w:pStyle w:val="TableSideHeading"/>
              <w:rPr>
                <w:ins w:id="3417" w:author="נעה בן שבת" w:date="2016-05-29T11:58:00Z"/>
                <w:sz w:val="26"/>
                <w:rtl/>
              </w:rPr>
            </w:pPr>
          </w:p>
        </w:tc>
        <w:tc>
          <w:tcPr>
            <w:tcW w:w="624" w:type="dxa"/>
            <w:shd w:val="clear" w:color="auto" w:fill="auto"/>
            <w:tcMar>
              <w:top w:w="91" w:type="dxa"/>
              <w:left w:w="0" w:type="dxa"/>
              <w:bottom w:w="91" w:type="dxa"/>
              <w:right w:w="0" w:type="dxa"/>
            </w:tcMar>
          </w:tcPr>
          <w:p w:rsidR="003F1F47" w:rsidRPr="006231FC" w:rsidRDefault="003F1F47" w:rsidP="00553F1F">
            <w:pPr>
              <w:pStyle w:val="TableText"/>
              <w:rPr>
                <w:ins w:id="3418" w:author="נעה בן שבת" w:date="2016-05-29T11:58:00Z"/>
                <w:rtl/>
              </w:rPr>
            </w:pPr>
          </w:p>
        </w:tc>
        <w:tc>
          <w:tcPr>
            <w:tcW w:w="7146" w:type="dxa"/>
            <w:gridSpan w:val="3"/>
            <w:shd w:val="clear" w:color="auto" w:fill="auto"/>
            <w:tcMar>
              <w:top w:w="91" w:type="dxa"/>
              <w:left w:w="0" w:type="dxa"/>
              <w:bottom w:w="91" w:type="dxa"/>
              <w:right w:w="0" w:type="dxa"/>
            </w:tcMar>
          </w:tcPr>
          <w:p w:rsidR="003F1F47" w:rsidRPr="006231FC" w:rsidRDefault="003F1F47" w:rsidP="00553F1F">
            <w:pPr>
              <w:pStyle w:val="TableBlock"/>
              <w:rPr>
                <w:ins w:id="3419" w:author="נעה בן שבת" w:date="2016-05-29T11:58:00Z"/>
                <w:sz w:val="26"/>
                <w:rtl/>
              </w:rPr>
            </w:pPr>
            <w:ins w:id="3420" w:author="נעה בן שבת" w:date="2016-05-29T11:58:00Z">
              <w:r w:rsidRPr="003F1F47">
                <w:rPr>
                  <w:sz w:val="26"/>
                  <w:highlight w:val="yellow"/>
                  <w:rtl/>
                  <w:rPrChange w:id="3421" w:author="נעה בן שבת" w:date="2016-05-29T11:59:00Z">
                    <w:rPr>
                      <w:sz w:val="26"/>
                      <w:rtl/>
                    </w:rPr>
                  </w:rPrChange>
                </w:rPr>
                <w:t xml:space="preserve">[הצעת ח"כ מיקי לוי: לקצוב את כהונת המנהל לתקופת כהונה </w:t>
              </w:r>
            </w:ins>
            <w:ins w:id="3422" w:author="נעה בן שבת" w:date="2016-05-29T11:59:00Z">
              <w:r w:rsidRPr="003F1F47">
                <w:rPr>
                  <w:rFonts w:hint="eastAsia"/>
                  <w:sz w:val="26"/>
                  <w:highlight w:val="yellow"/>
                  <w:rtl/>
                  <w:rPrChange w:id="3423" w:author="נעה בן שבת" w:date="2016-05-29T11:59:00Z">
                    <w:rPr>
                      <w:rFonts w:hint="eastAsia"/>
                      <w:sz w:val="26"/>
                      <w:rtl/>
                    </w:rPr>
                  </w:rPrChange>
                </w:rPr>
                <w:t>שתיקבע</w:t>
              </w:r>
              <w:r w:rsidRPr="003F1F47">
                <w:rPr>
                  <w:sz w:val="26"/>
                  <w:highlight w:val="yellow"/>
                  <w:rtl/>
                  <w:rPrChange w:id="3424" w:author="נעה בן שבת" w:date="2016-05-29T11:59:00Z">
                    <w:rPr>
                      <w:sz w:val="26"/>
                      <w:rtl/>
                    </w:rPr>
                  </w:rPrChange>
                </w:rPr>
                <w:t xml:space="preserve"> </w:t>
              </w:r>
              <w:r w:rsidRPr="003F1F47">
                <w:rPr>
                  <w:rFonts w:hint="eastAsia"/>
                  <w:sz w:val="26"/>
                  <w:highlight w:val="yellow"/>
                  <w:rtl/>
                  <w:rPrChange w:id="3425" w:author="נעה בן שבת" w:date="2016-05-29T11:59:00Z">
                    <w:rPr>
                      <w:rFonts w:hint="eastAsia"/>
                      <w:sz w:val="26"/>
                      <w:rtl/>
                    </w:rPr>
                  </w:rPrChange>
                </w:rPr>
                <w:t>בחוק</w:t>
              </w:r>
            </w:ins>
            <w:ins w:id="3426" w:author="נעה בן שבת" w:date="2016-05-29T11:58:00Z">
              <w:r w:rsidRPr="003F1F47">
                <w:rPr>
                  <w:sz w:val="26"/>
                  <w:highlight w:val="yellow"/>
                  <w:rtl/>
                  <w:rPrChange w:id="3427" w:author="נעה בן שבת" w:date="2016-05-29T11:59:00Z">
                    <w:rPr>
                      <w:sz w:val="26"/>
                      <w:rtl/>
                    </w:rPr>
                  </w:rPrChange>
                </w:rPr>
                <w:t xml:space="preserve"> ולאפשר הארכתה בשנתיים נוספות בלבד</w:t>
              </w:r>
            </w:ins>
            <w:ins w:id="3428" w:author="נעה בן שבת" w:date="2016-05-29T11:59:00Z">
              <w:r w:rsidRPr="003F1F47">
                <w:rPr>
                  <w:sz w:val="26"/>
                  <w:highlight w:val="yellow"/>
                  <w:rtl/>
                  <w:rPrChange w:id="3429" w:author="נעה בן שבת" w:date="2016-05-29T11:59:00Z">
                    <w:rPr>
                      <w:sz w:val="26"/>
                      <w:rtl/>
                    </w:rPr>
                  </w:rPrChange>
                </w:rPr>
                <w:t>]</w:t>
              </w:r>
            </w:ins>
            <w:ins w:id="3430" w:author="נעה בן שבת" w:date="2016-05-29T11:58:00Z">
              <w:r w:rsidRPr="003F1F47">
                <w:rPr>
                  <w:sz w:val="26"/>
                  <w:highlight w:val="yellow"/>
                  <w:rtl/>
                  <w:rPrChange w:id="3431" w:author="נעה בן שבת" w:date="2016-05-29T11:59:00Z">
                    <w:rPr>
                      <w:sz w:val="26"/>
                      <w:rtl/>
                    </w:rPr>
                  </w:rPrChange>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3432" w:author="נעה בן-שבת" w:date="2015-12-03T12:10: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3433" w:author="נעה בן-שבת" w:date="2015-12-03T12:10: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ins w:id="3434" w:author="נעה בן-שבת" w:date="2015-12-03T12:10:00Z"/>
                <w:sz w:val="26"/>
                <w:rtl/>
              </w:rPr>
            </w:pPr>
            <w:ins w:id="3435" w:author="נעה בן-שבת" w:date="2015-12-03T12:11:00Z">
              <w:r>
                <w:rPr>
                  <w:rFonts w:hint="cs"/>
                  <w:rtl/>
                </w:rPr>
                <w:t>(ג</w:t>
              </w:r>
            </w:ins>
            <w:ins w:id="3436" w:author="נעה בן-שבת" w:date="2015-12-03T12:10:00Z">
              <w:r>
                <w:rPr>
                  <w:rFonts w:hint="cs"/>
                  <w:rtl/>
                </w:rPr>
                <w:t>)</w:t>
              </w:r>
              <w:r>
                <w:rPr>
                  <w:rtl/>
                </w:rPr>
                <w:tab/>
              </w:r>
              <w:r>
                <w:rPr>
                  <w:rFonts w:hint="cs"/>
                  <w:rtl/>
                </w:rPr>
                <w:t>עובדי הרשות יפעלו לפי הוראות המנהל ובפיקוחו.</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תפקידי</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וסמכויותיה</w:t>
            </w:r>
            <w:r w:rsidRPr="006231FC">
              <w:rPr>
                <w:sz w:val="26"/>
                <w:rtl/>
              </w:rPr>
              <w:t xml:space="preserve"> </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3437" w:author="ענבר הרשקוביץ" w:date="2016-04-17T14:05:00Z">
              <w:r w:rsidRPr="006231FC" w:rsidDel="00BE7F11">
                <w:rPr>
                  <w:sz w:val="26"/>
                  <w:rtl/>
                </w:rPr>
                <w:delText>24</w:delText>
              </w:r>
            </w:del>
            <w:ins w:id="3438" w:author="ענבר הרשקוביץ" w:date="2016-04-17T14:05:00Z">
              <w:r w:rsidR="00BE7F11">
                <w:rPr>
                  <w:rFonts w:hint="cs"/>
                  <w:sz w:val="26"/>
                  <w:rtl/>
                </w:rPr>
                <w:t>21</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אלה</w:t>
            </w:r>
            <w:r w:rsidRPr="006231FC">
              <w:rPr>
                <w:sz w:val="26"/>
                <w:rtl/>
              </w:rPr>
              <w:t xml:space="preserve"> </w:t>
            </w:r>
            <w:r w:rsidRPr="006231FC">
              <w:rPr>
                <w:rFonts w:hint="eastAsia"/>
                <w:sz w:val="26"/>
                <w:rtl/>
              </w:rPr>
              <w:t>תפקידי</w:t>
            </w:r>
            <w:r w:rsidRPr="006231FC">
              <w:rPr>
                <w:sz w:val="26"/>
                <w:rtl/>
              </w:rPr>
              <w:t xml:space="preserve"> </w:t>
            </w:r>
            <w:r w:rsidRPr="006231FC">
              <w:rPr>
                <w:rFonts w:hint="eastAsia"/>
                <w:sz w:val="26"/>
                <w:rtl/>
              </w:rPr>
              <w:t>הרשות</w:t>
            </w:r>
            <w:r w:rsidRPr="006231FC">
              <w:rPr>
                <w:sz w:val="26"/>
                <w:rtl/>
              </w:rPr>
              <w:t xml:space="preserve">: </w:t>
            </w:r>
          </w:p>
        </w:tc>
      </w:tr>
      <w:tr w:rsidR="000B097E" w:rsidRPr="006231FC" w:rsidTr="003120AC">
        <w:trPr>
          <w:cantSplit/>
        </w:trPr>
        <w:tc>
          <w:tcPr>
            <w:tcW w:w="1871" w:type="dxa"/>
            <w:shd w:val="clear" w:color="auto" w:fill="auto"/>
          </w:tcPr>
          <w:p w:rsidR="000B097E" w:rsidRPr="006231FC" w:rsidRDefault="000B097E" w:rsidP="003120AC">
            <w:pPr>
              <w:pStyle w:val="TableSideHeading"/>
              <w:ind w:right="0"/>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8845CB">
            <w:pPr>
              <w:pStyle w:val="TableBlock"/>
              <w:rPr>
                <w:sz w:val="26"/>
                <w:rtl/>
              </w:rPr>
            </w:pPr>
            <w:r w:rsidRPr="006231FC">
              <w:rPr>
                <w:sz w:val="26"/>
                <w:rtl/>
              </w:rPr>
              <w:t>(1)</w:t>
            </w:r>
            <w:r w:rsidRPr="006231FC">
              <w:rPr>
                <w:sz w:val="26"/>
                <w:rtl/>
              </w:rPr>
              <w:tab/>
            </w:r>
            <w:r w:rsidRPr="006231FC">
              <w:rPr>
                <w:rFonts w:hint="eastAsia"/>
                <w:sz w:val="26"/>
                <w:rtl/>
              </w:rPr>
              <w:t>לווסת</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חלוקת</w:t>
            </w:r>
            <w:r w:rsidRPr="006231FC">
              <w:rPr>
                <w:sz w:val="26"/>
                <w:rtl/>
              </w:rPr>
              <w:t xml:space="preserve"> </w:t>
            </w:r>
            <w:r w:rsidRPr="006231FC">
              <w:rPr>
                <w:rFonts w:hint="eastAsia"/>
                <w:sz w:val="26"/>
                <w:rtl/>
              </w:rPr>
              <w:t>המשאבים</w:t>
            </w:r>
            <w:r w:rsidRPr="006231FC">
              <w:rPr>
                <w:sz w:val="26"/>
                <w:rtl/>
              </w:rPr>
              <w:t xml:space="preserve">, </w:t>
            </w:r>
            <w:r w:rsidRPr="006231FC">
              <w:rPr>
                <w:rFonts w:hint="eastAsia"/>
                <w:sz w:val="26"/>
                <w:rtl/>
              </w:rPr>
              <w:t>ובכלל</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להקצות</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תקני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האזרחי</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לסדרי</w:t>
            </w:r>
            <w:r w:rsidRPr="006231FC">
              <w:rPr>
                <w:sz w:val="26"/>
                <w:rtl/>
              </w:rPr>
              <w:t xml:space="preserve"> </w:t>
            </w:r>
            <w:r w:rsidRPr="006231FC">
              <w:rPr>
                <w:rFonts w:hint="eastAsia"/>
                <w:sz w:val="26"/>
                <w:rtl/>
              </w:rPr>
              <w:t>העדיפויות</w:t>
            </w:r>
            <w:r w:rsidRPr="006231FC">
              <w:rPr>
                <w:sz w:val="26"/>
                <w:rtl/>
              </w:rPr>
              <w:t xml:space="preserve"> </w:t>
            </w:r>
            <w:r w:rsidRPr="006231FC">
              <w:rPr>
                <w:rFonts w:hint="eastAsia"/>
                <w:sz w:val="26"/>
                <w:rtl/>
              </w:rPr>
              <w:t>הממלכתיים</w:t>
            </w:r>
            <w:r w:rsidRPr="006231FC">
              <w:rPr>
                <w:sz w:val="26"/>
                <w:rtl/>
              </w:rPr>
              <w:t xml:space="preserve"> </w:t>
            </w:r>
            <w:del w:id="3439" w:author="נעה בן-שבת" w:date="2015-12-03T12:11:00Z">
              <w:r w:rsidRPr="006231FC" w:rsidDel="005F5F49">
                <w:rPr>
                  <w:rFonts w:hint="eastAsia"/>
                  <w:sz w:val="26"/>
                  <w:rtl/>
                </w:rPr>
                <w:delText>בתחום</w:delText>
              </w:r>
              <w:r w:rsidRPr="006231FC" w:rsidDel="005F5F49">
                <w:rPr>
                  <w:sz w:val="26"/>
                  <w:rtl/>
                </w:rPr>
                <w:delText xml:space="preserve"> </w:delText>
              </w:r>
              <w:r w:rsidRPr="006231FC" w:rsidDel="005F5F49">
                <w:rPr>
                  <w:rFonts w:hint="eastAsia"/>
                  <w:sz w:val="26"/>
                  <w:rtl/>
                </w:rPr>
                <w:delText>השירות</w:delText>
              </w:r>
              <w:r w:rsidRPr="006231FC" w:rsidDel="005F5F49">
                <w:rPr>
                  <w:sz w:val="26"/>
                  <w:rtl/>
                </w:rPr>
                <w:delText xml:space="preserve"> </w:delText>
              </w:r>
              <w:r w:rsidRPr="006231FC" w:rsidDel="005F5F49">
                <w:rPr>
                  <w:rFonts w:hint="eastAsia"/>
                  <w:sz w:val="26"/>
                  <w:rtl/>
                </w:rPr>
                <w:delText>האזרחי</w:delText>
              </w:r>
              <w:r w:rsidRPr="006231FC" w:rsidDel="005F5F49">
                <w:rPr>
                  <w:sz w:val="26"/>
                  <w:rtl/>
                </w:rPr>
                <w:delText xml:space="preserve">, </w:delText>
              </w:r>
              <w:r w:rsidRPr="006231FC" w:rsidDel="005F5F49">
                <w:rPr>
                  <w:rFonts w:hint="eastAsia"/>
                  <w:sz w:val="26"/>
                  <w:rtl/>
                </w:rPr>
                <w:delText>כפי</w:delText>
              </w:r>
              <w:r w:rsidRPr="006231FC" w:rsidDel="005F5F49">
                <w:rPr>
                  <w:sz w:val="26"/>
                  <w:rtl/>
                </w:rPr>
                <w:delText xml:space="preserve"> </w:delText>
              </w:r>
              <w:r w:rsidRPr="006231FC" w:rsidDel="005F5F49">
                <w:rPr>
                  <w:rFonts w:hint="eastAsia"/>
                  <w:sz w:val="26"/>
                  <w:rtl/>
                </w:rPr>
                <w:delText>שייקבעו</w:delText>
              </w:r>
              <w:r w:rsidRPr="006231FC" w:rsidDel="005F5F49">
                <w:rPr>
                  <w:sz w:val="26"/>
                  <w:rtl/>
                </w:rPr>
                <w:delText xml:space="preserve"> </w:delText>
              </w:r>
              <w:r w:rsidRPr="006231FC" w:rsidDel="005F5F49">
                <w:rPr>
                  <w:rFonts w:hint="eastAsia"/>
                  <w:sz w:val="26"/>
                  <w:rtl/>
                </w:rPr>
                <w:delText>מזמן</w:delText>
              </w:r>
              <w:r w:rsidRPr="006231FC" w:rsidDel="005F5F49">
                <w:rPr>
                  <w:sz w:val="26"/>
                  <w:rtl/>
                </w:rPr>
                <w:delText xml:space="preserve"> </w:delText>
              </w:r>
              <w:r w:rsidRPr="006231FC" w:rsidDel="005F5F49">
                <w:rPr>
                  <w:rFonts w:hint="eastAsia"/>
                  <w:sz w:val="26"/>
                  <w:rtl/>
                </w:rPr>
                <w:delText>לזמן</w:delText>
              </w:r>
              <w:r w:rsidRPr="006231FC" w:rsidDel="005F5F49">
                <w:rPr>
                  <w:sz w:val="26"/>
                  <w:rtl/>
                </w:rPr>
                <w:delText xml:space="preserve"> </w:delText>
              </w:r>
              <w:r w:rsidRPr="006231FC" w:rsidDel="005F5F49">
                <w:rPr>
                  <w:rFonts w:hint="eastAsia"/>
                  <w:sz w:val="26"/>
                  <w:rtl/>
                </w:rPr>
                <w:delText>בידי</w:delText>
              </w:r>
            </w:del>
            <w:ins w:id="3440" w:author="נעה בן-שבת" w:date="2015-12-03T12:11:00Z">
              <w:r>
                <w:rPr>
                  <w:rFonts w:hint="cs"/>
                  <w:sz w:val="26"/>
                  <w:rtl/>
                </w:rPr>
                <w:t>שקבעה</w:t>
              </w:r>
            </w:ins>
            <w:r w:rsidRPr="006231FC">
              <w:rPr>
                <w:sz w:val="26"/>
                <w:rtl/>
              </w:rPr>
              <w:t xml:space="preserve"> </w:t>
            </w:r>
            <w:r w:rsidRPr="006231FC">
              <w:rPr>
                <w:rFonts w:hint="eastAsia"/>
                <w:sz w:val="26"/>
                <w:rtl/>
              </w:rPr>
              <w:t>הממשלה</w:t>
            </w:r>
            <w:ins w:id="3441" w:author="נעה בן-שבת" w:date="2015-12-03T12:12:00Z">
              <w:r>
                <w:rPr>
                  <w:rFonts w:hint="cs"/>
                  <w:sz w:val="26"/>
                  <w:rtl/>
                </w:rPr>
                <w:t>, מזמן לזמן</w:t>
              </w:r>
            </w:ins>
            <w:r w:rsidRPr="006231FC">
              <w:rPr>
                <w:sz w:val="26"/>
                <w:rtl/>
              </w:rPr>
              <w:t xml:space="preserve">, </w:t>
            </w:r>
            <w:del w:id="3442" w:author="נעה בן-שבת" w:date="2015-12-03T12:12:00Z">
              <w:r w:rsidRPr="006231FC" w:rsidDel="005F5F49">
                <w:rPr>
                  <w:rFonts w:hint="eastAsia"/>
                  <w:sz w:val="26"/>
                  <w:rtl/>
                </w:rPr>
                <w:delText>בהתאם</w:delText>
              </w:r>
              <w:r w:rsidRPr="006231FC" w:rsidDel="005F5F49">
                <w:rPr>
                  <w:sz w:val="26"/>
                  <w:rtl/>
                </w:rPr>
                <w:delText xml:space="preserve"> </w:delText>
              </w:r>
              <w:r w:rsidRPr="006231FC" w:rsidDel="005F5F49">
                <w:rPr>
                  <w:rFonts w:hint="eastAsia"/>
                  <w:sz w:val="26"/>
                  <w:rtl/>
                </w:rPr>
                <w:delText>ל</w:delText>
              </w:r>
            </w:del>
            <w:ins w:id="3443" w:author="נעה בן-שבת" w:date="2015-12-03T12:12:00Z">
              <w:r>
                <w:rPr>
                  <w:rFonts w:hint="cs"/>
                  <w:sz w:val="26"/>
                  <w:rtl/>
                </w:rPr>
                <w:t>לפי</w:t>
              </w:r>
            </w:ins>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del w:id="3444" w:author="ענבר הרשקוביץ" w:date="2016-05-01T11:44:00Z">
              <w:r w:rsidRPr="006231FC" w:rsidDel="008845CB">
                <w:rPr>
                  <w:sz w:val="26"/>
                  <w:rtl/>
                </w:rPr>
                <w:delText>25</w:delText>
              </w:r>
            </w:del>
            <w:ins w:id="3445" w:author="ענבר הרשקוביץ" w:date="2016-05-01T11:44:00Z">
              <w:r w:rsidR="008845CB">
                <w:rPr>
                  <w:rFonts w:hint="cs"/>
                  <w:sz w:val="26"/>
                  <w:rtl/>
                </w:rPr>
                <w:t>22</w:t>
              </w:r>
            </w:ins>
            <w:ins w:id="3446" w:author="נעה בן-שבת" w:date="2015-12-03T12:12:00Z">
              <w:r>
                <w:rPr>
                  <w:rFonts w:hint="cs"/>
                  <w:sz w:val="26"/>
                  <w:rtl/>
                </w:rPr>
                <w:t>, ככל שקבעה</w:t>
              </w:r>
            </w:ins>
            <w:r w:rsidRPr="006231FC">
              <w:rPr>
                <w:sz w:val="26"/>
                <w:rtl/>
              </w:rPr>
              <w:t>;</w:t>
            </w:r>
          </w:p>
        </w:tc>
      </w:tr>
      <w:tr w:rsidR="006310CC" w:rsidRPr="006231FC" w:rsidTr="003120AC">
        <w:trPr>
          <w:cantSplit/>
          <w:ins w:id="3447" w:author="נעה בן שבת" w:date="2016-05-29T11:59:00Z"/>
        </w:trPr>
        <w:tc>
          <w:tcPr>
            <w:tcW w:w="1871" w:type="dxa"/>
            <w:shd w:val="clear" w:color="auto" w:fill="auto"/>
          </w:tcPr>
          <w:p w:rsidR="006310CC" w:rsidRPr="006231FC" w:rsidRDefault="006310CC" w:rsidP="003120AC">
            <w:pPr>
              <w:pStyle w:val="TableSideHeading"/>
              <w:ind w:right="0"/>
              <w:rPr>
                <w:ins w:id="3448" w:author="נעה בן שבת" w:date="2016-05-29T11:59:00Z"/>
                <w:sz w:val="26"/>
                <w:rtl/>
              </w:rPr>
            </w:pPr>
          </w:p>
        </w:tc>
        <w:tc>
          <w:tcPr>
            <w:tcW w:w="624" w:type="dxa"/>
            <w:shd w:val="clear" w:color="auto" w:fill="auto"/>
            <w:tcMar>
              <w:top w:w="91" w:type="dxa"/>
              <w:left w:w="0" w:type="dxa"/>
              <w:bottom w:w="91" w:type="dxa"/>
              <w:right w:w="0" w:type="dxa"/>
            </w:tcMar>
          </w:tcPr>
          <w:p w:rsidR="006310CC" w:rsidRPr="006231FC" w:rsidRDefault="006310CC" w:rsidP="00553F1F">
            <w:pPr>
              <w:pStyle w:val="TableText"/>
              <w:rPr>
                <w:ins w:id="3449" w:author="נעה בן שבת" w:date="2016-05-29T11:59:00Z"/>
                <w:rtl/>
              </w:rPr>
            </w:pPr>
          </w:p>
        </w:tc>
        <w:tc>
          <w:tcPr>
            <w:tcW w:w="7146" w:type="dxa"/>
            <w:gridSpan w:val="3"/>
            <w:shd w:val="clear" w:color="auto" w:fill="auto"/>
            <w:tcMar>
              <w:top w:w="91" w:type="dxa"/>
              <w:left w:w="0" w:type="dxa"/>
              <w:bottom w:w="91" w:type="dxa"/>
              <w:right w:w="0" w:type="dxa"/>
            </w:tcMar>
          </w:tcPr>
          <w:p w:rsidR="006310CC" w:rsidRPr="006231FC" w:rsidRDefault="006310CC" w:rsidP="008845CB">
            <w:pPr>
              <w:pStyle w:val="TableBlock"/>
              <w:rPr>
                <w:ins w:id="3450" w:author="נעה בן שבת" w:date="2016-05-29T11:59:00Z"/>
                <w:sz w:val="26"/>
                <w:rtl/>
              </w:rPr>
            </w:pPr>
            <w:ins w:id="3451" w:author="נעה בן שבת" w:date="2016-05-29T11:59:00Z">
              <w:r w:rsidRPr="006310CC">
                <w:rPr>
                  <w:sz w:val="26"/>
                  <w:highlight w:val="yellow"/>
                  <w:rtl/>
                  <w:rPrChange w:id="3452" w:author="נעה בן שבת" w:date="2016-05-29T12:03:00Z">
                    <w:rPr>
                      <w:sz w:val="26"/>
                      <w:rtl/>
                    </w:rPr>
                  </w:rPrChange>
                </w:rPr>
                <w:t>[</w:t>
              </w:r>
            </w:ins>
            <w:ins w:id="3453" w:author="נעה בן שבת" w:date="2016-05-29T12:00:00Z">
              <w:r w:rsidRPr="006310CC">
                <w:rPr>
                  <w:rFonts w:hint="eastAsia"/>
                  <w:sz w:val="26"/>
                  <w:highlight w:val="yellow"/>
                  <w:rtl/>
                  <w:rPrChange w:id="3454" w:author="נעה בן שבת" w:date="2016-05-29T12:03:00Z">
                    <w:rPr>
                      <w:rFonts w:hint="eastAsia"/>
                      <w:sz w:val="26"/>
                      <w:rtl/>
                    </w:rPr>
                  </w:rPrChange>
                </w:rPr>
                <w:t>לדיון</w:t>
              </w:r>
              <w:r w:rsidRPr="006310CC">
                <w:rPr>
                  <w:sz w:val="26"/>
                  <w:highlight w:val="yellow"/>
                  <w:rtl/>
                  <w:rPrChange w:id="3455" w:author="נעה בן שבת" w:date="2016-05-29T12:03:00Z">
                    <w:rPr>
                      <w:sz w:val="26"/>
                      <w:rtl/>
                    </w:rPr>
                  </w:rPrChange>
                </w:rPr>
                <w:t xml:space="preserve"> </w:t>
              </w:r>
              <w:r w:rsidRPr="006310CC">
                <w:rPr>
                  <w:rFonts w:hint="eastAsia"/>
                  <w:sz w:val="26"/>
                  <w:highlight w:val="yellow"/>
                  <w:rtl/>
                  <w:rPrChange w:id="3456" w:author="נעה בן שבת" w:date="2016-05-29T12:03:00Z">
                    <w:rPr>
                      <w:rFonts w:hint="eastAsia"/>
                      <w:sz w:val="26"/>
                      <w:rtl/>
                    </w:rPr>
                  </w:rPrChange>
                </w:rPr>
                <w:t>לפי</w:t>
              </w:r>
              <w:r w:rsidRPr="006310CC">
                <w:rPr>
                  <w:sz w:val="26"/>
                  <w:highlight w:val="yellow"/>
                  <w:rtl/>
                  <w:rPrChange w:id="3457" w:author="נעה בן שבת" w:date="2016-05-29T12:03:00Z">
                    <w:rPr>
                      <w:sz w:val="26"/>
                      <w:rtl/>
                    </w:rPr>
                  </w:rPrChange>
                </w:rPr>
                <w:t xml:space="preserve"> </w:t>
              </w:r>
              <w:r w:rsidRPr="006310CC">
                <w:rPr>
                  <w:rFonts w:hint="eastAsia"/>
                  <w:sz w:val="26"/>
                  <w:highlight w:val="yellow"/>
                  <w:rtl/>
                  <w:rPrChange w:id="3458" w:author="נעה בן שבת" w:date="2016-05-29T12:03:00Z">
                    <w:rPr>
                      <w:rFonts w:hint="eastAsia"/>
                      <w:sz w:val="26"/>
                      <w:rtl/>
                    </w:rPr>
                  </w:rPrChange>
                </w:rPr>
                <w:t>הצעת</w:t>
              </w:r>
              <w:r w:rsidRPr="006310CC">
                <w:rPr>
                  <w:sz w:val="26"/>
                  <w:highlight w:val="yellow"/>
                  <w:rtl/>
                  <w:rPrChange w:id="3459" w:author="נעה בן שבת" w:date="2016-05-29T12:03:00Z">
                    <w:rPr>
                      <w:sz w:val="26"/>
                      <w:rtl/>
                    </w:rPr>
                  </w:rPrChange>
                </w:rPr>
                <w:t xml:space="preserve"> </w:t>
              </w:r>
              <w:r w:rsidRPr="006310CC">
                <w:rPr>
                  <w:rFonts w:hint="eastAsia"/>
                  <w:sz w:val="26"/>
                  <w:highlight w:val="yellow"/>
                  <w:rtl/>
                  <w:rPrChange w:id="3460" w:author="נעה בן שבת" w:date="2016-05-29T12:03:00Z">
                    <w:rPr>
                      <w:rFonts w:hint="eastAsia"/>
                      <w:sz w:val="26"/>
                      <w:rtl/>
                    </w:rPr>
                  </w:rPrChange>
                </w:rPr>
                <w:t>ח</w:t>
              </w:r>
              <w:r w:rsidRPr="006310CC">
                <w:rPr>
                  <w:sz w:val="26"/>
                  <w:highlight w:val="yellow"/>
                  <w:rtl/>
                  <w:rPrChange w:id="3461" w:author="נעה בן שבת" w:date="2016-05-29T12:03:00Z">
                    <w:rPr>
                      <w:sz w:val="26"/>
                      <w:rtl/>
                    </w:rPr>
                  </w:rPrChange>
                </w:rPr>
                <w:t>"</w:t>
              </w:r>
            </w:ins>
            <w:ins w:id="3462" w:author="נעה בן שבת" w:date="2016-05-29T12:01:00Z">
              <w:r w:rsidRPr="006310CC">
                <w:rPr>
                  <w:rFonts w:hint="eastAsia"/>
                  <w:sz w:val="26"/>
                  <w:highlight w:val="yellow"/>
                  <w:rtl/>
                  <w:rPrChange w:id="3463" w:author="נעה בן שבת" w:date="2016-05-29T12:03:00Z">
                    <w:rPr>
                      <w:rFonts w:hint="eastAsia"/>
                      <w:sz w:val="26"/>
                      <w:rtl/>
                    </w:rPr>
                  </w:rPrChange>
                </w:rPr>
                <w:t>כ</w:t>
              </w:r>
              <w:r w:rsidRPr="006310CC">
                <w:rPr>
                  <w:sz w:val="26"/>
                  <w:highlight w:val="yellow"/>
                  <w:rtl/>
                  <w:rPrChange w:id="3464" w:author="נעה בן שבת" w:date="2016-05-29T12:03:00Z">
                    <w:rPr>
                      <w:sz w:val="26"/>
                      <w:rtl/>
                    </w:rPr>
                  </w:rPrChange>
                </w:rPr>
                <w:t xml:space="preserve"> </w:t>
              </w:r>
              <w:r w:rsidRPr="006310CC">
                <w:rPr>
                  <w:rFonts w:hint="eastAsia"/>
                  <w:sz w:val="26"/>
                  <w:highlight w:val="yellow"/>
                  <w:rtl/>
                  <w:rPrChange w:id="3465" w:author="נעה בן שבת" w:date="2016-05-29T12:03:00Z">
                    <w:rPr>
                      <w:rFonts w:hint="eastAsia"/>
                      <w:sz w:val="26"/>
                      <w:rtl/>
                    </w:rPr>
                  </w:rPrChange>
                </w:rPr>
                <w:t>מיקי</w:t>
              </w:r>
              <w:r w:rsidRPr="006310CC">
                <w:rPr>
                  <w:sz w:val="26"/>
                  <w:highlight w:val="yellow"/>
                  <w:rtl/>
                  <w:rPrChange w:id="3466" w:author="נעה בן שבת" w:date="2016-05-29T12:03:00Z">
                    <w:rPr>
                      <w:sz w:val="26"/>
                      <w:rtl/>
                    </w:rPr>
                  </w:rPrChange>
                </w:rPr>
                <w:t xml:space="preserve"> </w:t>
              </w:r>
              <w:r w:rsidRPr="006310CC">
                <w:rPr>
                  <w:rFonts w:hint="eastAsia"/>
                  <w:sz w:val="26"/>
                  <w:highlight w:val="yellow"/>
                  <w:rtl/>
                  <w:rPrChange w:id="3467" w:author="נעה בן שבת" w:date="2016-05-29T12:03:00Z">
                    <w:rPr>
                      <w:rFonts w:hint="eastAsia"/>
                      <w:sz w:val="26"/>
                      <w:rtl/>
                    </w:rPr>
                  </w:rPrChange>
                </w:rPr>
                <w:t>לוי</w:t>
              </w:r>
            </w:ins>
            <w:ins w:id="3468" w:author="נעה בן שבת" w:date="2016-05-29T12:00:00Z">
              <w:r w:rsidRPr="006310CC">
                <w:rPr>
                  <w:sz w:val="26"/>
                  <w:highlight w:val="yellow"/>
                  <w:rtl/>
                  <w:rPrChange w:id="3469" w:author="נעה בן שבת" w:date="2016-05-29T12:03:00Z">
                    <w:rPr>
                      <w:sz w:val="26"/>
                      <w:rtl/>
                    </w:rPr>
                  </w:rPrChange>
                </w:rPr>
                <w:t xml:space="preserve">: </w:t>
              </w:r>
              <w:r w:rsidRPr="006310CC">
                <w:rPr>
                  <w:rFonts w:hint="eastAsia"/>
                  <w:sz w:val="26"/>
                  <w:highlight w:val="yellow"/>
                  <w:rtl/>
                  <w:rPrChange w:id="3470" w:author="נעה בן שבת" w:date="2016-05-29T12:03:00Z">
                    <w:rPr>
                      <w:rFonts w:hint="eastAsia"/>
                      <w:sz w:val="26"/>
                      <w:rtl/>
                    </w:rPr>
                  </w:rPrChange>
                </w:rPr>
                <w:t>האם</w:t>
              </w:r>
              <w:r w:rsidRPr="006310CC">
                <w:rPr>
                  <w:sz w:val="26"/>
                  <w:highlight w:val="yellow"/>
                  <w:rtl/>
                  <w:rPrChange w:id="3471" w:author="נעה בן שבת" w:date="2016-05-29T12:03:00Z">
                    <w:rPr>
                      <w:sz w:val="26"/>
                      <w:rtl/>
                    </w:rPr>
                  </w:rPrChange>
                </w:rPr>
                <w:t xml:space="preserve"> </w:t>
              </w:r>
              <w:r w:rsidRPr="006310CC">
                <w:rPr>
                  <w:rFonts w:hint="eastAsia"/>
                  <w:sz w:val="26"/>
                  <w:highlight w:val="yellow"/>
                  <w:rtl/>
                  <w:rPrChange w:id="3472" w:author="נעה בן שבת" w:date="2016-05-29T12:03:00Z">
                    <w:rPr>
                      <w:rFonts w:hint="eastAsia"/>
                      <w:sz w:val="26"/>
                      <w:rtl/>
                    </w:rPr>
                  </w:rPrChange>
                </w:rPr>
                <w:t>נכון</w:t>
              </w:r>
              <w:r w:rsidRPr="006310CC">
                <w:rPr>
                  <w:sz w:val="26"/>
                  <w:highlight w:val="yellow"/>
                  <w:rtl/>
                  <w:rPrChange w:id="3473" w:author="נעה בן שבת" w:date="2016-05-29T12:03:00Z">
                    <w:rPr>
                      <w:sz w:val="26"/>
                      <w:rtl/>
                    </w:rPr>
                  </w:rPrChange>
                </w:rPr>
                <w:t xml:space="preserve"> </w:t>
              </w:r>
              <w:r w:rsidRPr="006310CC">
                <w:rPr>
                  <w:rFonts w:hint="eastAsia"/>
                  <w:sz w:val="26"/>
                  <w:highlight w:val="yellow"/>
                  <w:rtl/>
                  <w:rPrChange w:id="3474" w:author="נעה בן שבת" w:date="2016-05-29T12:03:00Z">
                    <w:rPr>
                      <w:rFonts w:hint="eastAsia"/>
                      <w:sz w:val="26"/>
                      <w:rtl/>
                    </w:rPr>
                  </w:rPrChange>
                </w:rPr>
                <w:t>שהרשות</w:t>
              </w:r>
              <w:r w:rsidRPr="006310CC">
                <w:rPr>
                  <w:sz w:val="26"/>
                  <w:highlight w:val="yellow"/>
                  <w:rtl/>
                  <w:rPrChange w:id="3475" w:author="נעה בן שבת" w:date="2016-05-29T12:03:00Z">
                    <w:rPr>
                      <w:sz w:val="26"/>
                      <w:rtl/>
                    </w:rPr>
                  </w:rPrChange>
                </w:rPr>
                <w:t xml:space="preserve"> </w:t>
              </w:r>
              <w:r w:rsidRPr="006310CC">
                <w:rPr>
                  <w:rFonts w:hint="eastAsia"/>
                  <w:sz w:val="26"/>
                  <w:highlight w:val="yellow"/>
                  <w:rtl/>
                  <w:rPrChange w:id="3476" w:author="נעה בן שבת" w:date="2016-05-29T12:03:00Z">
                    <w:rPr>
                      <w:rFonts w:hint="eastAsia"/>
                      <w:sz w:val="26"/>
                      <w:rtl/>
                    </w:rPr>
                  </w:rPrChange>
                </w:rPr>
                <w:t>שמהווה</w:t>
              </w:r>
              <w:r w:rsidRPr="006310CC">
                <w:rPr>
                  <w:sz w:val="26"/>
                  <w:highlight w:val="yellow"/>
                  <w:rtl/>
                  <w:rPrChange w:id="3477" w:author="נעה בן שבת" w:date="2016-05-29T12:03:00Z">
                    <w:rPr>
                      <w:sz w:val="26"/>
                      <w:rtl/>
                    </w:rPr>
                  </w:rPrChange>
                </w:rPr>
                <w:t xml:space="preserve"> </w:t>
              </w:r>
              <w:r w:rsidRPr="006310CC">
                <w:rPr>
                  <w:rFonts w:hint="eastAsia"/>
                  <w:sz w:val="26"/>
                  <w:highlight w:val="yellow"/>
                  <w:rtl/>
                  <w:rPrChange w:id="3478" w:author="נעה בן שבת" w:date="2016-05-29T12:03:00Z">
                    <w:rPr>
                      <w:rFonts w:hint="eastAsia"/>
                      <w:sz w:val="26"/>
                      <w:rtl/>
                    </w:rPr>
                  </w:rPrChange>
                </w:rPr>
                <w:t>רגולטור</w:t>
              </w:r>
              <w:r w:rsidRPr="006310CC">
                <w:rPr>
                  <w:sz w:val="26"/>
                  <w:highlight w:val="yellow"/>
                  <w:rtl/>
                  <w:rPrChange w:id="3479" w:author="נעה בן שבת" w:date="2016-05-29T12:03:00Z">
                    <w:rPr>
                      <w:sz w:val="26"/>
                      <w:rtl/>
                    </w:rPr>
                  </w:rPrChange>
                </w:rPr>
                <w:t xml:space="preserve"> </w:t>
              </w:r>
              <w:r w:rsidRPr="006310CC">
                <w:rPr>
                  <w:rFonts w:hint="eastAsia"/>
                  <w:sz w:val="26"/>
                  <w:highlight w:val="yellow"/>
                  <w:rtl/>
                  <w:rPrChange w:id="3480" w:author="נעה בן שבת" w:date="2016-05-29T12:03:00Z">
                    <w:rPr>
                      <w:rFonts w:hint="eastAsia"/>
                      <w:sz w:val="26"/>
                      <w:rtl/>
                    </w:rPr>
                  </w:rPrChange>
                </w:rPr>
                <w:t>גם</w:t>
              </w:r>
              <w:r w:rsidRPr="006310CC">
                <w:rPr>
                  <w:sz w:val="26"/>
                  <w:highlight w:val="yellow"/>
                  <w:rtl/>
                  <w:rPrChange w:id="3481" w:author="נעה בן שבת" w:date="2016-05-29T12:03:00Z">
                    <w:rPr>
                      <w:sz w:val="26"/>
                      <w:rtl/>
                    </w:rPr>
                  </w:rPrChange>
                </w:rPr>
                <w:t xml:space="preserve"> </w:t>
              </w:r>
              <w:r w:rsidRPr="006310CC">
                <w:rPr>
                  <w:rFonts w:hint="eastAsia"/>
                  <w:sz w:val="26"/>
                  <w:highlight w:val="yellow"/>
                  <w:rtl/>
                  <w:rPrChange w:id="3482" w:author="נעה בן שבת" w:date="2016-05-29T12:03:00Z">
                    <w:rPr>
                      <w:rFonts w:hint="eastAsia"/>
                      <w:sz w:val="26"/>
                      <w:rtl/>
                    </w:rPr>
                  </w:rPrChange>
                </w:rPr>
                <w:t>תקצה</w:t>
              </w:r>
              <w:r w:rsidRPr="006310CC">
                <w:rPr>
                  <w:sz w:val="26"/>
                  <w:highlight w:val="yellow"/>
                  <w:rtl/>
                  <w:rPrChange w:id="3483" w:author="נעה בן שבת" w:date="2016-05-29T12:03:00Z">
                    <w:rPr>
                      <w:sz w:val="26"/>
                      <w:rtl/>
                    </w:rPr>
                  </w:rPrChange>
                </w:rPr>
                <w:t xml:space="preserve"> </w:t>
              </w:r>
              <w:r w:rsidRPr="006310CC">
                <w:rPr>
                  <w:rFonts w:hint="eastAsia"/>
                  <w:sz w:val="26"/>
                  <w:highlight w:val="yellow"/>
                  <w:rtl/>
                  <w:rPrChange w:id="3484" w:author="נעה בן שבת" w:date="2016-05-29T12:03:00Z">
                    <w:rPr>
                      <w:rFonts w:hint="eastAsia"/>
                      <w:sz w:val="26"/>
                      <w:rtl/>
                    </w:rPr>
                  </w:rPrChange>
                </w:rPr>
                <w:t>תקנים</w:t>
              </w:r>
              <w:r w:rsidRPr="006310CC">
                <w:rPr>
                  <w:sz w:val="26"/>
                  <w:highlight w:val="yellow"/>
                  <w:rtl/>
                  <w:rPrChange w:id="3485" w:author="נעה בן שבת" w:date="2016-05-29T12:03:00Z">
                    <w:rPr>
                      <w:sz w:val="26"/>
                      <w:rtl/>
                    </w:rPr>
                  </w:rPrChange>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8845CB">
            <w:pPr>
              <w:pStyle w:val="TableBlock"/>
              <w:rPr>
                <w:sz w:val="26"/>
                <w:rtl/>
              </w:rPr>
            </w:pPr>
            <w:r w:rsidRPr="006231FC">
              <w:rPr>
                <w:sz w:val="26"/>
                <w:rtl/>
              </w:rPr>
              <w:t>(2)</w:t>
            </w:r>
            <w:r w:rsidRPr="006231FC">
              <w:rPr>
                <w:sz w:val="26"/>
                <w:rtl/>
              </w:rPr>
              <w:tab/>
            </w:r>
            <w:r w:rsidRPr="006231FC">
              <w:rPr>
                <w:rFonts w:hint="eastAsia"/>
                <w:sz w:val="26"/>
                <w:rtl/>
              </w:rPr>
              <w:t>לגבש</w:t>
            </w:r>
            <w:r w:rsidRPr="006231FC">
              <w:rPr>
                <w:sz w:val="26"/>
                <w:rtl/>
              </w:rPr>
              <w:t xml:space="preserve"> </w:t>
            </w:r>
            <w:r w:rsidRPr="006231FC">
              <w:rPr>
                <w:rFonts w:hint="eastAsia"/>
                <w:sz w:val="26"/>
                <w:rtl/>
              </w:rPr>
              <w:t>הצעות</w:t>
            </w:r>
            <w:r w:rsidRPr="006231FC">
              <w:rPr>
                <w:sz w:val="26"/>
                <w:rtl/>
              </w:rPr>
              <w:t xml:space="preserve"> </w:t>
            </w:r>
            <w:del w:id="3486" w:author="נעה בן-שבת" w:date="2015-12-03T12:13:00Z">
              <w:r w:rsidRPr="006231FC" w:rsidDel="005F5F49">
                <w:rPr>
                  <w:rFonts w:hint="eastAsia"/>
                  <w:sz w:val="26"/>
                  <w:rtl/>
                </w:rPr>
                <w:delText>ליעדים</w:delText>
              </w:r>
              <w:r w:rsidRPr="006231FC" w:rsidDel="005F5F49">
                <w:rPr>
                  <w:sz w:val="26"/>
                  <w:rtl/>
                </w:rPr>
                <w:delText xml:space="preserve"> </w:delText>
              </w:r>
            </w:del>
            <w:ins w:id="3487" w:author="נעה בן-שבת" w:date="2015-12-03T12:13:00Z">
              <w:r w:rsidRPr="006231FC">
                <w:rPr>
                  <w:rFonts w:hint="eastAsia"/>
                  <w:sz w:val="26"/>
                  <w:rtl/>
                </w:rPr>
                <w:t>ל</w:t>
              </w:r>
              <w:r>
                <w:rPr>
                  <w:rFonts w:hint="cs"/>
                  <w:sz w:val="26"/>
                  <w:rtl/>
                </w:rPr>
                <w:t>תכניות פיתוח</w:t>
              </w:r>
              <w:r w:rsidRPr="006231FC">
                <w:rPr>
                  <w:sz w:val="26"/>
                  <w:rtl/>
                </w:rPr>
                <w:t xml:space="preserve"> </w:t>
              </w:r>
            </w:ins>
            <w:r w:rsidRPr="006231FC">
              <w:rPr>
                <w:rFonts w:hint="eastAsia"/>
                <w:sz w:val="26"/>
                <w:rtl/>
              </w:rPr>
              <w:t>רב</w:t>
            </w:r>
            <w:r>
              <w:rPr>
                <w:rFonts w:hint="cs"/>
                <w:sz w:val="26"/>
                <w:rtl/>
              </w:rPr>
              <w:t>-</w:t>
            </w:r>
            <w:r w:rsidRPr="006231FC">
              <w:rPr>
                <w:rFonts w:hint="eastAsia"/>
                <w:sz w:val="26"/>
                <w:rtl/>
              </w:rPr>
              <w:t>שנתי</w:t>
            </w:r>
            <w:del w:id="3488" w:author="נעה בן-שבת" w:date="2015-12-03T12:13:00Z">
              <w:r w:rsidRPr="006231FC" w:rsidDel="005F5F49">
                <w:rPr>
                  <w:rFonts w:hint="eastAsia"/>
                  <w:sz w:val="26"/>
                  <w:rtl/>
                </w:rPr>
                <w:delText>ים</w:delText>
              </w:r>
            </w:del>
            <w:ins w:id="3489" w:author="נעה בן-שבת" w:date="2015-12-03T12:13:00Z">
              <w:r>
                <w:rPr>
                  <w:rFonts w:hint="cs"/>
                  <w:sz w:val="26"/>
                  <w:rtl/>
                </w:rPr>
                <w:t>ות</w:t>
              </w:r>
            </w:ins>
            <w:r w:rsidRPr="006231FC">
              <w:rPr>
                <w:sz w:val="26"/>
                <w:rtl/>
              </w:rPr>
              <w:t xml:space="preserve"> </w:t>
            </w:r>
            <w:r w:rsidRPr="006231FC">
              <w:rPr>
                <w:rFonts w:hint="eastAsia"/>
                <w:sz w:val="26"/>
                <w:rtl/>
              </w:rPr>
              <w:t>ולתכניות</w:t>
            </w:r>
            <w:r w:rsidRPr="006231FC">
              <w:rPr>
                <w:sz w:val="26"/>
                <w:rtl/>
              </w:rPr>
              <w:t xml:space="preserve"> </w:t>
            </w:r>
            <w:r w:rsidRPr="006231FC">
              <w:rPr>
                <w:rFonts w:hint="eastAsia"/>
                <w:sz w:val="26"/>
                <w:rtl/>
              </w:rPr>
              <w:t>פעילות</w:t>
            </w:r>
            <w:r w:rsidRPr="006231FC">
              <w:rPr>
                <w:sz w:val="26"/>
                <w:rtl/>
              </w:rPr>
              <w:t xml:space="preserve"> </w:t>
            </w:r>
            <w:r w:rsidRPr="006231FC">
              <w:rPr>
                <w:rFonts w:hint="eastAsia"/>
                <w:sz w:val="26"/>
                <w:rtl/>
              </w:rPr>
              <w:t>שנתיות</w:t>
            </w:r>
            <w:r w:rsidRPr="006231FC">
              <w:rPr>
                <w:sz w:val="26"/>
                <w:rtl/>
              </w:rPr>
              <w:t xml:space="preserve">, </w:t>
            </w:r>
            <w:r w:rsidRPr="006231FC">
              <w:rPr>
                <w:rFonts w:hint="eastAsia"/>
                <w:sz w:val="26"/>
                <w:rtl/>
              </w:rPr>
              <w:t>להגישן</w:t>
            </w:r>
            <w:r w:rsidRPr="006231FC">
              <w:rPr>
                <w:sz w:val="26"/>
                <w:rtl/>
              </w:rPr>
              <w:t xml:space="preserve"> </w:t>
            </w:r>
            <w:r w:rsidRPr="006231FC">
              <w:rPr>
                <w:rFonts w:hint="eastAsia"/>
                <w:sz w:val="26"/>
                <w:rtl/>
              </w:rPr>
              <w:t>למועצה</w:t>
            </w:r>
            <w:r w:rsidRPr="006231FC">
              <w:rPr>
                <w:sz w:val="26"/>
                <w:rtl/>
              </w:rPr>
              <w:t xml:space="preserve"> </w:t>
            </w:r>
            <w:r w:rsidRPr="006231FC">
              <w:rPr>
                <w:rFonts w:hint="eastAsia"/>
                <w:sz w:val="26"/>
                <w:rtl/>
              </w:rPr>
              <w:t>הציבורית</w:t>
            </w:r>
            <w:r w:rsidRPr="006231FC">
              <w:rPr>
                <w:sz w:val="26"/>
                <w:rtl/>
              </w:rPr>
              <w:t xml:space="preserve">, </w:t>
            </w:r>
            <w:ins w:id="3490" w:author="נעה בן-שבת" w:date="2015-12-03T12:13:00Z">
              <w:r>
                <w:rPr>
                  <w:rFonts w:hint="cs"/>
                  <w:rtl/>
                </w:rPr>
                <w:t xml:space="preserve">ולפעול </w:t>
              </w:r>
              <w:r>
                <w:rPr>
                  <w:rtl/>
                </w:rPr>
                <w:t xml:space="preserve">בהתאם להוראות סעיפים </w:t>
              </w:r>
              <w:del w:id="3491" w:author="ענבר הרשקוביץ" w:date="2016-05-01T11:44:00Z">
                <w:r w:rsidDel="008845CB">
                  <w:rPr>
                    <w:rtl/>
                  </w:rPr>
                  <w:delText>26</w:delText>
                </w:r>
              </w:del>
            </w:ins>
            <w:ins w:id="3492" w:author="ענבר הרשקוביץ" w:date="2016-05-01T11:44:00Z">
              <w:r w:rsidR="008845CB">
                <w:rPr>
                  <w:rFonts w:hint="cs"/>
                  <w:rtl/>
                </w:rPr>
                <w:t>23</w:t>
              </w:r>
            </w:ins>
            <w:ins w:id="3493" w:author="נעה בן-שבת" w:date="2015-12-03T12:13:00Z">
              <w:r>
                <w:rPr>
                  <w:rtl/>
                </w:rPr>
                <w:t xml:space="preserve"> ו-</w:t>
              </w:r>
              <w:del w:id="3494" w:author="ענבר הרשקוביץ" w:date="2016-05-01T11:44:00Z">
                <w:r w:rsidDel="008845CB">
                  <w:rPr>
                    <w:rtl/>
                  </w:rPr>
                  <w:delText>27</w:delText>
                </w:r>
              </w:del>
            </w:ins>
            <w:ins w:id="3495" w:author="ענבר הרשקוביץ" w:date="2016-05-01T11:44:00Z">
              <w:r w:rsidR="008845CB">
                <w:rPr>
                  <w:rFonts w:hint="cs"/>
                  <w:rtl/>
                </w:rPr>
                <w:t>24</w:t>
              </w:r>
            </w:ins>
            <w:ins w:id="3496" w:author="נעה בן-שבת" w:date="2015-12-03T12:13:00Z">
              <w:r>
                <w:rPr>
                  <w:rFonts w:hint="cs"/>
                  <w:rtl/>
                </w:rPr>
                <w:t xml:space="preserve"> לפי התכניות</w:t>
              </w:r>
              <w:r w:rsidRPr="006231FC">
                <w:rPr>
                  <w:rFonts w:hint="eastAsia"/>
                  <w:sz w:val="26"/>
                  <w:rtl/>
                </w:rPr>
                <w:t xml:space="preserve"> </w:t>
              </w:r>
            </w:ins>
            <w:del w:id="3497" w:author="נעה בן-שבת" w:date="2015-12-03T12:13:00Z">
              <w:r w:rsidRPr="006231FC" w:rsidDel="005F5F49">
                <w:rPr>
                  <w:rFonts w:hint="eastAsia"/>
                  <w:sz w:val="26"/>
                  <w:rtl/>
                </w:rPr>
                <w:delText>ולאחר</w:delText>
              </w:r>
              <w:r w:rsidRPr="006231FC" w:rsidDel="005F5F49">
                <w:rPr>
                  <w:sz w:val="26"/>
                  <w:rtl/>
                </w:rPr>
                <w:delText xml:space="preserve"> </w:delText>
              </w:r>
            </w:del>
            <w:r w:rsidRPr="006231FC">
              <w:rPr>
                <w:rFonts w:hint="eastAsia"/>
                <w:sz w:val="26"/>
                <w:rtl/>
              </w:rPr>
              <w:t>שאושרו</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del w:id="3498" w:author="נעה בן-שבת" w:date="2015-12-03T12:13:00Z">
              <w:r w:rsidRPr="006231FC" w:rsidDel="005F5F49">
                <w:rPr>
                  <w:sz w:val="26"/>
                  <w:rtl/>
                </w:rPr>
                <w:delText xml:space="preserve">, </w:delText>
              </w:r>
              <w:r w:rsidRPr="006231FC" w:rsidDel="005F5F49">
                <w:rPr>
                  <w:rFonts w:hint="eastAsia"/>
                  <w:sz w:val="26"/>
                  <w:rtl/>
                </w:rPr>
                <w:delText>לפעול</w:delText>
              </w:r>
              <w:r w:rsidRPr="006231FC" w:rsidDel="005F5F49">
                <w:rPr>
                  <w:sz w:val="26"/>
                  <w:rtl/>
                </w:rPr>
                <w:delText xml:space="preserve"> </w:delText>
              </w:r>
              <w:r w:rsidRPr="006231FC" w:rsidDel="005F5F49">
                <w:rPr>
                  <w:rFonts w:hint="eastAsia"/>
                  <w:sz w:val="26"/>
                  <w:rtl/>
                </w:rPr>
                <w:delText>לפיהם</w:delText>
              </w:r>
              <w:r w:rsidRPr="006231FC" w:rsidDel="005F5F49">
                <w:rPr>
                  <w:sz w:val="26"/>
                  <w:rtl/>
                </w:rPr>
                <w:delText xml:space="preserve">, </w:delText>
              </w:r>
              <w:r w:rsidRPr="006231FC" w:rsidDel="005F5F49">
                <w:rPr>
                  <w:rFonts w:hint="eastAsia"/>
                  <w:sz w:val="26"/>
                  <w:rtl/>
                </w:rPr>
                <w:delText>בהתאם</w:delText>
              </w:r>
              <w:r w:rsidRPr="006231FC" w:rsidDel="005F5F49">
                <w:rPr>
                  <w:sz w:val="26"/>
                  <w:rtl/>
                </w:rPr>
                <w:delText xml:space="preserve"> </w:delText>
              </w:r>
              <w:r w:rsidRPr="006231FC" w:rsidDel="005F5F49">
                <w:rPr>
                  <w:rFonts w:hint="eastAsia"/>
                  <w:sz w:val="26"/>
                  <w:rtl/>
                </w:rPr>
                <w:delText>להוראות</w:delText>
              </w:r>
              <w:r w:rsidRPr="006231FC" w:rsidDel="005F5F49">
                <w:rPr>
                  <w:sz w:val="26"/>
                  <w:rtl/>
                </w:rPr>
                <w:delText xml:space="preserve"> </w:delText>
              </w:r>
              <w:r w:rsidRPr="006231FC" w:rsidDel="005F5F49">
                <w:rPr>
                  <w:rFonts w:hint="eastAsia"/>
                  <w:sz w:val="26"/>
                  <w:rtl/>
                </w:rPr>
                <w:delText>סעיפים</w:delText>
              </w:r>
              <w:r w:rsidRPr="006231FC" w:rsidDel="005F5F49">
                <w:rPr>
                  <w:sz w:val="26"/>
                  <w:rtl/>
                </w:rPr>
                <w:delText xml:space="preserve"> 26 </w:delText>
              </w:r>
              <w:r w:rsidRPr="006231FC" w:rsidDel="005F5F49">
                <w:rPr>
                  <w:rFonts w:hint="eastAsia"/>
                  <w:sz w:val="26"/>
                  <w:rtl/>
                </w:rPr>
                <w:delText>ו</w:delText>
              </w:r>
              <w:r w:rsidDel="005F5F49">
                <w:rPr>
                  <w:rFonts w:hint="cs"/>
                  <w:sz w:val="26"/>
                  <w:rtl/>
                </w:rPr>
                <w:delText>-</w:delText>
              </w:r>
              <w:r w:rsidRPr="006231FC" w:rsidDel="005F5F49">
                <w:rPr>
                  <w:sz w:val="26"/>
                  <w:rtl/>
                </w:rPr>
                <w:delText>27</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9C0734">
            <w:pPr>
              <w:pStyle w:val="TableBlock"/>
              <w:rPr>
                <w:sz w:val="26"/>
                <w:rtl/>
              </w:rPr>
            </w:pPr>
            <w:r w:rsidRPr="006231FC">
              <w:rPr>
                <w:sz w:val="26"/>
                <w:rtl/>
              </w:rPr>
              <w:t>(3)</w:t>
            </w:r>
            <w:r w:rsidRPr="006231FC">
              <w:rPr>
                <w:sz w:val="26"/>
                <w:rtl/>
              </w:rPr>
              <w:tab/>
            </w:r>
            <w:r w:rsidRPr="006231FC">
              <w:rPr>
                <w:rFonts w:hint="eastAsia"/>
                <w:sz w:val="26"/>
                <w:rtl/>
              </w:rPr>
              <w:t>לבצע</w:t>
            </w:r>
            <w:r w:rsidRPr="006231FC">
              <w:rPr>
                <w:sz w:val="26"/>
                <w:rtl/>
              </w:rPr>
              <w:t xml:space="preserve"> </w:t>
            </w:r>
            <w:r w:rsidRPr="006231FC">
              <w:rPr>
                <w:rFonts w:hint="eastAsia"/>
                <w:sz w:val="26"/>
                <w:rtl/>
              </w:rPr>
              <w:t>בקרה</w:t>
            </w:r>
            <w:r w:rsidRPr="006231FC">
              <w:rPr>
                <w:sz w:val="26"/>
                <w:rtl/>
              </w:rPr>
              <w:t xml:space="preserve"> </w:t>
            </w:r>
            <w:r w:rsidRPr="006231FC">
              <w:rPr>
                <w:rFonts w:hint="eastAsia"/>
                <w:sz w:val="26"/>
                <w:rtl/>
              </w:rPr>
              <w:t>ופיקוח</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בתחום</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האזרחי</w:t>
            </w:r>
            <w:r w:rsidRPr="006231FC">
              <w:rPr>
                <w:sz w:val="26"/>
                <w:rtl/>
              </w:rPr>
              <w:t xml:space="preserve"> </w:t>
            </w:r>
            <w:r w:rsidRPr="006231FC">
              <w:rPr>
                <w:rFonts w:hint="eastAsia"/>
                <w:sz w:val="26"/>
                <w:rtl/>
              </w:rPr>
              <w:t>ועל</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המוכרים</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המפעילים</w:t>
            </w:r>
            <w:r w:rsidRPr="006231FC">
              <w:rPr>
                <w:sz w:val="26"/>
                <w:rtl/>
              </w:rPr>
              <w:t xml:space="preserve"> </w:t>
            </w:r>
            <w:ins w:id="3499" w:author="נעה בן-שבת" w:date="2015-12-03T12:14:00Z">
              <w:r>
                <w:rPr>
                  <w:rFonts w:hint="cs"/>
                  <w:sz w:val="26"/>
                  <w:rtl/>
                </w:rPr>
                <w:t xml:space="preserve">המשרתים בשירות לאומי-אזרחי </w:t>
              </w:r>
            </w:ins>
            <w:r w:rsidRPr="006231FC">
              <w:rPr>
                <w:rFonts w:hint="eastAsia"/>
                <w:sz w:val="26"/>
                <w:rtl/>
              </w:rPr>
              <w:t>והמתנדבים</w:t>
            </w:r>
            <w:ins w:id="3500" w:author="נעה בן-שבת" w:date="2015-12-03T12:14:00Z">
              <w:del w:id="3501" w:author="ענבר הרשקוביץ" w:date="2016-05-01T12:55:00Z">
                <w:r w:rsidDel="009C0734">
                  <w:rPr>
                    <w:rFonts w:hint="cs"/>
                    <w:sz w:val="26"/>
                    <w:rtl/>
                  </w:rPr>
                  <w:delText xml:space="preserve"> בשירות לאומי או בשירות קהילתי</w:delText>
                </w:r>
              </w:del>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(4)</w:t>
            </w:r>
            <w:r w:rsidRPr="006231FC">
              <w:rPr>
                <w:sz w:val="26"/>
                <w:rtl/>
              </w:rPr>
              <w:tab/>
            </w:r>
            <w:r w:rsidRPr="006231FC">
              <w:rPr>
                <w:rFonts w:hint="eastAsia"/>
                <w:sz w:val="26"/>
                <w:rtl/>
              </w:rPr>
              <w:t>לפקח</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מתן</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והזכויות</w:t>
            </w:r>
            <w:r w:rsidRPr="006231FC">
              <w:rPr>
                <w:sz w:val="26"/>
                <w:rtl/>
              </w:rPr>
              <w:t xml:space="preserve"> </w:t>
            </w:r>
            <w:ins w:id="3502" w:author="נעה בן-שבת" w:date="2015-12-03T12:15:00Z">
              <w:r>
                <w:rPr>
                  <w:rFonts w:hint="cs"/>
                  <w:sz w:val="26"/>
                  <w:rtl/>
                </w:rPr>
                <w:t>למשרתים בשירות לאומי-אזרחי ו</w:t>
              </w:r>
            </w:ins>
            <w:r w:rsidRPr="006231FC">
              <w:rPr>
                <w:rFonts w:hint="eastAsia"/>
                <w:sz w:val="26"/>
                <w:rtl/>
              </w:rPr>
              <w:t>למתנדבים</w:t>
            </w:r>
            <w:ins w:id="3503" w:author="נעה בן-שבת" w:date="2015-12-03T12:15:00Z">
              <w:r>
                <w:rPr>
                  <w:rFonts w:hint="cs"/>
                  <w:sz w:val="26"/>
                  <w:rtl/>
                </w:rPr>
                <w:t xml:space="preserve"> בשירות לאומי או בשירות קהילתי</w:t>
              </w:r>
            </w:ins>
            <w:r w:rsidRPr="006231FC">
              <w:rPr>
                <w:sz w:val="26"/>
                <w:rtl/>
              </w:rPr>
              <w:t xml:space="preserve">, </w:t>
            </w:r>
            <w:r w:rsidRPr="006231FC">
              <w:rPr>
                <w:rFonts w:hint="eastAsia"/>
                <w:sz w:val="26"/>
                <w:rtl/>
              </w:rPr>
              <w:t>במהלך</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האזרחי</w:t>
            </w:r>
            <w:r w:rsidRPr="006231FC">
              <w:rPr>
                <w:sz w:val="26"/>
                <w:rtl/>
              </w:rPr>
              <w:t xml:space="preserve"> </w:t>
            </w:r>
            <w:ins w:id="3504" w:author="נעה בן-שבת" w:date="2015-12-03T12:16:00Z">
              <w:r w:rsidRPr="009D09C6">
                <w:rPr>
                  <w:rFonts w:hint="cs"/>
                  <w:rtl/>
                </w:rPr>
                <w:t>ול</w:t>
              </w:r>
              <w:r w:rsidRPr="006C7FB1">
                <w:rPr>
                  <w:rFonts w:hint="cs"/>
                  <w:rtl/>
                </w:rPr>
                <w:t>סייע במימוש תנאי השירות והזכויות למשרתים</w:t>
              </w:r>
              <w:r>
                <w:rPr>
                  <w:rFonts w:hint="cs"/>
                  <w:rtl/>
                </w:rPr>
                <w:t xml:space="preserve"> או למתנדבים</w:t>
              </w:r>
              <w:r w:rsidRPr="006C7FB1">
                <w:rPr>
                  <w:rFonts w:hint="cs"/>
                  <w:rtl/>
                </w:rPr>
                <w:t xml:space="preserve"> כאמור  לאחר השירות</w:t>
              </w:r>
            </w:ins>
            <w:del w:id="3505" w:author="נעה בן-שבת" w:date="2015-12-03T12:16:00Z">
              <w:r w:rsidRPr="006231FC" w:rsidDel="005F5F49">
                <w:rPr>
                  <w:rFonts w:hint="eastAsia"/>
                  <w:sz w:val="26"/>
                  <w:rtl/>
                </w:rPr>
                <w:delText>ולאחריו</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(5)</w:t>
            </w:r>
            <w:r w:rsidRPr="006231FC">
              <w:rPr>
                <w:sz w:val="26"/>
                <w:rtl/>
              </w:rPr>
              <w:tab/>
            </w:r>
            <w:r w:rsidRPr="006231FC">
              <w:rPr>
                <w:rFonts w:hint="eastAsia"/>
                <w:sz w:val="26"/>
                <w:rtl/>
              </w:rPr>
              <w:t>ליזום</w:t>
            </w:r>
            <w:r w:rsidRPr="006231FC">
              <w:rPr>
                <w:sz w:val="26"/>
                <w:rtl/>
              </w:rPr>
              <w:t xml:space="preserve"> </w:t>
            </w:r>
            <w:r w:rsidRPr="006231FC">
              <w:rPr>
                <w:rFonts w:hint="eastAsia"/>
                <w:sz w:val="26"/>
                <w:rtl/>
              </w:rPr>
              <w:t>פעולות</w:t>
            </w:r>
            <w:r w:rsidRPr="006231FC">
              <w:rPr>
                <w:sz w:val="26"/>
                <w:rtl/>
              </w:rPr>
              <w:t xml:space="preserve"> </w:t>
            </w:r>
            <w:r w:rsidRPr="006231FC">
              <w:rPr>
                <w:rFonts w:hint="eastAsia"/>
                <w:sz w:val="26"/>
                <w:rtl/>
              </w:rPr>
              <w:t>הנדרשות</w:t>
            </w:r>
            <w:r w:rsidRPr="006231FC">
              <w:rPr>
                <w:sz w:val="26"/>
                <w:rtl/>
              </w:rPr>
              <w:t xml:space="preserve"> </w:t>
            </w:r>
            <w:r w:rsidRPr="006231FC">
              <w:rPr>
                <w:rFonts w:hint="eastAsia"/>
                <w:sz w:val="26"/>
                <w:rtl/>
              </w:rPr>
              <w:t>לצורך</w:t>
            </w:r>
            <w:r w:rsidRPr="006231FC">
              <w:rPr>
                <w:sz w:val="26"/>
                <w:rtl/>
              </w:rPr>
              <w:t xml:space="preserve"> </w:t>
            </w:r>
            <w:r w:rsidRPr="006231FC">
              <w:rPr>
                <w:rFonts w:hint="eastAsia"/>
                <w:sz w:val="26"/>
                <w:rtl/>
              </w:rPr>
              <w:t>העמקת</w:t>
            </w:r>
            <w:r w:rsidRPr="006231FC">
              <w:rPr>
                <w:sz w:val="26"/>
                <w:rtl/>
              </w:rPr>
              <w:t xml:space="preserve"> </w:t>
            </w:r>
            <w:r w:rsidRPr="006231FC">
              <w:rPr>
                <w:rFonts w:hint="eastAsia"/>
                <w:sz w:val="26"/>
                <w:rtl/>
              </w:rPr>
              <w:t>הידע</w:t>
            </w:r>
            <w:r w:rsidRPr="006231FC">
              <w:rPr>
                <w:sz w:val="26"/>
                <w:rtl/>
              </w:rPr>
              <w:t xml:space="preserve"> </w:t>
            </w:r>
            <w:del w:id="3506" w:author="נעה בן-שבת" w:date="2015-12-03T12:17:00Z">
              <w:r w:rsidRPr="006231FC" w:rsidDel="005F5F49">
                <w:rPr>
                  <w:rFonts w:hint="eastAsia"/>
                  <w:sz w:val="26"/>
                  <w:rtl/>
                </w:rPr>
                <w:delText>ועידוד</w:delText>
              </w:r>
              <w:r w:rsidRPr="006231FC" w:rsidDel="005F5F49">
                <w:rPr>
                  <w:sz w:val="26"/>
                  <w:rtl/>
                </w:rPr>
                <w:delText xml:space="preserve"> </w:delText>
              </w:r>
              <w:r w:rsidRPr="006231FC" w:rsidDel="005F5F49">
                <w:rPr>
                  <w:rFonts w:hint="eastAsia"/>
                  <w:sz w:val="26"/>
                  <w:rtl/>
                </w:rPr>
                <w:delText>וחיזוק</w:delText>
              </w:r>
              <w:r w:rsidRPr="006231FC" w:rsidDel="005F5F49">
                <w:rPr>
                  <w:sz w:val="26"/>
                  <w:rtl/>
                </w:rPr>
                <w:delText xml:space="preserve"> </w:delText>
              </w:r>
              <w:r w:rsidRPr="006231FC" w:rsidDel="005F5F49">
                <w:rPr>
                  <w:rFonts w:hint="eastAsia"/>
                  <w:sz w:val="26"/>
                  <w:rtl/>
                </w:rPr>
                <w:delText>המודעות</w:delText>
              </w:r>
              <w:r w:rsidRPr="006231FC" w:rsidDel="005F5F49">
                <w:rPr>
                  <w:sz w:val="26"/>
                  <w:rtl/>
                </w:rPr>
                <w:delText xml:space="preserve"> </w:delText>
              </w:r>
            </w:del>
            <w:ins w:id="3507" w:author="נעה בן-שבת" w:date="2015-12-03T12:17:00Z">
              <w:r>
                <w:rPr>
                  <w:rFonts w:hint="cs"/>
                  <w:sz w:val="26"/>
                  <w:rtl/>
                </w:rPr>
                <w:t xml:space="preserve">בקרב הציבור </w:t>
              </w:r>
            </w:ins>
            <w:r w:rsidRPr="006231FC">
              <w:rPr>
                <w:rFonts w:hint="eastAsia"/>
                <w:sz w:val="26"/>
                <w:rtl/>
              </w:rPr>
              <w:t>לגבי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האזרחי</w:t>
            </w:r>
            <w:r w:rsidRPr="006231FC">
              <w:rPr>
                <w:sz w:val="26"/>
                <w:rtl/>
              </w:rPr>
              <w:t xml:space="preserve">, </w:t>
            </w:r>
            <w:r w:rsidRPr="006231FC">
              <w:rPr>
                <w:rFonts w:hint="eastAsia"/>
                <w:sz w:val="26"/>
                <w:rtl/>
              </w:rPr>
              <w:t>ו</w:t>
            </w:r>
            <w:ins w:id="3508" w:author="נעה בן-שבת" w:date="2015-12-03T12:17:00Z">
              <w:r>
                <w:rPr>
                  <w:rFonts w:hint="cs"/>
                  <w:sz w:val="26"/>
                  <w:rtl/>
                </w:rPr>
                <w:t xml:space="preserve">עידוד ההצטרפות </w:t>
              </w:r>
            </w:ins>
            <w:del w:id="3509" w:author="נעה בן-שבת" w:date="2015-12-03T12:17:00Z">
              <w:r w:rsidRPr="006231FC" w:rsidDel="005F5F49">
                <w:rPr>
                  <w:rFonts w:hint="eastAsia"/>
                  <w:sz w:val="26"/>
                  <w:rtl/>
                </w:rPr>
                <w:delText>לצורך</w:delText>
              </w:r>
              <w:r w:rsidRPr="006231FC" w:rsidDel="005F5F49">
                <w:rPr>
                  <w:sz w:val="26"/>
                  <w:rtl/>
                </w:rPr>
                <w:delText xml:space="preserve"> </w:delText>
              </w:r>
              <w:r w:rsidRPr="006231FC" w:rsidDel="005F5F49">
                <w:rPr>
                  <w:rFonts w:hint="eastAsia"/>
                  <w:sz w:val="26"/>
                  <w:rtl/>
                </w:rPr>
                <w:delText>הרחבת</w:delText>
              </w:r>
              <w:r w:rsidRPr="006231FC" w:rsidDel="005F5F49">
                <w:rPr>
                  <w:sz w:val="26"/>
                  <w:rtl/>
                </w:rPr>
                <w:delText xml:space="preserve"> </w:delText>
              </w:r>
              <w:r w:rsidRPr="006231FC" w:rsidDel="005F5F49">
                <w:rPr>
                  <w:rFonts w:hint="eastAsia"/>
                  <w:sz w:val="26"/>
                  <w:rtl/>
                </w:rPr>
                <w:delText>המעורבות</w:delText>
              </w:r>
              <w:r w:rsidRPr="006231FC" w:rsidDel="005F5F49">
                <w:rPr>
                  <w:sz w:val="26"/>
                  <w:rtl/>
                </w:rPr>
                <w:delText xml:space="preserve"> </w:delText>
              </w:r>
              <w:r w:rsidRPr="006231FC" w:rsidDel="005F5F49">
                <w:rPr>
                  <w:rFonts w:hint="eastAsia"/>
                  <w:sz w:val="26"/>
                  <w:rtl/>
                </w:rPr>
                <w:delText>הציבורית</w:delText>
              </w:r>
              <w:r w:rsidRPr="006231FC" w:rsidDel="005F5F49">
                <w:rPr>
                  <w:sz w:val="26"/>
                  <w:rtl/>
                </w:rPr>
                <w:delText xml:space="preserve"> </w:delText>
              </w:r>
              <w:r w:rsidRPr="006231FC" w:rsidDel="005F5F49">
                <w:rPr>
                  <w:rFonts w:hint="eastAsia"/>
                  <w:sz w:val="26"/>
                  <w:rtl/>
                </w:rPr>
                <w:delText>ב</w:delText>
              </w:r>
            </w:del>
            <w:ins w:id="3510" w:author="נעה בן-שבת" w:date="2015-12-03T12:17:00Z">
              <w:r>
                <w:rPr>
                  <w:rFonts w:hint="cs"/>
                  <w:sz w:val="26"/>
                  <w:rtl/>
                </w:rPr>
                <w:t>ל</w:t>
              </w:r>
            </w:ins>
            <w:r w:rsidRPr="006231FC">
              <w:rPr>
                <w:rFonts w:hint="eastAsia"/>
                <w:sz w:val="26"/>
                <w:rtl/>
              </w:rPr>
              <w:t>שירות</w:t>
            </w:r>
            <w:r w:rsidRPr="006231FC">
              <w:rPr>
                <w:sz w:val="26"/>
                <w:rtl/>
              </w:rPr>
              <w:t xml:space="preserve"> </w:t>
            </w:r>
            <w:r w:rsidRPr="006231FC">
              <w:rPr>
                <w:rFonts w:hint="eastAsia"/>
                <w:sz w:val="26"/>
                <w:rtl/>
              </w:rPr>
              <w:t>האזרחי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8845CB">
            <w:pPr>
              <w:pStyle w:val="TableBlock"/>
              <w:rPr>
                <w:sz w:val="26"/>
                <w:rtl/>
              </w:rPr>
            </w:pPr>
            <w:r w:rsidRPr="006231FC">
              <w:rPr>
                <w:sz w:val="26"/>
                <w:rtl/>
              </w:rPr>
              <w:t>(6)</w:t>
            </w:r>
            <w:r w:rsidRPr="006231FC">
              <w:rPr>
                <w:sz w:val="26"/>
                <w:rtl/>
              </w:rPr>
              <w:tab/>
            </w:r>
            <w:r w:rsidRPr="006231FC">
              <w:rPr>
                <w:rFonts w:hint="eastAsia"/>
                <w:sz w:val="26"/>
                <w:rtl/>
              </w:rPr>
              <w:t>להגיש</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חוות</w:t>
            </w:r>
            <w:r w:rsidRPr="006231FC">
              <w:rPr>
                <w:sz w:val="26"/>
                <w:rtl/>
              </w:rPr>
              <w:t xml:space="preserve"> </w:t>
            </w:r>
            <w:r w:rsidRPr="006231FC">
              <w:rPr>
                <w:rFonts w:hint="eastAsia"/>
                <w:sz w:val="26"/>
                <w:rtl/>
              </w:rPr>
              <w:t>דעת</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הכרה</w:t>
            </w:r>
            <w:r w:rsidRPr="006231FC">
              <w:rPr>
                <w:sz w:val="26"/>
                <w:rtl/>
              </w:rPr>
              <w:t xml:space="preserve"> </w:t>
            </w:r>
            <w:r w:rsidRPr="006231FC">
              <w:rPr>
                <w:rFonts w:hint="eastAsia"/>
                <w:sz w:val="26"/>
                <w:rtl/>
              </w:rPr>
              <w:t>בגופים</w:t>
            </w:r>
            <w:r w:rsidRPr="006231FC">
              <w:rPr>
                <w:sz w:val="26"/>
                <w:rtl/>
              </w:rPr>
              <w:t xml:space="preserve"> </w:t>
            </w:r>
            <w:r w:rsidRPr="006231FC">
              <w:rPr>
                <w:rFonts w:hint="eastAsia"/>
                <w:sz w:val="26"/>
                <w:rtl/>
              </w:rPr>
              <w:t>מוכרים</w:t>
            </w:r>
            <w:r w:rsidRPr="006231FC">
              <w:rPr>
                <w:sz w:val="26"/>
                <w:rtl/>
              </w:rPr>
              <w:t xml:space="preserve">, </w:t>
            </w:r>
            <w:r w:rsidRPr="006231FC">
              <w:rPr>
                <w:rFonts w:hint="eastAsia"/>
                <w:sz w:val="26"/>
                <w:rtl/>
              </w:rPr>
              <w:t>ביטול</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בהם</w:t>
            </w:r>
            <w:r w:rsidRPr="006231FC">
              <w:rPr>
                <w:sz w:val="26"/>
                <w:rtl/>
              </w:rPr>
              <w:t xml:space="preserve">, </w:t>
            </w:r>
            <w:r w:rsidRPr="006231FC">
              <w:rPr>
                <w:rFonts w:hint="eastAsia"/>
                <w:sz w:val="26"/>
                <w:rtl/>
              </w:rPr>
              <w:t>התליית</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בהם</w:t>
            </w:r>
            <w:r w:rsidRPr="006231FC">
              <w:rPr>
                <w:sz w:val="26"/>
                <w:rtl/>
              </w:rPr>
              <w:t xml:space="preserve"> </w:t>
            </w:r>
            <w:r w:rsidRPr="006231FC">
              <w:rPr>
                <w:rFonts w:hint="eastAsia"/>
                <w:sz w:val="26"/>
                <w:rtl/>
              </w:rPr>
              <w:t>וקביעת</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נוספים</w:t>
            </w:r>
            <w:r w:rsidRPr="006231FC">
              <w:rPr>
                <w:sz w:val="26"/>
                <w:rtl/>
              </w:rPr>
              <w:t xml:space="preserve"> </w:t>
            </w:r>
            <w:r w:rsidRPr="006231FC">
              <w:rPr>
                <w:rFonts w:hint="eastAsia"/>
                <w:sz w:val="26"/>
                <w:rtl/>
              </w:rPr>
              <w:t>בהכרה</w:t>
            </w:r>
            <w:r w:rsidRPr="006231FC">
              <w:rPr>
                <w:sz w:val="26"/>
                <w:rtl/>
              </w:rPr>
              <w:t xml:space="preserve"> </w:t>
            </w:r>
            <w:r w:rsidRPr="006231FC">
              <w:rPr>
                <w:rFonts w:hint="eastAsia"/>
                <w:sz w:val="26"/>
                <w:rtl/>
              </w:rPr>
              <w:t>בהם</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לסעיפים</w:t>
            </w:r>
            <w:r w:rsidRPr="006231FC">
              <w:rPr>
                <w:sz w:val="26"/>
                <w:rtl/>
              </w:rPr>
              <w:t xml:space="preserve"> </w:t>
            </w:r>
            <w:del w:id="3511" w:author="ענבר הרשקוביץ" w:date="2016-05-01T11:45:00Z">
              <w:r w:rsidRPr="006231FC" w:rsidDel="008845CB">
                <w:rPr>
                  <w:sz w:val="26"/>
                  <w:rtl/>
                </w:rPr>
                <w:delText>49</w:delText>
              </w:r>
            </w:del>
            <w:ins w:id="3512" w:author="ענבר הרשקוביץ" w:date="2016-05-01T11:45:00Z">
              <w:r w:rsidR="008845CB">
                <w:rPr>
                  <w:rFonts w:hint="cs"/>
                  <w:sz w:val="26"/>
                  <w:rtl/>
                </w:rPr>
                <w:t>46(ג)</w:t>
              </w:r>
            </w:ins>
            <w:r w:rsidRPr="006231FC">
              <w:rPr>
                <w:sz w:val="26"/>
                <w:rtl/>
              </w:rPr>
              <w:t xml:space="preserve">, </w:t>
            </w:r>
            <w:del w:id="3513" w:author="ענבר הרשקוביץ" w:date="2016-05-01T11:45:00Z">
              <w:r w:rsidRPr="006231FC" w:rsidDel="008845CB">
                <w:rPr>
                  <w:sz w:val="26"/>
                  <w:rtl/>
                </w:rPr>
                <w:delText xml:space="preserve">50 </w:delText>
              </w:r>
            </w:del>
            <w:ins w:id="3514" w:author="ענבר הרשקוביץ" w:date="2016-05-01T11:45:00Z">
              <w:r w:rsidR="008845CB">
                <w:rPr>
                  <w:rFonts w:hint="cs"/>
                  <w:sz w:val="26"/>
                  <w:rtl/>
                </w:rPr>
                <w:t>47</w:t>
              </w:r>
              <w:r w:rsidR="008845CB" w:rsidRPr="006231FC">
                <w:rPr>
                  <w:sz w:val="26"/>
                  <w:rtl/>
                </w:rPr>
                <w:t xml:space="preserve"> </w:t>
              </w:r>
            </w:ins>
            <w:r w:rsidRPr="006231FC">
              <w:rPr>
                <w:rFonts w:hint="eastAsia"/>
                <w:sz w:val="26"/>
                <w:rtl/>
              </w:rPr>
              <w:t>ו</w:t>
            </w:r>
            <w:r>
              <w:rPr>
                <w:rFonts w:hint="cs"/>
                <w:sz w:val="26"/>
                <w:rtl/>
              </w:rPr>
              <w:t>-</w:t>
            </w:r>
            <w:del w:id="3515" w:author="ענבר הרשקוביץ" w:date="2016-05-01T11:45:00Z">
              <w:r w:rsidRPr="006231FC" w:rsidDel="008845CB">
                <w:rPr>
                  <w:sz w:val="26"/>
                  <w:rtl/>
                </w:rPr>
                <w:delText>52</w:delText>
              </w:r>
            </w:del>
            <w:ins w:id="3516" w:author="ענבר הרשקוביץ" w:date="2016-05-01T11:45:00Z">
              <w:r w:rsidR="008845CB">
                <w:rPr>
                  <w:rFonts w:hint="cs"/>
                  <w:sz w:val="26"/>
                  <w:rtl/>
                </w:rPr>
                <w:t>49</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(7)</w:t>
            </w:r>
            <w:r w:rsidRPr="006231FC">
              <w:rPr>
                <w:sz w:val="26"/>
                <w:rtl/>
              </w:rPr>
              <w:tab/>
            </w:r>
            <w:r w:rsidRPr="006231FC">
              <w:rPr>
                <w:rFonts w:hint="eastAsia"/>
                <w:sz w:val="26"/>
                <w:rtl/>
              </w:rPr>
              <w:t>לטפל</w:t>
            </w:r>
            <w:r w:rsidRPr="006231FC">
              <w:rPr>
                <w:sz w:val="26"/>
                <w:rtl/>
              </w:rPr>
              <w:t xml:space="preserve"> </w:t>
            </w:r>
            <w:r w:rsidRPr="006231FC">
              <w:rPr>
                <w:rFonts w:hint="eastAsia"/>
                <w:sz w:val="26"/>
                <w:rtl/>
              </w:rPr>
              <w:t>בבקשות</w:t>
            </w:r>
            <w:r w:rsidRPr="006231FC">
              <w:rPr>
                <w:sz w:val="26"/>
                <w:rtl/>
              </w:rPr>
              <w:t xml:space="preserve"> </w:t>
            </w:r>
            <w:r w:rsidRPr="006231FC">
              <w:rPr>
                <w:rFonts w:hint="eastAsia"/>
                <w:sz w:val="26"/>
                <w:rtl/>
              </w:rPr>
              <w:t>המוגשות</w:t>
            </w:r>
            <w:r w:rsidRPr="006231FC">
              <w:rPr>
                <w:sz w:val="26"/>
                <w:rtl/>
              </w:rPr>
              <w:t xml:space="preserve"> </w:t>
            </w:r>
            <w:r w:rsidRPr="006231FC">
              <w:rPr>
                <w:rFonts w:hint="eastAsia"/>
                <w:sz w:val="26"/>
                <w:rtl/>
              </w:rPr>
              <w:t>בידי</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שמבקש</w:t>
            </w:r>
            <w:r w:rsidRPr="006231FC">
              <w:rPr>
                <w:sz w:val="26"/>
                <w:rtl/>
              </w:rPr>
              <w:t xml:space="preserve"> </w:t>
            </w:r>
            <w:r w:rsidRPr="006231FC">
              <w:rPr>
                <w:rFonts w:hint="eastAsia"/>
                <w:sz w:val="26"/>
                <w:rtl/>
              </w:rPr>
              <w:t>להיות</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בידי</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D11D40" w:rsidRDefault="000B097E" w:rsidP="00D11D40">
            <w:pPr>
              <w:pStyle w:val="TableBlock"/>
              <w:rPr>
                <w:sz w:val="26"/>
                <w:rtl/>
              </w:rPr>
            </w:pPr>
            <w:r w:rsidRPr="006231FC">
              <w:rPr>
                <w:rtl/>
              </w:rPr>
              <w:t>(8)</w:t>
            </w:r>
            <w:r w:rsidRPr="006231FC">
              <w:rPr>
                <w:rtl/>
              </w:rPr>
              <w:tab/>
            </w:r>
            <w:r w:rsidRPr="006231FC">
              <w:rPr>
                <w:rFonts w:hint="eastAsia"/>
                <w:rtl/>
              </w:rPr>
              <w:t>להנחות</w:t>
            </w:r>
            <w:r w:rsidRPr="006231FC">
              <w:rPr>
                <w:rtl/>
              </w:rPr>
              <w:t xml:space="preserve"> </w:t>
            </w:r>
            <w:r w:rsidRPr="006231FC">
              <w:rPr>
                <w:rFonts w:hint="eastAsia"/>
                <w:rtl/>
              </w:rPr>
              <w:t>את</w:t>
            </w:r>
            <w:r w:rsidRPr="006231FC">
              <w:rPr>
                <w:rtl/>
              </w:rPr>
              <w:t xml:space="preserve"> </w:t>
            </w:r>
            <w:r w:rsidRPr="006231FC">
              <w:rPr>
                <w:rFonts w:hint="eastAsia"/>
                <w:rtl/>
              </w:rPr>
              <w:t>הגופים</w:t>
            </w:r>
            <w:r w:rsidRPr="006231FC">
              <w:rPr>
                <w:rtl/>
              </w:rPr>
              <w:t xml:space="preserve"> </w:t>
            </w:r>
            <w:r w:rsidRPr="006231FC">
              <w:rPr>
                <w:rFonts w:hint="eastAsia"/>
                <w:rtl/>
              </w:rPr>
              <w:t>המוכרים</w:t>
            </w:r>
            <w:r w:rsidRPr="006231FC">
              <w:rPr>
                <w:rtl/>
              </w:rPr>
              <w:t xml:space="preserve"> </w:t>
            </w:r>
            <w:r w:rsidRPr="006231FC">
              <w:rPr>
                <w:rFonts w:hint="eastAsia"/>
                <w:rtl/>
              </w:rPr>
              <w:t>והגופים</w:t>
            </w:r>
            <w:r w:rsidRPr="006231FC">
              <w:rPr>
                <w:rtl/>
              </w:rPr>
              <w:t xml:space="preserve"> </w:t>
            </w:r>
            <w:r w:rsidRPr="006231FC">
              <w:rPr>
                <w:rFonts w:hint="eastAsia"/>
                <w:rtl/>
              </w:rPr>
              <w:t>המפעילים</w:t>
            </w:r>
            <w:r w:rsidRPr="006231FC">
              <w:rPr>
                <w:rtl/>
              </w:rPr>
              <w:t xml:space="preserve"> </w:t>
            </w:r>
            <w:ins w:id="3517" w:author="נעה בן-שבת" w:date="2016-05-16T15:05:00Z">
              <w:r w:rsidR="00D11D40">
                <w:rPr>
                  <w:rFonts w:hint="cs"/>
                  <w:rtl/>
                </w:rPr>
                <w:t xml:space="preserve">בדבר </w:t>
              </w:r>
              <w:r w:rsidR="00D11D40" w:rsidRPr="00D11D40">
                <w:rPr>
                  <w:rtl/>
                </w:rPr>
                <w:t>ביצוע תפקידיהם לפ</w:t>
              </w:r>
              <w:r w:rsidR="00D11D40">
                <w:rPr>
                  <w:rFonts w:hint="cs"/>
                  <w:rtl/>
                </w:rPr>
                <w:t>י</w:t>
              </w:r>
              <w:r w:rsidR="00D11D40" w:rsidRPr="00D11D40">
                <w:rPr>
                  <w:rtl/>
                </w:rPr>
                <w:t xml:space="preserve"> חוק זה, לרבות ביצוע ההכשרה  והליווי המקצועי</w:t>
              </w:r>
              <w:r w:rsidR="00D11D40">
                <w:rPr>
                  <w:rFonts w:hint="cs"/>
                  <w:rtl/>
                </w:rPr>
                <w:t xml:space="preserve"> </w:t>
              </w:r>
              <w:r w:rsidR="00D11D40" w:rsidRPr="00D11D40">
                <w:rPr>
                  <w:rtl/>
                </w:rPr>
                <w:t>הנדרש לאוכלוסיות השונות, ולפקח על ביצוע תפקידים כאמור</w:t>
              </w:r>
              <w:r w:rsidR="00D11D40">
                <w:rPr>
                  <w:rFonts w:hint="cs"/>
                  <w:rtl/>
                </w:rPr>
                <w:t>;</w:t>
              </w:r>
            </w:ins>
            <w:del w:id="3518" w:author="נעה בן-שבת" w:date="2016-05-16T15:05:00Z">
              <w:r w:rsidRPr="006231FC" w:rsidDel="00D11D40">
                <w:rPr>
                  <w:rFonts w:hint="eastAsia"/>
                  <w:rtl/>
                </w:rPr>
                <w:delText>בדבר</w:delText>
              </w:r>
              <w:r w:rsidRPr="006231FC" w:rsidDel="00D11D40">
                <w:rPr>
                  <w:rtl/>
                </w:rPr>
                <w:delText xml:space="preserve"> </w:delText>
              </w:r>
              <w:r w:rsidRPr="006231FC" w:rsidDel="00D11D40">
                <w:rPr>
                  <w:rFonts w:hint="eastAsia"/>
                  <w:rtl/>
                </w:rPr>
                <w:delText>ההכשרה</w:delText>
              </w:r>
              <w:r w:rsidRPr="006231FC" w:rsidDel="00D11D40">
                <w:rPr>
                  <w:rtl/>
                </w:rPr>
                <w:delText xml:space="preserve"> </w:delText>
              </w:r>
              <w:r w:rsidRPr="006231FC" w:rsidDel="00D11D40">
                <w:rPr>
                  <w:rFonts w:hint="eastAsia"/>
                  <w:rtl/>
                </w:rPr>
                <w:delText>לשירות</w:delText>
              </w:r>
              <w:r w:rsidRPr="006231FC" w:rsidDel="00D11D40">
                <w:rPr>
                  <w:rtl/>
                </w:rPr>
                <w:delText xml:space="preserve">, </w:delText>
              </w:r>
              <w:r w:rsidRPr="006231FC" w:rsidDel="00D11D40">
                <w:rPr>
                  <w:rFonts w:hint="eastAsia"/>
                  <w:rtl/>
                </w:rPr>
                <w:delText>ולפקח</w:delText>
              </w:r>
              <w:r w:rsidRPr="006231FC" w:rsidDel="00D11D40">
                <w:rPr>
                  <w:rtl/>
                </w:rPr>
                <w:delText xml:space="preserve"> </w:delText>
              </w:r>
              <w:r w:rsidRPr="006231FC" w:rsidDel="00D11D40">
                <w:rPr>
                  <w:rFonts w:hint="eastAsia"/>
                  <w:rtl/>
                </w:rPr>
                <w:delText>על</w:delText>
              </w:r>
              <w:r w:rsidRPr="006231FC" w:rsidDel="00D11D40">
                <w:rPr>
                  <w:rtl/>
                </w:rPr>
                <w:delText xml:space="preserve"> </w:delText>
              </w:r>
              <w:r w:rsidRPr="006231FC" w:rsidDel="00D11D40">
                <w:rPr>
                  <w:rFonts w:hint="eastAsia"/>
                  <w:rtl/>
                </w:rPr>
                <w:delText>ביצוע</w:delText>
              </w:r>
              <w:r w:rsidRPr="006231FC" w:rsidDel="00D11D40">
                <w:rPr>
                  <w:rtl/>
                </w:rPr>
                <w:delText xml:space="preserve"> </w:delText>
              </w:r>
              <w:r w:rsidRPr="006231FC" w:rsidDel="00D11D40">
                <w:rPr>
                  <w:rFonts w:hint="eastAsia"/>
                  <w:rtl/>
                </w:rPr>
                <w:delText>ההכשרה</w:delText>
              </w:r>
              <w:r w:rsidRPr="006231FC" w:rsidDel="00D11D40">
                <w:rPr>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9C0734">
            <w:pPr>
              <w:pStyle w:val="TableBlock"/>
              <w:rPr>
                <w:sz w:val="26"/>
                <w:rtl/>
              </w:rPr>
            </w:pPr>
            <w:r w:rsidRPr="006231FC">
              <w:rPr>
                <w:sz w:val="26"/>
                <w:rtl/>
              </w:rPr>
              <w:t>(9)</w:t>
            </w:r>
            <w:r w:rsidRPr="006231FC">
              <w:rPr>
                <w:sz w:val="26"/>
                <w:rtl/>
              </w:rPr>
              <w:tab/>
            </w:r>
            <w:r w:rsidRPr="006231FC">
              <w:rPr>
                <w:rFonts w:hint="eastAsia"/>
                <w:sz w:val="26"/>
                <w:rtl/>
              </w:rPr>
              <w:t>לגבש</w:t>
            </w:r>
            <w:r w:rsidRPr="006231FC">
              <w:rPr>
                <w:sz w:val="26"/>
                <w:rtl/>
              </w:rPr>
              <w:t xml:space="preserve"> </w:t>
            </w:r>
            <w:r w:rsidRPr="006231FC">
              <w:rPr>
                <w:rFonts w:hint="eastAsia"/>
                <w:sz w:val="26"/>
                <w:rtl/>
              </w:rPr>
              <w:t>תכניות</w:t>
            </w:r>
            <w:r w:rsidRPr="006231FC">
              <w:rPr>
                <w:sz w:val="26"/>
                <w:rtl/>
              </w:rPr>
              <w:t xml:space="preserve"> </w:t>
            </w:r>
            <w:r w:rsidRPr="006231FC">
              <w:rPr>
                <w:rFonts w:hint="eastAsia"/>
                <w:sz w:val="26"/>
                <w:rtl/>
              </w:rPr>
              <w:t>להפעלת</w:t>
            </w:r>
            <w:r w:rsidRPr="006231FC">
              <w:rPr>
                <w:sz w:val="26"/>
                <w:rtl/>
              </w:rPr>
              <w:t xml:space="preserve"> </w:t>
            </w:r>
            <w:r w:rsidRPr="006231FC">
              <w:rPr>
                <w:rFonts w:hint="eastAsia"/>
                <w:sz w:val="26"/>
                <w:rtl/>
              </w:rPr>
              <w:t>מתנדבי</w:t>
            </w:r>
            <w:ins w:id="3519" w:author="נעה בן-שבת" w:date="2015-12-03T12:21:00Z">
              <w:r>
                <w:rPr>
                  <w:rFonts w:hint="cs"/>
                  <w:sz w:val="26"/>
                  <w:rtl/>
                </w:rPr>
                <w:t>ם</w:t>
              </w:r>
            </w:ins>
            <w:r w:rsidRPr="006231FC">
              <w:rPr>
                <w:sz w:val="26"/>
                <w:rtl/>
              </w:rPr>
              <w:t xml:space="preserve"> </w:t>
            </w:r>
            <w:ins w:id="3520" w:author="נעה בן-שבת" w:date="2015-12-03T12:21:00Z">
              <w:del w:id="3521" w:author="ענבר הרשקוביץ" w:date="2016-05-01T12:56:00Z">
                <w:r w:rsidDel="009C0734">
                  <w:rPr>
                    <w:rFonts w:hint="cs"/>
                    <w:sz w:val="26"/>
                    <w:rtl/>
                  </w:rPr>
                  <w:delText>ב</w:delText>
                </w:r>
              </w:del>
            </w:ins>
            <w:del w:id="3522" w:author="ענבר הרשקוביץ" w:date="2016-05-01T12:56:00Z">
              <w:r w:rsidRPr="006231FC" w:rsidDel="009C0734">
                <w:rPr>
                  <w:rFonts w:hint="eastAsia"/>
                  <w:sz w:val="26"/>
                  <w:rtl/>
                </w:rPr>
                <w:delText>שירות</w:delText>
              </w:r>
              <w:r w:rsidRPr="006231FC" w:rsidDel="009C0734">
                <w:rPr>
                  <w:sz w:val="26"/>
                  <w:rtl/>
                </w:rPr>
                <w:delText xml:space="preserve"> </w:delText>
              </w:r>
            </w:del>
            <w:ins w:id="3523" w:author="נעה בן-שבת" w:date="2015-12-03T12:21:00Z">
              <w:del w:id="3524" w:author="ענבר הרשקוביץ" w:date="2016-05-01T12:56:00Z">
                <w:r w:rsidDel="009C0734">
                  <w:rPr>
                    <w:rFonts w:hint="cs"/>
                    <w:sz w:val="26"/>
                    <w:rtl/>
                  </w:rPr>
                  <w:delText>לאומי או בשירות קהילתי</w:delText>
                </w:r>
              </w:del>
            </w:ins>
            <w:del w:id="3525" w:author="ענבר הרשקוביץ" w:date="2016-05-01T12:56:00Z">
              <w:r w:rsidRPr="006231FC" w:rsidDel="009C0734">
                <w:rPr>
                  <w:rFonts w:hint="eastAsia"/>
                  <w:sz w:val="26"/>
                  <w:rtl/>
                </w:rPr>
                <w:delText>אזרחי</w:delText>
              </w:r>
              <w:r w:rsidRPr="006231FC" w:rsidDel="009C0734">
                <w:rPr>
                  <w:sz w:val="26"/>
                  <w:rtl/>
                </w:rPr>
                <w:delText xml:space="preserve"> </w:delText>
              </w:r>
            </w:del>
            <w:r w:rsidRPr="006231FC">
              <w:rPr>
                <w:rFonts w:hint="eastAsia"/>
                <w:sz w:val="26"/>
                <w:rtl/>
              </w:rPr>
              <w:t>במצבי</w:t>
            </w:r>
            <w:r w:rsidRPr="006231FC">
              <w:rPr>
                <w:sz w:val="26"/>
                <w:rtl/>
              </w:rPr>
              <w:t xml:space="preserve"> </w:t>
            </w:r>
            <w:r w:rsidRPr="006231FC">
              <w:rPr>
                <w:rFonts w:hint="eastAsia"/>
                <w:sz w:val="26"/>
                <w:rtl/>
              </w:rPr>
              <w:t>חירום</w:t>
            </w:r>
            <w:r w:rsidRPr="006231FC">
              <w:rPr>
                <w:sz w:val="26"/>
                <w:rtl/>
              </w:rPr>
              <w:t xml:space="preserve">, </w:t>
            </w:r>
            <w:r w:rsidRPr="006231FC">
              <w:rPr>
                <w:rFonts w:hint="eastAsia"/>
                <w:sz w:val="26"/>
                <w:rtl/>
              </w:rPr>
              <w:t>בכפוף</w:t>
            </w:r>
            <w:r w:rsidRPr="006231FC">
              <w:rPr>
                <w:sz w:val="26"/>
                <w:rtl/>
              </w:rPr>
              <w:t xml:space="preserve"> </w:t>
            </w:r>
            <w:r w:rsidRPr="006231FC">
              <w:rPr>
                <w:rFonts w:hint="eastAsia"/>
                <w:sz w:val="26"/>
                <w:rtl/>
              </w:rPr>
              <w:t>לכל</w:t>
            </w:r>
            <w:r w:rsidRPr="006231FC">
              <w:rPr>
                <w:sz w:val="26"/>
                <w:rtl/>
              </w:rPr>
              <w:t xml:space="preserve"> </w:t>
            </w:r>
            <w:r w:rsidRPr="006231FC">
              <w:rPr>
                <w:rFonts w:hint="eastAsia"/>
                <w:sz w:val="26"/>
                <w:rtl/>
              </w:rPr>
              <w:t>דין</w:t>
            </w:r>
            <w:r w:rsidRPr="006231FC">
              <w:rPr>
                <w:sz w:val="26"/>
                <w:rtl/>
              </w:rPr>
              <w:t xml:space="preserve">, </w:t>
            </w:r>
            <w:r w:rsidRPr="006231FC">
              <w:rPr>
                <w:rFonts w:hint="eastAsia"/>
                <w:sz w:val="26"/>
                <w:rtl/>
              </w:rPr>
              <w:t>ולהיות</w:t>
            </w:r>
            <w:r w:rsidRPr="006231FC">
              <w:rPr>
                <w:sz w:val="26"/>
                <w:rtl/>
              </w:rPr>
              <w:t xml:space="preserve"> </w:t>
            </w:r>
            <w:r w:rsidRPr="006231FC">
              <w:rPr>
                <w:rFonts w:hint="eastAsia"/>
                <w:sz w:val="26"/>
                <w:rtl/>
              </w:rPr>
              <w:t>אחראית</w:t>
            </w:r>
            <w:r w:rsidRPr="006231FC">
              <w:rPr>
                <w:sz w:val="26"/>
                <w:rtl/>
              </w:rPr>
              <w:t xml:space="preserve"> </w:t>
            </w:r>
            <w:r w:rsidRPr="006231FC">
              <w:rPr>
                <w:rFonts w:hint="eastAsia"/>
                <w:sz w:val="26"/>
                <w:rtl/>
              </w:rPr>
              <w:t>לביצוען</w:t>
            </w:r>
            <w:r w:rsidRPr="006231FC">
              <w:rPr>
                <w:sz w:val="26"/>
                <w:rtl/>
              </w:rPr>
              <w:t xml:space="preserve">, </w:t>
            </w:r>
            <w:r w:rsidRPr="006231FC">
              <w:rPr>
                <w:rFonts w:hint="eastAsia"/>
                <w:sz w:val="26"/>
                <w:rtl/>
              </w:rPr>
              <w:t>והכל</w:t>
            </w:r>
            <w:r w:rsidRPr="006231FC">
              <w:rPr>
                <w:sz w:val="26"/>
                <w:rtl/>
              </w:rPr>
              <w:t xml:space="preserve"> </w:t>
            </w:r>
            <w:r w:rsidRPr="006231FC">
              <w:rPr>
                <w:rFonts w:hint="eastAsia"/>
                <w:sz w:val="26"/>
                <w:rtl/>
              </w:rPr>
              <w:t>בתיאום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הגורמים</w:t>
            </w:r>
            <w:r w:rsidRPr="006231FC">
              <w:rPr>
                <w:sz w:val="26"/>
                <w:rtl/>
              </w:rPr>
              <w:t xml:space="preserve"> </w:t>
            </w:r>
            <w:r w:rsidRPr="006231FC">
              <w:rPr>
                <w:rFonts w:hint="eastAsia"/>
                <w:sz w:val="26"/>
                <w:rtl/>
              </w:rPr>
              <w:t>הנוגעים</w:t>
            </w:r>
            <w:r w:rsidRPr="006231FC">
              <w:rPr>
                <w:sz w:val="26"/>
                <w:rtl/>
              </w:rPr>
              <w:t xml:space="preserve"> </w:t>
            </w:r>
            <w:r w:rsidRPr="006231FC">
              <w:rPr>
                <w:rFonts w:hint="eastAsia"/>
                <w:sz w:val="26"/>
                <w:rtl/>
              </w:rPr>
              <w:t>בדבר</w:t>
            </w:r>
            <w:r w:rsidRPr="006231FC">
              <w:rPr>
                <w:sz w:val="26"/>
                <w:rtl/>
              </w:rPr>
              <w:t xml:space="preserve"> </w:t>
            </w:r>
            <w:r w:rsidRPr="006231FC">
              <w:rPr>
                <w:rFonts w:hint="eastAsia"/>
                <w:sz w:val="26"/>
                <w:rtl/>
              </w:rPr>
              <w:t>ובכפוף</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3526" w:author="ענבר הרשקוביץ" w:date="2016-05-01T11:45:00Z">
              <w:r w:rsidRPr="006231FC" w:rsidDel="008845CB">
                <w:rPr>
                  <w:sz w:val="26"/>
                  <w:rtl/>
                </w:rPr>
                <w:delText>21</w:delText>
              </w:r>
            </w:del>
            <w:ins w:id="3527" w:author="ענבר הרשקוביץ" w:date="2016-05-01T11:45:00Z">
              <w:r w:rsidR="008845CB">
                <w:rPr>
                  <w:rFonts w:hint="cs"/>
                  <w:sz w:val="26"/>
                  <w:rtl/>
                </w:rPr>
                <w:t>18</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9C0734">
            <w:pPr>
              <w:pStyle w:val="TableBlock"/>
              <w:rPr>
                <w:sz w:val="26"/>
                <w:rtl/>
              </w:rPr>
            </w:pPr>
            <w:r w:rsidRPr="006231FC">
              <w:rPr>
                <w:sz w:val="26"/>
                <w:rtl/>
              </w:rPr>
              <w:t>(10)</w:t>
            </w:r>
            <w:r w:rsidRPr="006231FC">
              <w:rPr>
                <w:sz w:val="26"/>
                <w:rtl/>
              </w:rPr>
              <w:tab/>
            </w:r>
            <w:del w:id="3528" w:author="נעה בן-שבת" w:date="2015-12-03T12:24:00Z">
              <w:r w:rsidRPr="006231FC" w:rsidDel="00A910FB">
                <w:rPr>
                  <w:rFonts w:hint="eastAsia"/>
                  <w:sz w:val="26"/>
                  <w:rtl/>
                </w:rPr>
                <w:delText>להמליץ</w:delText>
              </w:r>
              <w:r w:rsidRPr="006231FC" w:rsidDel="00A910FB">
                <w:rPr>
                  <w:sz w:val="26"/>
                  <w:rtl/>
                </w:rPr>
                <w:delText xml:space="preserve"> </w:delText>
              </w:r>
              <w:r w:rsidRPr="006231FC" w:rsidDel="00A910FB">
                <w:rPr>
                  <w:rFonts w:hint="eastAsia"/>
                  <w:sz w:val="26"/>
                  <w:rtl/>
                </w:rPr>
                <w:delText>לשר</w:delText>
              </w:r>
              <w:r w:rsidRPr="006231FC" w:rsidDel="00A910FB">
                <w:rPr>
                  <w:sz w:val="26"/>
                  <w:rtl/>
                </w:rPr>
                <w:delText xml:space="preserve">, </w:delText>
              </w:r>
              <w:r w:rsidRPr="006231FC" w:rsidDel="00A910FB">
                <w:rPr>
                  <w:rFonts w:hint="eastAsia"/>
                  <w:sz w:val="26"/>
                  <w:rtl/>
                </w:rPr>
                <w:delText>לאחר</w:delText>
              </w:r>
              <w:r w:rsidRPr="006231FC" w:rsidDel="00A910FB">
                <w:rPr>
                  <w:sz w:val="26"/>
                  <w:rtl/>
                </w:rPr>
                <w:delText xml:space="preserve"> </w:delText>
              </w:r>
              <w:r w:rsidRPr="006231FC" w:rsidDel="00A910FB">
                <w:rPr>
                  <w:rFonts w:hint="eastAsia"/>
                  <w:sz w:val="26"/>
                  <w:rtl/>
                </w:rPr>
                <w:delText>התייעצות</w:delText>
              </w:r>
              <w:r w:rsidRPr="006231FC" w:rsidDel="00A910FB">
                <w:rPr>
                  <w:sz w:val="26"/>
                  <w:rtl/>
                </w:rPr>
                <w:delText xml:space="preserve"> </w:delText>
              </w:r>
              <w:r w:rsidRPr="006231FC" w:rsidDel="00A910FB">
                <w:rPr>
                  <w:rFonts w:hint="eastAsia"/>
                  <w:sz w:val="26"/>
                  <w:rtl/>
                </w:rPr>
                <w:delText>עם</w:delText>
              </w:r>
              <w:r w:rsidRPr="006231FC" w:rsidDel="00A910FB">
                <w:rPr>
                  <w:sz w:val="26"/>
                  <w:rtl/>
                </w:rPr>
                <w:delText xml:space="preserve"> </w:delText>
              </w:r>
              <w:r w:rsidRPr="006231FC" w:rsidDel="00A910FB">
                <w:rPr>
                  <w:rFonts w:hint="eastAsia"/>
                  <w:sz w:val="26"/>
                  <w:rtl/>
                </w:rPr>
                <w:delText>המועצה</w:delText>
              </w:r>
              <w:r w:rsidRPr="006231FC" w:rsidDel="00A910FB">
                <w:rPr>
                  <w:sz w:val="26"/>
                  <w:rtl/>
                </w:rPr>
                <w:delText>,</w:delText>
              </w:r>
            </w:del>
            <w:ins w:id="3529" w:author="נעה בן-שבת" w:date="2015-12-03T12:24:00Z">
              <w:r>
                <w:rPr>
                  <w:rFonts w:hint="cs"/>
                  <w:sz w:val="26"/>
                  <w:rtl/>
                </w:rPr>
                <w:t xml:space="preserve">לגבש </w:t>
              </w:r>
            </w:ins>
            <w:ins w:id="3530" w:author="נעה בן-שבת" w:date="2015-12-03T12:27:00Z">
              <w:r>
                <w:rPr>
                  <w:rFonts w:hint="cs"/>
                  <w:sz w:val="26"/>
                  <w:rtl/>
                </w:rPr>
                <w:t>הצעות</w:t>
              </w:r>
            </w:ins>
            <w:r w:rsidRPr="006231FC">
              <w:rPr>
                <w:sz w:val="26"/>
                <w:rtl/>
              </w:rPr>
              <w:t xml:space="preserve"> </w:t>
            </w:r>
            <w:del w:id="3531" w:author="נעה בן-שבת" w:date="2015-12-03T12:27:00Z">
              <w:r w:rsidRPr="006231FC" w:rsidDel="00A910FB">
                <w:rPr>
                  <w:rFonts w:hint="eastAsia"/>
                  <w:sz w:val="26"/>
                  <w:rtl/>
                </w:rPr>
                <w:delText>על</w:delText>
              </w:r>
              <w:r w:rsidRPr="006231FC" w:rsidDel="00A910FB">
                <w:rPr>
                  <w:sz w:val="26"/>
                  <w:rtl/>
                </w:rPr>
                <w:delText xml:space="preserve"> </w:delText>
              </w:r>
            </w:del>
            <w:ins w:id="3532" w:author="נעה בן-שבת" w:date="2015-12-03T12:27:00Z">
              <w:r>
                <w:rPr>
                  <w:rFonts w:hint="cs"/>
                  <w:sz w:val="26"/>
                  <w:rtl/>
                </w:rPr>
                <w:t>ל</w:t>
              </w:r>
            </w:ins>
            <w:r w:rsidRPr="006231FC">
              <w:rPr>
                <w:rFonts w:hint="eastAsia"/>
                <w:sz w:val="26"/>
                <w:rtl/>
              </w:rPr>
              <w:t>מבחנים</w:t>
            </w:r>
            <w:r w:rsidRPr="006231FC">
              <w:rPr>
                <w:sz w:val="26"/>
                <w:rtl/>
              </w:rPr>
              <w:t xml:space="preserve"> </w:t>
            </w:r>
            <w:r w:rsidRPr="006231FC">
              <w:rPr>
                <w:rFonts w:hint="eastAsia"/>
                <w:sz w:val="26"/>
                <w:rtl/>
              </w:rPr>
              <w:t>ואמות</w:t>
            </w:r>
            <w:r w:rsidRPr="006231FC">
              <w:rPr>
                <w:sz w:val="26"/>
                <w:rtl/>
              </w:rPr>
              <w:t xml:space="preserve"> </w:t>
            </w:r>
            <w:r w:rsidRPr="006231FC">
              <w:rPr>
                <w:rFonts w:hint="eastAsia"/>
                <w:sz w:val="26"/>
                <w:rtl/>
              </w:rPr>
              <w:t>מידה</w:t>
            </w:r>
            <w:r w:rsidRPr="006231FC">
              <w:rPr>
                <w:sz w:val="26"/>
                <w:rtl/>
              </w:rPr>
              <w:t xml:space="preserve"> </w:t>
            </w:r>
            <w:r w:rsidRPr="006231FC">
              <w:rPr>
                <w:rFonts w:hint="eastAsia"/>
                <w:sz w:val="26"/>
                <w:rtl/>
              </w:rPr>
              <w:t>להקצאה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להגבלה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תקנים</w:t>
            </w:r>
            <w:r w:rsidRPr="006231FC">
              <w:rPr>
                <w:sz w:val="26"/>
                <w:rtl/>
              </w:rPr>
              <w:t xml:space="preserve"> </w:t>
            </w:r>
            <w:r w:rsidRPr="006231FC">
              <w:rPr>
                <w:rFonts w:hint="eastAsia"/>
                <w:sz w:val="26"/>
                <w:rtl/>
              </w:rPr>
              <w:t>להפעלת</w:t>
            </w:r>
            <w:r w:rsidRPr="006231FC">
              <w:rPr>
                <w:sz w:val="26"/>
                <w:rtl/>
              </w:rPr>
              <w:t xml:space="preserve"> </w:t>
            </w:r>
            <w:r w:rsidRPr="006364B5">
              <w:rPr>
                <w:rFonts w:hint="eastAsia"/>
                <w:sz w:val="26"/>
                <w:rtl/>
              </w:rPr>
              <w:t>מתנדבים</w:t>
            </w:r>
            <w:r w:rsidRPr="006364B5">
              <w:rPr>
                <w:sz w:val="26"/>
                <w:rtl/>
              </w:rPr>
              <w:t xml:space="preserve"> </w:t>
            </w:r>
            <w:ins w:id="3533" w:author="נעה בן-שבת" w:date="2015-12-03T12:27:00Z">
              <w:del w:id="3534" w:author="ענבר הרשקוביץ" w:date="2016-05-01T12:56:00Z">
                <w:r w:rsidRPr="00B00205" w:rsidDel="009C0734">
                  <w:rPr>
                    <w:rFonts w:hint="eastAsia"/>
                    <w:sz w:val="26"/>
                    <w:rtl/>
                  </w:rPr>
                  <w:delText>בשירות</w:delText>
                </w:r>
                <w:r w:rsidRPr="00B00205" w:rsidDel="009C0734">
                  <w:rPr>
                    <w:sz w:val="26"/>
                    <w:rtl/>
                  </w:rPr>
                  <w:delText xml:space="preserve"> </w:delText>
                </w:r>
                <w:r w:rsidRPr="006602F2" w:rsidDel="009C0734">
                  <w:rPr>
                    <w:rFonts w:hint="eastAsia"/>
                    <w:sz w:val="26"/>
                    <w:rtl/>
                  </w:rPr>
                  <w:delText>לאומי</w:delText>
                </w:r>
                <w:r w:rsidRPr="006602F2" w:rsidDel="009C0734">
                  <w:rPr>
                    <w:sz w:val="26"/>
                    <w:rtl/>
                  </w:rPr>
                  <w:delText xml:space="preserve"> </w:delText>
                </w:r>
                <w:r w:rsidRPr="00BA3D8B" w:rsidDel="009C0734">
                  <w:rPr>
                    <w:rFonts w:hint="eastAsia"/>
                    <w:sz w:val="26"/>
                    <w:rtl/>
                  </w:rPr>
                  <w:delText>או</w:delText>
                </w:r>
                <w:r w:rsidRPr="00EA119A" w:rsidDel="009C0734">
                  <w:rPr>
                    <w:sz w:val="26"/>
                    <w:rtl/>
                  </w:rPr>
                  <w:delText xml:space="preserve"> </w:delText>
                </w:r>
                <w:r w:rsidRPr="003F2920" w:rsidDel="009C0734">
                  <w:rPr>
                    <w:rFonts w:hint="eastAsia"/>
                    <w:sz w:val="26"/>
                    <w:rtl/>
                  </w:rPr>
                  <w:delText>בשירות</w:delText>
                </w:r>
                <w:r w:rsidRPr="004D25F0" w:rsidDel="009C0734">
                  <w:rPr>
                    <w:sz w:val="26"/>
                    <w:rtl/>
                  </w:rPr>
                  <w:delText xml:space="preserve"> </w:delText>
                </w:r>
                <w:r w:rsidRPr="00D11D40" w:rsidDel="009C0734">
                  <w:rPr>
                    <w:rFonts w:hint="eastAsia"/>
                    <w:sz w:val="26"/>
                    <w:rtl/>
                  </w:rPr>
                  <w:delText>קהילתי</w:delText>
                </w:r>
                <w:r w:rsidDel="009C0734">
                  <w:rPr>
                    <w:rFonts w:hint="cs"/>
                    <w:sz w:val="26"/>
                    <w:rtl/>
                  </w:rPr>
                  <w:delText xml:space="preserve"> </w:delText>
                </w:r>
              </w:del>
            </w:ins>
            <w:r w:rsidRPr="006231FC">
              <w:rPr>
                <w:rFonts w:hint="eastAsia"/>
                <w:sz w:val="26"/>
                <w:rtl/>
              </w:rPr>
              <w:t>בגופים</w:t>
            </w:r>
            <w:r w:rsidRPr="006231FC">
              <w:rPr>
                <w:sz w:val="26"/>
                <w:rtl/>
              </w:rPr>
              <w:t xml:space="preserve"> </w:t>
            </w:r>
            <w:r w:rsidRPr="006231FC">
              <w:rPr>
                <w:rFonts w:hint="eastAsia"/>
                <w:sz w:val="26"/>
                <w:rtl/>
              </w:rPr>
              <w:t>מפעילים</w:t>
            </w:r>
            <w:r w:rsidRPr="006231FC">
              <w:rPr>
                <w:sz w:val="26"/>
                <w:rtl/>
              </w:rPr>
              <w:t xml:space="preserve"> </w:t>
            </w:r>
            <w:r w:rsidRPr="006231FC">
              <w:rPr>
                <w:rFonts w:hint="eastAsia"/>
                <w:sz w:val="26"/>
                <w:rtl/>
              </w:rPr>
              <w:t>שאינם</w:t>
            </w:r>
            <w:r w:rsidRPr="006231FC">
              <w:rPr>
                <w:sz w:val="26"/>
                <w:rtl/>
              </w:rPr>
              <w:t xml:space="preserve"> </w:t>
            </w:r>
            <w:r w:rsidRPr="006231FC">
              <w:rPr>
                <w:rFonts w:hint="eastAsia"/>
                <w:sz w:val="26"/>
                <w:rtl/>
              </w:rPr>
              <w:t>רשויות</w:t>
            </w:r>
            <w:r w:rsidRPr="006231FC">
              <w:rPr>
                <w:sz w:val="26"/>
                <w:rtl/>
              </w:rPr>
              <w:t xml:space="preserve"> </w:t>
            </w:r>
            <w:r w:rsidRPr="006231FC">
              <w:rPr>
                <w:rFonts w:hint="eastAsia"/>
                <w:sz w:val="26"/>
                <w:rtl/>
              </w:rPr>
              <w:t>ציבוריות</w:t>
            </w:r>
            <w:r w:rsidRPr="006231FC">
              <w:rPr>
                <w:sz w:val="26"/>
                <w:rtl/>
              </w:rPr>
              <w:t xml:space="preserve">, </w:t>
            </w:r>
            <w:r w:rsidRPr="006231FC">
              <w:rPr>
                <w:rFonts w:hint="eastAsia"/>
                <w:sz w:val="26"/>
                <w:rtl/>
              </w:rPr>
              <w:t>ו</w:t>
            </w:r>
            <w:ins w:id="3535" w:author="נעה בן-שבת" w:date="2015-12-03T12:28:00Z">
              <w:r>
                <w:rPr>
                  <w:rFonts w:hint="cs"/>
                  <w:sz w:val="26"/>
                  <w:rtl/>
                </w:rPr>
                <w:t>הצעות</w:t>
              </w:r>
            </w:ins>
            <w:del w:id="3536" w:author="נעה בן-שבת" w:date="2015-12-03T12:28:00Z">
              <w:r w:rsidRPr="006231FC" w:rsidDel="00A910FB">
                <w:rPr>
                  <w:rFonts w:hint="eastAsia"/>
                  <w:sz w:val="26"/>
                  <w:rtl/>
                </w:rPr>
                <w:delText>על</w:delText>
              </w:r>
              <w:r w:rsidRPr="006231FC" w:rsidDel="00A910FB">
                <w:rPr>
                  <w:sz w:val="26"/>
                  <w:rtl/>
                </w:rPr>
                <w:delText xml:space="preserve"> </w:delText>
              </w:r>
            </w:del>
            <w:ins w:id="3537" w:author="נעה בן-שבת" w:date="2015-12-03T12:54:00Z">
              <w:r>
                <w:rPr>
                  <w:rFonts w:hint="cs"/>
                  <w:sz w:val="26"/>
                  <w:rtl/>
                </w:rPr>
                <w:t xml:space="preserve"> </w:t>
              </w:r>
            </w:ins>
            <w:ins w:id="3538" w:author="נעה בן-שבת" w:date="2015-12-03T12:28:00Z">
              <w:r>
                <w:rPr>
                  <w:rFonts w:hint="cs"/>
                  <w:sz w:val="26"/>
                  <w:rtl/>
                </w:rPr>
                <w:t>ל</w:t>
              </w:r>
            </w:ins>
            <w:r w:rsidRPr="006231FC">
              <w:rPr>
                <w:rFonts w:hint="eastAsia"/>
                <w:sz w:val="26"/>
                <w:rtl/>
              </w:rPr>
              <w:t>קביעת</w:t>
            </w:r>
            <w:r w:rsidRPr="006231FC">
              <w:rPr>
                <w:sz w:val="26"/>
                <w:rtl/>
              </w:rPr>
              <w:t xml:space="preserve"> </w:t>
            </w:r>
            <w:r w:rsidRPr="006231FC">
              <w:rPr>
                <w:rFonts w:hint="eastAsia"/>
                <w:sz w:val="26"/>
                <w:rtl/>
              </w:rPr>
              <w:t>תעריף</w:t>
            </w:r>
            <w:r w:rsidRPr="006231FC">
              <w:rPr>
                <w:sz w:val="26"/>
                <w:rtl/>
              </w:rPr>
              <w:t xml:space="preserve"> </w:t>
            </w:r>
            <w:ins w:id="3539" w:author="נעה בן-שבת" w:date="2015-12-03T12:28:00Z">
              <w:r>
                <w:rPr>
                  <w:rFonts w:hint="cs"/>
                  <w:sz w:val="26"/>
                  <w:rtl/>
                </w:rPr>
                <w:t xml:space="preserve">לפי סעיף </w:t>
              </w:r>
            </w:ins>
            <w:ins w:id="3540" w:author="נעה בן-שבת" w:date="2015-12-03T12:43:00Z">
              <w:del w:id="3541" w:author="ענבר הרשקוביץ" w:date="2016-05-01T11:45:00Z">
                <w:r w:rsidDel="008845CB">
                  <w:rPr>
                    <w:rFonts w:hint="cs"/>
                    <w:sz w:val="26"/>
                    <w:rtl/>
                  </w:rPr>
                  <w:delText>12</w:delText>
                </w:r>
              </w:del>
            </w:ins>
            <w:ins w:id="3542" w:author="ענבר הרשקוביץ" w:date="2016-05-01T11:45:00Z">
              <w:r w:rsidR="008845CB">
                <w:rPr>
                  <w:rFonts w:hint="cs"/>
                  <w:sz w:val="26"/>
                  <w:rtl/>
                </w:rPr>
                <w:t>11</w:t>
              </w:r>
            </w:ins>
            <w:ins w:id="3543" w:author="נעה בן-שבת" w:date="2015-12-03T12:43:00Z">
              <w:r>
                <w:rPr>
                  <w:rFonts w:hint="cs"/>
                  <w:sz w:val="26"/>
                  <w:rtl/>
                </w:rPr>
                <w:t xml:space="preserve"> </w:t>
              </w:r>
            </w:ins>
            <w:del w:id="3544" w:author="נעה בן-שבת" w:date="2015-12-03T12:55:00Z">
              <w:r w:rsidRPr="006231FC" w:rsidDel="00DB4FD9">
                <w:rPr>
                  <w:rFonts w:hint="eastAsia"/>
                  <w:sz w:val="26"/>
                  <w:rtl/>
                </w:rPr>
                <w:delText>שונה</w:delText>
              </w:r>
              <w:r w:rsidRPr="006231FC" w:rsidDel="00DB4FD9">
                <w:rPr>
                  <w:sz w:val="26"/>
                  <w:rtl/>
                </w:rPr>
                <w:delText xml:space="preserve"> </w:delText>
              </w:r>
              <w:r w:rsidRPr="006231FC" w:rsidDel="00DB4FD9">
                <w:rPr>
                  <w:rFonts w:hint="eastAsia"/>
                  <w:sz w:val="26"/>
                  <w:rtl/>
                </w:rPr>
                <w:delText>לגבי</w:delText>
              </w:r>
              <w:r w:rsidRPr="006231FC" w:rsidDel="00DB4FD9">
                <w:rPr>
                  <w:sz w:val="26"/>
                  <w:rtl/>
                </w:rPr>
                <w:delText xml:space="preserve"> </w:delText>
              </w:r>
              <w:r w:rsidRPr="006231FC" w:rsidDel="00DB4FD9">
                <w:rPr>
                  <w:rFonts w:hint="eastAsia"/>
                  <w:sz w:val="26"/>
                  <w:rtl/>
                </w:rPr>
                <w:delText>גופים</w:delText>
              </w:r>
              <w:r w:rsidRPr="006231FC" w:rsidDel="00DB4FD9">
                <w:rPr>
                  <w:sz w:val="26"/>
                  <w:rtl/>
                </w:rPr>
                <w:delText xml:space="preserve"> </w:delText>
              </w:r>
              <w:r w:rsidRPr="006231FC" w:rsidDel="00DB4FD9">
                <w:rPr>
                  <w:rFonts w:hint="eastAsia"/>
                  <w:sz w:val="26"/>
                  <w:rtl/>
                </w:rPr>
                <w:delText>כאמור</w:delText>
              </w:r>
            </w:del>
            <w:r w:rsidRPr="006231FC">
              <w:rPr>
                <w:sz w:val="26"/>
                <w:rtl/>
              </w:rPr>
              <w:t xml:space="preserve">, </w:t>
            </w:r>
            <w:r w:rsidRPr="006231FC">
              <w:rPr>
                <w:rFonts w:hint="eastAsia"/>
                <w:sz w:val="26"/>
                <w:rtl/>
              </w:rPr>
              <w:t>בשים</w:t>
            </w:r>
            <w:r w:rsidRPr="006231FC">
              <w:rPr>
                <w:sz w:val="26"/>
                <w:rtl/>
              </w:rPr>
              <w:t xml:space="preserve"> </w:t>
            </w:r>
            <w:r w:rsidRPr="006231FC">
              <w:rPr>
                <w:rFonts w:hint="eastAsia"/>
                <w:sz w:val="26"/>
                <w:rtl/>
              </w:rPr>
              <w:t>לב</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השאר</w:t>
            </w:r>
            <w:r w:rsidRPr="006231FC">
              <w:rPr>
                <w:sz w:val="26"/>
                <w:rtl/>
              </w:rPr>
              <w:t xml:space="preserve">, </w:t>
            </w:r>
            <w:r w:rsidRPr="006231FC">
              <w:rPr>
                <w:rFonts w:hint="eastAsia"/>
                <w:sz w:val="26"/>
                <w:rtl/>
              </w:rPr>
              <w:t>לסדרי</w:t>
            </w:r>
            <w:r w:rsidRPr="006231FC">
              <w:rPr>
                <w:sz w:val="26"/>
                <w:rtl/>
              </w:rPr>
              <w:t xml:space="preserve"> </w:t>
            </w:r>
            <w:r w:rsidRPr="006231FC">
              <w:rPr>
                <w:rFonts w:hint="eastAsia"/>
                <w:sz w:val="26"/>
                <w:rtl/>
              </w:rPr>
              <w:t>העדיפויות</w:t>
            </w:r>
            <w:r w:rsidRPr="006231FC">
              <w:rPr>
                <w:sz w:val="26"/>
                <w:rtl/>
              </w:rPr>
              <w:t xml:space="preserve"> </w:t>
            </w:r>
            <w:ins w:id="3545" w:author="נעה בן-שבת" w:date="2015-12-03T12:54:00Z">
              <w:r>
                <w:rPr>
                  <w:rFonts w:hint="cs"/>
                  <w:sz w:val="26"/>
                  <w:rtl/>
                </w:rPr>
                <w:t xml:space="preserve">הממלכתיים </w:t>
              </w:r>
            </w:ins>
            <w:r w:rsidRPr="006231FC">
              <w:rPr>
                <w:rFonts w:hint="eastAsia"/>
                <w:sz w:val="26"/>
                <w:rtl/>
              </w:rPr>
              <w:t>ש</w:t>
            </w:r>
            <w:del w:id="3546" w:author="נעה בן-שבת" w:date="2015-12-03T12:54:00Z">
              <w:r w:rsidRPr="006231FC" w:rsidDel="00DB4FD9">
                <w:rPr>
                  <w:rFonts w:hint="eastAsia"/>
                  <w:sz w:val="26"/>
                  <w:rtl/>
                </w:rPr>
                <w:delText>נ</w:delText>
              </w:r>
            </w:del>
            <w:r w:rsidRPr="006231FC">
              <w:rPr>
                <w:rFonts w:hint="eastAsia"/>
                <w:sz w:val="26"/>
                <w:rtl/>
              </w:rPr>
              <w:t>קבע</w:t>
            </w:r>
            <w:del w:id="3547" w:author="נעה בן-שבת" w:date="2015-12-03T12:54:00Z">
              <w:r w:rsidRPr="006231FC" w:rsidDel="00DB4FD9">
                <w:rPr>
                  <w:rFonts w:hint="eastAsia"/>
                  <w:sz w:val="26"/>
                  <w:rtl/>
                </w:rPr>
                <w:delText>ו</w:delText>
              </w:r>
            </w:del>
            <w:ins w:id="3548" w:author="נעה בן-שבת" w:date="2015-12-03T12:54:00Z">
              <w:r>
                <w:rPr>
                  <w:rFonts w:hint="cs"/>
                  <w:sz w:val="26"/>
                  <w:rtl/>
                </w:rPr>
                <w:t>ה</w:t>
              </w:r>
            </w:ins>
            <w:r w:rsidRPr="006231FC">
              <w:rPr>
                <w:sz w:val="26"/>
                <w:rtl/>
              </w:rPr>
              <w:t xml:space="preserve"> </w:t>
            </w:r>
            <w:del w:id="3549" w:author="נעה בן-שבת" w:date="2015-12-03T12:54:00Z">
              <w:r w:rsidRPr="006231FC" w:rsidDel="00DB4FD9">
                <w:rPr>
                  <w:rFonts w:hint="eastAsia"/>
                  <w:sz w:val="26"/>
                  <w:rtl/>
                </w:rPr>
                <w:delText>על</w:delText>
              </w:r>
              <w:r w:rsidRPr="006231FC" w:rsidDel="00DB4FD9">
                <w:rPr>
                  <w:sz w:val="26"/>
                  <w:rtl/>
                </w:rPr>
                <w:delText xml:space="preserve"> </w:delText>
              </w:r>
              <w:r w:rsidRPr="006231FC" w:rsidDel="00DB4FD9">
                <w:rPr>
                  <w:rFonts w:hint="eastAsia"/>
                  <w:sz w:val="26"/>
                  <w:rtl/>
                </w:rPr>
                <w:delText>ידי</w:delText>
              </w:r>
              <w:r w:rsidRPr="006231FC" w:rsidDel="00DB4FD9">
                <w:rPr>
                  <w:sz w:val="26"/>
                  <w:rtl/>
                </w:rPr>
                <w:delText xml:space="preserve"> </w:delText>
              </w:r>
            </w:del>
            <w:r w:rsidRPr="006231FC">
              <w:rPr>
                <w:rFonts w:hint="eastAsia"/>
                <w:sz w:val="26"/>
                <w:rtl/>
              </w:rPr>
              <w:t>הממשלה</w:t>
            </w:r>
            <w:ins w:id="3550" w:author="נעה בן-שבת" w:date="2015-12-03T12:55:00Z">
              <w:r>
                <w:rPr>
                  <w:rFonts w:hint="cs"/>
                  <w:sz w:val="26"/>
                  <w:rtl/>
                </w:rPr>
                <w:t>, מזמן לזמן,</w:t>
              </w:r>
            </w:ins>
            <w:r w:rsidRPr="006231FC">
              <w:rPr>
                <w:sz w:val="26"/>
                <w:rtl/>
              </w:rPr>
              <w:t xml:space="preserve"> </w:t>
            </w:r>
            <w:r w:rsidRPr="006231FC">
              <w:rPr>
                <w:rFonts w:hint="eastAsia"/>
                <w:sz w:val="26"/>
                <w:rtl/>
              </w:rPr>
              <w:t>לפי</w:t>
            </w:r>
            <w:r w:rsidRPr="006231FC">
              <w:rPr>
                <w:sz w:val="26"/>
                <w:rtl/>
              </w:rPr>
              <w:t xml:space="preserve"> </w:t>
            </w:r>
            <w:ins w:id="3551" w:author="נעה בן-שבת" w:date="2015-12-03T12:55:00Z">
              <w:r>
                <w:rPr>
                  <w:rFonts w:hint="cs"/>
                  <w:sz w:val="26"/>
                  <w:rtl/>
                </w:rPr>
                <w:t xml:space="preserve">הוראות </w:t>
              </w:r>
            </w:ins>
            <w:r w:rsidRPr="006231FC">
              <w:rPr>
                <w:rFonts w:hint="eastAsia"/>
                <w:sz w:val="26"/>
                <w:rtl/>
              </w:rPr>
              <w:t>סעיף</w:t>
            </w:r>
            <w:r w:rsidRPr="006231FC">
              <w:rPr>
                <w:sz w:val="26"/>
                <w:rtl/>
              </w:rPr>
              <w:t xml:space="preserve"> </w:t>
            </w:r>
            <w:del w:id="3552" w:author="ענבר הרשקוביץ" w:date="2016-05-01T11:45:00Z">
              <w:r w:rsidRPr="006231FC" w:rsidDel="008845CB">
                <w:rPr>
                  <w:sz w:val="26"/>
                  <w:rtl/>
                </w:rPr>
                <w:delText>25</w:delText>
              </w:r>
            </w:del>
            <w:ins w:id="3553" w:author="ענבר הרשקוביץ" w:date="2016-05-01T11:45:00Z">
              <w:r w:rsidR="008845CB">
                <w:rPr>
                  <w:rFonts w:hint="cs"/>
                  <w:sz w:val="26"/>
                  <w:rtl/>
                </w:rPr>
                <w:t>22</w:t>
              </w:r>
            </w:ins>
            <w:del w:id="3554" w:author="נעה בן-שבת" w:date="2015-12-03T13:13:00Z">
              <w:r w:rsidRPr="006231FC" w:rsidDel="00205D5C">
                <w:rPr>
                  <w:sz w:val="26"/>
                  <w:rtl/>
                </w:rPr>
                <w:delText>;</w:delText>
              </w:r>
            </w:del>
            <w:ins w:id="3555" w:author="נעה בן-שבת" w:date="2015-12-03T13:12:00Z">
              <w:r>
                <w:rPr>
                  <w:rFonts w:hint="cs"/>
                  <w:sz w:val="26"/>
                  <w:rtl/>
                </w:rPr>
                <w:t>, ככל שקבעה, ולהגישן למועצה הציבורית</w:t>
              </w:r>
            </w:ins>
            <w:ins w:id="3556" w:author="נעה בן-שבת" w:date="2015-12-03T13:13:00Z">
              <w:r>
                <w:rPr>
                  <w:rFonts w:hint="cs"/>
                  <w:sz w:val="26"/>
                  <w:rtl/>
                </w:rPr>
                <w:t>;</w:t>
              </w:r>
            </w:ins>
          </w:p>
        </w:tc>
      </w:tr>
      <w:tr w:rsidR="000B097E" w:rsidRPr="006231FC" w:rsidDel="00205D5C" w:rsidTr="003120AC">
        <w:trPr>
          <w:cantSplit/>
        </w:trPr>
        <w:tc>
          <w:tcPr>
            <w:tcW w:w="1871" w:type="dxa"/>
            <w:shd w:val="clear" w:color="auto" w:fill="auto"/>
            <w:tcMar>
              <w:top w:w="91" w:type="dxa"/>
              <w:left w:w="0" w:type="dxa"/>
              <w:bottom w:w="91" w:type="dxa"/>
              <w:right w:w="0" w:type="dxa"/>
            </w:tcMar>
          </w:tcPr>
          <w:p w:rsidR="000B097E" w:rsidRPr="006231FC" w:rsidDel="00205D5C" w:rsidRDefault="000B097E" w:rsidP="003120AC">
            <w:pPr>
              <w:pStyle w:val="TableSideHeading"/>
              <w:rPr>
                <w:del w:id="3557" w:author="נעה בן-שבת" w:date="2015-12-03T13:13:00Z"/>
                <w:sz w:val="26"/>
                <w:rtl/>
              </w:rPr>
            </w:pPr>
          </w:p>
        </w:tc>
        <w:tc>
          <w:tcPr>
            <w:tcW w:w="624" w:type="dxa"/>
            <w:shd w:val="clear" w:color="auto" w:fill="auto"/>
            <w:tcMar>
              <w:top w:w="91" w:type="dxa"/>
              <w:left w:w="0" w:type="dxa"/>
              <w:bottom w:w="91" w:type="dxa"/>
              <w:right w:w="0" w:type="dxa"/>
            </w:tcMar>
          </w:tcPr>
          <w:p w:rsidR="000B097E" w:rsidRPr="006231FC" w:rsidDel="00205D5C" w:rsidRDefault="000B097E" w:rsidP="003120AC">
            <w:pPr>
              <w:pStyle w:val="TableText"/>
              <w:rPr>
                <w:del w:id="3558" w:author="נעה בן-שבת" w:date="2015-12-03T13:13:00Z"/>
                <w:sz w:val="26"/>
                <w:rtl/>
              </w:rPr>
            </w:pPr>
          </w:p>
        </w:tc>
        <w:tc>
          <w:tcPr>
            <w:tcW w:w="7146" w:type="dxa"/>
            <w:gridSpan w:val="3"/>
            <w:shd w:val="clear" w:color="auto" w:fill="auto"/>
            <w:tcMar>
              <w:top w:w="91" w:type="dxa"/>
              <w:left w:w="0" w:type="dxa"/>
              <w:bottom w:w="91" w:type="dxa"/>
              <w:right w:w="0" w:type="dxa"/>
            </w:tcMar>
          </w:tcPr>
          <w:p w:rsidR="000B097E" w:rsidRPr="006231FC" w:rsidDel="00205D5C" w:rsidRDefault="000B097E" w:rsidP="003120AC">
            <w:pPr>
              <w:pStyle w:val="TableBlock"/>
              <w:rPr>
                <w:del w:id="3559" w:author="נעה בן-שבת" w:date="2015-12-03T13:13:00Z"/>
                <w:sz w:val="26"/>
                <w:rtl/>
              </w:rPr>
            </w:pPr>
            <w:del w:id="3560" w:author="נעה בן-שבת" w:date="2015-12-03T13:13:00Z">
              <w:r w:rsidRPr="006231FC" w:rsidDel="00205D5C">
                <w:rPr>
                  <w:sz w:val="26"/>
                  <w:rtl/>
                </w:rPr>
                <w:delText>(11)</w:delText>
              </w:r>
              <w:r w:rsidRPr="006231FC" w:rsidDel="00205D5C">
                <w:rPr>
                  <w:sz w:val="26"/>
                  <w:rtl/>
                </w:rPr>
                <w:tab/>
              </w:r>
              <w:r w:rsidRPr="006231FC" w:rsidDel="00205D5C">
                <w:rPr>
                  <w:rFonts w:hint="eastAsia"/>
                  <w:sz w:val="26"/>
                  <w:rtl/>
                </w:rPr>
                <w:delText>לבצע</w:delText>
              </w:r>
              <w:r w:rsidRPr="006231FC" w:rsidDel="00205D5C">
                <w:rPr>
                  <w:sz w:val="26"/>
                  <w:rtl/>
                </w:rPr>
                <w:delText xml:space="preserve"> </w:delText>
              </w:r>
              <w:r w:rsidRPr="006231FC" w:rsidDel="00205D5C">
                <w:rPr>
                  <w:rFonts w:hint="eastAsia"/>
                  <w:sz w:val="26"/>
                  <w:rtl/>
                </w:rPr>
                <w:delText>כל</w:delText>
              </w:r>
              <w:r w:rsidRPr="006231FC" w:rsidDel="00205D5C">
                <w:rPr>
                  <w:sz w:val="26"/>
                  <w:rtl/>
                </w:rPr>
                <w:delText xml:space="preserve"> </w:delText>
              </w:r>
              <w:r w:rsidRPr="006231FC" w:rsidDel="00205D5C">
                <w:rPr>
                  <w:rFonts w:hint="eastAsia"/>
                  <w:sz w:val="26"/>
                  <w:rtl/>
                </w:rPr>
                <w:delText>תפקיד</w:delText>
              </w:r>
              <w:r w:rsidRPr="006231FC" w:rsidDel="00205D5C">
                <w:rPr>
                  <w:sz w:val="26"/>
                  <w:rtl/>
                </w:rPr>
                <w:delText xml:space="preserve"> </w:delText>
              </w:r>
              <w:r w:rsidRPr="006231FC" w:rsidDel="00205D5C">
                <w:rPr>
                  <w:rFonts w:hint="eastAsia"/>
                  <w:sz w:val="26"/>
                  <w:rtl/>
                </w:rPr>
                <w:delText>אחר</w:delText>
              </w:r>
              <w:r w:rsidRPr="006231FC" w:rsidDel="00205D5C">
                <w:rPr>
                  <w:sz w:val="26"/>
                  <w:rtl/>
                </w:rPr>
                <w:delText xml:space="preserve"> </w:delText>
              </w:r>
              <w:r w:rsidRPr="006231FC" w:rsidDel="00205D5C">
                <w:rPr>
                  <w:rFonts w:hint="eastAsia"/>
                  <w:sz w:val="26"/>
                  <w:rtl/>
                </w:rPr>
                <w:delText>שהיא</w:delText>
              </w:r>
              <w:r w:rsidRPr="006231FC" w:rsidDel="00205D5C">
                <w:rPr>
                  <w:sz w:val="26"/>
                  <w:rtl/>
                </w:rPr>
                <w:delText xml:space="preserve"> </w:delText>
              </w:r>
              <w:r w:rsidRPr="006231FC" w:rsidDel="00205D5C">
                <w:rPr>
                  <w:rFonts w:hint="eastAsia"/>
                  <w:sz w:val="26"/>
                  <w:rtl/>
                </w:rPr>
                <w:delText>מוסמכת</w:delText>
              </w:r>
              <w:r w:rsidRPr="006231FC" w:rsidDel="00205D5C">
                <w:rPr>
                  <w:sz w:val="26"/>
                  <w:rtl/>
                </w:rPr>
                <w:delText xml:space="preserve"> </w:delText>
              </w:r>
              <w:r w:rsidRPr="006231FC" w:rsidDel="00205D5C">
                <w:rPr>
                  <w:rFonts w:hint="eastAsia"/>
                  <w:sz w:val="26"/>
                  <w:rtl/>
                </w:rPr>
                <w:delText>לבצעו</w:delText>
              </w:r>
              <w:r w:rsidRPr="006231FC" w:rsidDel="00205D5C">
                <w:rPr>
                  <w:sz w:val="26"/>
                  <w:rtl/>
                </w:rPr>
                <w:delText xml:space="preserve"> </w:delText>
              </w:r>
              <w:r w:rsidRPr="006231FC" w:rsidDel="00205D5C">
                <w:rPr>
                  <w:rFonts w:hint="eastAsia"/>
                  <w:sz w:val="26"/>
                  <w:rtl/>
                </w:rPr>
                <w:delText>לפי</w:delText>
              </w:r>
              <w:r w:rsidRPr="006231FC" w:rsidDel="00205D5C">
                <w:rPr>
                  <w:sz w:val="26"/>
                  <w:rtl/>
                </w:rPr>
                <w:delText xml:space="preserve"> </w:delText>
              </w:r>
              <w:r w:rsidRPr="006231FC" w:rsidDel="00205D5C">
                <w:rPr>
                  <w:rFonts w:hint="eastAsia"/>
                  <w:sz w:val="26"/>
                  <w:rtl/>
                </w:rPr>
                <w:delText>הוראות</w:delText>
              </w:r>
              <w:r w:rsidRPr="006231FC" w:rsidDel="00205D5C">
                <w:rPr>
                  <w:sz w:val="26"/>
                  <w:rtl/>
                </w:rPr>
                <w:delText xml:space="preserve"> </w:delText>
              </w:r>
              <w:r w:rsidRPr="006231FC" w:rsidDel="00205D5C">
                <w:rPr>
                  <w:rFonts w:hint="eastAsia"/>
                  <w:sz w:val="26"/>
                  <w:rtl/>
                </w:rPr>
                <w:delText>חוק</w:delText>
              </w:r>
              <w:r w:rsidRPr="006231FC" w:rsidDel="00205D5C">
                <w:rPr>
                  <w:sz w:val="26"/>
                  <w:rtl/>
                </w:rPr>
                <w:delText xml:space="preserve"> </w:delText>
              </w:r>
              <w:r w:rsidRPr="006231FC" w:rsidDel="00205D5C">
                <w:rPr>
                  <w:rFonts w:hint="eastAsia"/>
                  <w:sz w:val="26"/>
                  <w:rtl/>
                </w:rPr>
                <w:delText>זה</w:delText>
              </w:r>
              <w:r w:rsidRPr="006231FC" w:rsidDel="00205D5C">
                <w:rPr>
                  <w:sz w:val="26"/>
                  <w:rtl/>
                </w:rPr>
                <w:delText xml:space="preserve">; </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504681">
            <w:pPr>
              <w:pStyle w:val="TableBlock"/>
              <w:rPr>
                <w:sz w:val="26"/>
                <w:rtl/>
              </w:rPr>
            </w:pPr>
            <w:r w:rsidRPr="006231FC">
              <w:rPr>
                <w:sz w:val="26"/>
                <w:rtl/>
              </w:rPr>
              <w:t>(</w:t>
            </w:r>
            <w:del w:id="3561" w:author="ענבר הרשקוביץ" w:date="2016-04-17T14:17:00Z">
              <w:r w:rsidRPr="006231FC" w:rsidDel="00504681">
                <w:rPr>
                  <w:sz w:val="26"/>
                  <w:rtl/>
                </w:rPr>
                <w:delText>12</w:delText>
              </w:r>
            </w:del>
            <w:ins w:id="3562" w:author="ענבר הרשקוביץ" w:date="2016-04-17T14:17:00Z">
              <w:r w:rsidR="00504681" w:rsidRPr="006231FC">
                <w:rPr>
                  <w:sz w:val="26"/>
                  <w:rtl/>
                </w:rPr>
                <w:t>1</w:t>
              </w:r>
              <w:r w:rsidR="00504681">
                <w:rPr>
                  <w:rFonts w:hint="cs"/>
                  <w:sz w:val="26"/>
                  <w:rtl/>
                </w:rPr>
                <w:t>1</w:t>
              </w:r>
            </w:ins>
            <w:r w:rsidRPr="006231FC">
              <w:rPr>
                <w:sz w:val="26"/>
                <w:rtl/>
              </w:rPr>
              <w:t>)</w:t>
            </w:r>
            <w:r w:rsidRPr="006231FC">
              <w:rPr>
                <w:sz w:val="26"/>
                <w:rtl/>
              </w:rPr>
              <w:tab/>
            </w:r>
            <w:r w:rsidRPr="006231FC">
              <w:rPr>
                <w:rFonts w:hint="eastAsia"/>
                <w:sz w:val="26"/>
                <w:rtl/>
              </w:rPr>
              <w:t>לעשות</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פעולה</w:t>
            </w:r>
            <w:r w:rsidRPr="006231FC">
              <w:rPr>
                <w:sz w:val="26"/>
                <w:rtl/>
              </w:rPr>
              <w:t xml:space="preserve"> </w:t>
            </w:r>
            <w:r w:rsidRPr="006231FC">
              <w:rPr>
                <w:rFonts w:hint="eastAsia"/>
                <w:sz w:val="26"/>
                <w:rtl/>
              </w:rPr>
              <w:t>אחרת</w:t>
            </w:r>
            <w:r w:rsidRPr="006231FC">
              <w:rPr>
                <w:sz w:val="26"/>
                <w:rtl/>
              </w:rPr>
              <w:t xml:space="preserve"> </w:t>
            </w:r>
            <w:ins w:id="3563" w:author="נעה בן-שבת" w:date="2015-12-03T13:13:00Z">
              <w:r>
                <w:rPr>
                  <w:rFonts w:hint="cs"/>
                  <w:sz w:val="26"/>
                  <w:rtl/>
                </w:rPr>
                <w:t xml:space="preserve">לגבי השירות האזרחי המוטלת עליה לפי כל דין </w:t>
              </w:r>
            </w:ins>
            <w:ins w:id="3564" w:author="נעה בן-שבת" w:date="2015-12-03T13:14:00Z">
              <w:r>
                <w:rPr>
                  <w:rFonts w:hint="cs"/>
                  <w:sz w:val="26"/>
                  <w:rtl/>
                </w:rPr>
                <w:t xml:space="preserve">או שיטילו עליה </w:t>
              </w:r>
            </w:ins>
            <w:del w:id="3565" w:author="נעה בן-שבת" w:date="2015-12-03T13:14:00Z">
              <w:r w:rsidRPr="006231FC" w:rsidDel="00205D5C">
                <w:rPr>
                  <w:rFonts w:hint="eastAsia"/>
                  <w:sz w:val="26"/>
                  <w:rtl/>
                </w:rPr>
                <w:delText>הדרושה</w:delText>
              </w:r>
              <w:r w:rsidRPr="006231FC" w:rsidDel="00205D5C">
                <w:rPr>
                  <w:sz w:val="26"/>
                  <w:rtl/>
                </w:rPr>
                <w:delText xml:space="preserve"> </w:delText>
              </w:r>
              <w:r w:rsidRPr="006231FC" w:rsidDel="00205D5C">
                <w:rPr>
                  <w:rFonts w:hint="eastAsia"/>
                  <w:sz w:val="26"/>
                  <w:rtl/>
                </w:rPr>
                <w:delText>לקידום</w:delText>
              </w:r>
              <w:r w:rsidRPr="006231FC" w:rsidDel="00205D5C">
                <w:rPr>
                  <w:sz w:val="26"/>
                  <w:rtl/>
                </w:rPr>
                <w:delText xml:space="preserve"> </w:delText>
              </w:r>
              <w:r w:rsidRPr="006231FC" w:rsidDel="00205D5C">
                <w:rPr>
                  <w:rFonts w:hint="eastAsia"/>
                  <w:sz w:val="26"/>
                  <w:rtl/>
                </w:rPr>
                <w:delText>השירות</w:delText>
              </w:r>
              <w:r w:rsidRPr="006231FC" w:rsidDel="00205D5C">
                <w:rPr>
                  <w:sz w:val="26"/>
                  <w:rtl/>
                </w:rPr>
                <w:delText xml:space="preserve"> </w:delText>
              </w:r>
              <w:r w:rsidRPr="006231FC" w:rsidDel="00205D5C">
                <w:rPr>
                  <w:rFonts w:hint="eastAsia"/>
                  <w:sz w:val="26"/>
                  <w:rtl/>
                </w:rPr>
                <w:delText>האזרחי</w:delText>
              </w:r>
              <w:r w:rsidRPr="006231FC" w:rsidDel="00205D5C">
                <w:rPr>
                  <w:sz w:val="26"/>
                  <w:rtl/>
                </w:rPr>
                <w:delText xml:space="preserve">, </w:delText>
              </w:r>
              <w:r w:rsidRPr="006231FC" w:rsidDel="00205D5C">
                <w:rPr>
                  <w:rFonts w:hint="eastAsia"/>
                  <w:sz w:val="26"/>
                  <w:rtl/>
                </w:rPr>
                <w:delText>בכפוף</w:delText>
              </w:r>
              <w:r w:rsidRPr="006231FC" w:rsidDel="00205D5C">
                <w:rPr>
                  <w:sz w:val="26"/>
                  <w:rtl/>
                </w:rPr>
                <w:delText xml:space="preserve"> </w:delText>
              </w:r>
              <w:r w:rsidRPr="006231FC" w:rsidDel="00205D5C">
                <w:rPr>
                  <w:rFonts w:hint="eastAsia"/>
                  <w:sz w:val="26"/>
                  <w:rtl/>
                </w:rPr>
                <w:delText>להוראות</w:delText>
              </w:r>
              <w:r w:rsidRPr="006231FC" w:rsidDel="00205D5C">
                <w:rPr>
                  <w:sz w:val="26"/>
                  <w:rtl/>
                </w:rPr>
                <w:delText xml:space="preserve"> </w:delText>
              </w:r>
              <w:r w:rsidRPr="006231FC" w:rsidDel="00205D5C">
                <w:rPr>
                  <w:rFonts w:hint="eastAsia"/>
                  <w:sz w:val="26"/>
                  <w:rtl/>
                </w:rPr>
                <w:delText>כל</w:delText>
              </w:r>
              <w:r w:rsidRPr="006231FC" w:rsidDel="00205D5C">
                <w:rPr>
                  <w:sz w:val="26"/>
                  <w:rtl/>
                </w:rPr>
                <w:delText xml:space="preserve"> </w:delText>
              </w:r>
              <w:r w:rsidRPr="006231FC" w:rsidDel="00205D5C">
                <w:rPr>
                  <w:rFonts w:hint="eastAsia"/>
                  <w:sz w:val="26"/>
                  <w:rtl/>
                </w:rPr>
                <w:delText>דין</w:delText>
              </w:r>
              <w:r w:rsidRPr="006231FC" w:rsidDel="00205D5C">
                <w:rPr>
                  <w:sz w:val="26"/>
                  <w:rtl/>
                </w:rPr>
                <w:delText xml:space="preserve"> </w:delText>
              </w:r>
              <w:r w:rsidRPr="006231FC" w:rsidDel="00205D5C">
                <w:rPr>
                  <w:rFonts w:hint="eastAsia"/>
                  <w:sz w:val="26"/>
                  <w:rtl/>
                </w:rPr>
                <w:delText>ובהתאם</w:delText>
              </w:r>
              <w:r w:rsidRPr="006231FC" w:rsidDel="00205D5C">
                <w:rPr>
                  <w:sz w:val="26"/>
                  <w:rtl/>
                </w:rPr>
                <w:delText xml:space="preserve"> </w:delText>
              </w:r>
              <w:r w:rsidRPr="006231FC" w:rsidDel="00205D5C">
                <w:rPr>
                  <w:rFonts w:hint="eastAsia"/>
                  <w:sz w:val="26"/>
                  <w:rtl/>
                </w:rPr>
                <w:delText>להנחיות</w:delText>
              </w:r>
            </w:del>
            <w:r w:rsidRPr="006231FC">
              <w:rPr>
                <w:sz w:val="26"/>
                <w:rtl/>
              </w:rPr>
              <w:t xml:space="preserve"> </w:t>
            </w:r>
            <w:r w:rsidRPr="006231FC">
              <w:rPr>
                <w:rFonts w:hint="eastAsia"/>
                <w:sz w:val="26"/>
                <w:rtl/>
              </w:rPr>
              <w:t>הממשלה</w:t>
            </w:r>
            <w:r w:rsidRPr="006231FC">
              <w:rPr>
                <w:sz w:val="26"/>
                <w:rtl/>
              </w:rPr>
              <w:t xml:space="preserve"> </w:t>
            </w:r>
            <w:ins w:id="3566" w:author="נעה בן-שבת" w:date="2015-12-03T13:14:00Z">
              <w:r>
                <w:rPr>
                  <w:rFonts w:hint="cs"/>
                  <w:sz w:val="26"/>
                  <w:rtl/>
                </w:rPr>
                <w:t>א</w:t>
              </w:r>
            </w:ins>
            <w:r w:rsidRPr="006231FC">
              <w:rPr>
                <w:rFonts w:hint="eastAsia"/>
                <w:sz w:val="26"/>
                <w:rtl/>
              </w:rPr>
              <w:t>ו</w:t>
            </w:r>
            <w:ins w:id="3567" w:author="נעה בן-שבת" w:date="2015-12-03T13:14:00Z">
              <w:r>
                <w:rPr>
                  <w:rFonts w:hint="cs"/>
                  <w:sz w:val="26"/>
                  <w:rtl/>
                </w:rPr>
                <w:t xml:space="preserve"> </w:t>
              </w:r>
            </w:ins>
            <w:r w:rsidRPr="006231FC">
              <w:rPr>
                <w:rFonts w:hint="eastAsia"/>
                <w:sz w:val="26"/>
                <w:rtl/>
              </w:rPr>
              <w:t>השר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סדרי</w:t>
            </w:r>
            <w:r w:rsidRPr="006231FC">
              <w:rPr>
                <w:sz w:val="26"/>
                <w:rtl/>
              </w:rPr>
              <w:t xml:space="preserve"> </w:t>
            </w:r>
            <w:r w:rsidRPr="006231FC">
              <w:rPr>
                <w:rFonts w:hint="eastAsia"/>
                <w:sz w:val="26"/>
                <w:rtl/>
              </w:rPr>
              <w:t>עדיפויות</w:t>
            </w:r>
            <w:r w:rsidRPr="006231FC">
              <w:rPr>
                <w:sz w:val="26"/>
                <w:rtl/>
              </w:rPr>
              <w:t xml:space="preserve"> </w:t>
            </w:r>
            <w:r w:rsidRPr="006231FC">
              <w:rPr>
                <w:rFonts w:hint="eastAsia"/>
                <w:sz w:val="26"/>
                <w:rtl/>
              </w:rPr>
              <w:t>ממלכתיים</w:t>
            </w:r>
            <w:r w:rsidRPr="006231FC">
              <w:rPr>
                <w:sz w:val="26"/>
                <w:rtl/>
              </w:rPr>
              <w:t xml:space="preserve"> </w:t>
            </w:r>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3568" w:author="ענבר הרשקוביץ" w:date="2016-04-17T14:17:00Z">
              <w:r w:rsidRPr="006231FC" w:rsidDel="00504681">
                <w:rPr>
                  <w:sz w:val="26"/>
                  <w:rtl/>
                </w:rPr>
                <w:delText>25</w:delText>
              </w:r>
            </w:del>
            <w:ins w:id="3569" w:author="ענבר הרשקוביץ" w:date="2016-04-17T14:17:00Z">
              <w:r w:rsidR="00504681" w:rsidRPr="006231FC">
                <w:rPr>
                  <w:sz w:val="26"/>
                  <w:rtl/>
                </w:rPr>
                <w:t>2</w:t>
              </w:r>
              <w:r w:rsidR="00504681">
                <w:rPr>
                  <w:rFonts w:hint="cs"/>
                  <w:sz w:val="26"/>
                  <w:rtl/>
                </w:rPr>
                <w:t>2</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אחת</w:t>
            </w:r>
            <w:r w:rsidRPr="006231FC">
              <w:rPr>
                <w:sz w:val="26"/>
                <w:rtl/>
              </w:rPr>
              <w:t xml:space="preserve"> </w:t>
            </w:r>
            <w:r w:rsidRPr="006231FC">
              <w:rPr>
                <w:rFonts w:hint="eastAsia"/>
                <w:sz w:val="26"/>
                <w:rtl/>
              </w:rPr>
              <w:t>לחמש</w:t>
            </w:r>
            <w:r w:rsidRPr="006231FC">
              <w:rPr>
                <w:sz w:val="26"/>
                <w:rtl/>
              </w:rPr>
              <w:t xml:space="preserve"> </w:t>
            </w:r>
            <w:r w:rsidRPr="006231FC">
              <w:rPr>
                <w:rFonts w:hint="eastAsia"/>
                <w:sz w:val="26"/>
                <w:rtl/>
              </w:rPr>
              <w:t>שנים</w:t>
            </w:r>
            <w:r w:rsidRPr="006231FC">
              <w:rPr>
                <w:sz w:val="26"/>
                <w:rtl/>
              </w:rPr>
              <w:t xml:space="preserve">, </w:t>
            </w:r>
            <w:r w:rsidRPr="006231FC">
              <w:rPr>
                <w:rFonts w:hint="eastAsia"/>
                <w:sz w:val="26"/>
                <w:rtl/>
              </w:rPr>
              <w:t>לכל</w:t>
            </w:r>
            <w:r w:rsidRPr="006231FC">
              <w:rPr>
                <w:sz w:val="26"/>
                <w:rtl/>
              </w:rPr>
              <w:t xml:space="preserve"> </w:t>
            </w:r>
            <w:r w:rsidRPr="006231FC">
              <w:rPr>
                <w:rFonts w:hint="eastAsia"/>
                <w:sz w:val="26"/>
                <w:rtl/>
              </w:rPr>
              <w:t>הפחות</w:t>
            </w:r>
            <w:r w:rsidRPr="006231FC">
              <w:rPr>
                <w:sz w:val="26"/>
                <w:rtl/>
              </w:rPr>
              <w:t xml:space="preserve">, </w:t>
            </w:r>
            <w:r w:rsidRPr="006231FC">
              <w:rPr>
                <w:rFonts w:hint="eastAsia"/>
                <w:sz w:val="26"/>
                <w:rtl/>
              </w:rPr>
              <w:t>תעביר</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למועצה</w:t>
            </w:r>
            <w:r w:rsidRPr="006231FC">
              <w:rPr>
                <w:sz w:val="26"/>
                <w:rtl/>
              </w:rPr>
              <w:t xml:space="preserve"> </w:t>
            </w:r>
            <w:r w:rsidRPr="006231FC">
              <w:rPr>
                <w:rFonts w:hint="eastAsia"/>
                <w:sz w:val="26"/>
                <w:rtl/>
              </w:rPr>
              <w:t>הצעה</w:t>
            </w:r>
            <w:r w:rsidRPr="006231FC">
              <w:rPr>
                <w:sz w:val="26"/>
                <w:rtl/>
              </w:rPr>
              <w:t xml:space="preserve"> </w:t>
            </w:r>
            <w:r w:rsidRPr="006231FC">
              <w:rPr>
                <w:rFonts w:hint="eastAsia"/>
                <w:sz w:val="26"/>
                <w:rtl/>
              </w:rPr>
              <w:t>לקביעת</w:t>
            </w:r>
            <w:r w:rsidRPr="006231FC">
              <w:rPr>
                <w:sz w:val="26"/>
                <w:rtl/>
              </w:rPr>
              <w:t xml:space="preserve"> </w:t>
            </w:r>
            <w:r w:rsidRPr="006231FC">
              <w:rPr>
                <w:rFonts w:hint="eastAsia"/>
                <w:sz w:val="26"/>
                <w:rtl/>
              </w:rPr>
              <w:t>סדרי</w:t>
            </w:r>
            <w:r w:rsidRPr="006231FC">
              <w:rPr>
                <w:sz w:val="26"/>
                <w:rtl/>
              </w:rPr>
              <w:t xml:space="preserve"> </w:t>
            </w:r>
            <w:r w:rsidRPr="006231FC">
              <w:rPr>
                <w:rFonts w:hint="eastAsia"/>
                <w:sz w:val="26"/>
                <w:rtl/>
              </w:rPr>
              <w:t>העדיפויות</w:t>
            </w:r>
            <w:r w:rsidRPr="006231FC">
              <w:rPr>
                <w:sz w:val="26"/>
                <w:rtl/>
              </w:rPr>
              <w:t xml:space="preserve"> </w:t>
            </w:r>
            <w:r w:rsidRPr="006231FC">
              <w:rPr>
                <w:rFonts w:hint="eastAsia"/>
                <w:sz w:val="26"/>
                <w:rtl/>
              </w:rPr>
              <w:t>הממלכתיים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השירות</w:t>
            </w:r>
            <w:r w:rsidRPr="006231FC">
              <w:rPr>
                <w:sz w:val="26"/>
                <w:rtl/>
              </w:rPr>
              <w:t xml:space="preserve"> </w:t>
            </w:r>
            <w:del w:id="3570" w:author="נעה בן-שבת" w:date="2015-12-03T13:18:00Z">
              <w:r w:rsidRPr="006231FC" w:rsidDel="00205D5C">
                <w:rPr>
                  <w:rFonts w:hint="eastAsia"/>
                  <w:sz w:val="26"/>
                  <w:rtl/>
                </w:rPr>
                <w:delText>האזרחי</w:delText>
              </w:r>
              <w:r w:rsidRPr="006231FC" w:rsidDel="00205D5C">
                <w:rPr>
                  <w:sz w:val="26"/>
                  <w:rtl/>
                </w:rPr>
                <w:delText xml:space="preserve"> </w:delText>
              </w:r>
            </w:del>
            <w:ins w:id="3571" w:author="נעה בן-שבת" w:date="2015-12-03T13:18:00Z">
              <w:r>
                <w:rPr>
                  <w:rFonts w:hint="cs"/>
                  <w:sz w:val="26"/>
                  <w:rtl/>
                </w:rPr>
                <w:t xml:space="preserve">הלאומי או השירות הקהילתי </w:t>
              </w:r>
            </w:ins>
            <w:r w:rsidRPr="006231FC">
              <w:rPr>
                <w:rFonts w:hint="eastAsia"/>
                <w:sz w:val="26"/>
                <w:rtl/>
              </w:rPr>
              <w:t>ולחלוקת</w:t>
            </w:r>
            <w:r w:rsidRPr="006231FC">
              <w:rPr>
                <w:sz w:val="26"/>
                <w:rtl/>
              </w:rPr>
              <w:t xml:space="preserve"> </w:t>
            </w:r>
            <w:r w:rsidRPr="006231FC">
              <w:rPr>
                <w:rFonts w:hint="eastAsia"/>
                <w:sz w:val="26"/>
                <w:rtl/>
              </w:rPr>
              <w:t>המשאבים</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לכך</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המועצה</w:t>
            </w:r>
            <w:r w:rsidRPr="006231FC">
              <w:rPr>
                <w:sz w:val="26"/>
                <w:rtl/>
              </w:rPr>
              <w:t xml:space="preserve"> </w:t>
            </w:r>
            <w:r w:rsidRPr="006231FC">
              <w:rPr>
                <w:rFonts w:hint="eastAsia"/>
                <w:sz w:val="26"/>
                <w:rtl/>
              </w:rPr>
              <w:t>תערוך</w:t>
            </w:r>
            <w:r w:rsidRPr="006231FC">
              <w:rPr>
                <w:sz w:val="26"/>
                <w:rtl/>
              </w:rPr>
              <w:t xml:space="preserve"> </w:t>
            </w:r>
            <w:r w:rsidRPr="006231FC">
              <w:rPr>
                <w:rFonts w:hint="eastAsia"/>
                <w:sz w:val="26"/>
                <w:rtl/>
              </w:rPr>
              <w:t>דיון</w:t>
            </w:r>
            <w:r w:rsidRPr="006231FC">
              <w:rPr>
                <w:sz w:val="26"/>
                <w:rtl/>
              </w:rPr>
              <w:t xml:space="preserve"> </w:t>
            </w:r>
            <w:r w:rsidRPr="006231FC">
              <w:rPr>
                <w:rFonts w:hint="eastAsia"/>
                <w:sz w:val="26"/>
                <w:rtl/>
              </w:rPr>
              <w:t>בהצעה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ותעביר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המלצותיה</w:t>
            </w:r>
            <w:r w:rsidRPr="006231FC">
              <w:rPr>
                <w:sz w:val="26"/>
                <w:rtl/>
              </w:rPr>
              <w:t xml:space="preserve"> </w:t>
            </w:r>
            <w:r w:rsidRPr="006231FC">
              <w:rPr>
                <w:rFonts w:hint="eastAsia"/>
                <w:sz w:val="26"/>
                <w:rtl/>
              </w:rPr>
              <w:t>לשר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יעביר</w:t>
            </w:r>
            <w:r w:rsidRPr="006231FC">
              <w:rPr>
                <w:sz w:val="26"/>
                <w:rtl/>
              </w:rPr>
              <w:t xml:space="preserve"> </w:t>
            </w:r>
            <w:r w:rsidRPr="006231FC">
              <w:rPr>
                <w:rFonts w:hint="eastAsia"/>
                <w:sz w:val="26"/>
                <w:rtl/>
              </w:rPr>
              <w:t>לאישור</w:t>
            </w:r>
            <w:r w:rsidRPr="006231FC">
              <w:rPr>
                <w:sz w:val="26"/>
                <w:rtl/>
              </w:rPr>
              <w:t xml:space="preserve"> </w:t>
            </w:r>
            <w:r w:rsidRPr="006231FC">
              <w:rPr>
                <w:rFonts w:hint="eastAsia"/>
                <w:sz w:val="26"/>
                <w:rtl/>
              </w:rPr>
              <w:t>הממשלה</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הצעתו</w:t>
            </w:r>
            <w:r w:rsidRPr="006231FC">
              <w:rPr>
                <w:sz w:val="26"/>
                <w:rtl/>
              </w:rPr>
              <w:t xml:space="preserve"> </w:t>
            </w:r>
            <w:r w:rsidRPr="006231FC">
              <w:rPr>
                <w:rFonts w:hint="eastAsia"/>
                <w:sz w:val="26"/>
                <w:rtl/>
              </w:rPr>
              <w:t>לקביעת</w:t>
            </w:r>
            <w:r w:rsidRPr="006231FC">
              <w:rPr>
                <w:sz w:val="26"/>
                <w:rtl/>
              </w:rPr>
              <w:t xml:space="preserve"> </w:t>
            </w:r>
            <w:r w:rsidRPr="006231FC">
              <w:rPr>
                <w:rFonts w:hint="eastAsia"/>
                <w:sz w:val="26"/>
                <w:rtl/>
              </w:rPr>
              <w:t>סדרי</w:t>
            </w:r>
            <w:r w:rsidRPr="006231FC">
              <w:rPr>
                <w:sz w:val="26"/>
                <w:rtl/>
              </w:rPr>
              <w:t xml:space="preserve"> </w:t>
            </w:r>
            <w:r w:rsidRPr="006231FC">
              <w:rPr>
                <w:rFonts w:hint="eastAsia"/>
                <w:sz w:val="26"/>
                <w:rtl/>
              </w:rPr>
              <w:t>העדיפויות</w:t>
            </w:r>
            <w:r w:rsidRPr="006231FC">
              <w:rPr>
                <w:sz w:val="26"/>
                <w:rtl/>
              </w:rPr>
              <w:t xml:space="preserve"> </w:t>
            </w:r>
            <w:r w:rsidRPr="006231FC">
              <w:rPr>
                <w:rFonts w:hint="eastAsia"/>
                <w:sz w:val="26"/>
                <w:rtl/>
              </w:rPr>
              <w:t>הממלכתיים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השירות</w:t>
            </w:r>
            <w:r w:rsidRPr="006231FC">
              <w:rPr>
                <w:sz w:val="26"/>
                <w:rtl/>
              </w:rPr>
              <w:t xml:space="preserve"> </w:t>
            </w:r>
            <w:del w:id="3572" w:author="נעה בן-שבת" w:date="2015-12-03T13:18:00Z">
              <w:r w:rsidRPr="006231FC" w:rsidDel="00205D5C">
                <w:rPr>
                  <w:rFonts w:hint="eastAsia"/>
                  <w:sz w:val="26"/>
                  <w:rtl/>
                </w:rPr>
                <w:delText>האזרחי</w:delText>
              </w:r>
            </w:del>
            <w:ins w:id="3573" w:author="ענבר הרשקוביץ" w:date="2016-05-01T12:57:00Z">
              <w:r w:rsidR="009C0734">
                <w:rPr>
                  <w:rFonts w:hint="cs"/>
                  <w:sz w:val="26"/>
                  <w:rtl/>
                </w:rPr>
                <w:t>ה</w:t>
              </w:r>
            </w:ins>
            <w:ins w:id="3574" w:author="נעה בן-שבת" w:date="2015-12-03T13:18:00Z">
              <w:r>
                <w:rPr>
                  <w:rFonts w:hint="cs"/>
                  <w:sz w:val="26"/>
                  <w:rtl/>
                </w:rPr>
                <w:t>לאומי והשירות הקהילתי</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9C0734">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w:t>
            </w:r>
            <w:r w:rsidRPr="006231FC">
              <w:rPr>
                <w:rFonts w:hint="eastAsia"/>
                <w:sz w:val="26"/>
                <w:rtl/>
              </w:rPr>
              <w:t>סדרי</w:t>
            </w:r>
            <w:r w:rsidRPr="006231FC">
              <w:rPr>
                <w:sz w:val="26"/>
                <w:rtl/>
              </w:rPr>
              <w:t xml:space="preserve"> </w:t>
            </w:r>
            <w:r w:rsidRPr="006231FC">
              <w:rPr>
                <w:rFonts w:hint="eastAsia"/>
                <w:sz w:val="26"/>
                <w:rtl/>
              </w:rPr>
              <w:t>עדיפויות</w:t>
            </w:r>
            <w:r w:rsidRPr="006231FC">
              <w:rPr>
                <w:sz w:val="26"/>
                <w:rtl/>
              </w:rPr>
              <w:t xml:space="preserve"> </w:t>
            </w:r>
            <w:r w:rsidRPr="006231FC">
              <w:rPr>
                <w:rFonts w:hint="eastAsia"/>
                <w:sz w:val="26"/>
                <w:rtl/>
              </w:rPr>
              <w:t>ממלכתיים</w:t>
            </w:r>
            <w:r w:rsidRPr="006231FC">
              <w:rPr>
                <w:sz w:val="26"/>
                <w:rtl/>
              </w:rPr>
              <w:t xml:space="preserve">" </w:t>
            </w:r>
            <w:r>
              <w:rPr>
                <w:rFonts w:hint="cs"/>
                <w:sz w:val="26"/>
                <w:rtl/>
              </w:rPr>
              <w:t>–</w:t>
            </w:r>
            <w:r w:rsidRPr="006231FC">
              <w:rPr>
                <w:sz w:val="26"/>
                <w:rtl/>
              </w:rPr>
              <w:t xml:space="preserve"> </w:t>
            </w:r>
            <w:r w:rsidRPr="006231FC">
              <w:rPr>
                <w:rFonts w:hint="eastAsia"/>
                <w:sz w:val="26"/>
                <w:rtl/>
              </w:rPr>
              <w:t>לרבות</w:t>
            </w:r>
            <w:r w:rsidRPr="006231FC">
              <w:rPr>
                <w:sz w:val="26"/>
                <w:rtl/>
              </w:rPr>
              <w:t xml:space="preserve"> </w:t>
            </w:r>
            <w:del w:id="3575" w:author="נעה בן-שבת" w:date="2015-12-03T13:19:00Z">
              <w:r w:rsidRPr="006231FC" w:rsidDel="00205D5C">
                <w:rPr>
                  <w:rFonts w:hint="eastAsia"/>
                  <w:sz w:val="26"/>
                  <w:rtl/>
                </w:rPr>
                <w:delText>הגברת</w:delText>
              </w:r>
              <w:r w:rsidRPr="006231FC" w:rsidDel="00205D5C">
                <w:rPr>
                  <w:sz w:val="26"/>
                  <w:rtl/>
                </w:rPr>
                <w:delText xml:space="preserve"> </w:delText>
              </w:r>
            </w:del>
            <w:r w:rsidRPr="006231FC">
              <w:rPr>
                <w:rFonts w:hint="eastAsia"/>
                <w:sz w:val="26"/>
                <w:rtl/>
              </w:rPr>
              <w:t>שילוב</w:t>
            </w:r>
            <w:r w:rsidRPr="006231FC">
              <w:rPr>
                <w:sz w:val="26"/>
                <w:rtl/>
              </w:rPr>
              <w:t xml:space="preserve"> </w:t>
            </w:r>
            <w:r w:rsidRPr="006231FC">
              <w:rPr>
                <w:rFonts w:hint="eastAsia"/>
                <w:sz w:val="26"/>
                <w:rtl/>
              </w:rPr>
              <w:t>אוכלוסיות</w:t>
            </w:r>
            <w:r w:rsidRPr="006231FC">
              <w:rPr>
                <w:sz w:val="26"/>
                <w:rtl/>
              </w:rPr>
              <w:t xml:space="preserve"> </w:t>
            </w:r>
            <w:r w:rsidRPr="006231FC">
              <w:rPr>
                <w:rFonts w:hint="eastAsia"/>
                <w:sz w:val="26"/>
                <w:rtl/>
              </w:rPr>
              <w:t>בשירות</w:t>
            </w:r>
            <w:r w:rsidRPr="006231FC">
              <w:rPr>
                <w:sz w:val="26"/>
                <w:rtl/>
              </w:rPr>
              <w:t xml:space="preserve"> </w:t>
            </w:r>
            <w:del w:id="3576" w:author="נעה בן-שבת" w:date="2015-12-03T13:19:00Z">
              <w:r w:rsidRPr="006231FC" w:rsidDel="00205D5C">
                <w:rPr>
                  <w:rFonts w:hint="eastAsia"/>
                  <w:sz w:val="26"/>
                  <w:rtl/>
                </w:rPr>
                <w:delText>האזרחי</w:delText>
              </w:r>
            </w:del>
            <w:ins w:id="3577" w:author="נעה בן-שבת" w:date="2015-12-03T13:19:00Z">
              <w:r>
                <w:rPr>
                  <w:rFonts w:hint="cs"/>
                  <w:sz w:val="26"/>
                  <w:rtl/>
                </w:rPr>
                <w:t>הלאומי ובשירות הקהילתי</w:t>
              </w:r>
            </w:ins>
            <w:r w:rsidRPr="006231FC">
              <w:rPr>
                <w:sz w:val="26"/>
                <w:rtl/>
              </w:rPr>
              <w:t xml:space="preserve">, </w:t>
            </w:r>
            <w:del w:id="3578" w:author="נעה בן-שבת" w:date="2015-12-03T13:19:00Z">
              <w:r w:rsidRPr="006231FC" w:rsidDel="00205D5C">
                <w:rPr>
                  <w:rFonts w:hint="eastAsia"/>
                  <w:sz w:val="26"/>
                  <w:rtl/>
                </w:rPr>
                <w:delText>קביעת</w:delText>
              </w:r>
              <w:r w:rsidRPr="006231FC" w:rsidDel="00205D5C">
                <w:rPr>
                  <w:sz w:val="26"/>
                  <w:rtl/>
                </w:rPr>
                <w:delText xml:space="preserve"> </w:delText>
              </w:r>
            </w:del>
            <w:r w:rsidRPr="006231FC">
              <w:rPr>
                <w:rFonts w:hint="eastAsia"/>
                <w:sz w:val="26"/>
                <w:rtl/>
              </w:rPr>
              <w:t>מכסות</w:t>
            </w:r>
            <w:r w:rsidRPr="006231FC">
              <w:rPr>
                <w:sz w:val="26"/>
                <w:rtl/>
              </w:rPr>
              <w:t xml:space="preserve"> </w:t>
            </w:r>
            <w:r w:rsidRPr="006231FC">
              <w:rPr>
                <w:rFonts w:hint="eastAsia"/>
                <w:sz w:val="26"/>
                <w:rtl/>
              </w:rPr>
              <w:t>להקצאת</w:t>
            </w:r>
            <w:r w:rsidRPr="006231FC">
              <w:rPr>
                <w:sz w:val="26"/>
                <w:rtl/>
              </w:rPr>
              <w:t xml:space="preserve"> </w:t>
            </w:r>
            <w:r w:rsidRPr="006231FC">
              <w:rPr>
                <w:rFonts w:hint="eastAsia"/>
                <w:sz w:val="26"/>
                <w:rtl/>
              </w:rPr>
              <w:t>תקנים</w:t>
            </w:r>
            <w:r w:rsidRPr="006231FC">
              <w:rPr>
                <w:sz w:val="26"/>
                <w:rtl/>
              </w:rPr>
              <w:t xml:space="preserve"> </w:t>
            </w:r>
            <w:r w:rsidRPr="006231FC">
              <w:rPr>
                <w:rFonts w:hint="eastAsia"/>
                <w:sz w:val="26"/>
                <w:rtl/>
              </w:rPr>
              <w:t>להפעלת</w:t>
            </w:r>
            <w:r w:rsidRPr="006231FC">
              <w:rPr>
                <w:sz w:val="26"/>
                <w:rtl/>
              </w:rPr>
              <w:t xml:space="preserve"> </w:t>
            </w:r>
            <w:ins w:id="3579" w:author="נעה בן-שבת" w:date="2015-12-03T13:19:00Z">
              <w:del w:id="3580" w:author="ענבר הרשקוביץ" w:date="2016-05-01T12:57:00Z">
                <w:r w:rsidDel="009C0734">
                  <w:rPr>
                    <w:rFonts w:hint="cs"/>
                    <w:sz w:val="26"/>
                    <w:rtl/>
                  </w:rPr>
                  <w:delText>משרתים בשירות לאומי ובשירות ק</w:delText>
                </w:r>
              </w:del>
            </w:ins>
            <w:ins w:id="3581" w:author="נעה בן-שבת" w:date="2015-12-03T13:20:00Z">
              <w:del w:id="3582" w:author="ענבר הרשקוביץ" w:date="2016-05-01T12:57:00Z">
                <w:r w:rsidDel="009C0734">
                  <w:rPr>
                    <w:rFonts w:hint="cs"/>
                    <w:sz w:val="26"/>
                    <w:rtl/>
                  </w:rPr>
                  <w:delText xml:space="preserve">הילתי </w:delText>
                </w:r>
              </w:del>
            </w:ins>
            <w:r w:rsidRPr="006231FC">
              <w:rPr>
                <w:rFonts w:hint="eastAsia"/>
                <w:sz w:val="26"/>
                <w:rtl/>
              </w:rPr>
              <w:t>מתנדבים</w:t>
            </w:r>
            <w:r w:rsidRPr="006231FC">
              <w:rPr>
                <w:sz w:val="26"/>
                <w:rtl/>
              </w:rPr>
              <w:t xml:space="preserve"> </w:t>
            </w:r>
            <w:r w:rsidRPr="006231FC">
              <w:rPr>
                <w:rFonts w:hint="eastAsia"/>
                <w:sz w:val="26"/>
                <w:rtl/>
              </w:rPr>
              <w:t>בתחומי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השונים</w:t>
            </w:r>
            <w:r w:rsidRPr="006231FC">
              <w:rPr>
                <w:sz w:val="26"/>
                <w:rtl/>
              </w:rPr>
              <w:t xml:space="preserve"> </w:t>
            </w:r>
            <w:r w:rsidRPr="006231FC">
              <w:rPr>
                <w:rFonts w:hint="eastAsia"/>
                <w:sz w:val="26"/>
                <w:rtl/>
              </w:rPr>
              <w:t>ו</w:t>
            </w:r>
            <w:del w:id="3583" w:author="נעה בן-שבת" w:date="2015-12-03T13:20:00Z">
              <w:r w:rsidRPr="006231FC" w:rsidDel="00205D5C">
                <w:rPr>
                  <w:rFonts w:hint="eastAsia"/>
                  <w:sz w:val="26"/>
                  <w:rtl/>
                </w:rPr>
                <w:delText>קביעת</w:delText>
              </w:r>
              <w:r w:rsidRPr="006231FC" w:rsidDel="00205D5C">
                <w:rPr>
                  <w:sz w:val="26"/>
                  <w:rtl/>
                </w:rPr>
                <w:delText xml:space="preserve"> </w:delText>
              </w:r>
            </w:del>
            <w:r w:rsidRPr="006231FC">
              <w:rPr>
                <w:rFonts w:hint="eastAsia"/>
                <w:sz w:val="26"/>
                <w:rtl/>
              </w:rPr>
              <w:t>אזורים</w:t>
            </w:r>
            <w:r w:rsidRPr="006231FC">
              <w:rPr>
                <w:sz w:val="26"/>
                <w:rtl/>
              </w:rPr>
              <w:t xml:space="preserve"> </w:t>
            </w:r>
            <w:r w:rsidRPr="006231FC">
              <w:rPr>
                <w:rFonts w:hint="eastAsia"/>
                <w:sz w:val="26"/>
                <w:rtl/>
              </w:rPr>
              <w:t>מועדפים</w:t>
            </w:r>
            <w:r w:rsidRPr="006231FC">
              <w:rPr>
                <w:sz w:val="26"/>
                <w:rtl/>
              </w:rPr>
              <w:t xml:space="preserve"> </w:t>
            </w:r>
            <w:r w:rsidRPr="006231FC">
              <w:rPr>
                <w:rFonts w:hint="eastAsia"/>
                <w:sz w:val="26"/>
                <w:rtl/>
              </w:rPr>
              <w:t>לשירות</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del w:id="3584" w:author="נעה בן-שבת" w:date="2015-12-03T13:20:00Z">
              <w:r w:rsidRPr="006231FC" w:rsidDel="00205D5C">
                <w:rPr>
                  <w:rFonts w:hint="eastAsia"/>
                  <w:sz w:val="26"/>
                  <w:rtl/>
                </w:rPr>
                <w:delText>היעדים</w:delText>
              </w:r>
              <w:r w:rsidRPr="006231FC" w:rsidDel="00205D5C">
                <w:rPr>
                  <w:sz w:val="26"/>
                  <w:rtl/>
                </w:rPr>
                <w:delText xml:space="preserve"> </w:delText>
              </w:r>
            </w:del>
            <w:ins w:id="3585" w:author="נעה בן-שבת" w:date="2015-12-03T13:20:00Z">
              <w:r>
                <w:rPr>
                  <w:rFonts w:hint="cs"/>
                  <w:sz w:val="26"/>
                  <w:rtl/>
                </w:rPr>
                <w:t xml:space="preserve">תכניות </w:t>
              </w:r>
              <w:r w:rsidRPr="006231FC">
                <w:rPr>
                  <w:sz w:val="26"/>
                  <w:rtl/>
                </w:rPr>
                <w:t xml:space="preserve"> </w:t>
              </w:r>
            </w:ins>
            <w:del w:id="3586" w:author="נעה בן-שבת" w:date="2015-12-03T13:20:00Z">
              <w:r w:rsidRPr="006231FC" w:rsidDel="00205D5C">
                <w:rPr>
                  <w:rFonts w:hint="eastAsia"/>
                  <w:sz w:val="26"/>
                  <w:rtl/>
                </w:rPr>
                <w:delText>ה</w:delText>
              </w:r>
            </w:del>
            <w:r w:rsidRPr="006231FC">
              <w:rPr>
                <w:rFonts w:hint="eastAsia"/>
                <w:sz w:val="26"/>
                <w:rtl/>
              </w:rPr>
              <w:t>רב</w:t>
            </w:r>
            <w:r>
              <w:rPr>
                <w:rFonts w:hint="cs"/>
                <w:sz w:val="26"/>
                <w:rtl/>
              </w:rPr>
              <w:t>-</w:t>
            </w:r>
            <w:r w:rsidRPr="006231FC">
              <w:rPr>
                <w:rFonts w:hint="eastAsia"/>
                <w:sz w:val="26"/>
                <w:rtl/>
              </w:rPr>
              <w:t>שנתי</w:t>
            </w:r>
            <w:ins w:id="3587" w:author="נעה בן-שבת" w:date="2015-12-03T13:20:00Z">
              <w:r>
                <w:rPr>
                  <w:rFonts w:hint="cs"/>
                  <w:sz w:val="26"/>
                  <w:rtl/>
                </w:rPr>
                <w:t>ות</w:t>
              </w:r>
            </w:ins>
            <w:del w:id="3588" w:author="נעה בן-שבת" w:date="2015-12-03T13:20:00Z">
              <w:r w:rsidRPr="006231FC" w:rsidDel="00205D5C">
                <w:rPr>
                  <w:rFonts w:hint="eastAsia"/>
                  <w:sz w:val="26"/>
                  <w:rtl/>
                </w:rPr>
                <w:delText>ים</w:delText>
              </w:r>
            </w:del>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 xml:space="preserve"> </w:t>
            </w:r>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3589" w:author="ענבר הרשקוביץ" w:date="2016-04-17T14:17:00Z">
              <w:r w:rsidRPr="006231FC" w:rsidDel="00504681">
                <w:rPr>
                  <w:sz w:val="26"/>
                  <w:rtl/>
                </w:rPr>
                <w:delText>26</w:delText>
              </w:r>
            </w:del>
            <w:ins w:id="3590" w:author="ענבר הרשקוביץ" w:date="2016-04-17T14:17:00Z">
              <w:r w:rsidR="00504681" w:rsidRPr="006231FC">
                <w:rPr>
                  <w:sz w:val="26"/>
                  <w:rtl/>
                </w:rPr>
                <w:t>2</w:t>
              </w:r>
              <w:r w:rsidR="00504681">
                <w:rPr>
                  <w:rFonts w:hint="cs"/>
                  <w:sz w:val="26"/>
                  <w:rtl/>
                </w:rPr>
                <w:t>3</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הרשות</w:t>
            </w:r>
            <w:r w:rsidRPr="006231FC">
              <w:rPr>
                <w:sz w:val="26"/>
                <w:rtl/>
              </w:rPr>
              <w:t xml:space="preserve"> </w:t>
            </w:r>
            <w:r w:rsidRPr="006231FC">
              <w:rPr>
                <w:rFonts w:hint="eastAsia"/>
                <w:sz w:val="26"/>
                <w:rtl/>
              </w:rPr>
              <w:t>תגבש</w:t>
            </w:r>
            <w:r w:rsidRPr="006231FC">
              <w:rPr>
                <w:sz w:val="26"/>
                <w:rtl/>
              </w:rPr>
              <w:t xml:space="preserve"> </w:t>
            </w:r>
            <w:r w:rsidRPr="006231FC">
              <w:rPr>
                <w:rFonts w:hint="eastAsia"/>
                <w:sz w:val="26"/>
                <w:rtl/>
              </w:rPr>
              <w:t>ותעביר</w:t>
            </w:r>
            <w:r w:rsidRPr="006231FC">
              <w:rPr>
                <w:sz w:val="26"/>
                <w:rtl/>
              </w:rPr>
              <w:t xml:space="preserve"> </w:t>
            </w:r>
            <w:r w:rsidRPr="006231FC">
              <w:rPr>
                <w:rFonts w:hint="eastAsia"/>
                <w:sz w:val="26"/>
                <w:rtl/>
              </w:rPr>
              <w:t>למועצה</w:t>
            </w:r>
            <w:r w:rsidRPr="006231FC">
              <w:rPr>
                <w:sz w:val="26"/>
                <w:rtl/>
              </w:rPr>
              <w:t xml:space="preserve"> </w:t>
            </w:r>
            <w:del w:id="3591" w:author="נעה בן-שבת" w:date="2015-12-03T13:20:00Z">
              <w:r w:rsidRPr="006231FC" w:rsidDel="00205D5C">
                <w:rPr>
                  <w:rFonts w:hint="eastAsia"/>
                  <w:sz w:val="26"/>
                  <w:rtl/>
                </w:rPr>
                <w:delText>יעדים</w:delText>
              </w:r>
              <w:r w:rsidRPr="006231FC" w:rsidDel="00205D5C">
                <w:rPr>
                  <w:sz w:val="26"/>
                  <w:rtl/>
                </w:rPr>
                <w:delText xml:space="preserve"> </w:delText>
              </w:r>
            </w:del>
            <w:ins w:id="3592" w:author="נעה בן-שבת" w:date="2015-12-03T13:20:00Z">
              <w:r>
                <w:rPr>
                  <w:rFonts w:hint="cs"/>
                  <w:sz w:val="26"/>
                  <w:rtl/>
                </w:rPr>
                <w:t xml:space="preserve">הצעה לתכנית פיתוח </w:t>
              </w:r>
            </w:ins>
            <w:r w:rsidRPr="006231FC">
              <w:rPr>
                <w:rFonts w:hint="eastAsia"/>
                <w:sz w:val="26"/>
                <w:rtl/>
              </w:rPr>
              <w:t>רב</w:t>
            </w:r>
            <w:r>
              <w:rPr>
                <w:rFonts w:hint="cs"/>
                <w:sz w:val="26"/>
                <w:rtl/>
              </w:rPr>
              <w:t>-</w:t>
            </w:r>
            <w:r w:rsidRPr="006231FC">
              <w:rPr>
                <w:rFonts w:hint="eastAsia"/>
                <w:sz w:val="26"/>
                <w:rtl/>
              </w:rPr>
              <w:t>שנתי</w:t>
            </w:r>
            <w:del w:id="3593" w:author="נעה בן-שבת" w:date="2015-12-03T13:21:00Z">
              <w:r w:rsidRPr="006231FC" w:rsidDel="00205D5C">
                <w:rPr>
                  <w:rFonts w:hint="eastAsia"/>
                  <w:sz w:val="26"/>
                  <w:rtl/>
                </w:rPr>
                <w:delText>ים</w:delText>
              </w:r>
            </w:del>
            <w:ins w:id="3594" w:author="נעה בן-שבת" w:date="2015-12-03T13:21:00Z">
              <w:r>
                <w:rPr>
                  <w:rFonts w:hint="cs"/>
                  <w:sz w:val="26"/>
                  <w:rtl/>
                </w:rPr>
                <w:t>ת</w:t>
              </w:r>
            </w:ins>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תקיים</w:t>
            </w:r>
            <w:r w:rsidRPr="006231FC">
              <w:rPr>
                <w:sz w:val="26"/>
                <w:rtl/>
              </w:rPr>
              <w:t xml:space="preserve"> </w:t>
            </w:r>
            <w:r w:rsidRPr="006231FC">
              <w:rPr>
                <w:rFonts w:hint="eastAsia"/>
                <w:sz w:val="26"/>
                <w:rtl/>
              </w:rPr>
              <w:t>דיון</w:t>
            </w:r>
            <w:r w:rsidRPr="006231FC">
              <w:rPr>
                <w:sz w:val="26"/>
                <w:rtl/>
              </w:rPr>
              <w:t xml:space="preserve"> </w:t>
            </w:r>
            <w:r w:rsidRPr="006231FC">
              <w:rPr>
                <w:rFonts w:hint="eastAsia"/>
                <w:sz w:val="26"/>
                <w:rtl/>
              </w:rPr>
              <w:t>בעניין</w:t>
            </w:r>
            <w:r w:rsidRPr="006231FC">
              <w:rPr>
                <w:sz w:val="26"/>
                <w:rtl/>
              </w:rPr>
              <w:t xml:space="preserve"> </w:t>
            </w:r>
            <w:r w:rsidRPr="006231FC">
              <w:rPr>
                <w:rFonts w:hint="eastAsia"/>
                <w:sz w:val="26"/>
                <w:rtl/>
              </w:rPr>
              <w:t>ותעביר</w:t>
            </w:r>
            <w:r w:rsidRPr="006231FC">
              <w:rPr>
                <w:sz w:val="26"/>
                <w:rtl/>
              </w:rPr>
              <w:t xml:space="preserve"> </w:t>
            </w:r>
            <w:r w:rsidRPr="006231FC">
              <w:rPr>
                <w:rFonts w:hint="eastAsia"/>
                <w:sz w:val="26"/>
                <w:rtl/>
              </w:rPr>
              <w:t>לאישורו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את</w:t>
            </w:r>
            <w:r w:rsidRPr="006231FC">
              <w:rPr>
                <w:sz w:val="26"/>
                <w:rtl/>
              </w:rPr>
              <w:t xml:space="preserve"> </w:t>
            </w:r>
            <w:ins w:id="3595" w:author="נעה בן-שבת" w:date="2015-12-03T13:21:00Z">
              <w:r>
                <w:rPr>
                  <w:rFonts w:hint="cs"/>
                  <w:sz w:val="26"/>
                  <w:rtl/>
                </w:rPr>
                <w:t>התכנית</w:t>
              </w:r>
            </w:ins>
            <w:del w:id="3596" w:author="נעה בן-שבת" w:date="2015-12-03T13:21:00Z">
              <w:r w:rsidRPr="006231FC" w:rsidDel="00205D5C">
                <w:rPr>
                  <w:rFonts w:hint="eastAsia"/>
                  <w:sz w:val="26"/>
                  <w:rtl/>
                </w:rPr>
                <w:delText>היעדים</w:delText>
              </w:r>
              <w:r w:rsidRPr="006231FC" w:rsidDel="00205D5C">
                <w:rPr>
                  <w:sz w:val="26"/>
                  <w:rtl/>
                </w:rPr>
                <w:delText xml:space="preserve"> </w:delText>
              </w:r>
              <w:r w:rsidRPr="006231FC" w:rsidDel="00205D5C">
                <w:rPr>
                  <w:rFonts w:hint="eastAsia"/>
                  <w:sz w:val="26"/>
                  <w:rtl/>
                </w:rPr>
                <w:delText>האמורים</w:delText>
              </w:r>
            </w:del>
            <w:r w:rsidRPr="006231FC">
              <w:rPr>
                <w:sz w:val="26"/>
                <w:rtl/>
              </w:rPr>
              <w:t xml:space="preserve"> </w:t>
            </w:r>
            <w:r w:rsidRPr="006231FC">
              <w:rPr>
                <w:rFonts w:hint="eastAsia"/>
                <w:sz w:val="26"/>
                <w:rtl/>
              </w:rPr>
              <w:t>בצירוף</w:t>
            </w:r>
            <w:r w:rsidRPr="006231FC">
              <w:rPr>
                <w:sz w:val="26"/>
                <w:rtl/>
              </w:rPr>
              <w:t xml:space="preserve"> </w:t>
            </w:r>
            <w:r w:rsidRPr="006231FC">
              <w:rPr>
                <w:rFonts w:hint="eastAsia"/>
                <w:sz w:val="26"/>
                <w:rtl/>
              </w:rPr>
              <w:t>המלצותיה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del w:id="3597" w:author="נעה בן-שבת" w:date="2015-12-03T13:21:00Z">
              <w:r w:rsidRPr="006231FC" w:rsidDel="00205D5C">
                <w:rPr>
                  <w:rFonts w:hint="eastAsia"/>
                  <w:sz w:val="26"/>
                  <w:rtl/>
                </w:rPr>
                <w:delText>אישר</w:delText>
              </w:r>
              <w:r w:rsidRPr="006231FC" w:rsidDel="00205D5C">
                <w:rPr>
                  <w:sz w:val="26"/>
                  <w:rtl/>
                </w:rPr>
                <w:delText xml:space="preserve"> </w:delText>
              </w:r>
            </w:del>
            <w:r w:rsidRPr="006231FC">
              <w:rPr>
                <w:rFonts w:hint="eastAsia"/>
                <w:sz w:val="26"/>
                <w:rtl/>
              </w:rPr>
              <w:t>השר</w:t>
            </w:r>
            <w:r w:rsidRPr="006231FC">
              <w:rPr>
                <w:sz w:val="26"/>
                <w:rtl/>
              </w:rPr>
              <w:t xml:space="preserve"> </w:t>
            </w:r>
            <w:ins w:id="3598" w:author="נעה בן-שבת" w:date="2015-12-03T13:36:00Z">
              <w:r>
                <w:rPr>
                  <w:rFonts w:hint="cs"/>
                  <w:sz w:val="26"/>
                  <w:rtl/>
                </w:rPr>
                <w:t xml:space="preserve">יאשר </w:t>
              </w:r>
            </w:ins>
            <w:r w:rsidRPr="006231FC">
              <w:rPr>
                <w:rFonts w:hint="eastAsia"/>
                <w:sz w:val="26"/>
                <w:rtl/>
              </w:rPr>
              <w:t>את</w:t>
            </w:r>
            <w:r w:rsidRPr="006231FC">
              <w:rPr>
                <w:sz w:val="26"/>
                <w:rtl/>
              </w:rPr>
              <w:t xml:space="preserve"> </w:t>
            </w:r>
            <w:ins w:id="3599" w:author="נעה בן-שבת" w:date="2015-12-03T13:36:00Z">
              <w:r>
                <w:rPr>
                  <w:rFonts w:hint="cs"/>
                  <w:rtl/>
                </w:rPr>
                <w:t>התכניות</w:t>
              </w:r>
              <w:r w:rsidRPr="00556016">
                <w:rPr>
                  <w:rFonts w:hint="cs"/>
                  <w:rtl/>
                </w:rPr>
                <w:t xml:space="preserve"> </w:t>
              </w:r>
              <w:r w:rsidRPr="002C2C48">
                <w:rPr>
                  <w:rFonts w:hint="cs"/>
                  <w:rtl/>
                </w:rPr>
                <w:t>הרב-שנתי</w:t>
              </w:r>
              <w:r>
                <w:rPr>
                  <w:rFonts w:hint="cs"/>
                  <w:rtl/>
                </w:rPr>
                <w:t>ות</w:t>
              </w:r>
              <w:r w:rsidRPr="002C2C48">
                <w:rPr>
                  <w:rFonts w:hint="cs"/>
                  <w:rtl/>
                </w:rPr>
                <w:t xml:space="preserve"> והרשות</w:t>
              </w:r>
              <w:r w:rsidRPr="000C720A">
                <w:rPr>
                  <w:rFonts w:hint="cs"/>
                  <w:rtl/>
                </w:rPr>
                <w:t xml:space="preserve"> תפעל </w:t>
              </w:r>
              <w:r w:rsidRPr="004547E4">
                <w:rPr>
                  <w:rFonts w:hint="cs"/>
                  <w:rtl/>
                </w:rPr>
                <w:t xml:space="preserve"> </w:t>
              </w:r>
              <w:r w:rsidRPr="006C7FB1">
                <w:rPr>
                  <w:rFonts w:hint="cs"/>
                  <w:rtl/>
                </w:rPr>
                <w:t xml:space="preserve">להתאמת </w:t>
              </w:r>
            </w:ins>
            <w:del w:id="3600" w:author="נעה בן-שבת" w:date="2015-12-03T13:36:00Z">
              <w:r w:rsidRPr="006231FC" w:rsidDel="00DB1BF5">
                <w:rPr>
                  <w:rFonts w:hint="eastAsia"/>
                  <w:sz w:val="26"/>
                  <w:rtl/>
                </w:rPr>
                <w:delText>היעדים</w:delText>
              </w:r>
              <w:r w:rsidRPr="006231FC" w:rsidDel="00DB1BF5">
                <w:rPr>
                  <w:sz w:val="26"/>
                  <w:rtl/>
                </w:rPr>
                <w:delText xml:space="preserve"> </w:delText>
              </w:r>
              <w:r w:rsidRPr="006231FC" w:rsidDel="00DB1BF5">
                <w:rPr>
                  <w:rFonts w:hint="eastAsia"/>
                  <w:sz w:val="26"/>
                  <w:rtl/>
                </w:rPr>
                <w:delText>כאמור</w:delText>
              </w:r>
              <w:r w:rsidRPr="006231FC" w:rsidDel="00DB1BF5">
                <w:rPr>
                  <w:sz w:val="26"/>
                  <w:rtl/>
                </w:rPr>
                <w:delText xml:space="preserve"> </w:delText>
              </w:r>
              <w:r w:rsidRPr="006231FC" w:rsidDel="00DB1BF5">
                <w:rPr>
                  <w:rFonts w:hint="eastAsia"/>
                  <w:sz w:val="26"/>
                  <w:rtl/>
                </w:rPr>
                <w:delText>בסעיף</w:delText>
              </w:r>
              <w:r w:rsidRPr="006231FC" w:rsidDel="00DB1BF5">
                <w:rPr>
                  <w:sz w:val="26"/>
                  <w:rtl/>
                </w:rPr>
                <w:delText xml:space="preserve"> </w:delText>
              </w:r>
              <w:r w:rsidRPr="006231FC" w:rsidDel="00DB1BF5">
                <w:rPr>
                  <w:rFonts w:hint="eastAsia"/>
                  <w:sz w:val="26"/>
                  <w:rtl/>
                </w:rPr>
                <w:delText>קטן</w:delText>
              </w:r>
              <w:r w:rsidRPr="006231FC" w:rsidDel="00DB1BF5">
                <w:rPr>
                  <w:sz w:val="26"/>
                  <w:rtl/>
                </w:rPr>
                <w:delText xml:space="preserve"> (</w:delText>
              </w:r>
              <w:r w:rsidRPr="006231FC" w:rsidDel="00DB1BF5">
                <w:rPr>
                  <w:rFonts w:hint="eastAsia"/>
                  <w:sz w:val="26"/>
                  <w:rtl/>
                </w:rPr>
                <w:delText>א</w:delText>
              </w:r>
              <w:r w:rsidRPr="006231FC" w:rsidDel="00DB1BF5">
                <w:rPr>
                  <w:sz w:val="26"/>
                  <w:rtl/>
                </w:rPr>
                <w:delText xml:space="preserve">), </w:delText>
              </w:r>
              <w:r w:rsidRPr="006231FC" w:rsidDel="00DB1BF5">
                <w:rPr>
                  <w:rFonts w:hint="eastAsia"/>
                  <w:sz w:val="26"/>
                  <w:rtl/>
                </w:rPr>
                <w:delText>תפעל</w:delText>
              </w:r>
              <w:r w:rsidRPr="006231FC" w:rsidDel="00DB1BF5">
                <w:rPr>
                  <w:sz w:val="26"/>
                  <w:rtl/>
                </w:rPr>
                <w:delText xml:space="preserve"> </w:delText>
              </w:r>
              <w:r w:rsidRPr="006231FC" w:rsidDel="00DB1BF5">
                <w:rPr>
                  <w:rFonts w:hint="eastAsia"/>
                  <w:sz w:val="26"/>
                  <w:rtl/>
                </w:rPr>
                <w:delText>הרשות</w:delText>
              </w:r>
              <w:r w:rsidRPr="006231FC" w:rsidDel="00DB1BF5">
                <w:rPr>
                  <w:sz w:val="26"/>
                  <w:rtl/>
                </w:rPr>
                <w:delText xml:space="preserve"> </w:delText>
              </w:r>
              <w:r w:rsidRPr="006231FC" w:rsidDel="00DB1BF5">
                <w:rPr>
                  <w:rFonts w:hint="eastAsia"/>
                  <w:sz w:val="26"/>
                  <w:rtl/>
                </w:rPr>
                <w:delText>לשילובם</w:delText>
              </w:r>
              <w:r w:rsidRPr="006231FC" w:rsidDel="00DB1BF5">
                <w:rPr>
                  <w:sz w:val="26"/>
                  <w:rtl/>
                </w:rPr>
                <w:delText xml:space="preserve"> </w:delText>
              </w:r>
              <w:r w:rsidRPr="006231FC" w:rsidDel="00DB1BF5">
                <w:rPr>
                  <w:rFonts w:hint="eastAsia"/>
                  <w:sz w:val="26"/>
                  <w:rtl/>
                </w:rPr>
                <w:delText>ב</w:delText>
              </w:r>
            </w:del>
            <w:ins w:id="3601" w:author="נעה בן-שבת" w:date="2015-12-03T13:36:00Z">
              <w:r>
                <w:rPr>
                  <w:rFonts w:hint="cs"/>
                  <w:sz w:val="26"/>
                  <w:rtl/>
                </w:rPr>
                <w:t xml:space="preserve"> </w:t>
              </w:r>
            </w:ins>
            <w:r w:rsidRPr="006231FC">
              <w:rPr>
                <w:rFonts w:hint="eastAsia"/>
                <w:sz w:val="26"/>
                <w:rtl/>
              </w:rPr>
              <w:t>תכניות</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השנתיות</w:t>
            </w:r>
            <w:r w:rsidRPr="006231FC">
              <w:rPr>
                <w:sz w:val="26"/>
                <w:rtl/>
              </w:rPr>
              <w:t xml:space="preserve"> </w:t>
            </w:r>
            <w:r w:rsidRPr="006231FC">
              <w:rPr>
                <w:rFonts w:hint="eastAsia"/>
                <w:sz w:val="26"/>
                <w:rtl/>
              </w:rPr>
              <w:t>שלה</w:t>
            </w:r>
            <w:ins w:id="3602" w:author="נעה בן-שבת" w:date="2015-12-03T13:37:00Z">
              <w:r>
                <w:rPr>
                  <w:rFonts w:hint="cs"/>
                  <w:sz w:val="26"/>
                  <w:rtl/>
                </w:rPr>
                <w:t xml:space="preserve"> לתכניות אלה</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תכנית</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השנתית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3603" w:author="ענבר הרשקוביץ" w:date="2016-04-17T14:17:00Z">
              <w:r w:rsidRPr="006231FC" w:rsidDel="00504681">
                <w:rPr>
                  <w:sz w:val="26"/>
                  <w:rtl/>
                </w:rPr>
                <w:delText>27</w:delText>
              </w:r>
            </w:del>
            <w:ins w:id="3604" w:author="ענבר הרשקוביץ" w:date="2016-04-17T14:17:00Z">
              <w:r w:rsidR="00504681" w:rsidRPr="006231FC">
                <w:rPr>
                  <w:sz w:val="26"/>
                  <w:rtl/>
                </w:rPr>
                <w:t>2</w:t>
              </w:r>
              <w:r w:rsidR="00504681">
                <w:rPr>
                  <w:rFonts w:hint="cs"/>
                  <w:sz w:val="26"/>
                  <w:rtl/>
                </w:rPr>
                <w:t>4</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הרשות</w:t>
            </w:r>
            <w:r w:rsidRPr="006231FC">
              <w:rPr>
                <w:sz w:val="26"/>
                <w:rtl/>
              </w:rPr>
              <w:t xml:space="preserve"> </w:t>
            </w:r>
            <w:r w:rsidRPr="006231FC">
              <w:rPr>
                <w:rFonts w:hint="eastAsia"/>
                <w:sz w:val="26"/>
                <w:rtl/>
              </w:rPr>
              <w:t>תגבש</w:t>
            </w:r>
            <w:r w:rsidRPr="006231FC">
              <w:rPr>
                <w:sz w:val="26"/>
                <w:rtl/>
              </w:rPr>
              <w:t xml:space="preserve"> </w:t>
            </w:r>
            <w:r w:rsidRPr="006231FC">
              <w:rPr>
                <w:rFonts w:hint="eastAsia"/>
                <w:sz w:val="26"/>
                <w:rtl/>
              </w:rPr>
              <w:t>ותעביר</w:t>
            </w:r>
            <w:r w:rsidRPr="006231FC">
              <w:rPr>
                <w:sz w:val="26"/>
                <w:rtl/>
              </w:rPr>
              <w:t xml:space="preserve"> </w:t>
            </w:r>
            <w:r w:rsidRPr="006231FC">
              <w:rPr>
                <w:rFonts w:hint="eastAsia"/>
                <w:sz w:val="26"/>
                <w:rtl/>
              </w:rPr>
              <w:t>למועצה</w:t>
            </w:r>
            <w:r w:rsidRPr="006231FC">
              <w:rPr>
                <w:sz w:val="26"/>
                <w:rtl/>
              </w:rPr>
              <w:t xml:space="preserve">, </w:t>
            </w:r>
            <w:r w:rsidRPr="006231FC">
              <w:rPr>
                <w:rFonts w:hint="eastAsia"/>
                <w:sz w:val="26"/>
                <w:rtl/>
              </w:rPr>
              <w:t>עד</w:t>
            </w:r>
            <w:r w:rsidRPr="006231FC">
              <w:rPr>
                <w:sz w:val="26"/>
                <w:rtl/>
              </w:rPr>
              <w:t xml:space="preserve"> 1 </w:t>
            </w:r>
            <w:r w:rsidRPr="006231FC">
              <w:rPr>
                <w:rFonts w:hint="eastAsia"/>
                <w:sz w:val="26"/>
                <w:rtl/>
              </w:rPr>
              <w:t>ביולי</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שנה</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תכנית</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השנתית</w:t>
            </w:r>
            <w:r w:rsidRPr="006231FC">
              <w:rPr>
                <w:sz w:val="26"/>
                <w:rtl/>
              </w:rPr>
              <w:t xml:space="preserve"> </w:t>
            </w:r>
            <w:r w:rsidRPr="006231FC">
              <w:rPr>
                <w:rFonts w:hint="eastAsia"/>
                <w:sz w:val="26"/>
                <w:rtl/>
              </w:rPr>
              <w:t>שלה</w:t>
            </w:r>
            <w:r w:rsidRPr="006231FC">
              <w:rPr>
                <w:sz w:val="26"/>
                <w:rtl/>
              </w:rPr>
              <w:t xml:space="preserve"> </w:t>
            </w:r>
            <w:r w:rsidRPr="006231FC">
              <w:rPr>
                <w:rFonts w:hint="eastAsia"/>
                <w:sz w:val="26"/>
                <w:rtl/>
              </w:rPr>
              <w:t>לשנה</w:t>
            </w:r>
            <w:r w:rsidRPr="006231FC">
              <w:rPr>
                <w:sz w:val="26"/>
                <w:rtl/>
              </w:rPr>
              <w:t xml:space="preserve"> </w:t>
            </w:r>
            <w:r w:rsidRPr="006231FC">
              <w:rPr>
                <w:rFonts w:hint="eastAsia"/>
                <w:sz w:val="26"/>
                <w:rtl/>
              </w:rPr>
              <w:t>הקרובה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המועצה</w:t>
            </w:r>
            <w:r w:rsidRPr="006231FC">
              <w:rPr>
                <w:sz w:val="26"/>
                <w:rtl/>
              </w:rPr>
              <w:t xml:space="preserve"> </w:t>
            </w:r>
            <w:r w:rsidRPr="006231FC">
              <w:rPr>
                <w:rFonts w:hint="eastAsia"/>
                <w:sz w:val="26"/>
                <w:rtl/>
              </w:rPr>
              <w:t>תקיים</w:t>
            </w:r>
            <w:r w:rsidRPr="006231FC">
              <w:rPr>
                <w:sz w:val="26"/>
                <w:rtl/>
              </w:rPr>
              <w:t xml:space="preserve"> </w:t>
            </w:r>
            <w:r w:rsidRPr="006231FC">
              <w:rPr>
                <w:rFonts w:hint="eastAsia"/>
                <w:sz w:val="26"/>
                <w:rtl/>
              </w:rPr>
              <w:t>דיון</w:t>
            </w:r>
            <w:r w:rsidRPr="006231FC">
              <w:rPr>
                <w:sz w:val="26"/>
                <w:rtl/>
              </w:rPr>
              <w:t xml:space="preserve"> </w:t>
            </w:r>
            <w:r w:rsidRPr="006231FC">
              <w:rPr>
                <w:rFonts w:hint="eastAsia"/>
                <w:sz w:val="26"/>
                <w:rtl/>
              </w:rPr>
              <w:t>בתכנית</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השנתית</w:t>
            </w:r>
            <w:r w:rsidRPr="006231FC">
              <w:rPr>
                <w:sz w:val="26"/>
                <w:rtl/>
              </w:rPr>
              <w:t xml:space="preserve"> </w:t>
            </w:r>
            <w:r w:rsidRPr="006231FC">
              <w:rPr>
                <w:rFonts w:hint="eastAsia"/>
                <w:sz w:val="26"/>
                <w:rtl/>
              </w:rPr>
              <w:t>ותעביר</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לאישורו</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התכנית</w:t>
            </w:r>
            <w:r w:rsidRPr="006231FC">
              <w:rPr>
                <w:sz w:val="26"/>
                <w:rtl/>
              </w:rPr>
              <w:t xml:space="preserve"> </w:t>
            </w:r>
            <w:r w:rsidRPr="006231FC">
              <w:rPr>
                <w:rFonts w:hint="eastAsia"/>
                <w:sz w:val="26"/>
                <w:rtl/>
              </w:rPr>
              <w:t>האמורה</w:t>
            </w:r>
            <w:r w:rsidRPr="006231FC">
              <w:rPr>
                <w:sz w:val="26"/>
                <w:rtl/>
              </w:rPr>
              <w:t xml:space="preserve"> </w:t>
            </w:r>
            <w:r w:rsidRPr="006231FC">
              <w:rPr>
                <w:rFonts w:hint="eastAsia"/>
                <w:sz w:val="26"/>
                <w:rtl/>
              </w:rPr>
              <w:t>בצירוף</w:t>
            </w:r>
            <w:r w:rsidRPr="006231FC">
              <w:rPr>
                <w:sz w:val="26"/>
                <w:rtl/>
              </w:rPr>
              <w:t xml:space="preserve"> </w:t>
            </w:r>
            <w:r w:rsidRPr="006231FC">
              <w:rPr>
                <w:rFonts w:hint="eastAsia"/>
                <w:sz w:val="26"/>
                <w:rtl/>
              </w:rPr>
              <w:t>המלצותיה</w:t>
            </w:r>
            <w:r w:rsidRPr="006231FC">
              <w:rPr>
                <w:sz w:val="26"/>
                <w:rtl/>
              </w:rPr>
              <w:t xml:space="preserve">, </w:t>
            </w:r>
            <w:r w:rsidRPr="006231FC">
              <w:rPr>
                <w:rFonts w:hint="eastAsia"/>
                <w:sz w:val="26"/>
                <w:rtl/>
              </w:rPr>
              <w:t>עד</w:t>
            </w:r>
            <w:r w:rsidRPr="006231FC">
              <w:rPr>
                <w:sz w:val="26"/>
                <w:rtl/>
              </w:rPr>
              <w:t xml:space="preserve"> 1 </w:t>
            </w:r>
            <w:r w:rsidRPr="006231FC">
              <w:rPr>
                <w:rFonts w:hint="eastAsia"/>
                <w:sz w:val="26"/>
                <w:rtl/>
              </w:rPr>
              <w:t>באוגוסט</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שנה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יאשר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תכנית</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השנתית</w:t>
            </w:r>
            <w:r w:rsidRPr="006231FC">
              <w:rPr>
                <w:sz w:val="26"/>
                <w:rtl/>
              </w:rPr>
              <w:t xml:space="preserve"> </w:t>
            </w:r>
            <w:r w:rsidRPr="006231FC">
              <w:rPr>
                <w:rFonts w:hint="eastAsia"/>
                <w:sz w:val="26"/>
                <w:rtl/>
              </w:rPr>
              <w:t>עד</w:t>
            </w:r>
            <w:r w:rsidRPr="006231FC">
              <w:rPr>
                <w:sz w:val="26"/>
                <w:rtl/>
              </w:rPr>
              <w:t xml:space="preserve"> 1 </w:t>
            </w:r>
            <w:r w:rsidRPr="006231FC">
              <w:rPr>
                <w:rFonts w:hint="eastAsia"/>
                <w:sz w:val="26"/>
                <w:rtl/>
              </w:rPr>
              <w:t>בספטמבר</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שנה</w:t>
            </w:r>
            <w:ins w:id="3605" w:author="נעה בן-שבת" w:date="2015-12-03T13:39:00Z">
              <w:r>
                <w:rPr>
                  <w:rFonts w:hint="cs"/>
                  <w:rtl/>
                </w:rPr>
                <w:t xml:space="preserve"> והרשות תפעל לפיה</w:t>
              </w:r>
            </w:ins>
            <w:r w:rsidRPr="006231FC">
              <w:rPr>
                <w:sz w:val="26"/>
                <w:rtl/>
              </w:rPr>
              <w:t>.</w:t>
            </w:r>
          </w:p>
        </w:tc>
      </w:tr>
      <w:tr w:rsidR="000B097E" w:rsidRPr="006231FC" w:rsidDel="00DB1BF5" w:rsidTr="003120AC">
        <w:trPr>
          <w:cantSplit/>
        </w:trPr>
        <w:tc>
          <w:tcPr>
            <w:tcW w:w="1871" w:type="dxa"/>
            <w:shd w:val="clear" w:color="auto" w:fill="auto"/>
            <w:tcMar>
              <w:top w:w="91" w:type="dxa"/>
              <w:left w:w="0" w:type="dxa"/>
              <w:bottom w:w="91" w:type="dxa"/>
              <w:right w:w="0" w:type="dxa"/>
            </w:tcMar>
          </w:tcPr>
          <w:p w:rsidR="000B097E" w:rsidRPr="006231FC" w:rsidDel="00DB1BF5" w:rsidRDefault="000B097E" w:rsidP="003120AC">
            <w:pPr>
              <w:pStyle w:val="TableSideHeading"/>
              <w:rPr>
                <w:del w:id="3606" w:author="נעה בן-שבת" w:date="2015-12-03T13:39:00Z"/>
                <w:sz w:val="26"/>
                <w:rtl/>
              </w:rPr>
            </w:pPr>
          </w:p>
        </w:tc>
        <w:tc>
          <w:tcPr>
            <w:tcW w:w="624" w:type="dxa"/>
            <w:shd w:val="clear" w:color="auto" w:fill="auto"/>
            <w:tcMar>
              <w:top w:w="91" w:type="dxa"/>
              <w:left w:w="0" w:type="dxa"/>
              <w:bottom w:w="91" w:type="dxa"/>
              <w:right w:w="0" w:type="dxa"/>
            </w:tcMar>
          </w:tcPr>
          <w:p w:rsidR="000B097E" w:rsidRPr="006231FC" w:rsidDel="00DB1BF5" w:rsidRDefault="000B097E" w:rsidP="003120AC">
            <w:pPr>
              <w:pStyle w:val="TableText"/>
              <w:rPr>
                <w:del w:id="3607" w:author="נעה בן-שבת" w:date="2015-12-03T13:39:00Z"/>
                <w:sz w:val="26"/>
                <w:rtl/>
              </w:rPr>
            </w:pPr>
          </w:p>
        </w:tc>
        <w:tc>
          <w:tcPr>
            <w:tcW w:w="7146" w:type="dxa"/>
            <w:gridSpan w:val="3"/>
            <w:shd w:val="clear" w:color="auto" w:fill="auto"/>
            <w:tcMar>
              <w:top w:w="91" w:type="dxa"/>
              <w:left w:w="0" w:type="dxa"/>
              <w:bottom w:w="91" w:type="dxa"/>
              <w:right w:w="0" w:type="dxa"/>
            </w:tcMar>
          </w:tcPr>
          <w:p w:rsidR="000B097E" w:rsidRPr="006231FC" w:rsidDel="00DB1BF5" w:rsidRDefault="000B097E" w:rsidP="003120AC">
            <w:pPr>
              <w:pStyle w:val="TableBlock"/>
              <w:rPr>
                <w:del w:id="3608" w:author="נעה בן-שבת" w:date="2015-12-03T13:39:00Z"/>
                <w:sz w:val="26"/>
                <w:rtl/>
              </w:rPr>
            </w:pPr>
            <w:del w:id="3609" w:author="נעה בן-שבת" w:date="2015-12-03T13:39:00Z">
              <w:r w:rsidRPr="006231FC" w:rsidDel="00DB1BF5">
                <w:rPr>
                  <w:sz w:val="26"/>
                  <w:rtl/>
                </w:rPr>
                <w:delText>(</w:delText>
              </w:r>
              <w:r w:rsidRPr="006231FC" w:rsidDel="00DB1BF5">
                <w:rPr>
                  <w:rFonts w:hint="eastAsia"/>
                  <w:sz w:val="26"/>
                  <w:rtl/>
                </w:rPr>
                <w:delText>ד</w:delText>
              </w:r>
              <w:r w:rsidRPr="006231FC" w:rsidDel="00DB1BF5">
                <w:rPr>
                  <w:sz w:val="26"/>
                  <w:rtl/>
                </w:rPr>
                <w:delText>)</w:delText>
              </w:r>
              <w:r w:rsidRPr="006231FC" w:rsidDel="00DB1BF5">
                <w:rPr>
                  <w:sz w:val="26"/>
                  <w:rtl/>
                </w:rPr>
                <w:tab/>
              </w:r>
              <w:r w:rsidRPr="006231FC" w:rsidDel="00DB1BF5">
                <w:rPr>
                  <w:rFonts w:hint="eastAsia"/>
                  <w:sz w:val="26"/>
                  <w:rtl/>
                </w:rPr>
                <w:delText>אישר</w:delText>
              </w:r>
              <w:r w:rsidRPr="006231FC" w:rsidDel="00DB1BF5">
                <w:rPr>
                  <w:sz w:val="26"/>
                  <w:rtl/>
                </w:rPr>
                <w:delText xml:space="preserve"> </w:delText>
              </w:r>
              <w:r w:rsidRPr="006231FC" w:rsidDel="00DB1BF5">
                <w:rPr>
                  <w:rFonts w:hint="eastAsia"/>
                  <w:sz w:val="26"/>
                  <w:rtl/>
                </w:rPr>
                <w:delText>השר</w:delText>
              </w:r>
              <w:r w:rsidRPr="006231FC" w:rsidDel="00DB1BF5">
                <w:rPr>
                  <w:sz w:val="26"/>
                  <w:rtl/>
                </w:rPr>
                <w:delText xml:space="preserve"> </w:delText>
              </w:r>
              <w:r w:rsidRPr="006231FC" w:rsidDel="00DB1BF5">
                <w:rPr>
                  <w:rFonts w:hint="eastAsia"/>
                  <w:sz w:val="26"/>
                  <w:rtl/>
                </w:rPr>
                <w:delText>את</w:delText>
              </w:r>
              <w:r w:rsidRPr="006231FC" w:rsidDel="00DB1BF5">
                <w:rPr>
                  <w:sz w:val="26"/>
                  <w:rtl/>
                </w:rPr>
                <w:delText xml:space="preserve"> </w:delText>
              </w:r>
              <w:r w:rsidRPr="006231FC" w:rsidDel="00DB1BF5">
                <w:rPr>
                  <w:rFonts w:hint="eastAsia"/>
                  <w:sz w:val="26"/>
                  <w:rtl/>
                </w:rPr>
                <w:delText>תכנית</w:delText>
              </w:r>
              <w:r w:rsidRPr="006231FC" w:rsidDel="00DB1BF5">
                <w:rPr>
                  <w:sz w:val="26"/>
                  <w:rtl/>
                </w:rPr>
                <w:delText xml:space="preserve"> </w:delText>
              </w:r>
              <w:r w:rsidRPr="006231FC" w:rsidDel="00DB1BF5">
                <w:rPr>
                  <w:rFonts w:hint="eastAsia"/>
                  <w:sz w:val="26"/>
                  <w:rtl/>
                </w:rPr>
                <w:delText>הפעילות</w:delText>
              </w:r>
              <w:r w:rsidRPr="006231FC" w:rsidDel="00DB1BF5">
                <w:rPr>
                  <w:sz w:val="26"/>
                  <w:rtl/>
                </w:rPr>
                <w:delText xml:space="preserve"> </w:delText>
              </w:r>
              <w:r w:rsidRPr="006231FC" w:rsidDel="00DB1BF5">
                <w:rPr>
                  <w:rFonts w:hint="eastAsia"/>
                  <w:sz w:val="26"/>
                  <w:rtl/>
                </w:rPr>
                <w:delText>השנתית</w:delText>
              </w:r>
              <w:r w:rsidRPr="006231FC" w:rsidDel="00DB1BF5">
                <w:rPr>
                  <w:sz w:val="26"/>
                  <w:rtl/>
                </w:rPr>
                <w:delText xml:space="preserve"> </w:delText>
              </w:r>
              <w:r w:rsidRPr="006231FC" w:rsidDel="00DB1BF5">
                <w:rPr>
                  <w:rFonts w:hint="eastAsia"/>
                  <w:sz w:val="26"/>
                  <w:rtl/>
                </w:rPr>
                <w:delText>כאמור</w:delText>
              </w:r>
              <w:r w:rsidRPr="006231FC" w:rsidDel="00DB1BF5">
                <w:rPr>
                  <w:sz w:val="26"/>
                  <w:rtl/>
                </w:rPr>
                <w:delText xml:space="preserve"> </w:delText>
              </w:r>
              <w:r w:rsidRPr="006231FC" w:rsidDel="00DB1BF5">
                <w:rPr>
                  <w:rFonts w:hint="eastAsia"/>
                  <w:sz w:val="26"/>
                  <w:rtl/>
                </w:rPr>
                <w:delText>בסעיף</w:delText>
              </w:r>
              <w:r w:rsidRPr="006231FC" w:rsidDel="00DB1BF5">
                <w:rPr>
                  <w:sz w:val="26"/>
                  <w:rtl/>
                </w:rPr>
                <w:delText xml:space="preserve"> </w:delText>
              </w:r>
              <w:r w:rsidRPr="006231FC" w:rsidDel="00DB1BF5">
                <w:rPr>
                  <w:rFonts w:hint="eastAsia"/>
                  <w:sz w:val="26"/>
                  <w:rtl/>
                </w:rPr>
                <w:delText>קטן</w:delText>
              </w:r>
              <w:r w:rsidRPr="006231FC" w:rsidDel="00DB1BF5">
                <w:rPr>
                  <w:sz w:val="26"/>
                  <w:rtl/>
                </w:rPr>
                <w:delText xml:space="preserve"> (</w:delText>
              </w:r>
              <w:r w:rsidRPr="006231FC" w:rsidDel="00DB1BF5">
                <w:rPr>
                  <w:rFonts w:hint="eastAsia"/>
                  <w:sz w:val="26"/>
                  <w:rtl/>
                </w:rPr>
                <w:delText>ג</w:delText>
              </w:r>
              <w:r w:rsidRPr="006231FC" w:rsidDel="00DB1BF5">
                <w:rPr>
                  <w:sz w:val="26"/>
                  <w:rtl/>
                </w:rPr>
                <w:delText xml:space="preserve">), </w:delText>
              </w:r>
              <w:r w:rsidRPr="006231FC" w:rsidDel="00DB1BF5">
                <w:rPr>
                  <w:rFonts w:hint="eastAsia"/>
                  <w:sz w:val="26"/>
                  <w:rtl/>
                </w:rPr>
                <w:delText>תבצע</w:delText>
              </w:r>
              <w:r w:rsidRPr="006231FC" w:rsidDel="00DB1BF5">
                <w:rPr>
                  <w:sz w:val="26"/>
                  <w:rtl/>
                </w:rPr>
                <w:delText xml:space="preserve"> </w:delText>
              </w:r>
              <w:r w:rsidRPr="006231FC" w:rsidDel="00DB1BF5">
                <w:rPr>
                  <w:rFonts w:hint="eastAsia"/>
                  <w:sz w:val="26"/>
                  <w:rtl/>
                </w:rPr>
                <w:delText>הרשות</w:delText>
              </w:r>
              <w:r w:rsidRPr="006231FC" w:rsidDel="00DB1BF5">
                <w:rPr>
                  <w:sz w:val="26"/>
                  <w:rtl/>
                </w:rPr>
                <w:delText xml:space="preserve"> </w:delText>
              </w:r>
              <w:r w:rsidRPr="006231FC" w:rsidDel="00DB1BF5">
                <w:rPr>
                  <w:rFonts w:hint="eastAsia"/>
                  <w:sz w:val="26"/>
                  <w:rtl/>
                </w:rPr>
                <w:delText>את</w:delText>
              </w:r>
              <w:r w:rsidRPr="006231FC" w:rsidDel="00DB1BF5">
                <w:rPr>
                  <w:sz w:val="26"/>
                  <w:rtl/>
                </w:rPr>
                <w:delText xml:space="preserve"> </w:delText>
              </w:r>
              <w:r w:rsidRPr="006231FC" w:rsidDel="00DB1BF5">
                <w:rPr>
                  <w:rFonts w:hint="eastAsia"/>
                  <w:sz w:val="26"/>
                  <w:rtl/>
                </w:rPr>
                <w:delText>התכנית</w:delText>
              </w:r>
              <w:r w:rsidRPr="006231FC" w:rsidDel="00DB1BF5">
                <w:rPr>
                  <w:sz w:val="26"/>
                  <w:rtl/>
                </w:rPr>
                <w:delText xml:space="preserve"> </w:delText>
              </w:r>
              <w:r w:rsidRPr="006231FC" w:rsidDel="00DB1BF5">
                <w:rPr>
                  <w:rFonts w:hint="eastAsia"/>
                  <w:sz w:val="26"/>
                  <w:rtl/>
                </w:rPr>
                <w:delText>כפי</w:delText>
              </w:r>
              <w:r w:rsidRPr="006231FC" w:rsidDel="00DB1BF5">
                <w:rPr>
                  <w:sz w:val="26"/>
                  <w:rtl/>
                </w:rPr>
                <w:delText xml:space="preserve"> </w:delText>
              </w:r>
              <w:r w:rsidRPr="006231FC" w:rsidDel="00DB1BF5">
                <w:rPr>
                  <w:rFonts w:hint="eastAsia"/>
                  <w:sz w:val="26"/>
                  <w:rtl/>
                </w:rPr>
                <w:delText>שאושרה</w:delText>
              </w:r>
              <w:r w:rsidRPr="006231FC" w:rsidDel="00DB1BF5">
                <w:rPr>
                  <w:sz w:val="26"/>
                  <w:rtl/>
                </w:rPr>
                <w:delText xml:space="preserve"> </w:delText>
              </w:r>
              <w:r w:rsidRPr="006231FC" w:rsidDel="00DB1BF5">
                <w:rPr>
                  <w:rFonts w:hint="eastAsia"/>
                  <w:sz w:val="26"/>
                  <w:rtl/>
                </w:rPr>
                <w:delText>בידי</w:delText>
              </w:r>
              <w:r w:rsidRPr="006231FC" w:rsidDel="00DB1BF5">
                <w:rPr>
                  <w:sz w:val="26"/>
                  <w:rtl/>
                </w:rPr>
                <w:delText xml:space="preserve"> </w:delText>
              </w:r>
              <w:r w:rsidRPr="006231FC" w:rsidDel="00DB1BF5">
                <w:rPr>
                  <w:rFonts w:hint="eastAsia"/>
                  <w:sz w:val="26"/>
                  <w:rtl/>
                </w:rPr>
                <w:delText>השר</w:delText>
              </w:r>
              <w:r w:rsidRPr="006231FC" w:rsidDel="00DB1BF5">
                <w:rPr>
                  <w:sz w:val="26"/>
                  <w:rtl/>
                </w:rPr>
                <w:delText>.</w:delText>
              </w:r>
            </w:del>
          </w:p>
        </w:tc>
      </w:tr>
      <w:tr w:rsidR="000B097E" w:rsidRPr="006231FC" w:rsidDel="00DB1BF5" w:rsidTr="003120AC">
        <w:trPr>
          <w:cantSplit/>
        </w:trPr>
        <w:tc>
          <w:tcPr>
            <w:tcW w:w="1871" w:type="dxa"/>
            <w:shd w:val="clear" w:color="auto" w:fill="auto"/>
            <w:tcMar>
              <w:top w:w="91" w:type="dxa"/>
              <w:left w:w="0" w:type="dxa"/>
              <w:bottom w:w="91" w:type="dxa"/>
              <w:right w:w="0" w:type="dxa"/>
            </w:tcMar>
          </w:tcPr>
          <w:p w:rsidR="000B097E" w:rsidRPr="006231FC" w:rsidDel="00DB1BF5" w:rsidRDefault="000B097E" w:rsidP="003120AC">
            <w:pPr>
              <w:pStyle w:val="TableSideHeading"/>
              <w:rPr>
                <w:del w:id="3610" w:author="נעה בן-שבת" w:date="2015-12-03T13:39:00Z"/>
                <w:sz w:val="26"/>
                <w:rtl/>
              </w:rPr>
            </w:pPr>
            <w:del w:id="3611" w:author="נעה בן-שבת" w:date="2015-12-03T13:39:00Z">
              <w:r w:rsidRPr="006231FC" w:rsidDel="00DB1BF5">
                <w:rPr>
                  <w:rFonts w:hint="eastAsia"/>
                  <w:sz w:val="26"/>
                  <w:rtl/>
                </w:rPr>
                <w:delText>העברת</w:delText>
              </w:r>
              <w:r w:rsidRPr="006231FC" w:rsidDel="00DB1BF5">
                <w:rPr>
                  <w:sz w:val="26"/>
                  <w:rtl/>
                </w:rPr>
                <w:delText xml:space="preserve"> </w:delText>
              </w:r>
              <w:r w:rsidRPr="006231FC" w:rsidDel="00DB1BF5">
                <w:rPr>
                  <w:rFonts w:hint="eastAsia"/>
                  <w:sz w:val="26"/>
                  <w:rtl/>
                </w:rPr>
                <w:delText>מידע</w:delText>
              </w:r>
              <w:r w:rsidRPr="006231FC" w:rsidDel="00DB1BF5">
                <w:rPr>
                  <w:sz w:val="26"/>
                  <w:rtl/>
                </w:rPr>
                <w:delText xml:space="preserve"> </w:delText>
              </w:r>
              <w:r w:rsidRPr="006231FC" w:rsidDel="00DB1BF5">
                <w:rPr>
                  <w:rFonts w:hint="eastAsia"/>
                  <w:sz w:val="26"/>
                  <w:rtl/>
                </w:rPr>
                <w:delText>על</w:delText>
              </w:r>
              <w:r w:rsidRPr="006231FC" w:rsidDel="00DB1BF5">
                <w:rPr>
                  <w:sz w:val="26"/>
                  <w:rtl/>
                </w:rPr>
                <w:delText xml:space="preserve"> </w:delText>
              </w:r>
              <w:r w:rsidRPr="006231FC" w:rsidDel="00DB1BF5">
                <w:rPr>
                  <w:rFonts w:hint="eastAsia"/>
                  <w:sz w:val="26"/>
                  <w:rtl/>
                </w:rPr>
                <w:delText>מועמד</w:delText>
              </w:r>
              <w:r w:rsidRPr="006231FC" w:rsidDel="00DB1BF5">
                <w:rPr>
                  <w:sz w:val="26"/>
                  <w:rtl/>
                </w:rPr>
                <w:delText xml:space="preserve"> </w:delText>
              </w:r>
              <w:r w:rsidRPr="006231FC" w:rsidDel="00DB1BF5">
                <w:rPr>
                  <w:rFonts w:hint="eastAsia"/>
                  <w:sz w:val="26"/>
                  <w:rtl/>
                </w:rPr>
                <w:delText>לשירות</w:delText>
              </w:r>
              <w:r w:rsidRPr="006231FC" w:rsidDel="00DB1BF5">
                <w:rPr>
                  <w:sz w:val="26"/>
                  <w:rtl/>
                </w:rPr>
                <w:delText xml:space="preserve"> </w:delText>
              </w:r>
              <w:r w:rsidRPr="006231FC" w:rsidDel="00DB1BF5">
                <w:rPr>
                  <w:rFonts w:hint="eastAsia"/>
                  <w:sz w:val="26"/>
                  <w:rtl/>
                </w:rPr>
                <w:delText>מצבא</w:delText>
              </w:r>
              <w:r w:rsidRPr="006231FC" w:rsidDel="00DB1BF5">
                <w:rPr>
                  <w:sz w:val="26"/>
                  <w:rtl/>
                </w:rPr>
                <w:delText xml:space="preserve"> </w:delText>
              </w:r>
              <w:r w:rsidRPr="006231FC" w:rsidDel="00DB1BF5">
                <w:rPr>
                  <w:rFonts w:hint="eastAsia"/>
                  <w:sz w:val="26"/>
                  <w:rtl/>
                </w:rPr>
                <w:delText>הגנה</w:delText>
              </w:r>
              <w:r w:rsidRPr="006231FC" w:rsidDel="00DB1BF5">
                <w:rPr>
                  <w:sz w:val="26"/>
                  <w:rtl/>
                </w:rPr>
                <w:delText xml:space="preserve"> </w:delText>
              </w:r>
              <w:r w:rsidRPr="006231FC" w:rsidDel="00DB1BF5">
                <w:rPr>
                  <w:rFonts w:hint="eastAsia"/>
                  <w:sz w:val="26"/>
                  <w:rtl/>
                </w:rPr>
                <w:delText>לישראל</w:delText>
              </w:r>
              <w:r w:rsidRPr="006231FC" w:rsidDel="00DB1BF5">
                <w:rPr>
                  <w:sz w:val="26"/>
                  <w:rtl/>
                </w:rPr>
                <w:delText xml:space="preserve"> </w:delText>
              </w:r>
              <w:r w:rsidRPr="006231FC" w:rsidDel="00DB1BF5">
                <w:rPr>
                  <w:rFonts w:hint="eastAsia"/>
                  <w:sz w:val="26"/>
                  <w:rtl/>
                </w:rPr>
                <w:delText>לרשות</w:delText>
              </w:r>
              <w:r w:rsidRPr="006231FC" w:rsidDel="00DB1BF5">
                <w:rPr>
                  <w:sz w:val="26"/>
                  <w:rtl/>
                </w:rPr>
                <w:delText xml:space="preserve"> </w:delText>
              </w:r>
            </w:del>
          </w:p>
        </w:tc>
        <w:tc>
          <w:tcPr>
            <w:tcW w:w="624" w:type="dxa"/>
            <w:shd w:val="clear" w:color="auto" w:fill="auto"/>
            <w:tcMar>
              <w:top w:w="91" w:type="dxa"/>
              <w:left w:w="0" w:type="dxa"/>
              <w:bottom w:w="91" w:type="dxa"/>
              <w:right w:w="0" w:type="dxa"/>
            </w:tcMar>
          </w:tcPr>
          <w:p w:rsidR="000B097E" w:rsidRPr="006231FC" w:rsidDel="00DB1BF5" w:rsidRDefault="000B097E" w:rsidP="003120AC">
            <w:pPr>
              <w:pStyle w:val="TableText"/>
              <w:rPr>
                <w:del w:id="3612" w:author="נעה בן-שבת" w:date="2015-12-03T13:39:00Z"/>
                <w:sz w:val="26"/>
                <w:rtl/>
              </w:rPr>
            </w:pPr>
            <w:del w:id="3613" w:author="נעה בן-שבת" w:date="2015-12-03T13:39:00Z">
              <w:r w:rsidRPr="006231FC" w:rsidDel="00DB1BF5">
                <w:rPr>
                  <w:sz w:val="26"/>
                  <w:rtl/>
                </w:rPr>
                <w:delText>28.</w:delText>
              </w:r>
              <w:r w:rsidRPr="006231FC" w:rsidDel="00DB1BF5">
                <w:rPr>
                  <w:sz w:val="26"/>
                  <w:rtl/>
                </w:rPr>
                <w:tab/>
              </w:r>
            </w:del>
          </w:p>
        </w:tc>
        <w:tc>
          <w:tcPr>
            <w:tcW w:w="7146" w:type="dxa"/>
            <w:gridSpan w:val="3"/>
            <w:shd w:val="clear" w:color="auto" w:fill="auto"/>
            <w:tcMar>
              <w:top w:w="91" w:type="dxa"/>
              <w:left w:w="0" w:type="dxa"/>
              <w:bottom w:w="91" w:type="dxa"/>
              <w:right w:w="0" w:type="dxa"/>
            </w:tcMar>
          </w:tcPr>
          <w:p w:rsidR="000B097E" w:rsidRPr="006231FC" w:rsidDel="00DB1BF5" w:rsidRDefault="000B097E" w:rsidP="003120AC">
            <w:pPr>
              <w:pStyle w:val="TableBlock"/>
              <w:rPr>
                <w:del w:id="3614" w:author="נעה בן-שבת" w:date="2015-12-03T13:39:00Z"/>
                <w:sz w:val="26"/>
                <w:rtl/>
              </w:rPr>
            </w:pPr>
            <w:del w:id="3615" w:author="נעה בן-שבת" w:date="2015-12-03T13:39:00Z">
              <w:r w:rsidRPr="006231FC" w:rsidDel="00DB1BF5">
                <w:rPr>
                  <w:rFonts w:hint="eastAsia"/>
                  <w:sz w:val="26"/>
                  <w:rtl/>
                </w:rPr>
                <w:delText>צבא</w:delText>
              </w:r>
              <w:r w:rsidRPr="006231FC" w:rsidDel="00DB1BF5">
                <w:rPr>
                  <w:sz w:val="26"/>
                  <w:rtl/>
                </w:rPr>
                <w:delText xml:space="preserve"> </w:delText>
              </w:r>
              <w:r w:rsidRPr="006231FC" w:rsidDel="00DB1BF5">
                <w:rPr>
                  <w:rFonts w:hint="eastAsia"/>
                  <w:sz w:val="26"/>
                  <w:rtl/>
                </w:rPr>
                <w:delText>הגנה</w:delText>
              </w:r>
              <w:r w:rsidRPr="006231FC" w:rsidDel="00DB1BF5">
                <w:rPr>
                  <w:sz w:val="26"/>
                  <w:rtl/>
                </w:rPr>
                <w:delText xml:space="preserve"> </w:delText>
              </w:r>
              <w:r w:rsidRPr="006231FC" w:rsidDel="00DB1BF5">
                <w:rPr>
                  <w:rFonts w:hint="eastAsia"/>
                  <w:sz w:val="26"/>
                  <w:rtl/>
                </w:rPr>
                <w:delText>לישראל</w:delText>
              </w:r>
              <w:r w:rsidRPr="006231FC" w:rsidDel="00DB1BF5">
                <w:rPr>
                  <w:sz w:val="26"/>
                  <w:rtl/>
                </w:rPr>
                <w:delText xml:space="preserve"> </w:delText>
              </w:r>
              <w:r w:rsidRPr="006231FC" w:rsidDel="00DB1BF5">
                <w:rPr>
                  <w:rFonts w:hint="eastAsia"/>
                  <w:sz w:val="26"/>
                  <w:rtl/>
                </w:rPr>
                <w:delText>יעביר</w:delText>
              </w:r>
              <w:r w:rsidRPr="006231FC" w:rsidDel="00DB1BF5">
                <w:rPr>
                  <w:sz w:val="26"/>
                  <w:rtl/>
                </w:rPr>
                <w:delText xml:space="preserve"> </w:delText>
              </w:r>
              <w:r w:rsidRPr="006231FC" w:rsidDel="00DB1BF5">
                <w:rPr>
                  <w:rFonts w:hint="eastAsia"/>
                  <w:sz w:val="26"/>
                  <w:rtl/>
                </w:rPr>
                <w:delText>לרשות</w:delText>
              </w:r>
              <w:r w:rsidRPr="006231FC" w:rsidDel="00DB1BF5">
                <w:rPr>
                  <w:sz w:val="26"/>
                  <w:rtl/>
                </w:rPr>
                <w:delText xml:space="preserve">, </w:delText>
              </w:r>
              <w:r w:rsidRPr="006231FC" w:rsidDel="00DB1BF5">
                <w:rPr>
                  <w:rFonts w:hint="eastAsia"/>
                  <w:sz w:val="26"/>
                  <w:rtl/>
                </w:rPr>
                <w:delText>לפי</w:delText>
              </w:r>
              <w:r w:rsidRPr="006231FC" w:rsidDel="00DB1BF5">
                <w:rPr>
                  <w:sz w:val="26"/>
                  <w:rtl/>
                </w:rPr>
                <w:delText xml:space="preserve"> </w:delText>
              </w:r>
              <w:r w:rsidRPr="006231FC" w:rsidDel="00DB1BF5">
                <w:rPr>
                  <w:rFonts w:hint="eastAsia"/>
                  <w:sz w:val="26"/>
                  <w:rtl/>
                </w:rPr>
                <w:delText>בקשתה</w:delText>
              </w:r>
              <w:r w:rsidRPr="006231FC" w:rsidDel="00DB1BF5">
                <w:rPr>
                  <w:sz w:val="26"/>
                  <w:rtl/>
                </w:rPr>
                <w:delText xml:space="preserve">, </w:delText>
              </w:r>
              <w:r w:rsidRPr="006231FC" w:rsidDel="00DB1BF5">
                <w:rPr>
                  <w:rFonts w:hint="eastAsia"/>
                  <w:sz w:val="26"/>
                  <w:rtl/>
                </w:rPr>
                <w:delText>אישור</w:delText>
              </w:r>
              <w:r w:rsidRPr="006231FC" w:rsidDel="00DB1BF5">
                <w:rPr>
                  <w:sz w:val="26"/>
                  <w:rtl/>
                </w:rPr>
                <w:delText xml:space="preserve"> </w:delText>
              </w:r>
              <w:r w:rsidRPr="006231FC" w:rsidDel="00DB1BF5">
                <w:rPr>
                  <w:rFonts w:hint="eastAsia"/>
                  <w:sz w:val="26"/>
                  <w:rtl/>
                </w:rPr>
                <w:delText>כי</w:delText>
              </w:r>
              <w:r w:rsidRPr="006231FC" w:rsidDel="00DB1BF5">
                <w:rPr>
                  <w:sz w:val="26"/>
                  <w:rtl/>
                </w:rPr>
                <w:delText xml:space="preserve"> </w:delText>
              </w:r>
              <w:r w:rsidRPr="006231FC" w:rsidDel="00DB1BF5">
                <w:rPr>
                  <w:rFonts w:hint="eastAsia"/>
                  <w:sz w:val="26"/>
                  <w:rtl/>
                </w:rPr>
                <w:delText>מועמד</w:delText>
              </w:r>
              <w:r w:rsidRPr="006231FC" w:rsidDel="00DB1BF5">
                <w:rPr>
                  <w:sz w:val="26"/>
                  <w:rtl/>
                </w:rPr>
                <w:delText xml:space="preserve"> </w:delText>
              </w:r>
              <w:r w:rsidRPr="006231FC" w:rsidDel="00DB1BF5">
                <w:rPr>
                  <w:rFonts w:hint="eastAsia"/>
                  <w:sz w:val="26"/>
                  <w:rtl/>
                </w:rPr>
                <w:delText>לשירות</w:delText>
              </w:r>
              <w:r w:rsidRPr="006231FC" w:rsidDel="00DB1BF5">
                <w:rPr>
                  <w:sz w:val="26"/>
                  <w:rtl/>
                </w:rPr>
                <w:delText xml:space="preserve"> </w:delText>
              </w:r>
              <w:r w:rsidRPr="006231FC" w:rsidDel="00DB1BF5">
                <w:rPr>
                  <w:rFonts w:hint="eastAsia"/>
                  <w:sz w:val="26"/>
                  <w:rtl/>
                </w:rPr>
                <w:delText>בשירות</w:delText>
              </w:r>
              <w:r w:rsidRPr="006231FC" w:rsidDel="00DB1BF5">
                <w:rPr>
                  <w:sz w:val="26"/>
                  <w:rtl/>
                </w:rPr>
                <w:delText xml:space="preserve"> </w:delText>
              </w:r>
              <w:r w:rsidRPr="006231FC" w:rsidDel="00DB1BF5">
                <w:rPr>
                  <w:rFonts w:hint="eastAsia"/>
                  <w:sz w:val="26"/>
                  <w:rtl/>
                </w:rPr>
                <w:delText>הלאומי</w:delText>
              </w:r>
              <w:r w:rsidRPr="006231FC" w:rsidDel="00DB1BF5">
                <w:rPr>
                  <w:sz w:val="26"/>
                  <w:rtl/>
                </w:rPr>
                <w:delText xml:space="preserve"> </w:delText>
              </w:r>
              <w:r w:rsidRPr="006231FC" w:rsidDel="00DB1BF5">
                <w:rPr>
                  <w:rFonts w:hint="eastAsia"/>
                  <w:sz w:val="26"/>
                  <w:rtl/>
                </w:rPr>
                <w:delText>או</w:delText>
              </w:r>
              <w:r w:rsidRPr="006231FC" w:rsidDel="00DB1BF5">
                <w:rPr>
                  <w:sz w:val="26"/>
                  <w:rtl/>
                </w:rPr>
                <w:delText xml:space="preserve"> </w:delText>
              </w:r>
              <w:r w:rsidRPr="006231FC" w:rsidDel="00DB1BF5">
                <w:rPr>
                  <w:rFonts w:hint="eastAsia"/>
                  <w:sz w:val="26"/>
                  <w:rtl/>
                </w:rPr>
                <w:delText>בשירות</w:delText>
              </w:r>
              <w:r w:rsidRPr="006231FC" w:rsidDel="00DB1BF5">
                <w:rPr>
                  <w:sz w:val="26"/>
                  <w:rtl/>
                </w:rPr>
                <w:delText xml:space="preserve"> </w:delText>
              </w:r>
              <w:r w:rsidRPr="006231FC" w:rsidDel="00DB1BF5">
                <w:rPr>
                  <w:rFonts w:hint="eastAsia"/>
                  <w:sz w:val="26"/>
                  <w:rtl/>
                </w:rPr>
                <w:delText>הקהילתי</w:delText>
              </w:r>
              <w:r w:rsidRPr="006231FC" w:rsidDel="00DB1BF5">
                <w:rPr>
                  <w:sz w:val="26"/>
                  <w:rtl/>
                </w:rPr>
                <w:delText xml:space="preserve"> </w:delText>
              </w:r>
              <w:r w:rsidRPr="006231FC" w:rsidDel="00DB1BF5">
                <w:rPr>
                  <w:rFonts w:hint="eastAsia"/>
                  <w:sz w:val="26"/>
                  <w:rtl/>
                </w:rPr>
                <w:delText>לא</w:delText>
              </w:r>
              <w:r w:rsidRPr="006231FC" w:rsidDel="00DB1BF5">
                <w:rPr>
                  <w:sz w:val="26"/>
                  <w:rtl/>
                </w:rPr>
                <w:delText xml:space="preserve"> </w:delText>
              </w:r>
              <w:r w:rsidRPr="006231FC" w:rsidDel="00DB1BF5">
                <w:rPr>
                  <w:rFonts w:hint="eastAsia"/>
                  <w:sz w:val="26"/>
                  <w:rtl/>
                </w:rPr>
                <w:delText>נקרא</w:delText>
              </w:r>
              <w:r w:rsidRPr="006231FC" w:rsidDel="00DB1BF5">
                <w:rPr>
                  <w:sz w:val="26"/>
                  <w:rtl/>
                </w:rPr>
                <w:delText xml:space="preserve"> </w:delText>
              </w:r>
              <w:r w:rsidRPr="006231FC" w:rsidDel="00DB1BF5">
                <w:rPr>
                  <w:rFonts w:hint="eastAsia"/>
                  <w:sz w:val="26"/>
                  <w:rtl/>
                </w:rPr>
                <w:delText>לשירות</w:delText>
              </w:r>
              <w:r w:rsidRPr="006231FC" w:rsidDel="00DB1BF5">
                <w:rPr>
                  <w:sz w:val="26"/>
                  <w:rtl/>
                </w:rPr>
                <w:delText xml:space="preserve"> </w:delText>
              </w:r>
              <w:r w:rsidRPr="006231FC" w:rsidDel="00DB1BF5">
                <w:rPr>
                  <w:rFonts w:hint="eastAsia"/>
                  <w:sz w:val="26"/>
                  <w:rtl/>
                </w:rPr>
                <w:delText>סדיר</w:delText>
              </w:r>
              <w:r w:rsidRPr="006231FC" w:rsidDel="00DB1BF5">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del w:id="3616" w:author="נעה בן-שבת" w:date="2015-12-03T13:43:00Z">
              <w:r w:rsidRPr="006231FC" w:rsidDel="00DB1BF5">
                <w:rPr>
                  <w:rFonts w:hint="eastAsia"/>
                  <w:sz w:val="26"/>
                  <w:rtl/>
                </w:rPr>
                <w:delText>סמכות</w:delText>
              </w:r>
              <w:r w:rsidRPr="006231FC" w:rsidDel="00DB1BF5">
                <w:rPr>
                  <w:sz w:val="26"/>
                  <w:rtl/>
                </w:rPr>
                <w:delText xml:space="preserve"> </w:delText>
              </w:r>
            </w:del>
            <w:ins w:id="3617" w:author="נעה בן-שבת" w:date="2015-12-03T13:43:00Z">
              <w:r>
                <w:rPr>
                  <w:rFonts w:hint="cs"/>
                  <w:sz w:val="26"/>
                  <w:rtl/>
                </w:rPr>
                <w:t xml:space="preserve">השגה בפני </w:t>
              </w:r>
              <w:r w:rsidRPr="006231FC">
                <w:rPr>
                  <w:sz w:val="26"/>
                  <w:rtl/>
                </w:rPr>
                <w:t xml:space="preserve"> </w:t>
              </w:r>
            </w:ins>
            <w:del w:id="3618" w:author="נעה בן-שבת" w:date="2015-12-16T15:09:00Z">
              <w:r w:rsidRPr="00625F81" w:rsidDel="00625F81">
                <w:rPr>
                  <w:rFonts w:hint="eastAsia"/>
                  <w:sz w:val="26"/>
                  <w:highlight w:val="cyan"/>
                  <w:rtl/>
                  <w:rPrChange w:id="3619" w:author="נעה בן-שבת" w:date="2015-12-16T15:09:00Z">
                    <w:rPr>
                      <w:rFonts w:hint="eastAsia"/>
                      <w:sz w:val="26"/>
                      <w:rtl/>
                    </w:rPr>
                  </w:rPrChange>
                </w:rPr>
                <w:delText>המנהל</w:delText>
              </w:r>
              <w:r w:rsidRPr="00625F81" w:rsidDel="00625F81">
                <w:rPr>
                  <w:sz w:val="26"/>
                  <w:highlight w:val="cyan"/>
                  <w:rtl/>
                  <w:rPrChange w:id="3620" w:author="נעה בן-שבת" w:date="2015-12-16T15:09:00Z">
                    <w:rPr>
                      <w:sz w:val="26"/>
                      <w:rtl/>
                    </w:rPr>
                  </w:rPrChange>
                </w:rPr>
                <w:delText xml:space="preserve"> </w:delText>
              </w:r>
            </w:del>
            <w:ins w:id="3621" w:author="נעה בן-שבת" w:date="2015-12-16T15:09:00Z">
              <w:r w:rsidRPr="00625F81">
                <w:rPr>
                  <w:rFonts w:hint="eastAsia"/>
                  <w:sz w:val="26"/>
                  <w:highlight w:val="cyan"/>
                  <w:rtl/>
                  <w:rPrChange w:id="3622" w:author="נעה בן-שבת" w:date="2015-12-16T15:09:00Z">
                    <w:rPr>
                      <w:rFonts w:hint="eastAsia"/>
                      <w:sz w:val="26"/>
                      <w:rtl/>
                    </w:rPr>
                  </w:rPrChange>
                </w:rPr>
                <w:t>ועדת</w:t>
              </w:r>
              <w:r w:rsidRPr="00625F81">
                <w:rPr>
                  <w:sz w:val="26"/>
                  <w:highlight w:val="cyan"/>
                  <w:rtl/>
                  <w:rPrChange w:id="3623" w:author="נעה בן-שבת" w:date="2015-12-16T15:09:00Z">
                    <w:rPr>
                      <w:sz w:val="26"/>
                      <w:rtl/>
                    </w:rPr>
                  </w:rPrChange>
                </w:rPr>
                <w:t xml:space="preserve"> </w:t>
              </w:r>
              <w:r w:rsidRPr="00625F81">
                <w:rPr>
                  <w:rFonts w:hint="eastAsia"/>
                  <w:sz w:val="26"/>
                  <w:highlight w:val="cyan"/>
                  <w:rtl/>
                  <w:rPrChange w:id="3624" w:author="נעה בן-שבת" w:date="2015-12-16T15:09:00Z">
                    <w:rPr>
                      <w:rFonts w:hint="eastAsia"/>
                      <w:sz w:val="26"/>
                      <w:rtl/>
                    </w:rPr>
                  </w:rPrChange>
                </w:rPr>
                <w:t>השגה</w:t>
              </w:r>
              <w:r w:rsidRPr="006231FC">
                <w:rPr>
                  <w:sz w:val="26"/>
                  <w:rtl/>
                </w:rPr>
                <w:t xml:space="preserve"> </w:t>
              </w:r>
            </w:ins>
            <w:r w:rsidRPr="006231FC">
              <w:rPr>
                <w:rFonts w:hint="eastAsia"/>
                <w:sz w:val="26"/>
                <w:rtl/>
              </w:rPr>
              <w:t>לעניין</w:t>
            </w:r>
            <w:r w:rsidRPr="006231FC">
              <w:rPr>
                <w:sz w:val="26"/>
                <w:rtl/>
              </w:rPr>
              <w:t xml:space="preserve"> </w:t>
            </w:r>
            <w:r w:rsidRPr="006231FC">
              <w:rPr>
                <w:rFonts w:hint="eastAsia"/>
                <w:sz w:val="26"/>
                <w:rtl/>
              </w:rPr>
              <w:t>קבל</w:t>
            </w:r>
            <w:ins w:id="3625" w:author="נעה בן-שבת" w:date="2015-12-03T13:44:00Z">
              <w:r>
                <w:rPr>
                  <w:rFonts w:hint="cs"/>
                  <w:sz w:val="26"/>
                  <w:rtl/>
                </w:rPr>
                <w:t>ה לשירות והפסקת שירות</w:t>
              </w:r>
            </w:ins>
            <w:del w:id="3626" w:author="נעה בן-שבת" w:date="2015-12-03T13:44:00Z">
              <w:r w:rsidRPr="006231FC" w:rsidDel="00DB1BF5">
                <w:rPr>
                  <w:rFonts w:hint="eastAsia"/>
                  <w:sz w:val="26"/>
                  <w:rtl/>
                </w:rPr>
                <w:delText>ת</w:delText>
              </w:r>
              <w:r w:rsidRPr="006231FC" w:rsidDel="00DB1BF5">
                <w:rPr>
                  <w:sz w:val="26"/>
                  <w:rtl/>
                </w:rPr>
                <w:delText xml:space="preserve"> </w:delText>
              </w:r>
              <w:r w:rsidRPr="006231FC" w:rsidDel="00DB1BF5">
                <w:rPr>
                  <w:rFonts w:hint="eastAsia"/>
                  <w:sz w:val="26"/>
                  <w:rtl/>
                </w:rPr>
                <w:delText>מתנדבים</w:delText>
              </w:r>
              <w:r w:rsidRPr="006231FC" w:rsidDel="00DB1BF5">
                <w:rPr>
                  <w:sz w:val="26"/>
                  <w:rtl/>
                </w:rPr>
                <w:delText xml:space="preserve"> </w:delText>
              </w:r>
              <w:r w:rsidRPr="006231FC" w:rsidDel="00DB1BF5">
                <w:rPr>
                  <w:rFonts w:hint="eastAsia"/>
                  <w:sz w:val="26"/>
                  <w:rtl/>
                </w:rPr>
                <w:delText>והוצאתם</w:delText>
              </w:r>
              <w:r w:rsidRPr="006231FC" w:rsidDel="00DB1BF5">
                <w:rPr>
                  <w:sz w:val="26"/>
                  <w:rtl/>
                </w:rPr>
                <w:delText xml:space="preserve"> </w:delText>
              </w:r>
              <w:r w:rsidRPr="006231FC" w:rsidDel="00DB1BF5">
                <w:rPr>
                  <w:rFonts w:hint="eastAsia"/>
                  <w:sz w:val="26"/>
                  <w:rtl/>
                </w:rPr>
                <w:delText>מהשירות</w:delText>
              </w:r>
              <w:r w:rsidRPr="006231FC" w:rsidDel="00DB1BF5">
                <w:rPr>
                  <w:sz w:val="26"/>
                  <w:rtl/>
                </w:rPr>
                <w:delText xml:space="preserve"> </w:delText>
              </w:r>
            </w:del>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3627" w:author="ענבר הרשקוביץ" w:date="2016-04-17T14:17:00Z">
              <w:r w:rsidRPr="006231FC" w:rsidDel="00504681">
                <w:rPr>
                  <w:sz w:val="26"/>
                  <w:rtl/>
                </w:rPr>
                <w:delText>8.</w:delText>
              </w:r>
            </w:del>
            <w:ins w:id="3628" w:author="ענבר הרשקוביץ" w:date="2016-04-17T14:17:00Z">
              <w:r w:rsidR="00504681">
                <w:rPr>
                  <w:rFonts w:hint="cs"/>
                  <w:sz w:val="26"/>
                  <w:rtl/>
                </w:rPr>
                <w:t>25.</w:t>
              </w:r>
            </w:ins>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4F1B85">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ins w:id="3629" w:author="נעה בן-שבת" w:date="2015-12-03T13:45:00Z">
              <w:r>
                <w:rPr>
                  <w:rFonts w:hint="cs"/>
                  <w:rtl/>
                </w:rPr>
                <w:t xml:space="preserve">מתנדב </w:t>
              </w:r>
              <w:del w:id="3630" w:author="ענבר הרשקוביץ" w:date="2016-05-01T12:58:00Z">
                <w:r w:rsidDel="009C0734">
                  <w:rPr>
                    <w:rFonts w:hint="cs"/>
                    <w:rtl/>
                  </w:rPr>
                  <w:delText>בשירות לאומי</w:delText>
                </w:r>
              </w:del>
            </w:ins>
            <w:ins w:id="3631" w:author="נעה בן-שבת" w:date="2015-12-03T13:46:00Z">
              <w:del w:id="3632" w:author="ענבר הרשקוביץ" w:date="2016-05-01T12:58:00Z">
                <w:r w:rsidDel="009C0734">
                  <w:rPr>
                    <w:rFonts w:hint="cs"/>
                    <w:rtl/>
                  </w:rPr>
                  <w:delText xml:space="preserve"> או בשירות </w:delText>
                </w:r>
              </w:del>
            </w:ins>
            <w:ins w:id="3633" w:author="נעה בן-שבת" w:date="2015-12-03T13:45:00Z">
              <w:del w:id="3634" w:author="ענבר הרשקוביץ" w:date="2016-05-01T12:58:00Z">
                <w:r w:rsidDel="009C0734">
                  <w:rPr>
                    <w:rFonts w:hint="cs"/>
                    <w:rtl/>
                  </w:rPr>
                  <w:delText xml:space="preserve">קהילתי </w:delText>
                </w:r>
              </w:del>
              <w:r>
                <w:rPr>
                  <w:rFonts w:hint="cs"/>
                  <w:rtl/>
                </w:rPr>
                <w:t>הרואה את עצמו נפגע מהחלטה של גוף מוכר או גוף מפעיל בעניין קבלה לשירו</w:t>
              </w:r>
              <w:r w:rsidRPr="007D4DA3">
                <w:rPr>
                  <w:rFonts w:hint="cs"/>
                  <w:rtl/>
                </w:rPr>
                <w:t>ת, אי</w:t>
              </w:r>
              <w:r w:rsidRPr="00D078BA">
                <w:rPr>
                  <w:rFonts w:hint="cs"/>
                  <w:rtl/>
                </w:rPr>
                <w:t>-</w:t>
              </w:r>
              <w:r w:rsidRPr="008451C4">
                <w:rPr>
                  <w:rFonts w:hint="cs"/>
                  <w:rtl/>
                </w:rPr>
                <w:t>קבלה</w:t>
              </w:r>
              <w:r>
                <w:rPr>
                  <w:rFonts w:hint="cs"/>
                  <w:rtl/>
                </w:rPr>
                <w:t xml:space="preserve"> לשירות או הפסקת שירות</w:t>
              </w:r>
            </w:ins>
            <w:ins w:id="3635" w:author="נעה בן-שבת" w:date="2015-12-03T13:47:00Z">
              <w:r>
                <w:rPr>
                  <w:rFonts w:hint="cs"/>
                  <w:rtl/>
                </w:rPr>
                <w:t>,</w:t>
              </w:r>
            </w:ins>
            <w:ins w:id="3636" w:author="נעה בן-שבת" w:date="2015-12-03T13:45:00Z">
              <w:r>
                <w:rPr>
                  <w:rFonts w:hint="cs"/>
                  <w:rtl/>
                </w:rPr>
                <w:t xml:space="preserve"> רשאי להשיג עליה לפני </w:t>
              </w:r>
            </w:ins>
            <w:ins w:id="3637" w:author="נעה בן-שבת" w:date="2015-12-16T15:02:00Z">
              <w:r w:rsidRPr="00625F81">
                <w:rPr>
                  <w:rFonts w:hint="eastAsia"/>
                  <w:highlight w:val="cyan"/>
                  <w:rtl/>
                  <w:rPrChange w:id="3638" w:author="נעה בן-שבת" w:date="2015-12-16T15:07:00Z">
                    <w:rPr>
                      <w:rFonts w:hint="eastAsia"/>
                      <w:rtl/>
                    </w:rPr>
                  </w:rPrChange>
                </w:rPr>
                <w:t>ועדת</w:t>
              </w:r>
              <w:r w:rsidRPr="00625F81">
                <w:rPr>
                  <w:highlight w:val="cyan"/>
                  <w:rtl/>
                  <w:rPrChange w:id="3639" w:author="נעה בן-שבת" w:date="2015-12-16T15:07:00Z">
                    <w:rPr>
                      <w:rtl/>
                    </w:rPr>
                  </w:rPrChange>
                </w:rPr>
                <w:t xml:space="preserve"> </w:t>
              </w:r>
              <w:r w:rsidRPr="00625F81">
                <w:rPr>
                  <w:rFonts w:hint="eastAsia"/>
                  <w:highlight w:val="cyan"/>
                  <w:rtl/>
                  <w:rPrChange w:id="3640" w:author="נעה בן-שבת" w:date="2015-12-16T15:07:00Z">
                    <w:rPr>
                      <w:rFonts w:hint="eastAsia"/>
                      <w:rtl/>
                    </w:rPr>
                  </w:rPrChange>
                </w:rPr>
                <w:t>השגה</w:t>
              </w:r>
            </w:ins>
            <w:ins w:id="3641" w:author="נעה בן-שבת" w:date="2015-12-16T15:03:00Z">
              <w:r w:rsidRPr="00625F81">
                <w:rPr>
                  <w:highlight w:val="cyan"/>
                  <w:rtl/>
                  <w:rPrChange w:id="3642" w:author="נעה בן-שבת" w:date="2015-12-16T15:07:00Z">
                    <w:rPr>
                      <w:rtl/>
                    </w:rPr>
                  </w:rPrChange>
                </w:rPr>
                <w:t xml:space="preserve">, </w:t>
              </w:r>
              <w:r w:rsidRPr="00625F81">
                <w:rPr>
                  <w:rFonts w:hint="eastAsia"/>
                  <w:highlight w:val="cyan"/>
                  <w:rtl/>
                  <w:rPrChange w:id="3643" w:author="נעה בן-שבת" w:date="2015-12-16T15:07:00Z">
                    <w:rPr>
                      <w:rFonts w:hint="eastAsia"/>
                      <w:rtl/>
                    </w:rPr>
                  </w:rPrChange>
                </w:rPr>
                <w:t>שבה</w:t>
              </w:r>
              <w:r w:rsidRPr="00625F81">
                <w:rPr>
                  <w:highlight w:val="cyan"/>
                  <w:rtl/>
                  <w:rPrChange w:id="3644" w:author="נעה בן-שבת" w:date="2015-12-16T15:07:00Z">
                    <w:rPr>
                      <w:rtl/>
                    </w:rPr>
                  </w:rPrChange>
                </w:rPr>
                <w:t xml:space="preserve"> </w:t>
              </w:r>
              <w:r w:rsidRPr="00625F81">
                <w:rPr>
                  <w:rFonts w:hint="eastAsia"/>
                  <w:highlight w:val="cyan"/>
                  <w:rtl/>
                  <w:rPrChange w:id="3645" w:author="נעה בן-שבת" w:date="2015-12-16T15:07:00Z">
                    <w:rPr>
                      <w:rFonts w:hint="eastAsia"/>
                      <w:rtl/>
                    </w:rPr>
                  </w:rPrChange>
                </w:rPr>
                <w:t>חברים</w:t>
              </w:r>
              <w:r w:rsidRPr="00625F81">
                <w:rPr>
                  <w:highlight w:val="cyan"/>
                  <w:rtl/>
                  <w:rPrChange w:id="3646" w:author="נעה בן-שבת" w:date="2015-12-16T15:07:00Z">
                    <w:rPr>
                      <w:rtl/>
                    </w:rPr>
                  </w:rPrChange>
                </w:rPr>
                <w:t xml:space="preserve"> </w:t>
              </w:r>
              <w:r w:rsidRPr="00625F81">
                <w:rPr>
                  <w:rFonts w:hint="eastAsia"/>
                  <w:highlight w:val="cyan"/>
                  <w:rtl/>
                  <w:rPrChange w:id="3647" w:author="נעה בן-שבת" w:date="2015-12-16T15:07:00Z">
                    <w:rPr>
                      <w:rFonts w:hint="eastAsia"/>
                      <w:rtl/>
                    </w:rPr>
                  </w:rPrChange>
                </w:rPr>
                <w:t>המנהל</w:t>
              </w:r>
              <w:r w:rsidRPr="00625F81">
                <w:rPr>
                  <w:highlight w:val="cyan"/>
                  <w:rtl/>
                  <w:rPrChange w:id="3648" w:author="נעה בן-שבת" w:date="2015-12-16T15:07:00Z">
                    <w:rPr>
                      <w:rtl/>
                    </w:rPr>
                  </w:rPrChange>
                </w:rPr>
                <w:t xml:space="preserve">, </w:t>
              </w:r>
            </w:ins>
            <w:ins w:id="3649" w:author="נעה בן-שבת" w:date="2016-05-18T11:04:00Z">
              <w:r w:rsidR="004F1B85" w:rsidRPr="004F1B85">
                <w:rPr>
                  <w:rFonts w:hint="eastAsia"/>
                  <w:color w:val="auto"/>
                  <w:rtl/>
                  <w:rPrChange w:id="3650" w:author="נעה בן-שבת" w:date="2016-05-18T11:05:00Z">
                    <w:rPr>
                      <w:rStyle w:val="default"/>
                      <w:rFonts w:cs="FrankRuehl" w:hint="eastAsia"/>
                      <w:rtl/>
                    </w:rPr>
                  </w:rPrChange>
                </w:rPr>
                <w:t>או</w:t>
              </w:r>
              <w:r w:rsidR="004F1B85" w:rsidRPr="004F1B85">
                <w:rPr>
                  <w:color w:val="auto"/>
                  <w:rtl/>
                  <w:rPrChange w:id="3651" w:author="נעה בן-שבת" w:date="2016-05-18T11:05:00Z">
                    <w:rPr>
                      <w:rStyle w:val="default"/>
                      <w:rFonts w:cs="FrankRuehl"/>
                      <w:rtl/>
                    </w:rPr>
                  </w:rPrChange>
                </w:rPr>
                <w:t xml:space="preserve"> עובד בכיר ברשות שהמנהל הסמיכו לכך, </w:t>
              </w:r>
            </w:ins>
            <w:ins w:id="3652" w:author="נעה בן-שבת" w:date="2015-12-16T15:03:00Z">
              <w:r w:rsidRPr="00625F81">
                <w:rPr>
                  <w:rFonts w:hint="eastAsia"/>
                  <w:highlight w:val="cyan"/>
                  <w:rtl/>
                  <w:rPrChange w:id="3653" w:author="נעה בן-שבת" w:date="2015-12-16T15:07:00Z">
                    <w:rPr>
                      <w:rFonts w:hint="eastAsia"/>
                      <w:rtl/>
                    </w:rPr>
                  </w:rPrChange>
                </w:rPr>
                <w:t>יועץ</w:t>
              </w:r>
              <w:r w:rsidRPr="00625F81">
                <w:rPr>
                  <w:highlight w:val="cyan"/>
                  <w:rtl/>
                  <w:rPrChange w:id="3654" w:author="נעה בן-שבת" w:date="2015-12-16T15:07:00Z">
                    <w:rPr>
                      <w:rtl/>
                    </w:rPr>
                  </w:rPrChange>
                </w:rPr>
                <w:t xml:space="preserve"> </w:t>
              </w:r>
              <w:r w:rsidRPr="00625F81">
                <w:rPr>
                  <w:rFonts w:hint="eastAsia"/>
                  <w:highlight w:val="cyan"/>
                  <w:rtl/>
                  <w:rPrChange w:id="3655" w:author="נעה בן-שבת" w:date="2015-12-16T15:07:00Z">
                    <w:rPr>
                      <w:rFonts w:hint="eastAsia"/>
                      <w:rtl/>
                    </w:rPr>
                  </w:rPrChange>
                </w:rPr>
                <w:t>משפטי</w:t>
              </w:r>
              <w:r w:rsidRPr="00625F81">
                <w:rPr>
                  <w:highlight w:val="cyan"/>
                  <w:rtl/>
                  <w:rPrChange w:id="3656" w:author="נעה בן-שבת" w:date="2015-12-16T15:07:00Z">
                    <w:rPr>
                      <w:rtl/>
                    </w:rPr>
                  </w:rPrChange>
                </w:rPr>
                <w:t xml:space="preserve"> </w:t>
              </w:r>
              <w:r w:rsidRPr="00625F81">
                <w:rPr>
                  <w:rFonts w:hint="eastAsia"/>
                  <w:highlight w:val="cyan"/>
                  <w:rtl/>
                  <w:rPrChange w:id="3657" w:author="נעה בן-שבת" w:date="2015-12-16T15:07:00Z">
                    <w:rPr>
                      <w:rFonts w:hint="eastAsia"/>
                      <w:rtl/>
                    </w:rPr>
                  </w:rPrChange>
                </w:rPr>
                <w:t>לרשות</w:t>
              </w:r>
              <w:r w:rsidRPr="00625F81">
                <w:rPr>
                  <w:highlight w:val="cyan"/>
                  <w:rtl/>
                  <w:rPrChange w:id="3658" w:author="נעה בן-שבת" w:date="2015-12-16T15:07:00Z">
                    <w:rPr>
                      <w:rtl/>
                    </w:rPr>
                  </w:rPrChange>
                </w:rPr>
                <w:t xml:space="preserve"> </w:t>
              </w:r>
              <w:r w:rsidRPr="00625F81">
                <w:rPr>
                  <w:rFonts w:hint="eastAsia"/>
                  <w:highlight w:val="cyan"/>
                  <w:rtl/>
                  <w:rPrChange w:id="3659" w:author="נעה בן-שבת" w:date="2015-12-16T15:07:00Z">
                    <w:rPr>
                      <w:rFonts w:hint="eastAsia"/>
                      <w:rtl/>
                    </w:rPr>
                  </w:rPrChange>
                </w:rPr>
                <w:t>ו</w:t>
              </w:r>
            </w:ins>
            <w:ins w:id="3660" w:author="נעה בן-שבת" w:date="2015-12-16T15:06:00Z">
              <w:r w:rsidRPr="00625F81">
                <w:rPr>
                  <w:rFonts w:hint="eastAsia"/>
                  <w:highlight w:val="cyan"/>
                  <w:rtl/>
                  <w:rPrChange w:id="3661" w:author="נעה בן-שבת" w:date="2015-12-16T15:07:00Z">
                    <w:rPr>
                      <w:rFonts w:hint="eastAsia"/>
                      <w:rtl/>
                    </w:rPr>
                  </w:rPrChange>
                </w:rPr>
                <w:t>חבר</w:t>
              </w:r>
              <w:r w:rsidRPr="00625F81">
                <w:rPr>
                  <w:highlight w:val="cyan"/>
                  <w:rtl/>
                  <w:rPrChange w:id="3662" w:author="נעה בן-שבת" w:date="2015-12-16T15:07:00Z">
                    <w:rPr>
                      <w:rtl/>
                    </w:rPr>
                  </w:rPrChange>
                </w:rPr>
                <w:t xml:space="preserve"> </w:t>
              </w:r>
              <w:r w:rsidRPr="00625F81">
                <w:rPr>
                  <w:rFonts w:hint="eastAsia"/>
                  <w:highlight w:val="cyan"/>
                  <w:rtl/>
                  <w:rPrChange w:id="3663" w:author="נעה בן-שבת" w:date="2015-12-16T15:07:00Z">
                    <w:rPr>
                      <w:rFonts w:hint="eastAsia"/>
                      <w:rtl/>
                    </w:rPr>
                  </w:rPrChange>
                </w:rPr>
                <w:t>המועצה</w:t>
              </w:r>
              <w:r w:rsidRPr="00625F81">
                <w:rPr>
                  <w:highlight w:val="cyan"/>
                  <w:rtl/>
                  <w:rPrChange w:id="3664" w:author="נעה בן-שבת" w:date="2015-12-16T15:07:00Z">
                    <w:rPr>
                      <w:rtl/>
                    </w:rPr>
                  </w:rPrChange>
                </w:rPr>
                <w:t xml:space="preserve"> </w:t>
              </w:r>
              <w:r w:rsidRPr="00625F81">
                <w:rPr>
                  <w:rFonts w:hint="eastAsia"/>
                  <w:highlight w:val="cyan"/>
                  <w:rtl/>
                  <w:rPrChange w:id="3665" w:author="נעה בן-שבת" w:date="2015-12-16T15:07:00Z">
                    <w:rPr>
                      <w:rFonts w:hint="eastAsia"/>
                      <w:rtl/>
                    </w:rPr>
                  </w:rPrChange>
                </w:rPr>
                <w:t>שנתמנה</w:t>
              </w:r>
              <w:r w:rsidRPr="00625F81">
                <w:rPr>
                  <w:highlight w:val="cyan"/>
                  <w:rtl/>
                  <w:rPrChange w:id="3666" w:author="נעה בן-שבת" w:date="2015-12-16T15:07:00Z">
                    <w:rPr>
                      <w:rtl/>
                    </w:rPr>
                  </w:rPrChange>
                </w:rPr>
                <w:t xml:space="preserve"> </w:t>
              </w:r>
              <w:r w:rsidRPr="00625F81">
                <w:rPr>
                  <w:rFonts w:hint="eastAsia"/>
                  <w:highlight w:val="cyan"/>
                  <w:rtl/>
                  <w:rPrChange w:id="3667" w:author="נעה בן-שבת" w:date="2015-12-16T15:07:00Z">
                    <w:rPr>
                      <w:rFonts w:hint="eastAsia"/>
                      <w:rtl/>
                    </w:rPr>
                  </w:rPrChange>
                </w:rPr>
                <w:t>לפי</w:t>
              </w:r>
            </w:ins>
            <w:ins w:id="3668" w:author="נעה בן-שבת" w:date="2015-12-16T15:07:00Z">
              <w:r w:rsidRPr="00625F81">
                <w:rPr>
                  <w:highlight w:val="cyan"/>
                  <w:rtl/>
                  <w:rPrChange w:id="3669" w:author="נעה בן-שבת" w:date="2015-12-16T15:07:00Z">
                    <w:rPr>
                      <w:rtl/>
                    </w:rPr>
                  </w:rPrChange>
                </w:rPr>
                <w:t xml:space="preserve"> </w:t>
              </w:r>
            </w:ins>
            <w:ins w:id="3670" w:author="נעה בן-שבת" w:date="2015-12-16T15:06:00Z">
              <w:r w:rsidRPr="00625F81">
                <w:rPr>
                  <w:rFonts w:hint="eastAsia"/>
                  <w:highlight w:val="cyan"/>
                  <w:rtl/>
                  <w:rPrChange w:id="3671" w:author="נעה בן-שבת" w:date="2015-12-16T15:07:00Z">
                    <w:rPr>
                      <w:rFonts w:hint="eastAsia"/>
                      <w:rtl/>
                    </w:rPr>
                  </w:rPrChange>
                </w:rPr>
                <w:t>סעיף</w:t>
              </w:r>
              <w:r w:rsidRPr="00625F81">
                <w:rPr>
                  <w:highlight w:val="cyan"/>
                  <w:rtl/>
                  <w:rPrChange w:id="3672" w:author="נעה בן-שבת" w:date="2015-12-16T15:07:00Z">
                    <w:rPr>
                      <w:rtl/>
                    </w:rPr>
                  </w:rPrChange>
                </w:rPr>
                <w:t xml:space="preserve"> </w:t>
              </w:r>
              <w:del w:id="3673" w:author="ענבר הרשקוביץ" w:date="2016-05-01T11:45:00Z">
                <w:r w:rsidRPr="00625F81" w:rsidDel="00AD7229">
                  <w:rPr>
                    <w:highlight w:val="cyan"/>
                    <w:rtl/>
                    <w:rPrChange w:id="3674" w:author="נעה בן-שבת" w:date="2015-12-16T15:07:00Z">
                      <w:rPr>
                        <w:rtl/>
                      </w:rPr>
                    </w:rPrChange>
                  </w:rPr>
                  <w:delText>34</w:delText>
                </w:r>
              </w:del>
            </w:ins>
            <w:ins w:id="3675" w:author="ענבר הרשקוביץ" w:date="2016-05-01T11:45:00Z">
              <w:r w:rsidR="00AD7229">
                <w:rPr>
                  <w:rFonts w:hint="cs"/>
                  <w:highlight w:val="cyan"/>
                  <w:rtl/>
                </w:rPr>
                <w:t>32</w:t>
              </w:r>
            </w:ins>
            <w:ins w:id="3676" w:author="נעה בן-שבת" w:date="2015-12-16T15:07:00Z">
              <w:r w:rsidRPr="00625F81">
                <w:rPr>
                  <w:highlight w:val="cyan"/>
                  <w:rtl/>
                  <w:rPrChange w:id="3677" w:author="נעה בן-שבת" w:date="2015-12-16T15:07:00Z">
                    <w:rPr>
                      <w:rtl/>
                    </w:rPr>
                  </w:rPrChange>
                </w:rPr>
                <w:t xml:space="preserve">(א)(11) </w:t>
              </w:r>
              <w:r w:rsidRPr="00625F81">
                <w:rPr>
                  <w:rFonts w:hint="eastAsia"/>
                  <w:highlight w:val="cyan"/>
                  <w:rtl/>
                  <w:rPrChange w:id="3678" w:author="נעה בן-שבת" w:date="2015-12-16T15:07:00Z">
                    <w:rPr>
                      <w:rFonts w:hint="eastAsia"/>
                      <w:rtl/>
                    </w:rPr>
                  </w:rPrChange>
                </w:rPr>
                <w:t>או</w:t>
              </w:r>
              <w:r w:rsidRPr="00625F81">
                <w:rPr>
                  <w:highlight w:val="cyan"/>
                  <w:rtl/>
                  <w:rPrChange w:id="3679" w:author="נעה בן-שבת" w:date="2015-12-16T15:07:00Z">
                    <w:rPr>
                      <w:rtl/>
                    </w:rPr>
                  </w:rPrChange>
                </w:rPr>
                <w:t xml:space="preserve"> (12)</w:t>
              </w:r>
            </w:ins>
            <w:ins w:id="3680" w:author="נעה בן-שבת" w:date="2015-12-03T13:45:00Z">
              <w:r>
                <w:rPr>
                  <w:rFonts w:hint="cs"/>
                  <w:rtl/>
                </w:rPr>
                <w:t>; בהחלטת</w:t>
              </w:r>
            </w:ins>
            <w:ins w:id="3681" w:author="נעה בן-שבת" w:date="2015-12-16T15:07:00Z">
              <w:r>
                <w:rPr>
                  <w:rFonts w:hint="cs"/>
                  <w:rtl/>
                </w:rPr>
                <w:t>ה</w:t>
              </w:r>
            </w:ins>
            <w:ins w:id="3682" w:author="נעה בן-שבת" w:date="2015-12-03T13:45:00Z">
              <w:r>
                <w:rPr>
                  <w:rFonts w:hint="cs"/>
                  <w:rtl/>
                </w:rPr>
                <w:t xml:space="preserve"> בהשגה לפי סעיף זה </w:t>
              </w:r>
            </w:ins>
            <w:ins w:id="3683" w:author="נעה בן-שבת" w:date="2015-12-16T15:07:00Z">
              <w:r>
                <w:rPr>
                  <w:rFonts w:hint="cs"/>
                  <w:rtl/>
                </w:rPr>
                <w:t>ת</w:t>
              </w:r>
            </w:ins>
            <w:ins w:id="3684" w:author="נעה בן-שבת" w:date="2015-12-03T13:45:00Z">
              <w:r>
                <w:rPr>
                  <w:rFonts w:hint="cs"/>
                  <w:rtl/>
                </w:rPr>
                <w:t xml:space="preserve">תחשב </w:t>
              </w:r>
            </w:ins>
            <w:ins w:id="3685" w:author="נעה בן-שבת" w:date="2015-12-16T15:07:00Z">
              <w:r w:rsidRPr="00625F81">
                <w:rPr>
                  <w:rFonts w:hint="eastAsia"/>
                  <w:highlight w:val="cyan"/>
                  <w:rtl/>
                  <w:rPrChange w:id="3686" w:author="נעה בן-שבת" w:date="2015-12-16T15:07:00Z">
                    <w:rPr>
                      <w:rFonts w:hint="eastAsia"/>
                      <w:rtl/>
                    </w:rPr>
                  </w:rPrChange>
                </w:rPr>
                <w:t>ועדת</w:t>
              </w:r>
              <w:r w:rsidRPr="00625F81">
                <w:rPr>
                  <w:highlight w:val="cyan"/>
                  <w:rtl/>
                  <w:rPrChange w:id="3687" w:author="נעה בן-שבת" w:date="2015-12-16T15:07:00Z">
                    <w:rPr>
                      <w:rtl/>
                    </w:rPr>
                  </w:rPrChange>
                </w:rPr>
                <w:t xml:space="preserve"> </w:t>
              </w:r>
              <w:r w:rsidRPr="00625F81">
                <w:rPr>
                  <w:rFonts w:hint="eastAsia"/>
                  <w:highlight w:val="cyan"/>
                  <w:rtl/>
                  <w:rPrChange w:id="3688" w:author="נעה בן-שבת" w:date="2015-12-16T15:07:00Z">
                    <w:rPr>
                      <w:rFonts w:hint="eastAsia"/>
                      <w:rtl/>
                    </w:rPr>
                  </w:rPrChange>
                </w:rPr>
                <w:t>ההשגה</w:t>
              </w:r>
            </w:ins>
            <w:ins w:id="3689" w:author="נעה בן-שבת" w:date="2015-12-03T13:45:00Z">
              <w:r>
                <w:rPr>
                  <w:rFonts w:hint="cs"/>
                  <w:rtl/>
                </w:rPr>
                <w:t>, בין השאר, בשיקולים הנוגעים להתאמת ה</w:t>
              </w:r>
            </w:ins>
            <w:ins w:id="3690" w:author="נעה בן-שבת" w:date="2015-12-03T13:47:00Z">
              <w:r>
                <w:rPr>
                  <w:rFonts w:hint="cs"/>
                  <w:rtl/>
                </w:rPr>
                <w:t>מתנדב</w:t>
              </w:r>
            </w:ins>
            <w:ins w:id="3691" w:author="נעה בן-שבת" w:date="2015-12-03T13:45:00Z">
              <w:r>
                <w:rPr>
                  <w:rFonts w:hint="cs"/>
                  <w:rtl/>
                </w:rPr>
                <w:t xml:space="preserve"> </w:t>
              </w:r>
              <w:del w:id="3692" w:author="ענבר הרשקוביץ" w:date="2016-05-01T13:00:00Z">
                <w:r w:rsidDel="009C0734">
                  <w:rPr>
                    <w:rFonts w:hint="cs"/>
                    <w:rtl/>
                  </w:rPr>
                  <w:delText>בשירות לאומי</w:delText>
                </w:r>
              </w:del>
            </w:ins>
            <w:ins w:id="3693" w:author="נעה בן-שבת" w:date="2015-12-03T13:47:00Z">
              <w:del w:id="3694" w:author="ענבר הרשקוביץ" w:date="2016-05-01T13:00:00Z">
                <w:r w:rsidDel="009C0734">
                  <w:rPr>
                    <w:rFonts w:hint="cs"/>
                    <w:rtl/>
                  </w:rPr>
                  <w:delText xml:space="preserve"> או בשירות </w:delText>
                </w:r>
              </w:del>
            </w:ins>
            <w:ins w:id="3695" w:author="נעה בן-שבת" w:date="2015-12-03T13:45:00Z">
              <w:del w:id="3696" w:author="ענבר הרשקוביץ" w:date="2016-05-01T13:00:00Z">
                <w:r w:rsidDel="009C0734">
                  <w:rPr>
                    <w:rFonts w:hint="cs"/>
                    <w:rtl/>
                  </w:rPr>
                  <w:delText>קהילתי</w:delText>
                </w:r>
              </w:del>
            </w:ins>
            <w:ins w:id="3697" w:author="נעה בן-שבת" w:date="2015-12-03T13:47:00Z">
              <w:del w:id="3698" w:author="ענבר הרשקוביץ" w:date="2016-05-01T13:00:00Z">
                <w:r w:rsidDel="009C0734">
                  <w:rPr>
                    <w:rFonts w:hint="cs"/>
                    <w:rtl/>
                  </w:rPr>
                  <w:delText xml:space="preserve"> </w:delText>
                </w:r>
              </w:del>
            </w:ins>
            <w:ins w:id="3699" w:author="נעה בן-שבת" w:date="2015-12-03T13:45:00Z">
              <w:r>
                <w:rPr>
                  <w:rFonts w:hint="cs"/>
                  <w:rtl/>
                </w:rPr>
                <w:t xml:space="preserve">לשירות, ובכלל זה התנהגותו </w:t>
              </w:r>
              <w:r w:rsidRPr="00F35E20">
                <w:rPr>
                  <w:rFonts w:hint="cs"/>
                  <w:rtl/>
                </w:rPr>
                <w:t>ומצבו הרפואי, ובשיקולים אחרים הנוגעים לעניין; היה הגוף המפעיל מוסמך להתחשב בעברו הפלילי של המ</w:t>
              </w:r>
            </w:ins>
            <w:ins w:id="3700" w:author="נעה בן-שבת" w:date="2015-12-03T13:48:00Z">
              <w:r>
                <w:rPr>
                  <w:rFonts w:hint="cs"/>
                  <w:rtl/>
                </w:rPr>
                <w:t>תנדב</w:t>
              </w:r>
            </w:ins>
            <w:ins w:id="3701" w:author="נעה בן-שבת" w:date="2015-12-03T13:45:00Z">
              <w:del w:id="3702" w:author="ענבר הרשקוביץ" w:date="2016-05-01T13:00:00Z">
                <w:r w:rsidDel="009C0734">
                  <w:rPr>
                    <w:rFonts w:hint="cs"/>
                    <w:rtl/>
                  </w:rPr>
                  <w:delText xml:space="preserve"> בשירות לאומי</w:delText>
                </w:r>
              </w:del>
            </w:ins>
            <w:ins w:id="3703" w:author="נעה בן-שבת" w:date="2015-12-03T13:48:00Z">
              <w:del w:id="3704" w:author="ענבר הרשקוביץ" w:date="2016-05-01T13:00:00Z">
                <w:r w:rsidDel="009C0734">
                  <w:rPr>
                    <w:rFonts w:hint="cs"/>
                    <w:rtl/>
                  </w:rPr>
                  <w:delText xml:space="preserve"> או בשירות </w:delText>
                </w:r>
              </w:del>
            </w:ins>
            <w:ins w:id="3705" w:author="נעה בן-שבת" w:date="2015-12-03T13:45:00Z">
              <w:del w:id="3706" w:author="ענבר הרשקוביץ" w:date="2016-05-01T13:00:00Z">
                <w:r w:rsidDel="009C0734">
                  <w:rPr>
                    <w:rFonts w:hint="cs"/>
                    <w:rtl/>
                  </w:rPr>
                  <w:delText>קהילתי</w:delText>
                </w:r>
              </w:del>
              <w:r w:rsidRPr="00F35E20">
                <w:rPr>
                  <w:rFonts w:hint="cs"/>
                  <w:rtl/>
                </w:rPr>
                <w:t xml:space="preserve">, </w:t>
              </w:r>
              <w:r w:rsidRPr="00B00205">
                <w:rPr>
                  <w:rFonts w:hint="cs"/>
                  <w:rtl/>
                </w:rPr>
                <w:t>רשאי</w:t>
              </w:r>
            </w:ins>
            <w:ins w:id="3707" w:author="נעה בן-שבת" w:date="2015-12-16T15:07:00Z">
              <w:r w:rsidRPr="00B00205">
                <w:rPr>
                  <w:rFonts w:hint="cs"/>
                  <w:rtl/>
                </w:rPr>
                <w:t>ת</w:t>
              </w:r>
            </w:ins>
            <w:ins w:id="3708" w:author="נעה בן-שבת" w:date="2015-12-03T13:45:00Z">
              <w:r w:rsidRPr="00B00205">
                <w:rPr>
                  <w:rFonts w:hint="cs"/>
                  <w:rtl/>
                </w:rPr>
                <w:t xml:space="preserve"> </w:t>
              </w:r>
            </w:ins>
            <w:ins w:id="3709" w:author="נעה בן-שבת" w:date="2015-12-16T15:07:00Z">
              <w:r w:rsidRPr="00B00205">
                <w:rPr>
                  <w:rFonts w:hint="eastAsia"/>
                  <w:rtl/>
                </w:rPr>
                <w:t>ועדת</w:t>
              </w:r>
              <w:r w:rsidRPr="00B00205">
                <w:rPr>
                  <w:rtl/>
                </w:rPr>
                <w:t xml:space="preserve"> </w:t>
              </w:r>
              <w:r w:rsidRPr="00B00205">
                <w:rPr>
                  <w:rFonts w:hint="eastAsia"/>
                  <w:rtl/>
                </w:rPr>
                <w:t>ההשגה</w:t>
              </w:r>
            </w:ins>
            <w:ins w:id="3710" w:author="נעה בן-שבת" w:date="2015-12-03T13:45:00Z">
              <w:r w:rsidRPr="00B00205">
                <w:rPr>
                  <w:rFonts w:hint="cs"/>
                  <w:rtl/>
                </w:rPr>
                <w:t xml:space="preserve"> להתחשב</w:t>
              </w:r>
              <w:r w:rsidRPr="00F35E20">
                <w:rPr>
                  <w:rFonts w:hint="cs"/>
                  <w:rtl/>
                </w:rPr>
                <w:t xml:space="preserve"> גם בהתאמת ה</w:t>
              </w:r>
            </w:ins>
            <w:ins w:id="3711" w:author="נעה בן-שבת" w:date="2015-12-03T13:48:00Z">
              <w:r>
                <w:rPr>
                  <w:rFonts w:hint="cs"/>
                  <w:rtl/>
                </w:rPr>
                <w:t>מתנדב</w:t>
              </w:r>
            </w:ins>
            <w:ins w:id="3712" w:author="נעה בן-שבת" w:date="2015-12-03T13:45:00Z">
              <w:r w:rsidRPr="00F35E20">
                <w:rPr>
                  <w:rFonts w:hint="cs"/>
                  <w:rtl/>
                </w:rPr>
                <w:t xml:space="preserve"> לשירות על רקע עברו הפלילי.</w:t>
              </w:r>
            </w:ins>
            <w:del w:id="3713" w:author="נעה בן-שבת" w:date="2015-12-03T13:45:00Z">
              <w:r w:rsidRPr="006231FC" w:rsidDel="00DB1BF5">
                <w:rPr>
                  <w:rFonts w:hint="eastAsia"/>
                  <w:sz w:val="26"/>
                  <w:rtl/>
                </w:rPr>
                <w:delText>על</w:delText>
              </w:r>
              <w:r w:rsidRPr="006231FC" w:rsidDel="00DB1BF5">
                <w:rPr>
                  <w:sz w:val="26"/>
                  <w:rtl/>
                </w:rPr>
                <w:delText xml:space="preserve"> </w:delText>
              </w:r>
              <w:r w:rsidRPr="006231FC" w:rsidDel="00DB1BF5">
                <w:rPr>
                  <w:rFonts w:hint="eastAsia"/>
                  <w:sz w:val="26"/>
                  <w:rtl/>
                </w:rPr>
                <w:delText>החלטה</w:delText>
              </w:r>
              <w:r w:rsidRPr="006231FC" w:rsidDel="00DB1BF5">
                <w:rPr>
                  <w:sz w:val="26"/>
                  <w:rtl/>
                </w:rPr>
                <w:delText xml:space="preserve"> </w:delText>
              </w:r>
              <w:r w:rsidRPr="006231FC" w:rsidDel="00DB1BF5">
                <w:rPr>
                  <w:rFonts w:hint="eastAsia"/>
                  <w:sz w:val="26"/>
                  <w:rtl/>
                </w:rPr>
                <w:delText>של</w:delText>
              </w:r>
              <w:r w:rsidRPr="006231FC" w:rsidDel="00DB1BF5">
                <w:rPr>
                  <w:sz w:val="26"/>
                  <w:rtl/>
                </w:rPr>
                <w:delText xml:space="preserve"> </w:delText>
              </w:r>
              <w:r w:rsidRPr="006231FC" w:rsidDel="00DB1BF5">
                <w:rPr>
                  <w:rFonts w:hint="eastAsia"/>
                  <w:sz w:val="26"/>
                  <w:rtl/>
                </w:rPr>
                <w:delText>גוף</w:delText>
              </w:r>
              <w:r w:rsidRPr="006231FC" w:rsidDel="00DB1BF5">
                <w:rPr>
                  <w:sz w:val="26"/>
                  <w:rtl/>
                </w:rPr>
                <w:delText xml:space="preserve"> </w:delText>
              </w:r>
              <w:r w:rsidRPr="006231FC" w:rsidDel="00DB1BF5">
                <w:rPr>
                  <w:rFonts w:hint="eastAsia"/>
                  <w:sz w:val="26"/>
                  <w:rtl/>
                </w:rPr>
                <w:delText>מוכר</w:delText>
              </w:r>
              <w:r w:rsidRPr="006231FC" w:rsidDel="00DB1BF5">
                <w:rPr>
                  <w:sz w:val="26"/>
                  <w:rtl/>
                </w:rPr>
                <w:delText xml:space="preserve"> </w:delText>
              </w:r>
              <w:r w:rsidRPr="006231FC" w:rsidDel="00DB1BF5">
                <w:rPr>
                  <w:rFonts w:hint="eastAsia"/>
                  <w:sz w:val="26"/>
                  <w:rtl/>
                </w:rPr>
                <w:delText>או</w:delText>
              </w:r>
              <w:r w:rsidRPr="006231FC" w:rsidDel="00DB1BF5">
                <w:rPr>
                  <w:sz w:val="26"/>
                  <w:rtl/>
                </w:rPr>
                <w:delText xml:space="preserve"> </w:delText>
              </w:r>
              <w:r w:rsidRPr="006231FC" w:rsidDel="00DB1BF5">
                <w:rPr>
                  <w:rFonts w:hint="eastAsia"/>
                  <w:sz w:val="26"/>
                  <w:rtl/>
                </w:rPr>
                <w:delText>גוף</w:delText>
              </w:r>
              <w:r w:rsidRPr="006231FC" w:rsidDel="00DB1BF5">
                <w:rPr>
                  <w:sz w:val="26"/>
                  <w:rtl/>
                </w:rPr>
                <w:delText xml:space="preserve"> </w:delText>
              </w:r>
              <w:r w:rsidRPr="006231FC" w:rsidDel="00DB1BF5">
                <w:rPr>
                  <w:rFonts w:hint="eastAsia"/>
                  <w:sz w:val="26"/>
                  <w:rtl/>
                </w:rPr>
                <w:delText>מפעיל</w:delText>
              </w:r>
              <w:r w:rsidRPr="006231FC" w:rsidDel="00DB1BF5">
                <w:rPr>
                  <w:sz w:val="26"/>
                  <w:rtl/>
                </w:rPr>
                <w:delText xml:space="preserve"> </w:delText>
              </w:r>
              <w:r w:rsidRPr="006231FC" w:rsidDel="00DB1BF5">
                <w:rPr>
                  <w:rFonts w:hint="eastAsia"/>
                  <w:sz w:val="26"/>
                  <w:rtl/>
                </w:rPr>
                <w:delText>בעניין</w:delText>
              </w:r>
              <w:r w:rsidRPr="006231FC" w:rsidDel="00DB1BF5">
                <w:rPr>
                  <w:sz w:val="26"/>
                  <w:rtl/>
                </w:rPr>
                <w:delText xml:space="preserve"> </w:delText>
              </w:r>
              <w:r w:rsidRPr="006231FC" w:rsidDel="00DB1BF5">
                <w:rPr>
                  <w:rFonts w:hint="eastAsia"/>
                  <w:sz w:val="26"/>
                  <w:rtl/>
                </w:rPr>
                <w:delText>קבלה</w:delText>
              </w:r>
              <w:r w:rsidRPr="006231FC" w:rsidDel="00DB1BF5">
                <w:rPr>
                  <w:sz w:val="26"/>
                  <w:rtl/>
                </w:rPr>
                <w:delText xml:space="preserve"> </w:delText>
              </w:r>
              <w:r w:rsidRPr="006231FC" w:rsidDel="00DB1BF5">
                <w:rPr>
                  <w:rFonts w:hint="eastAsia"/>
                  <w:sz w:val="26"/>
                  <w:rtl/>
                </w:rPr>
                <w:delText>לשירות</w:delText>
              </w:r>
              <w:r w:rsidRPr="006231FC" w:rsidDel="00DB1BF5">
                <w:rPr>
                  <w:sz w:val="26"/>
                  <w:rtl/>
                </w:rPr>
                <w:delText xml:space="preserve">, </w:delText>
              </w:r>
              <w:r w:rsidRPr="006231FC" w:rsidDel="00DB1BF5">
                <w:rPr>
                  <w:rFonts w:hint="eastAsia"/>
                  <w:sz w:val="26"/>
                  <w:rtl/>
                </w:rPr>
                <w:delText>אי</w:delText>
              </w:r>
              <w:r w:rsidRPr="006231FC" w:rsidDel="00DB1BF5">
                <w:rPr>
                  <w:rFonts w:hint="cs"/>
                  <w:sz w:val="26"/>
                  <w:rtl/>
                </w:rPr>
                <w:delText>-</w:delText>
              </w:r>
              <w:r w:rsidRPr="006231FC" w:rsidDel="00DB1BF5">
                <w:rPr>
                  <w:rFonts w:hint="eastAsia"/>
                  <w:sz w:val="26"/>
                  <w:rtl/>
                </w:rPr>
                <w:delText>קבלה</w:delText>
              </w:r>
              <w:r w:rsidRPr="006231FC" w:rsidDel="00DB1BF5">
                <w:rPr>
                  <w:sz w:val="26"/>
                  <w:rtl/>
                </w:rPr>
                <w:delText xml:space="preserve"> </w:delText>
              </w:r>
              <w:r w:rsidRPr="006231FC" w:rsidDel="00DB1BF5">
                <w:rPr>
                  <w:rFonts w:hint="eastAsia"/>
                  <w:sz w:val="26"/>
                  <w:rtl/>
                </w:rPr>
                <w:delText>לשירות</w:delText>
              </w:r>
              <w:r w:rsidRPr="006231FC" w:rsidDel="00DB1BF5">
                <w:rPr>
                  <w:sz w:val="26"/>
                  <w:rtl/>
                </w:rPr>
                <w:delText xml:space="preserve"> </w:delText>
              </w:r>
              <w:r w:rsidRPr="006231FC" w:rsidDel="00DB1BF5">
                <w:rPr>
                  <w:rFonts w:hint="eastAsia"/>
                  <w:sz w:val="26"/>
                  <w:rtl/>
                </w:rPr>
                <w:delText>או</w:delText>
              </w:r>
              <w:r w:rsidRPr="006231FC" w:rsidDel="00DB1BF5">
                <w:rPr>
                  <w:sz w:val="26"/>
                  <w:rtl/>
                </w:rPr>
                <w:delText xml:space="preserve"> </w:delText>
              </w:r>
              <w:r w:rsidRPr="006231FC" w:rsidDel="00DB1BF5">
                <w:rPr>
                  <w:rFonts w:hint="eastAsia"/>
                  <w:sz w:val="26"/>
                  <w:rtl/>
                </w:rPr>
                <w:delText>הוצאה</w:delText>
              </w:r>
              <w:r w:rsidRPr="006231FC" w:rsidDel="00DB1BF5">
                <w:rPr>
                  <w:sz w:val="26"/>
                  <w:rtl/>
                </w:rPr>
                <w:delText xml:space="preserve"> </w:delText>
              </w:r>
              <w:r w:rsidRPr="006231FC" w:rsidDel="00DB1BF5">
                <w:rPr>
                  <w:rFonts w:hint="eastAsia"/>
                  <w:sz w:val="26"/>
                  <w:rtl/>
                </w:rPr>
                <w:delText>מהשירות</w:delText>
              </w:r>
              <w:r w:rsidRPr="006231FC" w:rsidDel="00DB1BF5">
                <w:rPr>
                  <w:sz w:val="26"/>
                  <w:rtl/>
                </w:rPr>
                <w:delText xml:space="preserve"> </w:delText>
              </w:r>
              <w:r w:rsidRPr="006231FC" w:rsidDel="00DB1BF5">
                <w:rPr>
                  <w:rFonts w:hint="eastAsia"/>
                  <w:sz w:val="26"/>
                  <w:rtl/>
                </w:rPr>
                <w:delText>של</w:delText>
              </w:r>
              <w:r w:rsidRPr="006231FC" w:rsidDel="00DB1BF5">
                <w:rPr>
                  <w:sz w:val="26"/>
                  <w:rtl/>
                </w:rPr>
                <w:delText xml:space="preserve"> </w:delText>
              </w:r>
              <w:r w:rsidRPr="006231FC" w:rsidDel="00DB1BF5">
                <w:rPr>
                  <w:rFonts w:hint="eastAsia"/>
                  <w:sz w:val="26"/>
                  <w:rtl/>
                </w:rPr>
                <w:delText>מתנדב</w:delText>
              </w:r>
              <w:r w:rsidRPr="006231FC" w:rsidDel="00DB1BF5">
                <w:rPr>
                  <w:sz w:val="26"/>
                  <w:rtl/>
                </w:rPr>
                <w:delText xml:space="preserve"> </w:delText>
              </w:r>
              <w:r w:rsidRPr="006231FC" w:rsidDel="00DB1BF5">
                <w:rPr>
                  <w:rFonts w:hint="eastAsia"/>
                  <w:sz w:val="26"/>
                  <w:rtl/>
                </w:rPr>
                <w:delText>בשירות</w:delText>
              </w:r>
              <w:r w:rsidRPr="006231FC" w:rsidDel="00DB1BF5">
                <w:rPr>
                  <w:sz w:val="26"/>
                  <w:rtl/>
                </w:rPr>
                <w:delText xml:space="preserve"> </w:delText>
              </w:r>
              <w:r w:rsidRPr="006231FC" w:rsidDel="00DB1BF5">
                <w:rPr>
                  <w:rFonts w:hint="eastAsia"/>
                  <w:sz w:val="26"/>
                  <w:rtl/>
                </w:rPr>
                <w:delText>לאומי</w:delText>
              </w:r>
              <w:r w:rsidRPr="006231FC" w:rsidDel="00DB1BF5">
                <w:rPr>
                  <w:sz w:val="26"/>
                  <w:rtl/>
                </w:rPr>
                <w:delText xml:space="preserve"> </w:delText>
              </w:r>
              <w:r w:rsidRPr="006231FC" w:rsidDel="00DB1BF5">
                <w:rPr>
                  <w:rFonts w:hint="eastAsia"/>
                  <w:sz w:val="26"/>
                  <w:rtl/>
                </w:rPr>
                <w:delText>או</w:delText>
              </w:r>
              <w:r w:rsidRPr="006231FC" w:rsidDel="00DB1BF5">
                <w:rPr>
                  <w:sz w:val="26"/>
                  <w:rtl/>
                </w:rPr>
                <w:delText xml:space="preserve"> </w:delText>
              </w:r>
              <w:r w:rsidRPr="006231FC" w:rsidDel="00DB1BF5">
                <w:rPr>
                  <w:rFonts w:hint="eastAsia"/>
                  <w:sz w:val="26"/>
                  <w:rtl/>
                </w:rPr>
                <w:delText>בשירות</w:delText>
              </w:r>
              <w:r w:rsidRPr="006231FC" w:rsidDel="00DB1BF5">
                <w:rPr>
                  <w:sz w:val="26"/>
                  <w:rtl/>
                </w:rPr>
                <w:delText xml:space="preserve"> </w:delText>
              </w:r>
              <w:r w:rsidRPr="006231FC" w:rsidDel="00DB1BF5">
                <w:rPr>
                  <w:rFonts w:hint="eastAsia"/>
                  <w:sz w:val="26"/>
                  <w:rtl/>
                </w:rPr>
                <w:delText>קהילתי</w:delText>
              </w:r>
              <w:r w:rsidRPr="006231FC" w:rsidDel="00DB1BF5">
                <w:rPr>
                  <w:sz w:val="26"/>
                  <w:rtl/>
                </w:rPr>
                <w:delText xml:space="preserve">, </w:delText>
              </w:r>
              <w:r w:rsidRPr="006231FC" w:rsidDel="00DB1BF5">
                <w:rPr>
                  <w:rFonts w:hint="eastAsia"/>
                  <w:sz w:val="26"/>
                  <w:rtl/>
                </w:rPr>
                <w:delText>רשאי</w:delText>
              </w:r>
              <w:r w:rsidRPr="006231FC" w:rsidDel="00DB1BF5">
                <w:rPr>
                  <w:sz w:val="26"/>
                  <w:rtl/>
                </w:rPr>
                <w:delText xml:space="preserve"> </w:delText>
              </w:r>
              <w:r w:rsidRPr="006231FC" w:rsidDel="00DB1BF5">
                <w:rPr>
                  <w:rFonts w:hint="eastAsia"/>
                  <w:sz w:val="26"/>
                  <w:rtl/>
                </w:rPr>
                <w:delText>מתנדב</w:delText>
              </w:r>
              <w:r w:rsidRPr="006231FC" w:rsidDel="00DB1BF5">
                <w:rPr>
                  <w:sz w:val="26"/>
                  <w:rtl/>
                </w:rPr>
                <w:delText xml:space="preserve"> </w:delText>
              </w:r>
              <w:r w:rsidRPr="006231FC" w:rsidDel="00DB1BF5">
                <w:rPr>
                  <w:rFonts w:hint="eastAsia"/>
                  <w:sz w:val="26"/>
                  <w:rtl/>
                </w:rPr>
                <w:delText>להשיג</w:delText>
              </w:r>
              <w:r w:rsidRPr="006231FC" w:rsidDel="00DB1BF5">
                <w:rPr>
                  <w:sz w:val="26"/>
                  <w:rtl/>
                </w:rPr>
                <w:delText xml:space="preserve"> </w:delText>
              </w:r>
              <w:r w:rsidRPr="006231FC" w:rsidDel="00DB1BF5">
                <w:rPr>
                  <w:rFonts w:hint="eastAsia"/>
                  <w:sz w:val="26"/>
                  <w:rtl/>
                </w:rPr>
                <w:delText>לפני</w:delText>
              </w:r>
              <w:r w:rsidRPr="006231FC" w:rsidDel="00DB1BF5">
                <w:rPr>
                  <w:sz w:val="26"/>
                  <w:rtl/>
                </w:rPr>
                <w:delText xml:space="preserve"> </w:delText>
              </w:r>
              <w:r w:rsidRPr="006231FC" w:rsidDel="00DB1BF5">
                <w:rPr>
                  <w:rFonts w:hint="eastAsia"/>
                  <w:sz w:val="26"/>
                  <w:rtl/>
                </w:rPr>
                <w:delText>המנהל</w:delText>
              </w:r>
              <w:r w:rsidRPr="006231FC" w:rsidDel="00DB1BF5">
                <w:rPr>
                  <w:sz w:val="26"/>
                  <w:rtl/>
                </w:rPr>
                <w:delText xml:space="preserve">; </w:delText>
              </w:r>
              <w:r w:rsidRPr="006231FC" w:rsidDel="00DB1BF5">
                <w:rPr>
                  <w:rFonts w:hint="eastAsia"/>
                  <w:sz w:val="26"/>
                  <w:rtl/>
                </w:rPr>
                <w:delText>בהחלטתו</w:delText>
              </w:r>
              <w:r w:rsidRPr="006231FC" w:rsidDel="00DB1BF5">
                <w:rPr>
                  <w:sz w:val="26"/>
                  <w:rtl/>
                </w:rPr>
                <w:delText xml:space="preserve"> </w:delText>
              </w:r>
              <w:r w:rsidRPr="006231FC" w:rsidDel="00DB1BF5">
                <w:rPr>
                  <w:rFonts w:hint="eastAsia"/>
                  <w:sz w:val="26"/>
                  <w:rtl/>
                </w:rPr>
                <w:delText>בהשגה</w:delText>
              </w:r>
              <w:r w:rsidRPr="006231FC" w:rsidDel="00DB1BF5">
                <w:rPr>
                  <w:sz w:val="26"/>
                  <w:rtl/>
                </w:rPr>
                <w:delText xml:space="preserve"> </w:delText>
              </w:r>
              <w:r w:rsidRPr="006231FC" w:rsidDel="00DB1BF5">
                <w:rPr>
                  <w:rFonts w:hint="eastAsia"/>
                  <w:sz w:val="26"/>
                  <w:rtl/>
                </w:rPr>
                <w:delText>לפי</w:delText>
              </w:r>
              <w:r w:rsidRPr="006231FC" w:rsidDel="00DB1BF5">
                <w:rPr>
                  <w:sz w:val="26"/>
                  <w:rtl/>
                </w:rPr>
                <w:delText xml:space="preserve"> </w:delText>
              </w:r>
              <w:r w:rsidRPr="006231FC" w:rsidDel="00DB1BF5">
                <w:rPr>
                  <w:rFonts w:hint="eastAsia"/>
                  <w:sz w:val="26"/>
                  <w:rtl/>
                </w:rPr>
                <w:delText>סעיף</w:delText>
              </w:r>
              <w:r w:rsidRPr="006231FC" w:rsidDel="00DB1BF5">
                <w:rPr>
                  <w:sz w:val="26"/>
                  <w:rtl/>
                </w:rPr>
                <w:delText xml:space="preserve"> </w:delText>
              </w:r>
              <w:r w:rsidRPr="006231FC" w:rsidDel="00DB1BF5">
                <w:rPr>
                  <w:rFonts w:hint="eastAsia"/>
                  <w:sz w:val="26"/>
                  <w:rtl/>
                </w:rPr>
                <w:delText>זה</w:delText>
              </w:r>
              <w:r w:rsidRPr="006231FC" w:rsidDel="00DB1BF5">
                <w:rPr>
                  <w:sz w:val="26"/>
                  <w:rtl/>
                </w:rPr>
                <w:delText xml:space="preserve"> </w:delText>
              </w:r>
              <w:r w:rsidRPr="006231FC" w:rsidDel="00DB1BF5">
                <w:rPr>
                  <w:rFonts w:hint="eastAsia"/>
                  <w:sz w:val="26"/>
                  <w:rtl/>
                </w:rPr>
                <w:delText>יתחשב</w:delText>
              </w:r>
              <w:r w:rsidRPr="006231FC" w:rsidDel="00DB1BF5">
                <w:rPr>
                  <w:sz w:val="26"/>
                  <w:rtl/>
                </w:rPr>
                <w:delText xml:space="preserve"> </w:delText>
              </w:r>
              <w:r w:rsidRPr="006231FC" w:rsidDel="00DB1BF5">
                <w:rPr>
                  <w:rFonts w:hint="eastAsia"/>
                  <w:sz w:val="26"/>
                  <w:rtl/>
                </w:rPr>
                <w:delText>המנהל</w:delText>
              </w:r>
              <w:r w:rsidRPr="006231FC" w:rsidDel="00DB1BF5">
                <w:rPr>
                  <w:sz w:val="26"/>
                  <w:rtl/>
                </w:rPr>
                <w:delText xml:space="preserve">, </w:delText>
              </w:r>
              <w:r w:rsidRPr="006231FC" w:rsidDel="00DB1BF5">
                <w:rPr>
                  <w:rFonts w:hint="eastAsia"/>
                  <w:sz w:val="26"/>
                  <w:rtl/>
                </w:rPr>
                <w:delText>בין</w:delText>
              </w:r>
              <w:r w:rsidRPr="006231FC" w:rsidDel="00DB1BF5">
                <w:rPr>
                  <w:sz w:val="26"/>
                  <w:rtl/>
                </w:rPr>
                <w:delText xml:space="preserve"> </w:delText>
              </w:r>
              <w:r w:rsidRPr="006231FC" w:rsidDel="00DB1BF5">
                <w:rPr>
                  <w:rFonts w:hint="eastAsia"/>
                  <w:sz w:val="26"/>
                  <w:rtl/>
                </w:rPr>
                <w:delText>השאר</w:delText>
              </w:r>
              <w:r w:rsidRPr="006231FC" w:rsidDel="00DB1BF5">
                <w:rPr>
                  <w:sz w:val="26"/>
                  <w:rtl/>
                </w:rPr>
                <w:delText xml:space="preserve">, </w:delText>
              </w:r>
              <w:r w:rsidRPr="006231FC" w:rsidDel="00DB1BF5">
                <w:rPr>
                  <w:rFonts w:hint="eastAsia"/>
                  <w:sz w:val="26"/>
                  <w:rtl/>
                </w:rPr>
                <w:delText>בשיקולים</w:delText>
              </w:r>
              <w:r w:rsidRPr="006231FC" w:rsidDel="00DB1BF5">
                <w:rPr>
                  <w:sz w:val="26"/>
                  <w:rtl/>
                </w:rPr>
                <w:delText xml:space="preserve"> </w:delText>
              </w:r>
              <w:r w:rsidRPr="006231FC" w:rsidDel="00DB1BF5">
                <w:rPr>
                  <w:rFonts w:hint="eastAsia"/>
                  <w:sz w:val="26"/>
                  <w:rtl/>
                </w:rPr>
                <w:delText>הנוגעים</w:delText>
              </w:r>
              <w:r w:rsidRPr="006231FC" w:rsidDel="00DB1BF5">
                <w:rPr>
                  <w:sz w:val="26"/>
                  <w:rtl/>
                </w:rPr>
                <w:delText xml:space="preserve"> </w:delText>
              </w:r>
              <w:r w:rsidRPr="006231FC" w:rsidDel="00DB1BF5">
                <w:rPr>
                  <w:rFonts w:hint="eastAsia"/>
                  <w:sz w:val="26"/>
                  <w:rtl/>
                </w:rPr>
                <w:delText>להתנהגות</w:delText>
              </w:r>
              <w:r w:rsidRPr="006231FC" w:rsidDel="00DB1BF5">
                <w:rPr>
                  <w:sz w:val="26"/>
                  <w:rtl/>
                </w:rPr>
                <w:delText xml:space="preserve"> </w:delText>
              </w:r>
              <w:r w:rsidRPr="006231FC" w:rsidDel="00DB1BF5">
                <w:rPr>
                  <w:rFonts w:hint="eastAsia"/>
                  <w:sz w:val="26"/>
                  <w:rtl/>
                </w:rPr>
                <w:delText>המתנדב</w:delText>
              </w:r>
              <w:r w:rsidRPr="006231FC" w:rsidDel="00DB1BF5">
                <w:rPr>
                  <w:sz w:val="26"/>
                  <w:rtl/>
                </w:rPr>
                <w:delText xml:space="preserve">, </w:delText>
              </w:r>
              <w:r w:rsidRPr="006231FC" w:rsidDel="00DB1BF5">
                <w:rPr>
                  <w:rFonts w:hint="eastAsia"/>
                  <w:sz w:val="26"/>
                  <w:rtl/>
                </w:rPr>
                <w:delText>לעברו</w:delText>
              </w:r>
              <w:r w:rsidRPr="006231FC" w:rsidDel="00DB1BF5">
                <w:rPr>
                  <w:sz w:val="26"/>
                  <w:rtl/>
                </w:rPr>
                <w:delText xml:space="preserve"> </w:delText>
              </w:r>
              <w:r w:rsidRPr="006231FC" w:rsidDel="00DB1BF5">
                <w:rPr>
                  <w:rFonts w:hint="eastAsia"/>
                  <w:sz w:val="26"/>
                  <w:rtl/>
                </w:rPr>
                <w:delText>הפלילי</w:delText>
              </w:r>
              <w:r w:rsidRPr="006231FC" w:rsidDel="00DB1BF5">
                <w:rPr>
                  <w:sz w:val="26"/>
                  <w:rtl/>
                </w:rPr>
                <w:delText xml:space="preserve">, </w:delText>
              </w:r>
              <w:r w:rsidRPr="006231FC" w:rsidDel="00DB1BF5">
                <w:rPr>
                  <w:rFonts w:hint="eastAsia"/>
                  <w:sz w:val="26"/>
                  <w:rtl/>
                </w:rPr>
                <w:delText>למצבו</w:delText>
              </w:r>
              <w:r w:rsidRPr="006231FC" w:rsidDel="00DB1BF5">
                <w:rPr>
                  <w:sz w:val="26"/>
                  <w:rtl/>
                </w:rPr>
                <w:delText xml:space="preserve"> </w:delText>
              </w:r>
              <w:r w:rsidRPr="006231FC" w:rsidDel="00DB1BF5">
                <w:rPr>
                  <w:rFonts w:hint="eastAsia"/>
                  <w:sz w:val="26"/>
                  <w:rtl/>
                </w:rPr>
                <w:delText>הרפואי</w:delText>
              </w:r>
              <w:r w:rsidRPr="006231FC" w:rsidDel="00DB1BF5">
                <w:rPr>
                  <w:sz w:val="26"/>
                  <w:rtl/>
                </w:rPr>
                <w:delText xml:space="preserve"> </w:delText>
              </w:r>
              <w:r w:rsidRPr="006231FC" w:rsidDel="00DB1BF5">
                <w:rPr>
                  <w:rFonts w:hint="eastAsia"/>
                  <w:sz w:val="26"/>
                  <w:rtl/>
                </w:rPr>
                <w:delText>ולהתאמתו</w:delText>
              </w:r>
              <w:r w:rsidRPr="006231FC" w:rsidDel="00DB1BF5">
                <w:rPr>
                  <w:sz w:val="26"/>
                  <w:rtl/>
                </w:rPr>
                <w:delText xml:space="preserve"> </w:delText>
              </w:r>
              <w:r w:rsidRPr="006231FC" w:rsidDel="00DB1BF5">
                <w:rPr>
                  <w:rFonts w:hint="eastAsia"/>
                  <w:sz w:val="26"/>
                  <w:rtl/>
                </w:rPr>
                <w:delText>לשירות</w:delText>
              </w:r>
              <w:r w:rsidRPr="006231FC" w:rsidDel="00DB1BF5">
                <w:rPr>
                  <w:sz w:val="26"/>
                  <w:rtl/>
                </w:rPr>
                <w:delText xml:space="preserve">, </w:delText>
              </w:r>
              <w:r w:rsidRPr="006231FC" w:rsidDel="00DB1BF5">
                <w:rPr>
                  <w:rFonts w:hint="eastAsia"/>
                  <w:sz w:val="26"/>
                  <w:rtl/>
                </w:rPr>
                <w:delText>ובשיקולים</w:delText>
              </w:r>
              <w:r w:rsidRPr="006231FC" w:rsidDel="00DB1BF5">
                <w:rPr>
                  <w:sz w:val="26"/>
                  <w:rtl/>
                </w:rPr>
                <w:delText xml:space="preserve"> </w:delText>
              </w:r>
              <w:r w:rsidRPr="006231FC" w:rsidDel="00DB1BF5">
                <w:rPr>
                  <w:rFonts w:hint="eastAsia"/>
                  <w:sz w:val="26"/>
                  <w:rtl/>
                </w:rPr>
                <w:delText>אחרים</w:delText>
              </w:r>
              <w:r w:rsidRPr="006231FC" w:rsidDel="00DB1BF5">
                <w:rPr>
                  <w:sz w:val="26"/>
                  <w:rtl/>
                </w:rPr>
                <w:delText xml:space="preserve"> </w:delText>
              </w:r>
              <w:r w:rsidRPr="006231FC" w:rsidDel="00DB1BF5">
                <w:rPr>
                  <w:rFonts w:hint="eastAsia"/>
                  <w:sz w:val="26"/>
                  <w:rtl/>
                </w:rPr>
                <w:delText>הנוגעים</w:delText>
              </w:r>
              <w:r w:rsidRPr="006231FC" w:rsidDel="00DB1BF5">
                <w:rPr>
                  <w:sz w:val="26"/>
                  <w:rtl/>
                </w:rPr>
                <w:delText xml:space="preserve"> </w:delText>
              </w:r>
              <w:r w:rsidRPr="006231FC" w:rsidDel="00DB1BF5">
                <w:rPr>
                  <w:rFonts w:hint="eastAsia"/>
                  <w:sz w:val="26"/>
                  <w:rtl/>
                </w:rPr>
                <w:delText>לעניין</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לא</w:t>
            </w:r>
            <w:r w:rsidRPr="006231FC">
              <w:rPr>
                <w:sz w:val="26"/>
                <w:rtl/>
              </w:rPr>
              <w:t xml:space="preserve"> </w:t>
            </w:r>
            <w:del w:id="3714" w:author="נעה בן-שבת" w:date="2015-12-16T15:08:00Z">
              <w:r w:rsidRPr="006231FC" w:rsidDel="00625F81">
                <w:rPr>
                  <w:rFonts w:hint="eastAsia"/>
                  <w:sz w:val="26"/>
                  <w:rtl/>
                </w:rPr>
                <w:delText>יקבל</w:delText>
              </w:r>
              <w:r w:rsidRPr="006231FC" w:rsidDel="00625F81">
                <w:rPr>
                  <w:sz w:val="26"/>
                  <w:rtl/>
                </w:rPr>
                <w:delText xml:space="preserve"> </w:delText>
              </w:r>
            </w:del>
            <w:ins w:id="3715" w:author="נעה בן-שבת" w:date="2015-12-16T15:08:00Z">
              <w:r>
                <w:rPr>
                  <w:rFonts w:hint="cs"/>
                  <w:sz w:val="26"/>
                  <w:rtl/>
                </w:rPr>
                <w:t>ת</w:t>
              </w:r>
              <w:r w:rsidRPr="006231FC">
                <w:rPr>
                  <w:rFonts w:hint="eastAsia"/>
                  <w:sz w:val="26"/>
                  <w:rtl/>
                </w:rPr>
                <w:t>קבל</w:t>
              </w:r>
              <w:r w:rsidRPr="006231FC">
                <w:rPr>
                  <w:sz w:val="26"/>
                  <w:rtl/>
                </w:rPr>
                <w:t xml:space="preserve"> </w:t>
              </w:r>
            </w:ins>
            <w:del w:id="3716" w:author="נעה בן-שבת" w:date="2015-12-16T15:08:00Z">
              <w:r w:rsidRPr="00B00205" w:rsidDel="00625F81">
                <w:rPr>
                  <w:rFonts w:hint="eastAsia"/>
                  <w:sz w:val="26"/>
                  <w:rtl/>
                </w:rPr>
                <w:delText>המנהל</w:delText>
              </w:r>
              <w:r w:rsidRPr="00B00205" w:rsidDel="00625F81">
                <w:rPr>
                  <w:sz w:val="26"/>
                  <w:rtl/>
                </w:rPr>
                <w:delText xml:space="preserve"> </w:delText>
              </w:r>
            </w:del>
            <w:ins w:id="3717" w:author="נעה בן-שבת" w:date="2015-12-16T15:08:00Z">
              <w:r w:rsidRPr="00B00205">
                <w:rPr>
                  <w:rFonts w:hint="eastAsia"/>
                  <w:sz w:val="26"/>
                  <w:rtl/>
                </w:rPr>
                <w:t>ועדת</w:t>
              </w:r>
              <w:r w:rsidRPr="00B00205">
                <w:rPr>
                  <w:sz w:val="26"/>
                  <w:rtl/>
                </w:rPr>
                <w:t xml:space="preserve"> </w:t>
              </w:r>
              <w:r w:rsidRPr="00B00205">
                <w:rPr>
                  <w:rFonts w:hint="eastAsia"/>
                  <w:sz w:val="26"/>
                  <w:rtl/>
                </w:rPr>
                <w:t>ההשגה</w:t>
              </w:r>
              <w:r w:rsidRPr="00B00205">
                <w:rPr>
                  <w:sz w:val="26"/>
                  <w:rtl/>
                </w:rPr>
                <w:t xml:space="preserve"> </w:t>
              </w:r>
            </w:ins>
            <w:r w:rsidRPr="00B00205">
              <w:rPr>
                <w:rFonts w:hint="eastAsia"/>
                <w:sz w:val="26"/>
                <w:rtl/>
              </w:rPr>
              <w:t>החלטה</w:t>
            </w:r>
            <w:r w:rsidRPr="00B00205">
              <w:rPr>
                <w:sz w:val="26"/>
                <w:rtl/>
              </w:rPr>
              <w:t xml:space="preserve"> </w:t>
            </w:r>
            <w:r w:rsidRPr="00B00205">
              <w:rPr>
                <w:rFonts w:hint="eastAsia"/>
                <w:sz w:val="26"/>
                <w:rtl/>
              </w:rPr>
              <w:t>לפי</w:t>
            </w:r>
            <w:r w:rsidRPr="00B00205">
              <w:rPr>
                <w:sz w:val="26"/>
                <w:rtl/>
              </w:rPr>
              <w:t xml:space="preserve"> </w:t>
            </w:r>
            <w:r w:rsidRPr="00B00205">
              <w:rPr>
                <w:rFonts w:hint="eastAsia"/>
                <w:sz w:val="26"/>
                <w:rtl/>
              </w:rPr>
              <w:t>סעיף</w:t>
            </w:r>
            <w:r w:rsidRPr="00B00205">
              <w:rPr>
                <w:sz w:val="26"/>
                <w:rtl/>
              </w:rPr>
              <w:t xml:space="preserve"> </w:t>
            </w:r>
            <w:r w:rsidRPr="00B00205">
              <w:rPr>
                <w:rFonts w:hint="eastAsia"/>
                <w:sz w:val="26"/>
                <w:rtl/>
              </w:rPr>
              <w:t>קטן</w:t>
            </w:r>
            <w:r w:rsidRPr="00B00205">
              <w:rPr>
                <w:sz w:val="26"/>
                <w:rtl/>
              </w:rPr>
              <w:t xml:space="preserve"> (</w:t>
            </w:r>
            <w:r w:rsidRPr="00B00205">
              <w:rPr>
                <w:rFonts w:hint="eastAsia"/>
                <w:sz w:val="26"/>
                <w:rtl/>
              </w:rPr>
              <w:t>א</w:t>
            </w:r>
            <w:r w:rsidRPr="00B00205">
              <w:rPr>
                <w:sz w:val="26"/>
                <w:rtl/>
              </w:rPr>
              <w:t xml:space="preserve">), </w:t>
            </w:r>
            <w:r w:rsidRPr="00B00205">
              <w:rPr>
                <w:rFonts w:hint="eastAsia"/>
                <w:sz w:val="26"/>
                <w:rtl/>
              </w:rPr>
              <w:t>אלא</w:t>
            </w:r>
            <w:r w:rsidRPr="00B00205">
              <w:rPr>
                <w:sz w:val="26"/>
                <w:rtl/>
              </w:rPr>
              <w:t xml:space="preserve"> </w:t>
            </w:r>
            <w:r w:rsidRPr="00B00205">
              <w:rPr>
                <w:rFonts w:hint="eastAsia"/>
                <w:sz w:val="26"/>
                <w:rtl/>
              </w:rPr>
              <w:t>לאחר</w:t>
            </w:r>
            <w:r w:rsidRPr="00B00205">
              <w:rPr>
                <w:sz w:val="26"/>
                <w:rtl/>
              </w:rPr>
              <w:t xml:space="preserve"> </w:t>
            </w:r>
            <w:del w:id="3718" w:author="נעה בן-שבת" w:date="2015-12-16T15:08:00Z">
              <w:r w:rsidRPr="006602F2" w:rsidDel="00625F81">
                <w:rPr>
                  <w:rFonts w:hint="eastAsia"/>
                  <w:sz w:val="26"/>
                  <w:rtl/>
                </w:rPr>
                <w:delText>שנתן</w:delText>
              </w:r>
              <w:r w:rsidRPr="006231FC" w:rsidDel="00625F81">
                <w:rPr>
                  <w:sz w:val="26"/>
                  <w:rtl/>
                </w:rPr>
                <w:delText xml:space="preserve"> </w:delText>
              </w:r>
            </w:del>
            <w:ins w:id="3719" w:author="נעה בן-שבת" w:date="2015-12-16T15:08:00Z">
              <w:r w:rsidRPr="006231FC">
                <w:rPr>
                  <w:rFonts w:hint="eastAsia"/>
                  <w:sz w:val="26"/>
                  <w:rtl/>
                </w:rPr>
                <w:t>שנת</w:t>
              </w:r>
              <w:r>
                <w:rPr>
                  <w:rFonts w:hint="cs"/>
                  <w:sz w:val="26"/>
                  <w:rtl/>
                </w:rPr>
                <w:t>נה</w:t>
              </w:r>
              <w:r w:rsidRPr="006231FC">
                <w:rPr>
                  <w:sz w:val="26"/>
                  <w:rtl/>
                </w:rPr>
                <w:t xml:space="preserve"> </w:t>
              </w:r>
            </w:ins>
            <w:r w:rsidRPr="006231FC">
              <w:rPr>
                <w:rFonts w:hint="eastAsia"/>
                <w:sz w:val="26"/>
                <w:rtl/>
              </w:rPr>
              <w:t>למתנדב</w:t>
            </w:r>
            <w:ins w:id="3720" w:author="נעה בן-שבת" w:date="2015-12-03T13:48:00Z">
              <w:del w:id="3721" w:author="ענבר הרשקוביץ" w:date="2016-05-01T13:01:00Z">
                <w:r w:rsidDel="009C0734">
                  <w:rPr>
                    <w:rFonts w:hint="cs"/>
                    <w:sz w:val="26"/>
                    <w:rtl/>
                  </w:rPr>
                  <w:delText xml:space="preserve"> בשירות לאומי או בשירות קהילתי</w:delText>
                </w:r>
              </w:del>
            </w:ins>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ולגוף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הנוגעים</w:t>
            </w:r>
            <w:r w:rsidRPr="006231FC">
              <w:rPr>
                <w:sz w:val="26"/>
                <w:rtl/>
              </w:rPr>
              <w:t xml:space="preserve"> </w:t>
            </w:r>
            <w:r w:rsidRPr="006231FC">
              <w:rPr>
                <w:rFonts w:hint="eastAsia"/>
                <w:sz w:val="26"/>
                <w:rtl/>
              </w:rPr>
              <w:t>להחלטה</w:t>
            </w:r>
            <w:r w:rsidRPr="006231FC">
              <w:rPr>
                <w:sz w:val="26"/>
                <w:rtl/>
              </w:rPr>
              <w:t xml:space="preserve">, </w:t>
            </w:r>
            <w:r w:rsidRPr="006231FC">
              <w:rPr>
                <w:rFonts w:hint="eastAsia"/>
                <w:sz w:val="26"/>
                <w:rtl/>
              </w:rPr>
              <w:t>הזדמנות</w:t>
            </w:r>
            <w:r w:rsidRPr="006231FC">
              <w:rPr>
                <w:sz w:val="26"/>
                <w:rtl/>
              </w:rPr>
              <w:t xml:space="preserve"> </w:t>
            </w:r>
            <w:del w:id="3722" w:author="נעה בן-שבת" w:date="2015-12-03T13:48:00Z">
              <w:r w:rsidRPr="006231FC" w:rsidDel="0038378E">
                <w:rPr>
                  <w:rFonts w:hint="eastAsia"/>
                  <w:sz w:val="26"/>
                  <w:rtl/>
                </w:rPr>
                <w:delText>להביא</w:delText>
              </w:r>
              <w:r w:rsidRPr="006231FC" w:rsidDel="0038378E">
                <w:rPr>
                  <w:sz w:val="26"/>
                  <w:rtl/>
                </w:rPr>
                <w:delText xml:space="preserve"> </w:delText>
              </w:r>
              <w:r w:rsidRPr="006231FC" w:rsidDel="0038378E">
                <w:rPr>
                  <w:rFonts w:hint="eastAsia"/>
                  <w:sz w:val="26"/>
                  <w:rtl/>
                </w:rPr>
                <w:delText>לפניו</w:delText>
              </w:r>
            </w:del>
            <w:ins w:id="3723" w:author="נעה בן-שבת" w:date="2015-12-03T13:48:00Z">
              <w:r>
                <w:rPr>
                  <w:rFonts w:hint="cs"/>
                  <w:sz w:val="26"/>
                  <w:rtl/>
                </w:rPr>
                <w:t>לטעון</w:t>
              </w:r>
            </w:ins>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טענותיהם</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ובכלל</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סייגים</w:t>
            </w:r>
            <w:r w:rsidRPr="006231FC">
              <w:rPr>
                <w:sz w:val="26"/>
                <w:rtl/>
              </w:rPr>
              <w:t xml:space="preserve"> </w:t>
            </w:r>
            <w:r w:rsidRPr="006231FC">
              <w:rPr>
                <w:rFonts w:hint="eastAsia"/>
                <w:sz w:val="26"/>
                <w:rtl/>
              </w:rPr>
              <w:t>להפעלת</w:t>
            </w:r>
            <w:r w:rsidRPr="006231FC">
              <w:rPr>
                <w:sz w:val="26"/>
                <w:rtl/>
              </w:rPr>
              <w:t xml:space="preserve"> </w:t>
            </w:r>
            <w:r w:rsidRPr="006231FC">
              <w:rPr>
                <w:rFonts w:hint="eastAsia"/>
                <w:sz w:val="26"/>
                <w:rtl/>
              </w:rPr>
              <w:t>סמכות</w:t>
            </w:r>
            <w:del w:id="3724" w:author="נעה בן-שבת" w:date="2015-12-16T15:08:00Z">
              <w:r w:rsidRPr="006231FC" w:rsidDel="00625F81">
                <w:rPr>
                  <w:rFonts w:hint="eastAsia"/>
                  <w:sz w:val="26"/>
                  <w:rtl/>
                </w:rPr>
                <w:delText>ו</w:delText>
              </w:r>
            </w:del>
            <w:r w:rsidRPr="006231FC">
              <w:rPr>
                <w:sz w:val="26"/>
                <w:rtl/>
              </w:rPr>
              <w:t xml:space="preserve"> </w:t>
            </w:r>
            <w:del w:id="3725" w:author="נעה בן-שבת" w:date="2015-12-16T15:08:00Z">
              <w:r w:rsidRPr="006231FC" w:rsidDel="00625F81">
                <w:rPr>
                  <w:rFonts w:hint="eastAsia"/>
                  <w:sz w:val="26"/>
                  <w:rtl/>
                </w:rPr>
                <w:delText>של</w:delText>
              </w:r>
              <w:r w:rsidRPr="006231FC" w:rsidDel="00625F81">
                <w:rPr>
                  <w:sz w:val="26"/>
                  <w:rtl/>
                </w:rPr>
                <w:delText xml:space="preserve"> </w:delText>
              </w:r>
              <w:r w:rsidRPr="00B00205" w:rsidDel="00625F81">
                <w:rPr>
                  <w:rFonts w:hint="eastAsia"/>
                  <w:sz w:val="26"/>
                  <w:rtl/>
                </w:rPr>
                <w:delText>המנהל</w:delText>
              </w:r>
            </w:del>
            <w:ins w:id="3726" w:author="נעה בן-שבת" w:date="2015-12-16T15:08:00Z">
              <w:r w:rsidRPr="00B00205">
                <w:rPr>
                  <w:rFonts w:hint="cs"/>
                  <w:sz w:val="26"/>
                  <w:rtl/>
                </w:rPr>
                <w:t>ו</w:t>
              </w:r>
              <w:r w:rsidRPr="00B00205">
                <w:rPr>
                  <w:rFonts w:hint="eastAsia"/>
                  <w:sz w:val="26"/>
                  <w:rtl/>
                </w:rPr>
                <w:t>עדת</w:t>
              </w:r>
              <w:r w:rsidRPr="00B00205">
                <w:rPr>
                  <w:sz w:val="26"/>
                  <w:rtl/>
                </w:rPr>
                <w:t xml:space="preserve"> </w:t>
              </w:r>
              <w:r w:rsidRPr="00B00205">
                <w:rPr>
                  <w:rFonts w:hint="eastAsia"/>
                  <w:sz w:val="26"/>
                  <w:rtl/>
                </w:rPr>
                <w:t>ההשגה</w:t>
              </w:r>
            </w:ins>
            <w:r w:rsidRPr="00B00205">
              <w:rPr>
                <w:sz w:val="26"/>
                <w:rtl/>
              </w:rPr>
              <w:t xml:space="preserve"> </w:t>
            </w:r>
            <w:r w:rsidRPr="00B00205">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w:t>
            </w:r>
            <w:r w:rsidRPr="006231FC">
              <w:rPr>
                <w:rFonts w:hint="eastAsia"/>
                <w:sz w:val="26"/>
                <w:rtl/>
              </w:rPr>
              <w:t>מתנדב</w:t>
            </w:r>
            <w:ins w:id="3727" w:author="נעה בן-שבת" w:date="2015-12-03T15:05:00Z">
              <w:del w:id="3728" w:author="ענבר הרשקוביץ" w:date="2016-05-01T13:01:00Z">
                <w:r w:rsidDel="009C0734">
                  <w:rPr>
                    <w:rFonts w:hint="cs"/>
                    <w:sz w:val="26"/>
                    <w:rtl/>
                  </w:rPr>
                  <w:delText xml:space="preserve"> בשירות לאומי או בשירות קהילתי</w:delText>
                </w:r>
              </w:del>
            </w:ins>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לרבות</w:t>
            </w:r>
            <w:r w:rsidRPr="006231FC">
              <w:rPr>
                <w:sz w:val="26"/>
                <w:rtl/>
              </w:rPr>
              <w:t xml:space="preserve"> </w:t>
            </w:r>
            <w:r w:rsidRPr="006231FC">
              <w:rPr>
                <w:rFonts w:hint="eastAsia"/>
                <w:sz w:val="26"/>
                <w:rtl/>
              </w:rPr>
              <w:t>מועמד</w:t>
            </w:r>
            <w:r w:rsidRPr="006231FC">
              <w:rPr>
                <w:sz w:val="26"/>
                <w:rtl/>
              </w:rPr>
              <w:t xml:space="preserve"> </w:t>
            </w:r>
            <w:r w:rsidRPr="006231FC">
              <w:rPr>
                <w:rFonts w:hint="eastAsia"/>
                <w:sz w:val="26"/>
                <w:rtl/>
              </w:rPr>
              <w:t>לשירות</w:t>
            </w:r>
            <w:ins w:id="3729" w:author="נעה בן-שבת" w:date="2016-05-16T13:32:00Z">
              <w:r w:rsidR="00B00205">
                <w:rPr>
                  <w:rFonts w:hint="cs"/>
                  <w:sz w:val="26"/>
                  <w:rtl/>
                </w:rPr>
                <w:t xml:space="preserve"> לאומי או לשירות קהילתי</w:t>
              </w:r>
            </w:ins>
            <w:r w:rsidRPr="006231FC">
              <w:rPr>
                <w:sz w:val="26"/>
                <w:rtl/>
              </w:rPr>
              <w:t>.</w:t>
            </w:r>
          </w:p>
        </w:tc>
      </w:tr>
      <w:tr w:rsidR="000B097E" w:rsidRPr="00BF243A" w:rsidTr="003120AC">
        <w:trPr>
          <w:cantSplit/>
        </w:trPr>
        <w:tc>
          <w:tcPr>
            <w:tcW w:w="1871" w:type="dxa"/>
            <w:shd w:val="clear" w:color="auto" w:fill="auto"/>
            <w:tcMar>
              <w:top w:w="91" w:type="dxa"/>
              <w:left w:w="0" w:type="dxa"/>
              <w:bottom w:w="91" w:type="dxa"/>
              <w:right w:w="0" w:type="dxa"/>
            </w:tcMar>
          </w:tcPr>
          <w:p w:rsidR="000B097E" w:rsidRPr="00BF243A" w:rsidRDefault="000B097E" w:rsidP="003120AC">
            <w:pPr>
              <w:pStyle w:val="TableSideHeading"/>
              <w:rPr>
                <w:ins w:id="3730" w:author="נעה בן-שבת" w:date="2015-12-03T15:05:00Z"/>
                <w:sz w:val="26"/>
                <w:rtl/>
              </w:rPr>
            </w:pPr>
          </w:p>
        </w:tc>
        <w:tc>
          <w:tcPr>
            <w:tcW w:w="624" w:type="dxa"/>
            <w:shd w:val="clear" w:color="auto" w:fill="auto"/>
            <w:tcMar>
              <w:top w:w="91" w:type="dxa"/>
              <w:left w:w="0" w:type="dxa"/>
              <w:bottom w:w="91" w:type="dxa"/>
              <w:right w:w="0" w:type="dxa"/>
            </w:tcMar>
          </w:tcPr>
          <w:p w:rsidR="000B097E" w:rsidRPr="00BF243A" w:rsidRDefault="000B097E" w:rsidP="003120AC">
            <w:pPr>
              <w:pStyle w:val="TableText"/>
              <w:rPr>
                <w:ins w:id="3731" w:author="נעה בן-שבת" w:date="2015-12-03T15:05:00Z"/>
                <w:sz w:val="26"/>
                <w:rtl/>
              </w:rPr>
            </w:pPr>
          </w:p>
        </w:tc>
        <w:tc>
          <w:tcPr>
            <w:tcW w:w="7146" w:type="dxa"/>
            <w:gridSpan w:val="3"/>
            <w:shd w:val="clear" w:color="auto" w:fill="auto"/>
            <w:tcMar>
              <w:top w:w="91" w:type="dxa"/>
              <w:left w:w="0" w:type="dxa"/>
              <w:bottom w:w="91" w:type="dxa"/>
              <w:right w:w="0" w:type="dxa"/>
            </w:tcMar>
          </w:tcPr>
          <w:p w:rsidR="000B097E" w:rsidRPr="00BF243A" w:rsidRDefault="000B097E" w:rsidP="003120AC">
            <w:pPr>
              <w:pStyle w:val="TableHead"/>
              <w:rPr>
                <w:ins w:id="3732" w:author="נעה בן-שבת" w:date="2015-12-03T15:05:00Z"/>
                <w:sz w:val="26"/>
                <w:rtl/>
              </w:rPr>
            </w:pPr>
            <w:ins w:id="3733" w:author="נעה בן-שבת" w:date="2015-12-03T15:05:00Z">
              <w:r w:rsidRPr="00BF243A">
                <w:rPr>
                  <w:rFonts w:hint="cs"/>
                  <w:sz w:val="26"/>
                  <w:rtl/>
                </w:rPr>
                <w:t>סימן ד': ממונה על פניות הציבור</w:t>
              </w:r>
            </w:ins>
          </w:p>
        </w:tc>
      </w:tr>
      <w:tr w:rsidR="000B097E" w:rsidRPr="00BF243A" w:rsidTr="003120AC">
        <w:trPr>
          <w:cantSplit/>
        </w:trPr>
        <w:tc>
          <w:tcPr>
            <w:tcW w:w="1871" w:type="dxa"/>
            <w:shd w:val="clear" w:color="auto" w:fill="auto"/>
            <w:tcMar>
              <w:top w:w="91" w:type="dxa"/>
              <w:left w:w="0" w:type="dxa"/>
              <w:bottom w:w="91" w:type="dxa"/>
              <w:right w:w="0" w:type="dxa"/>
            </w:tcMar>
          </w:tcPr>
          <w:p w:rsidR="000B097E" w:rsidRPr="00BF243A" w:rsidRDefault="000B097E" w:rsidP="003120AC">
            <w:pPr>
              <w:pStyle w:val="TableSideHeading"/>
              <w:rPr>
                <w:ins w:id="3734" w:author="נעה בן-שבת" w:date="2015-12-03T15:05:00Z"/>
                <w:sz w:val="26"/>
                <w:rtl/>
              </w:rPr>
            </w:pPr>
            <w:ins w:id="3735" w:author="נעה בן-שבת" w:date="2015-12-03T15:05:00Z">
              <w:r w:rsidRPr="00BF243A">
                <w:rPr>
                  <w:rFonts w:hint="cs"/>
                  <w:sz w:val="26"/>
                  <w:rtl/>
                </w:rPr>
                <w:t>ממונה על פניות הציבור</w:t>
              </w:r>
            </w:ins>
          </w:p>
        </w:tc>
        <w:tc>
          <w:tcPr>
            <w:tcW w:w="624" w:type="dxa"/>
            <w:shd w:val="clear" w:color="auto" w:fill="auto"/>
            <w:tcMar>
              <w:top w:w="91" w:type="dxa"/>
              <w:left w:w="0" w:type="dxa"/>
              <w:bottom w:w="91" w:type="dxa"/>
              <w:right w:w="0" w:type="dxa"/>
            </w:tcMar>
          </w:tcPr>
          <w:p w:rsidR="000B097E" w:rsidRPr="00BF243A" w:rsidRDefault="000B097E" w:rsidP="003120AC">
            <w:pPr>
              <w:pStyle w:val="TableText"/>
              <w:rPr>
                <w:ins w:id="3736" w:author="נעה בן-שבת" w:date="2015-12-03T15:05:00Z"/>
                <w:sz w:val="26"/>
                <w:rtl/>
              </w:rPr>
            </w:pPr>
            <w:ins w:id="3737" w:author="נעה בן-שבת" w:date="2015-12-03T15:05:00Z">
              <w:del w:id="3738" w:author="ענבר הרשקוביץ" w:date="2016-04-17T14:17:00Z">
                <w:r w:rsidRPr="00BF243A" w:rsidDel="00504681">
                  <w:rPr>
                    <w:rFonts w:hint="cs"/>
                    <w:sz w:val="26"/>
                    <w:rtl/>
                  </w:rPr>
                  <w:delText>30</w:delText>
                </w:r>
              </w:del>
            </w:ins>
            <w:ins w:id="3739" w:author="ענבר הרשקוביץ" w:date="2016-04-17T14:17:00Z">
              <w:r w:rsidR="00504681">
                <w:rPr>
                  <w:rFonts w:hint="cs"/>
                  <w:sz w:val="26"/>
                  <w:rtl/>
                </w:rPr>
                <w:t>26</w:t>
              </w:r>
            </w:ins>
            <w:ins w:id="3740" w:author="נעה בן-שבת" w:date="2015-12-03T15:05:00Z">
              <w:r w:rsidRPr="00BF243A">
                <w:rPr>
                  <w:rFonts w:hint="cs"/>
                  <w:sz w:val="26"/>
                  <w:rtl/>
                </w:rPr>
                <w:t>.</w:t>
              </w:r>
            </w:ins>
          </w:p>
        </w:tc>
        <w:tc>
          <w:tcPr>
            <w:tcW w:w="7146" w:type="dxa"/>
            <w:gridSpan w:val="3"/>
            <w:shd w:val="clear" w:color="auto" w:fill="auto"/>
            <w:tcMar>
              <w:top w:w="91" w:type="dxa"/>
              <w:left w:w="0" w:type="dxa"/>
              <w:bottom w:w="91" w:type="dxa"/>
              <w:right w:w="0" w:type="dxa"/>
            </w:tcMar>
          </w:tcPr>
          <w:p w:rsidR="000B097E" w:rsidRPr="003120AC" w:rsidRDefault="000B097E">
            <w:pPr>
              <w:pStyle w:val="TableBlock"/>
              <w:rPr>
                <w:ins w:id="3741" w:author="נעה בן-שבת" w:date="2015-12-03T15:05:00Z"/>
                <w:rtl/>
              </w:rPr>
              <w:pPrChange w:id="3742" w:author="נעה בן-שבת" w:date="2015-12-06T09:45:00Z">
                <w:pPr>
                  <w:pStyle w:val="TableHead"/>
                </w:pPr>
              </w:pPrChange>
            </w:pPr>
            <w:ins w:id="3743" w:author="נעה בן-שבת" w:date="2015-12-03T15:05:00Z">
              <w:r w:rsidRPr="00BF243A">
                <w:rPr>
                  <w:rtl/>
                </w:rPr>
                <w:t>(א)</w:t>
              </w:r>
              <w:r w:rsidRPr="00BF243A">
                <w:rPr>
                  <w:rtl/>
                </w:rPr>
                <w:tab/>
              </w:r>
              <w:r w:rsidRPr="00BF243A">
                <w:rPr>
                  <w:rFonts w:hint="eastAsia"/>
                  <w:rtl/>
                </w:rPr>
                <w:t>המנהל</w:t>
              </w:r>
              <w:r w:rsidRPr="00BF243A">
                <w:rPr>
                  <w:rtl/>
                </w:rPr>
                <w:t xml:space="preserve"> ימנה, מבין עובדי הרשות, ממונה על בירור פניות הציבור (בסעיף זה – הממונה), לרבות פניות מקבלי השירות מהגופים המפעילים ופניות מ</w:t>
              </w:r>
            </w:ins>
            <w:ins w:id="3744" w:author="נעה בן-שבת" w:date="2015-12-06T09:44:00Z">
              <w:r>
                <w:rPr>
                  <w:rFonts w:hint="cs"/>
                  <w:rtl/>
                </w:rPr>
                <w:t>תנדב</w:t>
              </w:r>
            </w:ins>
            <w:ins w:id="3745" w:author="נעה בן-שבת" w:date="2015-12-03T15:05:00Z">
              <w:r w:rsidRPr="00BF243A">
                <w:rPr>
                  <w:rtl/>
                </w:rPr>
                <w:t>ים</w:t>
              </w:r>
              <w:del w:id="3746" w:author="ענבר הרשקוביץ" w:date="2016-05-01T13:01:00Z">
                <w:r w:rsidRPr="00BF243A" w:rsidDel="009C0734">
                  <w:rPr>
                    <w:rtl/>
                  </w:rPr>
                  <w:delText xml:space="preserve"> בשירות לאומי</w:delText>
                </w:r>
              </w:del>
            </w:ins>
            <w:ins w:id="3747" w:author="נעה בן-שבת" w:date="2015-12-06T09:45:00Z">
              <w:del w:id="3748" w:author="ענבר הרשקוביץ" w:date="2016-05-01T13:01:00Z">
                <w:r w:rsidDel="009C0734">
                  <w:rPr>
                    <w:rFonts w:hint="cs"/>
                    <w:rtl/>
                  </w:rPr>
                  <w:delText xml:space="preserve"> או בשירות </w:delText>
                </w:r>
              </w:del>
            </w:ins>
            <w:ins w:id="3749" w:author="נעה בן-שבת" w:date="2015-12-03T15:05:00Z">
              <w:del w:id="3750" w:author="ענבר הרשקוביץ" w:date="2016-05-01T13:01:00Z">
                <w:r w:rsidRPr="00BF243A" w:rsidDel="009C0734">
                  <w:rPr>
                    <w:rtl/>
                  </w:rPr>
                  <w:delText>קהילתי</w:delText>
                </w:r>
              </w:del>
              <w:r w:rsidRPr="00BF243A">
                <w:rPr>
                  <w:rtl/>
                </w:rPr>
                <w:t xml:space="preserve">, לעניין ביצוע השירות ולעניין הפרת הוראות לפי חוק זה, למעט עניין שניתן להגיש לגביו השגה לפי חוק זה.  </w:t>
              </w:r>
            </w:ins>
          </w:p>
        </w:tc>
      </w:tr>
      <w:tr w:rsidR="000B097E" w:rsidRPr="00BF243A" w:rsidTr="003120AC">
        <w:trPr>
          <w:cantSplit/>
        </w:trPr>
        <w:tc>
          <w:tcPr>
            <w:tcW w:w="1871" w:type="dxa"/>
            <w:shd w:val="clear" w:color="auto" w:fill="auto"/>
            <w:tcMar>
              <w:top w:w="91" w:type="dxa"/>
              <w:left w:w="0" w:type="dxa"/>
              <w:bottom w:w="91" w:type="dxa"/>
              <w:right w:w="0" w:type="dxa"/>
            </w:tcMar>
          </w:tcPr>
          <w:p w:rsidR="000B097E" w:rsidRPr="00BF243A" w:rsidRDefault="000B097E" w:rsidP="003120AC">
            <w:pPr>
              <w:pStyle w:val="TableSideHeading"/>
              <w:rPr>
                <w:ins w:id="3751" w:author="נעה בן-שבת" w:date="2015-12-03T15:05:00Z"/>
                <w:sz w:val="26"/>
                <w:rtl/>
              </w:rPr>
            </w:pPr>
          </w:p>
        </w:tc>
        <w:tc>
          <w:tcPr>
            <w:tcW w:w="624" w:type="dxa"/>
            <w:shd w:val="clear" w:color="auto" w:fill="auto"/>
            <w:tcMar>
              <w:top w:w="91" w:type="dxa"/>
              <w:left w:w="0" w:type="dxa"/>
              <w:bottom w:w="91" w:type="dxa"/>
              <w:right w:w="0" w:type="dxa"/>
            </w:tcMar>
          </w:tcPr>
          <w:p w:rsidR="000B097E" w:rsidRPr="00BF243A" w:rsidRDefault="000B097E" w:rsidP="003120AC">
            <w:pPr>
              <w:pStyle w:val="TableText"/>
              <w:rPr>
                <w:ins w:id="3752" w:author="נעה בן-שבת" w:date="2015-12-03T15:05:00Z"/>
                <w:sz w:val="26"/>
                <w:rtl/>
              </w:rPr>
            </w:pPr>
          </w:p>
        </w:tc>
        <w:tc>
          <w:tcPr>
            <w:tcW w:w="7146" w:type="dxa"/>
            <w:gridSpan w:val="3"/>
            <w:shd w:val="clear" w:color="auto" w:fill="auto"/>
            <w:tcMar>
              <w:top w:w="91" w:type="dxa"/>
              <w:left w:w="0" w:type="dxa"/>
              <w:bottom w:w="91" w:type="dxa"/>
              <w:right w:w="0" w:type="dxa"/>
            </w:tcMar>
          </w:tcPr>
          <w:p w:rsidR="000B097E" w:rsidRPr="003120AC" w:rsidRDefault="000B097E">
            <w:pPr>
              <w:pStyle w:val="TableBlock"/>
              <w:rPr>
                <w:ins w:id="3753" w:author="נעה בן-שבת" w:date="2015-12-03T15:05:00Z"/>
                <w:rtl/>
              </w:rPr>
              <w:pPrChange w:id="3754" w:author="נעה בן-שבת" w:date="2015-12-06T09:45:00Z">
                <w:pPr>
                  <w:pStyle w:val="TableHead"/>
                </w:pPr>
              </w:pPrChange>
            </w:pPr>
            <w:ins w:id="3755" w:author="נעה בן-שבת" w:date="2015-12-03T15:05:00Z">
              <w:r w:rsidRPr="00BF243A">
                <w:rPr>
                  <w:rtl/>
                </w:rPr>
                <w:t>(ב)</w:t>
              </w:r>
              <w:r w:rsidRPr="00BF243A">
                <w:rPr>
                  <w:rtl/>
                </w:rPr>
                <w:tab/>
              </w:r>
              <w:r w:rsidRPr="00BF243A">
                <w:rPr>
                  <w:rFonts w:hint="eastAsia"/>
                  <w:rtl/>
                </w:rPr>
                <w:t>מצא</w:t>
              </w:r>
              <w:r w:rsidRPr="00BF243A">
                <w:rPr>
                  <w:rtl/>
                </w:rPr>
                <w:t xml:space="preserve"> </w:t>
              </w:r>
              <w:r w:rsidRPr="00BF243A">
                <w:rPr>
                  <w:rFonts w:hint="eastAsia"/>
                  <w:rtl/>
                </w:rPr>
                <w:t>הממונה</w:t>
              </w:r>
              <w:r w:rsidRPr="00BF243A">
                <w:rPr>
                  <w:rtl/>
                </w:rPr>
                <w:t xml:space="preserve"> </w:t>
              </w:r>
              <w:r w:rsidRPr="00BF243A">
                <w:rPr>
                  <w:rFonts w:hint="eastAsia"/>
                  <w:rtl/>
                </w:rPr>
                <w:t>שפניית</w:t>
              </w:r>
              <w:r w:rsidRPr="00BF243A">
                <w:rPr>
                  <w:rtl/>
                </w:rPr>
                <w:t xml:space="preserve"> </w:t>
              </w:r>
              <w:r w:rsidRPr="00BF243A">
                <w:rPr>
                  <w:rFonts w:hint="eastAsia"/>
                  <w:rtl/>
                </w:rPr>
                <w:t>ציבור</w:t>
              </w:r>
              <w:r w:rsidRPr="00BF243A">
                <w:rPr>
                  <w:rtl/>
                </w:rPr>
                <w:t xml:space="preserve"> </w:t>
              </w:r>
              <w:r w:rsidRPr="00BF243A">
                <w:rPr>
                  <w:rFonts w:hint="eastAsia"/>
                  <w:rtl/>
                </w:rPr>
                <w:t>היתה</w:t>
              </w:r>
              <w:r w:rsidRPr="00BF243A">
                <w:rPr>
                  <w:rtl/>
                </w:rPr>
                <w:t xml:space="preserve"> </w:t>
              </w:r>
              <w:r w:rsidRPr="00BF243A">
                <w:rPr>
                  <w:rFonts w:hint="eastAsia"/>
                  <w:rtl/>
                </w:rPr>
                <w:t>מוצדקת</w:t>
              </w:r>
              <w:r w:rsidRPr="00BF243A">
                <w:rPr>
                  <w:rtl/>
                </w:rPr>
                <w:t xml:space="preserve">, </w:t>
              </w:r>
              <w:r w:rsidRPr="00BF243A">
                <w:rPr>
                  <w:rFonts w:hint="eastAsia"/>
                  <w:rtl/>
                </w:rPr>
                <w:t>יודיע</w:t>
              </w:r>
              <w:r w:rsidRPr="00BF243A">
                <w:rPr>
                  <w:rtl/>
                </w:rPr>
                <w:t xml:space="preserve"> </w:t>
              </w:r>
              <w:r w:rsidRPr="00BF243A">
                <w:rPr>
                  <w:rFonts w:hint="eastAsia"/>
                  <w:rtl/>
                </w:rPr>
                <w:t>על</w:t>
              </w:r>
              <w:r w:rsidRPr="00BF243A">
                <w:rPr>
                  <w:rtl/>
                </w:rPr>
                <w:t xml:space="preserve"> </w:t>
              </w:r>
              <w:r w:rsidRPr="00BF243A">
                <w:rPr>
                  <w:rFonts w:hint="eastAsia"/>
                  <w:rtl/>
                </w:rPr>
                <w:t>כך</w:t>
              </w:r>
              <w:r w:rsidRPr="00BF243A">
                <w:rPr>
                  <w:rtl/>
                </w:rPr>
                <w:t xml:space="preserve"> </w:t>
              </w:r>
              <w:r w:rsidRPr="00BF243A">
                <w:rPr>
                  <w:rFonts w:hint="eastAsia"/>
                  <w:rtl/>
                </w:rPr>
                <w:t>לפונה</w:t>
              </w:r>
              <w:r w:rsidRPr="00BF243A">
                <w:rPr>
                  <w:rtl/>
                </w:rPr>
                <w:t xml:space="preserve">, </w:t>
              </w:r>
              <w:r w:rsidRPr="00BF243A">
                <w:rPr>
                  <w:rFonts w:hint="eastAsia"/>
                  <w:rtl/>
                </w:rPr>
                <w:t>לגוף</w:t>
              </w:r>
              <w:r w:rsidRPr="00BF243A">
                <w:rPr>
                  <w:rtl/>
                </w:rPr>
                <w:t xml:space="preserve"> </w:t>
              </w:r>
              <w:r w:rsidRPr="00BF243A">
                <w:rPr>
                  <w:rFonts w:hint="eastAsia"/>
                  <w:rtl/>
                </w:rPr>
                <w:t>המוכר</w:t>
              </w:r>
              <w:r w:rsidRPr="00BF243A">
                <w:rPr>
                  <w:rtl/>
                </w:rPr>
                <w:t xml:space="preserve">, </w:t>
              </w:r>
              <w:r w:rsidRPr="00BF243A">
                <w:rPr>
                  <w:rFonts w:hint="eastAsia"/>
                  <w:rtl/>
                </w:rPr>
                <w:t>לגוף</w:t>
              </w:r>
              <w:r w:rsidRPr="00BF243A">
                <w:rPr>
                  <w:rtl/>
                </w:rPr>
                <w:t xml:space="preserve"> </w:t>
              </w:r>
              <w:r w:rsidRPr="00BF243A">
                <w:rPr>
                  <w:rFonts w:hint="eastAsia"/>
                  <w:rtl/>
                </w:rPr>
                <w:t>המפעיל</w:t>
              </w:r>
              <w:r w:rsidRPr="00BF243A">
                <w:rPr>
                  <w:rtl/>
                </w:rPr>
                <w:t xml:space="preserve"> </w:t>
              </w:r>
              <w:r w:rsidRPr="00BF243A">
                <w:rPr>
                  <w:rFonts w:hint="eastAsia"/>
                  <w:rtl/>
                </w:rPr>
                <w:t>ולמ</w:t>
              </w:r>
            </w:ins>
            <w:ins w:id="3756" w:author="ענבר הרשקוביץ" w:date="2016-05-01T13:02:00Z">
              <w:r w:rsidR="009C0734">
                <w:rPr>
                  <w:rFonts w:hint="cs"/>
                  <w:rtl/>
                </w:rPr>
                <w:t>תנדב</w:t>
              </w:r>
            </w:ins>
            <w:ins w:id="3757" w:author="נעה בן-שבת" w:date="2015-12-03T15:05:00Z">
              <w:del w:id="3758" w:author="ענבר הרשקוביץ" w:date="2016-05-01T13:02:00Z">
                <w:r w:rsidRPr="00BF243A" w:rsidDel="009C0734">
                  <w:rPr>
                    <w:rFonts w:hint="eastAsia"/>
                    <w:rtl/>
                  </w:rPr>
                  <w:delText>ש</w:delText>
                </w:r>
              </w:del>
              <w:del w:id="3759" w:author="ענבר הרשקוביץ" w:date="2016-05-01T13:01:00Z">
                <w:r w:rsidRPr="00BF243A" w:rsidDel="009C0734">
                  <w:rPr>
                    <w:rFonts w:hint="eastAsia"/>
                    <w:rtl/>
                  </w:rPr>
                  <w:delText>רת</w:delText>
                </w:r>
                <w:r w:rsidRPr="00BF243A" w:rsidDel="009C0734">
                  <w:rPr>
                    <w:rtl/>
                  </w:rPr>
                  <w:delText xml:space="preserve"> </w:delText>
                </w:r>
                <w:r w:rsidRPr="00BF243A" w:rsidDel="009C0734">
                  <w:rPr>
                    <w:rFonts w:hint="eastAsia"/>
                    <w:rtl/>
                  </w:rPr>
                  <w:delText>בשירות</w:delText>
                </w:r>
                <w:r w:rsidRPr="00BF243A" w:rsidDel="009C0734">
                  <w:rPr>
                    <w:rtl/>
                  </w:rPr>
                  <w:delText xml:space="preserve"> </w:delText>
                </w:r>
                <w:r w:rsidRPr="00BF243A" w:rsidDel="009C0734">
                  <w:rPr>
                    <w:rFonts w:hint="eastAsia"/>
                    <w:rtl/>
                  </w:rPr>
                  <w:delText>לאומי</w:delText>
                </w:r>
              </w:del>
            </w:ins>
            <w:ins w:id="3760" w:author="נעה בן-שבת" w:date="2015-12-06T09:45:00Z">
              <w:del w:id="3761" w:author="ענבר הרשקוביץ" w:date="2016-05-01T13:01:00Z">
                <w:r w:rsidDel="009C0734">
                  <w:rPr>
                    <w:rFonts w:hint="cs"/>
                    <w:rtl/>
                  </w:rPr>
                  <w:delText xml:space="preserve"> או בשירות </w:delText>
                </w:r>
              </w:del>
            </w:ins>
            <w:ins w:id="3762" w:author="נעה בן-שבת" w:date="2015-12-03T15:05:00Z">
              <w:del w:id="3763" w:author="ענבר הרשקוביץ" w:date="2016-05-01T13:01:00Z">
                <w:r w:rsidRPr="00BF243A" w:rsidDel="009C0734">
                  <w:rPr>
                    <w:rtl/>
                  </w:rPr>
                  <w:delText>קהילתי</w:delText>
                </w:r>
              </w:del>
              <w:r w:rsidRPr="00BF243A">
                <w:rPr>
                  <w:rtl/>
                </w:rPr>
                <w:t xml:space="preserve">, </w:t>
              </w:r>
              <w:r w:rsidRPr="00BF243A">
                <w:rPr>
                  <w:rFonts w:hint="eastAsia"/>
                  <w:rtl/>
                </w:rPr>
                <w:t>הנוגעים</w:t>
              </w:r>
              <w:r w:rsidRPr="00BF243A">
                <w:rPr>
                  <w:rtl/>
                </w:rPr>
                <w:t xml:space="preserve"> </w:t>
              </w:r>
              <w:r w:rsidRPr="00BF243A">
                <w:rPr>
                  <w:rFonts w:hint="eastAsia"/>
                  <w:rtl/>
                </w:rPr>
                <w:t>בדבר</w:t>
              </w:r>
              <w:r w:rsidRPr="00BF243A">
                <w:rPr>
                  <w:rtl/>
                </w:rPr>
                <w:t xml:space="preserve">; </w:t>
              </w:r>
              <w:r w:rsidRPr="00BF243A">
                <w:rPr>
                  <w:rFonts w:hint="eastAsia"/>
                  <w:rtl/>
                </w:rPr>
                <w:t>הממונה</w:t>
              </w:r>
              <w:r w:rsidRPr="00BF243A">
                <w:rPr>
                  <w:rtl/>
                </w:rPr>
                <w:t xml:space="preserve"> </w:t>
              </w:r>
              <w:r w:rsidRPr="00BF243A">
                <w:rPr>
                  <w:rFonts w:hint="eastAsia"/>
                  <w:rtl/>
                </w:rPr>
                <w:t>יפרט</w:t>
              </w:r>
              <w:r w:rsidRPr="00BF243A">
                <w:rPr>
                  <w:rtl/>
                </w:rPr>
                <w:t xml:space="preserve"> </w:t>
              </w:r>
              <w:r w:rsidRPr="00BF243A">
                <w:rPr>
                  <w:rFonts w:hint="eastAsia"/>
                  <w:rtl/>
                </w:rPr>
                <w:t>בהודעתו</w:t>
              </w:r>
              <w:r w:rsidRPr="00BF243A">
                <w:rPr>
                  <w:rtl/>
                </w:rPr>
                <w:t xml:space="preserve"> </w:t>
              </w:r>
              <w:r w:rsidRPr="00BF243A">
                <w:rPr>
                  <w:rFonts w:hint="eastAsia"/>
                  <w:rtl/>
                </w:rPr>
                <w:t>את</w:t>
              </w:r>
              <w:r w:rsidRPr="00BF243A">
                <w:rPr>
                  <w:rtl/>
                </w:rPr>
                <w:t xml:space="preserve"> </w:t>
              </w:r>
              <w:r w:rsidRPr="00BF243A">
                <w:rPr>
                  <w:rFonts w:hint="eastAsia"/>
                  <w:rtl/>
                </w:rPr>
                <w:t>ממצאי</w:t>
              </w:r>
              <w:r w:rsidRPr="00BF243A">
                <w:rPr>
                  <w:rtl/>
                </w:rPr>
                <w:t xml:space="preserve"> </w:t>
              </w:r>
              <w:r w:rsidRPr="00BF243A">
                <w:rPr>
                  <w:rFonts w:hint="eastAsia"/>
                  <w:rtl/>
                </w:rPr>
                <w:t>הבירור</w:t>
              </w:r>
              <w:r w:rsidRPr="00BF243A">
                <w:rPr>
                  <w:rtl/>
                </w:rPr>
                <w:t xml:space="preserve"> </w:t>
              </w:r>
              <w:r w:rsidRPr="00BF243A">
                <w:rPr>
                  <w:rFonts w:hint="eastAsia"/>
                  <w:rtl/>
                </w:rPr>
                <w:t>ואת</w:t>
              </w:r>
              <w:r w:rsidRPr="00BF243A">
                <w:rPr>
                  <w:rtl/>
                </w:rPr>
                <w:t xml:space="preserve"> </w:t>
              </w:r>
              <w:r w:rsidRPr="00BF243A">
                <w:rPr>
                  <w:rFonts w:hint="eastAsia"/>
                  <w:rtl/>
                </w:rPr>
                <w:t>הדרכים</w:t>
              </w:r>
              <w:r w:rsidRPr="00BF243A">
                <w:rPr>
                  <w:rtl/>
                </w:rPr>
                <w:t xml:space="preserve"> </w:t>
              </w:r>
              <w:r w:rsidRPr="00BF243A">
                <w:rPr>
                  <w:rFonts w:hint="eastAsia"/>
                  <w:rtl/>
                </w:rPr>
                <w:t>לתיקון</w:t>
              </w:r>
              <w:r w:rsidRPr="00BF243A">
                <w:rPr>
                  <w:rtl/>
                </w:rPr>
                <w:t xml:space="preserve"> </w:t>
              </w:r>
              <w:r w:rsidRPr="00BF243A">
                <w:rPr>
                  <w:rFonts w:hint="eastAsia"/>
                  <w:rtl/>
                </w:rPr>
                <w:t>הליקויים</w:t>
              </w:r>
              <w:r w:rsidRPr="00BF243A">
                <w:rPr>
                  <w:rtl/>
                </w:rPr>
                <w:t xml:space="preserve"> </w:t>
              </w:r>
              <w:r w:rsidRPr="00BF243A">
                <w:rPr>
                  <w:rFonts w:hint="eastAsia"/>
                  <w:rtl/>
                </w:rPr>
                <w:t>שמצא</w:t>
              </w:r>
              <w:r w:rsidRPr="00BF243A">
                <w:rPr>
                  <w:rtl/>
                </w:rPr>
                <w:t>.</w:t>
              </w:r>
            </w:ins>
          </w:p>
        </w:tc>
      </w:tr>
      <w:tr w:rsidR="000B097E" w:rsidRPr="00BF243A" w:rsidTr="003120AC">
        <w:trPr>
          <w:cantSplit/>
        </w:trPr>
        <w:tc>
          <w:tcPr>
            <w:tcW w:w="1871" w:type="dxa"/>
            <w:shd w:val="clear" w:color="auto" w:fill="auto"/>
            <w:tcMar>
              <w:top w:w="91" w:type="dxa"/>
              <w:left w:w="0" w:type="dxa"/>
              <w:bottom w:w="91" w:type="dxa"/>
              <w:right w:w="0" w:type="dxa"/>
            </w:tcMar>
          </w:tcPr>
          <w:p w:rsidR="000B097E" w:rsidRPr="00BF243A" w:rsidRDefault="000B097E" w:rsidP="003120AC">
            <w:pPr>
              <w:pStyle w:val="TableSideHeading"/>
              <w:rPr>
                <w:ins w:id="3764" w:author="נעה בן-שבת" w:date="2015-12-03T15:05:00Z"/>
                <w:sz w:val="26"/>
                <w:rtl/>
              </w:rPr>
            </w:pPr>
          </w:p>
        </w:tc>
        <w:tc>
          <w:tcPr>
            <w:tcW w:w="624" w:type="dxa"/>
            <w:shd w:val="clear" w:color="auto" w:fill="auto"/>
            <w:tcMar>
              <w:top w:w="91" w:type="dxa"/>
              <w:left w:w="0" w:type="dxa"/>
              <w:bottom w:w="91" w:type="dxa"/>
              <w:right w:w="0" w:type="dxa"/>
            </w:tcMar>
          </w:tcPr>
          <w:p w:rsidR="000B097E" w:rsidRPr="00BF243A" w:rsidRDefault="000B097E" w:rsidP="003120AC">
            <w:pPr>
              <w:pStyle w:val="TableText"/>
              <w:rPr>
                <w:ins w:id="3765" w:author="נעה בן-שבת" w:date="2015-12-03T15:05:00Z"/>
                <w:sz w:val="26"/>
                <w:rtl/>
              </w:rPr>
            </w:pPr>
          </w:p>
        </w:tc>
        <w:tc>
          <w:tcPr>
            <w:tcW w:w="7146" w:type="dxa"/>
            <w:gridSpan w:val="3"/>
            <w:shd w:val="clear" w:color="auto" w:fill="auto"/>
            <w:tcMar>
              <w:top w:w="91" w:type="dxa"/>
              <w:left w:w="0" w:type="dxa"/>
              <w:bottom w:w="91" w:type="dxa"/>
              <w:right w:w="0" w:type="dxa"/>
            </w:tcMar>
          </w:tcPr>
          <w:p w:rsidR="000B097E" w:rsidRPr="003120AC" w:rsidRDefault="000B097E">
            <w:pPr>
              <w:pStyle w:val="TableBlock"/>
              <w:rPr>
                <w:ins w:id="3766" w:author="נעה בן-שבת" w:date="2015-12-03T15:05:00Z"/>
                <w:rtl/>
              </w:rPr>
              <w:pPrChange w:id="3767" w:author="נעה בן-שבת" w:date="2015-12-03T15:05:00Z">
                <w:pPr>
                  <w:pStyle w:val="TableHead"/>
                </w:pPr>
              </w:pPrChange>
            </w:pPr>
            <w:ins w:id="3768" w:author="נעה בן-שבת" w:date="2015-12-03T15:05:00Z">
              <w:r w:rsidRPr="00BF243A">
                <w:rPr>
                  <w:rtl/>
                </w:rPr>
                <w:t>(ג)</w:t>
              </w:r>
              <w:r w:rsidRPr="00BF243A">
                <w:rPr>
                  <w:rtl/>
                </w:rPr>
                <w:tab/>
              </w:r>
              <w:r w:rsidRPr="00BF243A">
                <w:rPr>
                  <w:rFonts w:hint="eastAsia"/>
                  <w:rtl/>
                </w:rPr>
                <w:t>מצא</w:t>
              </w:r>
              <w:r w:rsidRPr="00BF243A">
                <w:rPr>
                  <w:rtl/>
                </w:rPr>
                <w:t xml:space="preserve"> </w:t>
              </w:r>
              <w:r w:rsidRPr="00BF243A">
                <w:rPr>
                  <w:rFonts w:hint="eastAsia"/>
                  <w:rtl/>
                </w:rPr>
                <w:t>הממונה</w:t>
              </w:r>
              <w:r w:rsidRPr="00BF243A">
                <w:rPr>
                  <w:rtl/>
                </w:rPr>
                <w:t xml:space="preserve"> </w:t>
              </w:r>
              <w:r w:rsidRPr="00BF243A">
                <w:rPr>
                  <w:rFonts w:hint="eastAsia"/>
                  <w:rtl/>
                </w:rPr>
                <w:t>שפניית</w:t>
              </w:r>
              <w:r w:rsidRPr="00BF243A">
                <w:rPr>
                  <w:rtl/>
                </w:rPr>
                <w:t xml:space="preserve"> </w:t>
              </w:r>
              <w:r w:rsidRPr="00BF243A">
                <w:rPr>
                  <w:rFonts w:hint="eastAsia"/>
                  <w:rtl/>
                </w:rPr>
                <w:t>ציבור</w:t>
              </w:r>
              <w:r w:rsidRPr="00BF243A">
                <w:rPr>
                  <w:rtl/>
                </w:rPr>
                <w:t xml:space="preserve"> </w:t>
              </w:r>
              <w:r w:rsidRPr="00BF243A">
                <w:rPr>
                  <w:rFonts w:hint="eastAsia"/>
                  <w:rtl/>
                </w:rPr>
                <w:t>לא</w:t>
              </w:r>
              <w:r w:rsidRPr="00BF243A">
                <w:rPr>
                  <w:rtl/>
                </w:rPr>
                <w:t xml:space="preserve"> </w:t>
              </w:r>
              <w:r w:rsidRPr="00BF243A">
                <w:rPr>
                  <w:rFonts w:hint="eastAsia"/>
                  <w:rtl/>
                </w:rPr>
                <w:t>היתה</w:t>
              </w:r>
              <w:r w:rsidRPr="00BF243A">
                <w:rPr>
                  <w:rtl/>
                </w:rPr>
                <w:t xml:space="preserve"> </w:t>
              </w:r>
              <w:r w:rsidRPr="00BF243A">
                <w:rPr>
                  <w:rFonts w:hint="eastAsia"/>
                  <w:rtl/>
                </w:rPr>
                <w:t>מוצדקת</w:t>
              </w:r>
              <w:r w:rsidRPr="00BF243A">
                <w:rPr>
                  <w:rtl/>
                </w:rPr>
                <w:t xml:space="preserve"> </w:t>
              </w:r>
              <w:r w:rsidRPr="00BF243A">
                <w:rPr>
                  <w:rFonts w:hint="eastAsia"/>
                  <w:rtl/>
                </w:rPr>
                <w:t>או</w:t>
              </w:r>
              <w:r w:rsidRPr="00BF243A">
                <w:rPr>
                  <w:rtl/>
                </w:rPr>
                <w:t xml:space="preserve"> </w:t>
              </w:r>
              <w:r w:rsidRPr="00BF243A">
                <w:rPr>
                  <w:rFonts w:hint="eastAsia"/>
                  <w:rtl/>
                </w:rPr>
                <w:t>שאין</w:t>
              </w:r>
              <w:r w:rsidRPr="00BF243A">
                <w:rPr>
                  <w:rtl/>
                </w:rPr>
                <w:t xml:space="preserve"> </w:t>
              </w:r>
              <w:r w:rsidRPr="00BF243A">
                <w:rPr>
                  <w:rFonts w:hint="eastAsia"/>
                  <w:rtl/>
                </w:rPr>
                <w:t>היא</w:t>
              </w:r>
              <w:r w:rsidRPr="00BF243A">
                <w:rPr>
                  <w:rtl/>
                </w:rPr>
                <w:t xml:space="preserve"> </w:t>
              </w:r>
              <w:r w:rsidRPr="00BF243A">
                <w:rPr>
                  <w:rFonts w:hint="eastAsia"/>
                  <w:rtl/>
                </w:rPr>
                <w:t>ראויה</w:t>
              </w:r>
              <w:r w:rsidRPr="00BF243A">
                <w:rPr>
                  <w:rtl/>
                </w:rPr>
                <w:t xml:space="preserve"> </w:t>
              </w:r>
              <w:r w:rsidRPr="00BF243A">
                <w:rPr>
                  <w:rFonts w:hint="eastAsia"/>
                  <w:rtl/>
                </w:rPr>
                <w:t>לבירור</w:t>
              </w:r>
              <w:r w:rsidRPr="00BF243A">
                <w:rPr>
                  <w:rtl/>
                </w:rPr>
                <w:t xml:space="preserve">, </w:t>
              </w:r>
              <w:r w:rsidRPr="00BF243A">
                <w:rPr>
                  <w:rFonts w:hint="eastAsia"/>
                  <w:rtl/>
                </w:rPr>
                <w:t>יודיע</w:t>
              </w:r>
              <w:r w:rsidRPr="00BF243A">
                <w:rPr>
                  <w:rtl/>
                </w:rPr>
                <w:t xml:space="preserve"> </w:t>
              </w:r>
              <w:r w:rsidRPr="00BF243A">
                <w:rPr>
                  <w:rFonts w:hint="eastAsia"/>
                  <w:rtl/>
                </w:rPr>
                <w:t>על</w:t>
              </w:r>
              <w:r w:rsidRPr="00BF243A">
                <w:rPr>
                  <w:rtl/>
                </w:rPr>
                <w:t xml:space="preserve"> </w:t>
              </w:r>
              <w:r w:rsidRPr="00BF243A">
                <w:rPr>
                  <w:rFonts w:hint="eastAsia"/>
                  <w:rtl/>
                </w:rPr>
                <w:t>כך</w:t>
              </w:r>
              <w:r w:rsidRPr="00BF243A">
                <w:rPr>
                  <w:rtl/>
                </w:rPr>
                <w:t xml:space="preserve"> </w:t>
              </w:r>
              <w:r w:rsidRPr="00BF243A">
                <w:rPr>
                  <w:rFonts w:hint="eastAsia"/>
                  <w:rtl/>
                </w:rPr>
                <w:t>לפונה</w:t>
              </w:r>
              <w:r w:rsidRPr="00BF243A">
                <w:rPr>
                  <w:rtl/>
                </w:rPr>
                <w:t>.</w:t>
              </w:r>
            </w:ins>
          </w:p>
        </w:tc>
      </w:tr>
      <w:tr w:rsidR="000B097E" w:rsidRPr="00BF243A" w:rsidTr="003120AC">
        <w:trPr>
          <w:cantSplit/>
        </w:trPr>
        <w:tc>
          <w:tcPr>
            <w:tcW w:w="1871" w:type="dxa"/>
            <w:shd w:val="clear" w:color="auto" w:fill="auto"/>
            <w:tcMar>
              <w:top w:w="91" w:type="dxa"/>
              <w:left w:w="0" w:type="dxa"/>
              <w:bottom w:w="91" w:type="dxa"/>
              <w:right w:w="0" w:type="dxa"/>
            </w:tcMar>
          </w:tcPr>
          <w:p w:rsidR="000B097E" w:rsidRPr="00BF243A" w:rsidRDefault="000B097E" w:rsidP="003120AC">
            <w:pPr>
              <w:pStyle w:val="TableSideHeading"/>
              <w:rPr>
                <w:ins w:id="3769" w:author="נעה בן-שבת" w:date="2015-12-03T15:05:00Z"/>
                <w:sz w:val="26"/>
                <w:rtl/>
              </w:rPr>
            </w:pPr>
          </w:p>
        </w:tc>
        <w:tc>
          <w:tcPr>
            <w:tcW w:w="624" w:type="dxa"/>
            <w:shd w:val="clear" w:color="auto" w:fill="auto"/>
            <w:tcMar>
              <w:top w:w="91" w:type="dxa"/>
              <w:left w:w="0" w:type="dxa"/>
              <w:bottom w:w="91" w:type="dxa"/>
              <w:right w:w="0" w:type="dxa"/>
            </w:tcMar>
          </w:tcPr>
          <w:p w:rsidR="000B097E" w:rsidRPr="00BF243A" w:rsidRDefault="000B097E" w:rsidP="003120AC">
            <w:pPr>
              <w:pStyle w:val="TableText"/>
              <w:rPr>
                <w:ins w:id="3770" w:author="נעה בן-שבת" w:date="2015-12-03T15:05:00Z"/>
                <w:sz w:val="26"/>
                <w:rtl/>
              </w:rPr>
            </w:pPr>
          </w:p>
        </w:tc>
        <w:tc>
          <w:tcPr>
            <w:tcW w:w="7146" w:type="dxa"/>
            <w:gridSpan w:val="3"/>
            <w:shd w:val="clear" w:color="auto" w:fill="auto"/>
            <w:tcMar>
              <w:top w:w="91" w:type="dxa"/>
              <w:left w:w="0" w:type="dxa"/>
              <w:bottom w:w="91" w:type="dxa"/>
              <w:right w:w="0" w:type="dxa"/>
            </w:tcMar>
          </w:tcPr>
          <w:p w:rsidR="000B097E" w:rsidRPr="003120AC" w:rsidRDefault="000B097E">
            <w:pPr>
              <w:pStyle w:val="TableBlock"/>
              <w:rPr>
                <w:ins w:id="3771" w:author="נעה בן-שבת" w:date="2015-12-03T15:05:00Z"/>
                <w:rtl/>
              </w:rPr>
              <w:pPrChange w:id="3772" w:author="נעה בן-שבת" w:date="2015-12-03T15:05:00Z">
                <w:pPr>
                  <w:pStyle w:val="TableHead"/>
                </w:pPr>
              </w:pPrChange>
            </w:pPr>
            <w:ins w:id="3773" w:author="נעה בן-שבת" w:date="2015-12-03T15:05:00Z">
              <w:r w:rsidRPr="00BF243A">
                <w:rPr>
                  <w:rtl/>
                </w:rPr>
                <w:t>(ד)</w:t>
              </w:r>
              <w:r w:rsidRPr="00BF243A">
                <w:rPr>
                  <w:rtl/>
                </w:rPr>
                <w:tab/>
              </w:r>
              <w:r w:rsidRPr="00BF243A">
                <w:rPr>
                  <w:rFonts w:hint="eastAsia"/>
                  <w:rtl/>
                </w:rPr>
                <w:t>השר</w:t>
              </w:r>
              <w:r w:rsidRPr="00BF243A">
                <w:rPr>
                  <w:rtl/>
                </w:rPr>
                <w:t xml:space="preserve"> </w:t>
              </w:r>
              <w:r w:rsidRPr="00BF243A">
                <w:rPr>
                  <w:rFonts w:hint="eastAsia"/>
                  <w:rtl/>
                </w:rPr>
                <w:t>רשאי</w:t>
              </w:r>
              <w:r w:rsidRPr="00BF243A">
                <w:rPr>
                  <w:rtl/>
                </w:rPr>
                <w:t xml:space="preserve"> </w:t>
              </w:r>
              <w:r w:rsidRPr="00BF243A">
                <w:rPr>
                  <w:rFonts w:hint="eastAsia"/>
                  <w:rtl/>
                </w:rPr>
                <w:t>לקבוע</w:t>
              </w:r>
              <w:r w:rsidRPr="00BF243A">
                <w:rPr>
                  <w:rtl/>
                </w:rPr>
                <w:t xml:space="preserve"> </w:t>
              </w:r>
              <w:r w:rsidRPr="00BF243A">
                <w:rPr>
                  <w:rFonts w:hint="eastAsia"/>
                  <w:rtl/>
                </w:rPr>
                <w:t>הוראות</w:t>
              </w:r>
              <w:r w:rsidRPr="00BF243A">
                <w:rPr>
                  <w:rtl/>
                </w:rPr>
                <w:t xml:space="preserve"> </w:t>
              </w:r>
              <w:r w:rsidRPr="00BF243A">
                <w:rPr>
                  <w:rFonts w:hint="eastAsia"/>
                  <w:rtl/>
                </w:rPr>
                <w:t>לעניין</w:t>
              </w:r>
              <w:r w:rsidRPr="00BF243A">
                <w:rPr>
                  <w:rtl/>
                </w:rPr>
                <w:t xml:space="preserve"> </w:t>
              </w:r>
              <w:r w:rsidRPr="00BF243A">
                <w:rPr>
                  <w:rFonts w:hint="eastAsia"/>
                  <w:rtl/>
                </w:rPr>
                <w:t>דרך</w:t>
              </w:r>
              <w:r w:rsidRPr="00BF243A">
                <w:rPr>
                  <w:rtl/>
                </w:rPr>
                <w:t xml:space="preserve"> </w:t>
              </w:r>
              <w:r w:rsidRPr="00BF243A">
                <w:rPr>
                  <w:rFonts w:hint="eastAsia"/>
                  <w:rtl/>
                </w:rPr>
                <w:t>הפנייה</w:t>
              </w:r>
              <w:r w:rsidRPr="00BF243A">
                <w:rPr>
                  <w:rtl/>
                </w:rPr>
                <w:t xml:space="preserve"> </w:t>
              </w:r>
              <w:r w:rsidRPr="00BF243A">
                <w:rPr>
                  <w:rFonts w:hint="eastAsia"/>
                  <w:rtl/>
                </w:rPr>
                <w:t>לממונה</w:t>
              </w:r>
              <w:r w:rsidRPr="00BF243A">
                <w:rPr>
                  <w:rtl/>
                </w:rPr>
                <w:t xml:space="preserve"> </w:t>
              </w:r>
              <w:r w:rsidRPr="00BF243A">
                <w:rPr>
                  <w:rFonts w:hint="eastAsia"/>
                  <w:rtl/>
                </w:rPr>
                <w:t>ואופן</w:t>
              </w:r>
              <w:r w:rsidRPr="00BF243A">
                <w:rPr>
                  <w:rtl/>
                </w:rPr>
                <w:t xml:space="preserve"> </w:t>
              </w:r>
              <w:r w:rsidRPr="00BF243A">
                <w:rPr>
                  <w:rFonts w:hint="eastAsia"/>
                  <w:rtl/>
                </w:rPr>
                <w:t>בירור</w:t>
              </w:r>
              <w:r w:rsidRPr="00BF243A">
                <w:rPr>
                  <w:rtl/>
                </w:rPr>
                <w:t xml:space="preserve"> </w:t>
              </w:r>
              <w:r w:rsidRPr="00BF243A">
                <w:rPr>
                  <w:rFonts w:hint="eastAsia"/>
                  <w:rtl/>
                </w:rPr>
                <w:t>הפניות</w:t>
              </w:r>
              <w:r w:rsidRPr="00BF243A">
                <w:rPr>
                  <w:rtl/>
                </w:rPr>
                <w:t xml:space="preserve"> </w:t>
              </w:r>
              <w:r w:rsidRPr="00BF243A">
                <w:rPr>
                  <w:rFonts w:hint="eastAsia"/>
                  <w:rtl/>
                </w:rPr>
                <w:t>והמועדים</w:t>
              </w:r>
              <w:r w:rsidRPr="00BF243A">
                <w:rPr>
                  <w:rtl/>
                </w:rPr>
                <w:t xml:space="preserve"> </w:t>
              </w:r>
              <w:r w:rsidRPr="00BF243A">
                <w:rPr>
                  <w:rFonts w:hint="eastAsia"/>
                  <w:rtl/>
                </w:rPr>
                <w:t>לבירורן</w:t>
              </w:r>
              <w:r w:rsidRPr="00BF243A">
                <w:rPr>
                  <w:rtl/>
                </w:rPr>
                <w:t>.</w:t>
              </w:r>
            </w:ins>
          </w:p>
        </w:tc>
      </w:tr>
      <w:tr w:rsidR="000B097E" w:rsidRPr="00BF243A" w:rsidTr="003120AC">
        <w:trPr>
          <w:cantSplit/>
        </w:trPr>
        <w:tc>
          <w:tcPr>
            <w:tcW w:w="1871" w:type="dxa"/>
            <w:shd w:val="clear" w:color="auto" w:fill="auto"/>
            <w:tcMar>
              <w:top w:w="91" w:type="dxa"/>
              <w:left w:w="0" w:type="dxa"/>
              <w:bottom w:w="91" w:type="dxa"/>
              <w:right w:w="0" w:type="dxa"/>
            </w:tcMar>
          </w:tcPr>
          <w:p w:rsidR="000B097E" w:rsidRPr="00BF243A" w:rsidRDefault="000B097E" w:rsidP="003120AC">
            <w:pPr>
              <w:pStyle w:val="TableSideHeading"/>
              <w:rPr>
                <w:ins w:id="3774" w:author="נעה בן-שבת" w:date="2015-12-03T15:05:00Z"/>
                <w:sz w:val="26"/>
                <w:rtl/>
              </w:rPr>
            </w:pPr>
          </w:p>
        </w:tc>
        <w:tc>
          <w:tcPr>
            <w:tcW w:w="624" w:type="dxa"/>
            <w:shd w:val="clear" w:color="auto" w:fill="auto"/>
            <w:tcMar>
              <w:top w:w="91" w:type="dxa"/>
              <w:left w:w="0" w:type="dxa"/>
              <w:bottom w:w="91" w:type="dxa"/>
              <w:right w:w="0" w:type="dxa"/>
            </w:tcMar>
          </w:tcPr>
          <w:p w:rsidR="000B097E" w:rsidRPr="00BF243A" w:rsidRDefault="000B097E" w:rsidP="003120AC">
            <w:pPr>
              <w:pStyle w:val="TableText"/>
              <w:rPr>
                <w:ins w:id="3775" w:author="נעה בן-שבת" w:date="2015-12-03T15:05:00Z"/>
                <w:sz w:val="26"/>
                <w:rtl/>
              </w:rPr>
            </w:pPr>
          </w:p>
        </w:tc>
        <w:tc>
          <w:tcPr>
            <w:tcW w:w="7146" w:type="dxa"/>
            <w:gridSpan w:val="3"/>
            <w:shd w:val="clear" w:color="auto" w:fill="auto"/>
            <w:tcMar>
              <w:top w:w="91" w:type="dxa"/>
              <w:left w:w="0" w:type="dxa"/>
              <w:bottom w:w="91" w:type="dxa"/>
              <w:right w:w="0" w:type="dxa"/>
            </w:tcMar>
          </w:tcPr>
          <w:p w:rsidR="000B097E" w:rsidRPr="003120AC" w:rsidRDefault="000B097E">
            <w:pPr>
              <w:pStyle w:val="TableBlock"/>
              <w:rPr>
                <w:ins w:id="3776" w:author="נעה בן-שבת" w:date="2015-12-03T15:05:00Z"/>
                <w:rtl/>
              </w:rPr>
              <w:pPrChange w:id="3777" w:author="נעה בן-שבת" w:date="2015-12-03T15:05:00Z">
                <w:pPr>
                  <w:pStyle w:val="TableHead"/>
                </w:pPr>
              </w:pPrChange>
            </w:pPr>
            <w:ins w:id="3778" w:author="נעה בן-שבת" w:date="2015-12-03T15:05:00Z">
              <w:r w:rsidRPr="00BF243A">
                <w:rPr>
                  <w:rtl/>
                </w:rPr>
                <w:t>(ה)</w:t>
              </w:r>
              <w:r w:rsidRPr="00BF243A">
                <w:rPr>
                  <w:rtl/>
                </w:rPr>
                <w:tab/>
              </w:r>
              <w:r w:rsidRPr="00BF243A">
                <w:rPr>
                  <w:rFonts w:hint="eastAsia"/>
                  <w:rtl/>
                </w:rPr>
                <w:t>החלטותיו</w:t>
              </w:r>
              <w:r w:rsidRPr="00BF243A">
                <w:rPr>
                  <w:rtl/>
                </w:rPr>
                <w:t xml:space="preserve"> </w:t>
              </w:r>
              <w:r w:rsidRPr="00BF243A">
                <w:rPr>
                  <w:rFonts w:hint="eastAsia"/>
                  <w:rtl/>
                </w:rPr>
                <w:t>של</w:t>
              </w:r>
              <w:r w:rsidRPr="00BF243A">
                <w:rPr>
                  <w:rtl/>
                </w:rPr>
                <w:t xml:space="preserve"> </w:t>
              </w:r>
              <w:r w:rsidRPr="00BF243A">
                <w:rPr>
                  <w:rFonts w:hint="eastAsia"/>
                  <w:rtl/>
                </w:rPr>
                <w:t>הממונה</w:t>
              </w:r>
              <w:r w:rsidRPr="00BF243A">
                <w:rPr>
                  <w:rtl/>
                </w:rPr>
                <w:t xml:space="preserve"> </w:t>
              </w:r>
              <w:r w:rsidRPr="00BF243A">
                <w:rPr>
                  <w:rFonts w:hint="eastAsia"/>
                  <w:rtl/>
                </w:rPr>
                <w:t>בבירור</w:t>
              </w:r>
              <w:r w:rsidRPr="00BF243A">
                <w:rPr>
                  <w:rtl/>
                </w:rPr>
                <w:t xml:space="preserve"> </w:t>
              </w:r>
              <w:r w:rsidRPr="00BF243A">
                <w:rPr>
                  <w:rFonts w:hint="eastAsia"/>
                  <w:rtl/>
                </w:rPr>
                <w:t>פניית</w:t>
              </w:r>
              <w:r w:rsidRPr="00BF243A">
                <w:rPr>
                  <w:rtl/>
                </w:rPr>
                <w:t xml:space="preserve"> </w:t>
              </w:r>
              <w:r w:rsidRPr="00BF243A">
                <w:rPr>
                  <w:rFonts w:hint="eastAsia"/>
                  <w:rtl/>
                </w:rPr>
                <w:t>ציבור</w:t>
              </w:r>
              <w:r w:rsidRPr="00BF243A">
                <w:rPr>
                  <w:rtl/>
                </w:rPr>
                <w:t xml:space="preserve"> </w:t>
              </w:r>
              <w:r w:rsidRPr="00BF243A">
                <w:rPr>
                  <w:rFonts w:hint="eastAsia"/>
                  <w:rtl/>
                </w:rPr>
                <w:t>וממצאי</w:t>
              </w:r>
              <w:r w:rsidRPr="00BF243A">
                <w:rPr>
                  <w:rtl/>
                </w:rPr>
                <w:t xml:space="preserve"> </w:t>
              </w:r>
              <w:r w:rsidRPr="00BF243A">
                <w:rPr>
                  <w:rFonts w:hint="eastAsia"/>
                  <w:rtl/>
                </w:rPr>
                <w:t>הבירור</w:t>
              </w:r>
              <w:r w:rsidRPr="00BF243A">
                <w:rPr>
                  <w:rtl/>
                </w:rPr>
                <w:t xml:space="preserve">, </w:t>
              </w:r>
              <w:r w:rsidRPr="00BF243A">
                <w:rPr>
                  <w:rFonts w:hint="eastAsia"/>
                  <w:rtl/>
                </w:rPr>
                <w:t>לא</w:t>
              </w:r>
              <w:r w:rsidRPr="00BF243A">
                <w:rPr>
                  <w:rtl/>
                </w:rPr>
                <w:t xml:space="preserve"> </w:t>
              </w:r>
              <w:r w:rsidRPr="00BF243A">
                <w:rPr>
                  <w:rFonts w:hint="eastAsia"/>
                  <w:rtl/>
                </w:rPr>
                <w:t>יהיה</w:t>
              </w:r>
              <w:r w:rsidRPr="00BF243A">
                <w:rPr>
                  <w:rtl/>
                </w:rPr>
                <w:t xml:space="preserve"> </w:t>
              </w:r>
              <w:r w:rsidRPr="00BF243A">
                <w:rPr>
                  <w:rFonts w:hint="eastAsia"/>
                  <w:rtl/>
                </w:rPr>
                <w:t>בהם</w:t>
              </w:r>
              <w:r w:rsidRPr="00BF243A">
                <w:rPr>
                  <w:rtl/>
                </w:rPr>
                <w:t xml:space="preserve"> </w:t>
              </w:r>
              <w:r w:rsidRPr="00BF243A">
                <w:rPr>
                  <w:rFonts w:hint="eastAsia"/>
                  <w:rtl/>
                </w:rPr>
                <w:t>כדי</w:t>
              </w:r>
              <w:r w:rsidRPr="00BF243A">
                <w:rPr>
                  <w:rtl/>
                </w:rPr>
                <w:t xml:space="preserve"> </w:t>
              </w:r>
              <w:r w:rsidRPr="00BF243A">
                <w:rPr>
                  <w:rFonts w:hint="eastAsia"/>
                  <w:rtl/>
                </w:rPr>
                <w:t>להעניק</w:t>
              </w:r>
              <w:r w:rsidRPr="00BF243A">
                <w:rPr>
                  <w:rtl/>
                </w:rPr>
                <w:t xml:space="preserve"> </w:t>
              </w:r>
              <w:r w:rsidRPr="00BF243A">
                <w:rPr>
                  <w:rFonts w:hint="eastAsia"/>
                  <w:rtl/>
                </w:rPr>
                <w:t>לפונה</w:t>
              </w:r>
              <w:r w:rsidRPr="00BF243A">
                <w:rPr>
                  <w:rtl/>
                </w:rPr>
                <w:t xml:space="preserve"> </w:t>
              </w:r>
              <w:r w:rsidRPr="00BF243A">
                <w:rPr>
                  <w:rFonts w:hint="eastAsia"/>
                  <w:rtl/>
                </w:rPr>
                <w:t>או</w:t>
              </w:r>
              <w:r w:rsidRPr="00BF243A">
                <w:rPr>
                  <w:rtl/>
                </w:rPr>
                <w:t xml:space="preserve"> </w:t>
              </w:r>
              <w:r w:rsidRPr="00BF243A">
                <w:rPr>
                  <w:rFonts w:hint="eastAsia"/>
                  <w:rtl/>
                </w:rPr>
                <w:t>לאדם</w:t>
              </w:r>
              <w:r w:rsidRPr="00BF243A">
                <w:rPr>
                  <w:rtl/>
                </w:rPr>
                <w:t xml:space="preserve"> </w:t>
              </w:r>
              <w:r w:rsidRPr="00BF243A">
                <w:rPr>
                  <w:rFonts w:hint="eastAsia"/>
                  <w:rtl/>
                </w:rPr>
                <w:t>אחר</w:t>
              </w:r>
              <w:r w:rsidRPr="00BF243A">
                <w:rPr>
                  <w:rtl/>
                </w:rPr>
                <w:t xml:space="preserve"> </w:t>
              </w:r>
              <w:r w:rsidRPr="00BF243A">
                <w:rPr>
                  <w:rFonts w:hint="eastAsia"/>
                  <w:rtl/>
                </w:rPr>
                <w:t>זכות</w:t>
              </w:r>
              <w:r w:rsidRPr="00BF243A">
                <w:rPr>
                  <w:rtl/>
                </w:rPr>
                <w:t xml:space="preserve"> </w:t>
              </w:r>
              <w:r w:rsidRPr="00BF243A">
                <w:rPr>
                  <w:rFonts w:hint="eastAsia"/>
                  <w:rtl/>
                </w:rPr>
                <w:t>או</w:t>
              </w:r>
              <w:r w:rsidRPr="00BF243A">
                <w:rPr>
                  <w:rtl/>
                </w:rPr>
                <w:t xml:space="preserve"> </w:t>
              </w:r>
              <w:r w:rsidRPr="00BF243A">
                <w:rPr>
                  <w:rFonts w:hint="eastAsia"/>
                  <w:rtl/>
                </w:rPr>
                <w:t>סעד</w:t>
              </w:r>
              <w:r w:rsidRPr="00BF243A">
                <w:rPr>
                  <w:rtl/>
                </w:rPr>
                <w:t xml:space="preserve"> </w:t>
              </w:r>
              <w:r w:rsidRPr="00BF243A">
                <w:rPr>
                  <w:rFonts w:hint="eastAsia"/>
                  <w:rtl/>
                </w:rPr>
                <w:t>בבית</w:t>
              </w:r>
              <w:r w:rsidRPr="00BF243A">
                <w:rPr>
                  <w:rtl/>
                </w:rPr>
                <w:t xml:space="preserve"> </w:t>
              </w:r>
              <w:r w:rsidRPr="00BF243A">
                <w:rPr>
                  <w:rFonts w:hint="eastAsia"/>
                  <w:rtl/>
                </w:rPr>
                <w:t>משפט</w:t>
              </w:r>
              <w:r w:rsidRPr="00BF243A">
                <w:rPr>
                  <w:rtl/>
                </w:rPr>
                <w:t xml:space="preserve"> </w:t>
              </w:r>
              <w:r w:rsidRPr="00BF243A">
                <w:rPr>
                  <w:rFonts w:hint="eastAsia"/>
                  <w:rtl/>
                </w:rPr>
                <w:t>או</w:t>
              </w:r>
              <w:r w:rsidRPr="00BF243A">
                <w:rPr>
                  <w:rtl/>
                </w:rPr>
                <w:t xml:space="preserve"> </w:t>
              </w:r>
              <w:r w:rsidRPr="00BF243A">
                <w:rPr>
                  <w:rFonts w:hint="eastAsia"/>
                  <w:rtl/>
                </w:rPr>
                <w:t>בבית</w:t>
              </w:r>
              <w:r w:rsidRPr="00BF243A">
                <w:rPr>
                  <w:rtl/>
                </w:rPr>
                <w:t xml:space="preserve"> </w:t>
              </w:r>
              <w:r w:rsidRPr="00BF243A">
                <w:rPr>
                  <w:rFonts w:hint="eastAsia"/>
                  <w:rtl/>
                </w:rPr>
                <w:t>דין</w:t>
              </w:r>
              <w:r w:rsidRPr="00BF243A">
                <w:rPr>
                  <w:rtl/>
                </w:rPr>
                <w:t xml:space="preserve"> </w:t>
              </w:r>
              <w:r w:rsidRPr="00BF243A">
                <w:rPr>
                  <w:rFonts w:hint="eastAsia"/>
                  <w:rtl/>
                </w:rPr>
                <w:t>שלא</w:t>
              </w:r>
              <w:r w:rsidRPr="00BF243A">
                <w:rPr>
                  <w:rtl/>
                </w:rPr>
                <w:t xml:space="preserve"> </w:t>
              </w:r>
              <w:r w:rsidRPr="00BF243A">
                <w:rPr>
                  <w:rFonts w:hint="eastAsia"/>
                  <w:rtl/>
                </w:rPr>
                <w:t>היו</w:t>
              </w:r>
              <w:r w:rsidRPr="00BF243A">
                <w:rPr>
                  <w:rtl/>
                </w:rPr>
                <w:t xml:space="preserve"> </w:t>
              </w:r>
              <w:r w:rsidRPr="00BF243A">
                <w:rPr>
                  <w:rFonts w:hint="eastAsia"/>
                  <w:rtl/>
                </w:rPr>
                <w:t>לו</w:t>
              </w:r>
              <w:r w:rsidRPr="00BF243A">
                <w:rPr>
                  <w:rtl/>
                </w:rPr>
                <w:t xml:space="preserve"> </w:t>
              </w:r>
              <w:r w:rsidRPr="00BF243A">
                <w:rPr>
                  <w:rFonts w:hint="eastAsia"/>
                  <w:rtl/>
                </w:rPr>
                <w:t>לפני</w:t>
              </w:r>
              <w:r w:rsidRPr="00BF243A">
                <w:rPr>
                  <w:rtl/>
                </w:rPr>
                <w:t xml:space="preserve"> </w:t>
              </w:r>
              <w:r w:rsidRPr="00BF243A">
                <w:rPr>
                  <w:rFonts w:hint="eastAsia"/>
                  <w:rtl/>
                </w:rPr>
                <w:t>כן</w:t>
              </w:r>
              <w:r w:rsidRPr="00BF243A">
                <w:rPr>
                  <w:rtl/>
                </w:rPr>
                <w:t xml:space="preserve">, </w:t>
              </w:r>
              <w:r w:rsidRPr="00BF243A">
                <w:rPr>
                  <w:rFonts w:hint="eastAsia"/>
                  <w:rtl/>
                </w:rPr>
                <w:t>ולא</w:t>
              </w:r>
              <w:r w:rsidRPr="00BF243A">
                <w:rPr>
                  <w:rtl/>
                </w:rPr>
                <w:t xml:space="preserve"> </w:t>
              </w:r>
              <w:r w:rsidRPr="00BF243A">
                <w:rPr>
                  <w:rFonts w:hint="eastAsia"/>
                  <w:rtl/>
                </w:rPr>
                <w:t>יהיה</w:t>
              </w:r>
              <w:r w:rsidRPr="00BF243A">
                <w:rPr>
                  <w:rtl/>
                </w:rPr>
                <w:t xml:space="preserve"> </w:t>
              </w:r>
              <w:r w:rsidRPr="00BF243A">
                <w:rPr>
                  <w:rFonts w:hint="eastAsia"/>
                  <w:rtl/>
                </w:rPr>
                <w:t>בהם</w:t>
              </w:r>
              <w:r w:rsidRPr="00BF243A">
                <w:rPr>
                  <w:rtl/>
                </w:rPr>
                <w:t xml:space="preserve"> </w:t>
              </w:r>
              <w:r w:rsidRPr="00BF243A">
                <w:rPr>
                  <w:rFonts w:hint="eastAsia"/>
                  <w:rtl/>
                </w:rPr>
                <w:t>כדי</w:t>
              </w:r>
              <w:r w:rsidRPr="00BF243A">
                <w:rPr>
                  <w:rtl/>
                </w:rPr>
                <w:t xml:space="preserve"> </w:t>
              </w:r>
              <w:r w:rsidRPr="00BF243A">
                <w:rPr>
                  <w:rFonts w:hint="eastAsia"/>
                  <w:rtl/>
                </w:rPr>
                <w:t>למנוע</w:t>
              </w:r>
              <w:r w:rsidRPr="00BF243A">
                <w:rPr>
                  <w:rtl/>
                </w:rPr>
                <w:t xml:space="preserve"> </w:t>
              </w:r>
              <w:r w:rsidRPr="00BF243A">
                <w:rPr>
                  <w:rFonts w:hint="eastAsia"/>
                  <w:rtl/>
                </w:rPr>
                <w:t>מהפונה</w:t>
              </w:r>
              <w:r w:rsidRPr="00BF243A">
                <w:rPr>
                  <w:rtl/>
                </w:rPr>
                <w:t xml:space="preserve"> </w:t>
              </w:r>
              <w:r w:rsidRPr="00BF243A">
                <w:rPr>
                  <w:rFonts w:hint="eastAsia"/>
                  <w:rtl/>
                </w:rPr>
                <w:t>או</w:t>
              </w:r>
              <w:r w:rsidRPr="00BF243A">
                <w:rPr>
                  <w:rtl/>
                </w:rPr>
                <w:t xml:space="preserve"> </w:t>
              </w:r>
              <w:r w:rsidRPr="00BF243A">
                <w:rPr>
                  <w:rFonts w:hint="eastAsia"/>
                  <w:rtl/>
                </w:rPr>
                <w:t>מאדם</w:t>
              </w:r>
              <w:r w:rsidRPr="00BF243A">
                <w:rPr>
                  <w:rtl/>
                </w:rPr>
                <w:t xml:space="preserve"> </w:t>
              </w:r>
              <w:r w:rsidRPr="00BF243A">
                <w:rPr>
                  <w:rFonts w:hint="eastAsia"/>
                  <w:rtl/>
                </w:rPr>
                <w:t>אחר</w:t>
              </w:r>
              <w:r w:rsidRPr="00BF243A">
                <w:rPr>
                  <w:rtl/>
                </w:rPr>
                <w:t xml:space="preserve"> </w:t>
              </w:r>
              <w:r w:rsidRPr="00BF243A">
                <w:rPr>
                  <w:rFonts w:hint="eastAsia"/>
                  <w:rtl/>
                </w:rPr>
                <w:t>להשתמש</w:t>
              </w:r>
              <w:r w:rsidRPr="00BF243A">
                <w:rPr>
                  <w:rtl/>
                </w:rPr>
                <w:t xml:space="preserve"> </w:t>
              </w:r>
              <w:r w:rsidRPr="00BF243A">
                <w:rPr>
                  <w:rFonts w:hint="eastAsia"/>
                  <w:rtl/>
                </w:rPr>
                <w:t>בזכות</w:t>
              </w:r>
              <w:r w:rsidRPr="00BF243A">
                <w:rPr>
                  <w:rtl/>
                </w:rPr>
                <w:t xml:space="preserve"> </w:t>
              </w:r>
              <w:r w:rsidRPr="00BF243A">
                <w:rPr>
                  <w:rFonts w:hint="eastAsia"/>
                  <w:rtl/>
                </w:rPr>
                <w:t>אחרת</w:t>
              </w:r>
              <w:r w:rsidRPr="00BF243A">
                <w:rPr>
                  <w:rtl/>
                </w:rPr>
                <w:t xml:space="preserve"> </w:t>
              </w:r>
              <w:r w:rsidRPr="00BF243A">
                <w:rPr>
                  <w:rFonts w:hint="eastAsia"/>
                  <w:rtl/>
                </w:rPr>
                <w:t>או</w:t>
              </w:r>
              <w:r w:rsidRPr="00BF243A">
                <w:rPr>
                  <w:rtl/>
                </w:rPr>
                <w:t xml:space="preserve"> </w:t>
              </w:r>
              <w:r w:rsidRPr="00BF243A">
                <w:rPr>
                  <w:rFonts w:hint="eastAsia"/>
                  <w:rtl/>
                </w:rPr>
                <w:t>לבקש</w:t>
              </w:r>
              <w:r w:rsidRPr="00BF243A">
                <w:rPr>
                  <w:rtl/>
                </w:rPr>
                <w:t xml:space="preserve"> </w:t>
              </w:r>
              <w:r w:rsidRPr="00BF243A">
                <w:rPr>
                  <w:rFonts w:hint="eastAsia"/>
                  <w:rtl/>
                </w:rPr>
                <w:t>סעד</w:t>
              </w:r>
              <w:r w:rsidRPr="00BF243A">
                <w:rPr>
                  <w:rtl/>
                </w:rPr>
                <w:t xml:space="preserve"> </w:t>
              </w:r>
              <w:r w:rsidRPr="00BF243A">
                <w:rPr>
                  <w:rFonts w:hint="eastAsia"/>
                  <w:rtl/>
                </w:rPr>
                <w:t>אחר</w:t>
              </w:r>
              <w:r w:rsidRPr="00BF243A">
                <w:rPr>
                  <w:rtl/>
                </w:rPr>
                <w:t xml:space="preserve"> </w:t>
              </w:r>
              <w:r w:rsidRPr="00BF243A">
                <w:rPr>
                  <w:rFonts w:hint="eastAsia"/>
                  <w:rtl/>
                </w:rPr>
                <w:t>שהוא</w:t>
              </w:r>
              <w:r w:rsidRPr="00BF243A">
                <w:rPr>
                  <w:rtl/>
                </w:rPr>
                <w:t xml:space="preserve"> </w:t>
              </w:r>
              <w:r w:rsidRPr="00BF243A">
                <w:rPr>
                  <w:rFonts w:hint="eastAsia"/>
                  <w:rtl/>
                </w:rPr>
                <w:t>זכאי</w:t>
              </w:r>
              <w:r w:rsidRPr="00BF243A">
                <w:rPr>
                  <w:rtl/>
                </w:rPr>
                <w:t xml:space="preserve"> </w:t>
              </w:r>
              <w:r w:rsidRPr="00BF243A">
                <w:rPr>
                  <w:rFonts w:hint="eastAsia"/>
                  <w:rtl/>
                </w:rPr>
                <w:t>להם</w:t>
              </w:r>
              <w:r w:rsidRPr="00BF243A">
                <w:rPr>
                  <w:rtl/>
                </w:rPr>
                <w:t xml:space="preserve">, </w:t>
              </w:r>
              <w:r w:rsidRPr="00BF243A">
                <w:rPr>
                  <w:rFonts w:hint="eastAsia"/>
                  <w:rtl/>
                </w:rPr>
                <w:t>אולם</w:t>
              </w:r>
              <w:r w:rsidRPr="00BF243A">
                <w:rPr>
                  <w:rtl/>
                </w:rPr>
                <w:t xml:space="preserve"> </w:t>
              </w:r>
              <w:r w:rsidRPr="00BF243A">
                <w:rPr>
                  <w:rFonts w:hint="eastAsia"/>
                  <w:rtl/>
                </w:rPr>
                <w:t>אם</w:t>
              </w:r>
              <w:r w:rsidRPr="00BF243A">
                <w:rPr>
                  <w:rtl/>
                </w:rPr>
                <w:t xml:space="preserve"> </w:t>
              </w:r>
              <w:r w:rsidRPr="00BF243A">
                <w:rPr>
                  <w:rFonts w:hint="eastAsia"/>
                  <w:rtl/>
                </w:rPr>
                <w:t>נקבע</w:t>
              </w:r>
              <w:r w:rsidRPr="00BF243A">
                <w:rPr>
                  <w:rtl/>
                </w:rPr>
                <w:t xml:space="preserve"> </w:t>
              </w:r>
              <w:r w:rsidRPr="00BF243A">
                <w:rPr>
                  <w:rFonts w:hint="eastAsia"/>
                  <w:rtl/>
                </w:rPr>
                <w:t>לכך</w:t>
              </w:r>
              <w:r w:rsidRPr="00BF243A">
                <w:rPr>
                  <w:rtl/>
                </w:rPr>
                <w:t xml:space="preserve"> </w:t>
              </w:r>
              <w:r w:rsidRPr="00BF243A">
                <w:rPr>
                  <w:rFonts w:hint="eastAsia"/>
                  <w:rtl/>
                </w:rPr>
                <w:t>מועד</w:t>
              </w:r>
              <w:r w:rsidRPr="00BF243A">
                <w:rPr>
                  <w:rtl/>
                </w:rPr>
                <w:t xml:space="preserve"> </w:t>
              </w:r>
              <w:r w:rsidRPr="00BF243A">
                <w:rPr>
                  <w:rFonts w:hint="eastAsia"/>
                  <w:rtl/>
                </w:rPr>
                <w:t>בחיקוק</w:t>
              </w:r>
              <w:r w:rsidRPr="00BF243A">
                <w:rPr>
                  <w:rtl/>
                </w:rPr>
                <w:t xml:space="preserve">, </w:t>
              </w:r>
              <w:r w:rsidRPr="00BF243A">
                <w:rPr>
                  <w:rFonts w:hint="eastAsia"/>
                  <w:rtl/>
                </w:rPr>
                <w:t>לא</w:t>
              </w:r>
              <w:r w:rsidRPr="00BF243A">
                <w:rPr>
                  <w:rtl/>
                </w:rPr>
                <w:t xml:space="preserve"> </w:t>
              </w:r>
              <w:r w:rsidRPr="00BF243A">
                <w:rPr>
                  <w:rFonts w:hint="eastAsia"/>
                  <w:rtl/>
                </w:rPr>
                <w:t>יוארך</w:t>
              </w:r>
              <w:r w:rsidRPr="00BF243A">
                <w:rPr>
                  <w:rtl/>
                </w:rPr>
                <w:t xml:space="preserve"> </w:t>
              </w:r>
              <w:r w:rsidRPr="00BF243A">
                <w:rPr>
                  <w:rFonts w:hint="eastAsia"/>
                  <w:rtl/>
                </w:rPr>
                <w:t>המועד</w:t>
              </w:r>
              <w:r w:rsidRPr="00BF243A">
                <w:rPr>
                  <w:rtl/>
                </w:rPr>
                <w:t xml:space="preserve"> </w:t>
              </w:r>
              <w:r w:rsidRPr="00BF243A">
                <w:rPr>
                  <w:rFonts w:hint="eastAsia"/>
                  <w:rtl/>
                </w:rPr>
                <w:t>על</w:t>
              </w:r>
              <w:r w:rsidRPr="00BF243A">
                <w:rPr>
                  <w:rtl/>
                </w:rPr>
                <w:t xml:space="preserve"> </w:t>
              </w:r>
              <w:r w:rsidRPr="00BF243A">
                <w:rPr>
                  <w:rFonts w:hint="eastAsia"/>
                  <w:rtl/>
                </w:rPr>
                <w:t>ידי</w:t>
              </w:r>
              <w:r w:rsidRPr="00BF243A">
                <w:rPr>
                  <w:rtl/>
                </w:rPr>
                <w:t xml:space="preserve"> </w:t>
              </w:r>
              <w:r w:rsidRPr="00BF243A">
                <w:rPr>
                  <w:rFonts w:hint="eastAsia"/>
                  <w:rtl/>
                </w:rPr>
                <w:t>הגשת</w:t>
              </w:r>
              <w:r w:rsidRPr="00BF243A">
                <w:rPr>
                  <w:rtl/>
                </w:rPr>
                <w:t xml:space="preserve"> </w:t>
              </w:r>
              <w:r w:rsidRPr="00BF243A">
                <w:rPr>
                  <w:rFonts w:hint="eastAsia"/>
                  <w:rtl/>
                </w:rPr>
                <w:t>הפנייה</w:t>
              </w:r>
              <w:r w:rsidRPr="00BF243A">
                <w:rPr>
                  <w:rtl/>
                </w:rPr>
                <w:t xml:space="preserve"> </w:t>
              </w:r>
              <w:r w:rsidRPr="00BF243A">
                <w:rPr>
                  <w:rFonts w:hint="eastAsia"/>
                  <w:rtl/>
                </w:rPr>
                <w:t>לממונה</w:t>
              </w:r>
              <w:r w:rsidRPr="00BF243A">
                <w:rPr>
                  <w:rtl/>
                </w:rPr>
                <w:t xml:space="preserve"> </w:t>
              </w:r>
              <w:r w:rsidRPr="00BF243A">
                <w:rPr>
                  <w:rFonts w:hint="eastAsia"/>
                  <w:rtl/>
                </w:rPr>
                <w:t>או</w:t>
              </w:r>
              <w:r w:rsidRPr="00BF243A">
                <w:rPr>
                  <w:rtl/>
                </w:rPr>
                <w:t xml:space="preserve"> </w:t>
              </w:r>
              <w:r w:rsidRPr="00BF243A">
                <w:rPr>
                  <w:rFonts w:hint="eastAsia"/>
                  <w:rtl/>
                </w:rPr>
                <w:t>בירורה</w:t>
              </w:r>
              <w:r w:rsidRPr="00BF243A">
                <w:rPr>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ins w:id="3779" w:author="נעה בן-שבת" w:date="2016-01-03T22:36:00Z">
              <w:r>
                <w:rPr>
                  <w:rFonts w:hint="cs"/>
                  <w:sz w:val="26"/>
                  <w:rtl/>
                </w:rPr>
                <w:t>מכאן</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Head"/>
              <w:rPr>
                <w:sz w:val="26"/>
                <w:rtl/>
              </w:rPr>
            </w:pPr>
            <w:r w:rsidRPr="006231FC">
              <w:rPr>
                <w:rFonts w:hint="eastAsia"/>
                <w:sz w:val="26"/>
                <w:rtl/>
              </w:rPr>
              <w:t>סימן</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סמכויות</w:t>
            </w:r>
            <w:r w:rsidRPr="006231FC">
              <w:rPr>
                <w:sz w:val="26"/>
                <w:rtl/>
              </w:rPr>
              <w:t xml:space="preserve"> </w:t>
            </w:r>
            <w:r w:rsidRPr="006231FC">
              <w:rPr>
                <w:rFonts w:hint="eastAsia"/>
                <w:sz w:val="26"/>
                <w:rtl/>
              </w:rPr>
              <w:t>פיקוח</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הסמכת</w:t>
            </w:r>
            <w:r w:rsidRPr="006231FC">
              <w:rPr>
                <w:sz w:val="26"/>
                <w:rtl/>
              </w:rPr>
              <w:t xml:space="preserve"> </w:t>
            </w:r>
            <w:r w:rsidRPr="006231FC">
              <w:rPr>
                <w:rFonts w:hint="eastAsia"/>
                <w:sz w:val="26"/>
                <w:rtl/>
              </w:rPr>
              <w:t>מפקחים</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3780" w:author="ענבר הרשקוביץ" w:date="2016-04-17T14:17:00Z">
              <w:r w:rsidRPr="006231FC" w:rsidDel="00504681">
                <w:rPr>
                  <w:sz w:val="26"/>
                  <w:rtl/>
                </w:rPr>
                <w:delText>29</w:delText>
              </w:r>
            </w:del>
            <w:ins w:id="3781" w:author="ענבר הרשקוביץ" w:date="2016-04-17T14:17:00Z">
              <w:r w:rsidR="00504681">
                <w:rPr>
                  <w:rFonts w:hint="cs"/>
                  <w:sz w:val="26"/>
                  <w:rtl/>
                </w:rPr>
                <w:t>27</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להסמיך</w:t>
            </w:r>
            <w:del w:id="3782" w:author="נעה בן-שבת" w:date="2016-01-03T22:35:00Z">
              <w:r w:rsidRPr="006231FC" w:rsidDel="00100D9F">
                <w:rPr>
                  <w:sz w:val="26"/>
                  <w:rtl/>
                </w:rPr>
                <w:delText xml:space="preserve"> </w:delText>
              </w:r>
              <w:r w:rsidRPr="006231FC" w:rsidDel="00100D9F">
                <w:rPr>
                  <w:rFonts w:hint="eastAsia"/>
                  <w:sz w:val="26"/>
                  <w:rtl/>
                </w:rPr>
                <w:delText>מפקחים</w:delText>
              </w:r>
            </w:del>
            <w:r w:rsidRPr="006231FC">
              <w:rPr>
                <w:sz w:val="26"/>
                <w:rtl/>
              </w:rPr>
              <w:t xml:space="preserve">, </w:t>
            </w:r>
            <w:r w:rsidRPr="006231FC">
              <w:rPr>
                <w:rFonts w:hint="eastAsia"/>
                <w:sz w:val="26"/>
                <w:rtl/>
              </w:rPr>
              <w:t>מבין</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הרשות</w:t>
            </w:r>
            <w:r w:rsidRPr="006231FC">
              <w:rPr>
                <w:sz w:val="26"/>
                <w:rtl/>
              </w:rPr>
              <w:t xml:space="preserve">, </w:t>
            </w:r>
            <w:ins w:id="3783" w:author="נעה בן-שבת" w:date="2016-01-03T22:35:00Z">
              <w:r w:rsidRPr="006231FC">
                <w:rPr>
                  <w:rFonts w:hint="eastAsia"/>
                  <w:sz w:val="26"/>
                  <w:rtl/>
                </w:rPr>
                <w:t xml:space="preserve">מפקחים </w:t>
              </w:r>
              <w:r>
                <w:rPr>
                  <w:rFonts w:hint="cs"/>
                  <w:sz w:val="26"/>
                  <w:rtl/>
                </w:rPr>
                <w:t xml:space="preserve">שיהיו נתונות להם </w:t>
              </w:r>
            </w:ins>
            <w:del w:id="3784" w:author="נעה בן-שבת" w:date="2016-01-03T22:35:00Z">
              <w:r w:rsidRPr="006231FC" w:rsidDel="00100D9F">
                <w:rPr>
                  <w:rFonts w:hint="eastAsia"/>
                  <w:sz w:val="26"/>
                  <w:rtl/>
                </w:rPr>
                <w:delText>ב</w:delText>
              </w:r>
            </w:del>
            <w:ins w:id="3785" w:author="נעה בן-שבת" w:date="2016-01-03T22:35:00Z">
              <w:r>
                <w:rPr>
                  <w:rFonts w:hint="cs"/>
                  <w:sz w:val="26"/>
                  <w:rtl/>
                </w:rPr>
                <w:t>ה</w:t>
              </w:r>
            </w:ins>
            <w:r w:rsidRPr="006231FC">
              <w:rPr>
                <w:rFonts w:hint="eastAsia"/>
                <w:sz w:val="26"/>
                <w:rtl/>
              </w:rPr>
              <w:t>סמכויות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כולן</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חלקן</w:t>
            </w:r>
            <w:r w:rsidRPr="006231FC">
              <w:rPr>
                <w:sz w:val="26"/>
                <w:rtl/>
              </w:rPr>
              <w:t xml:space="preserve">, </w:t>
            </w:r>
            <w:r w:rsidRPr="006231FC">
              <w:rPr>
                <w:rFonts w:hint="eastAsia"/>
                <w:sz w:val="26"/>
                <w:rtl/>
              </w:rPr>
              <w:t>ובלבד</w:t>
            </w:r>
            <w:r w:rsidRPr="006231FC">
              <w:rPr>
                <w:sz w:val="26"/>
                <w:rtl/>
              </w:rPr>
              <w:t xml:space="preserve"> </w:t>
            </w:r>
            <w:r w:rsidRPr="006231FC">
              <w:rPr>
                <w:rFonts w:hint="eastAsia"/>
                <w:sz w:val="26"/>
                <w:rtl/>
              </w:rPr>
              <w:t>שלא</w:t>
            </w:r>
            <w:r w:rsidRPr="006231FC">
              <w:rPr>
                <w:sz w:val="26"/>
                <w:rtl/>
              </w:rPr>
              <w:t xml:space="preserve"> </w:t>
            </w:r>
            <w:r w:rsidRPr="006231FC">
              <w:rPr>
                <w:rFonts w:hint="eastAsia"/>
                <w:sz w:val="26"/>
                <w:rtl/>
              </w:rPr>
              <w:t>יוסמך</w:t>
            </w:r>
            <w:r w:rsidRPr="006231FC">
              <w:rPr>
                <w:sz w:val="26"/>
                <w:rtl/>
              </w:rPr>
              <w:t xml:space="preserve"> </w:t>
            </w:r>
            <w:r w:rsidRPr="006231FC">
              <w:rPr>
                <w:rFonts w:hint="eastAsia"/>
                <w:sz w:val="26"/>
                <w:rtl/>
              </w:rPr>
              <w:t>מפקח</w:t>
            </w:r>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כן</w:t>
            </w:r>
            <w:r w:rsidRPr="006231FC">
              <w:rPr>
                <w:sz w:val="26"/>
                <w:rtl/>
              </w:rPr>
              <w:t xml:space="preserve"> </w:t>
            </w:r>
            <w:r w:rsidRPr="006231FC">
              <w:rPr>
                <w:rFonts w:hint="eastAsia"/>
                <w:sz w:val="26"/>
                <w:rtl/>
              </w:rPr>
              <w:t>התקיימו</w:t>
            </w:r>
            <w:r w:rsidRPr="006231FC">
              <w:rPr>
                <w:sz w:val="26"/>
                <w:rtl/>
              </w:rPr>
              <w:t xml:space="preserve"> </w:t>
            </w:r>
            <w:r w:rsidRPr="006231FC">
              <w:rPr>
                <w:rFonts w:hint="eastAsia"/>
                <w:sz w:val="26"/>
                <w:rtl/>
              </w:rPr>
              <w:t>לגביו</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אלה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del w:id="3786" w:author="נעה בן-שבת" w:date="2016-01-03T22:35:00Z">
              <w:r w:rsidRPr="006231FC" w:rsidDel="00100D9F">
                <w:rPr>
                  <w:rFonts w:hint="eastAsia"/>
                  <w:sz w:val="26"/>
                  <w:rtl/>
                </w:rPr>
                <w:delText>משטרת</w:delText>
              </w:r>
              <w:r w:rsidRPr="006231FC" w:rsidDel="00100D9F">
                <w:rPr>
                  <w:sz w:val="26"/>
                  <w:rtl/>
                </w:rPr>
                <w:delText xml:space="preserve"> </w:delText>
              </w:r>
              <w:r w:rsidRPr="006231FC" w:rsidDel="00100D9F">
                <w:rPr>
                  <w:rFonts w:hint="eastAsia"/>
                  <w:sz w:val="26"/>
                  <w:rtl/>
                </w:rPr>
                <w:delText>ישראל</w:delText>
              </w:r>
              <w:r w:rsidRPr="006231FC" w:rsidDel="00100D9F">
                <w:rPr>
                  <w:sz w:val="26"/>
                  <w:rtl/>
                </w:rPr>
                <w:delText xml:space="preserve"> </w:delText>
              </w:r>
              <w:r w:rsidRPr="006231FC" w:rsidDel="00100D9F">
                <w:rPr>
                  <w:rFonts w:hint="eastAsia"/>
                  <w:sz w:val="26"/>
                  <w:rtl/>
                </w:rPr>
                <w:delText>הודיעה</w:delText>
              </w:r>
              <w:r w:rsidRPr="006231FC" w:rsidDel="00100D9F">
                <w:rPr>
                  <w:sz w:val="26"/>
                  <w:rtl/>
                </w:rPr>
                <w:delText xml:space="preserve">, </w:delText>
              </w:r>
              <w:r w:rsidRPr="006231FC" w:rsidDel="00100D9F">
                <w:rPr>
                  <w:rFonts w:hint="eastAsia"/>
                  <w:sz w:val="26"/>
                  <w:rtl/>
                </w:rPr>
                <w:delText>בתוך</w:delText>
              </w:r>
              <w:r w:rsidRPr="006231FC" w:rsidDel="00100D9F">
                <w:rPr>
                  <w:sz w:val="26"/>
                  <w:rtl/>
                </w:rPr>
                <w:delText xml:space="preserve"> </w:delText>
              </w:r>
              <w:r w:rsidRPr="006231FC" w:rsidDel="00100D9F">
                <w:rPr>
                  <w:rFonts w:hint="eastAsia"/>
                  <w:sz w:val="26"/>
                  <w:rtl/>
                </w:rPr>
                <w:delText>שלושה</w:delText>
              </w:r>
              <w:r w:rsidRPr="006231FC" w:rsidDel="00100D9F">
                <w:rPr>
                  <w:sz w:val="26"/>
                  <w:rtl/>
                </w:rPr>
                <w:delText xml:space="preserve"> </w:delText>
              </w:r>
              <w:r w:rsidRPr="006231FC" w:rsidDel="00100D9F">
                <w:rPr>
                  <w:rFonts w:hint="eastAsia"/>
                  <w:sz w:val="26"/>
                  <w:rtl/>
                </w:rPr>
                <w:delText>חודשים</w:delText>
              </w:r>
              <w:r w:rsidRPr="006231FC" w:rsidDel="00100D9F">
                <w:rPr>
                  <w:sz w:val="26"/>
                  <w:rtl/>
                </w:rPr>
                <w:delText xml:space="preserve"> </w:delText>
              </w:r>
              <w:r w:rsidRPr="006231FC" w:rsidDel="00100D9F">
                <w:rPr>
                  <w:rFonts w:hint="eastAsia"/>
                  <w:sz w:val="26"/>
                  <w:rtl/>
                </w:rPr>
                <w:delText>מפנייתו</w:delText>
              </w:r>
              <w:r w:rsidRPr="006231FC" w:rsidDel="00100D9F">
                <w:rPr>
                  <w:sz w:val="26"/>
                  <w:rtl/>
                </w:rPr>
                <w:delText xml:space="preserve"> </w:delText>
              </w:r>
              <w:r w:rsidRPr="006231FC" w:rsidDel="00100D9F">
                <w:rPr>
                  <w:rFonts w:hint="eastAsia"/>
                  <w:sz w:val="26"/>
                  <w:rtl/>
                </w:rPr>
                <w:delText>של</w:delText>
              </w:r>
              <w:r w:rsidRPr="006231FC" w:rsidDel="00100D9F">
                <w:rPr>
                  <w:sz w:val="26"/>
                  <w:rtl/>
                </w:rPr>
                <w:delText xml:space="preserve"> </w:delText>
              </w:r>
              <w:r w:rsidRPr="006231FC" w:rsidDel="00100D9F">
                <w:rPr>
                  <w:rFonts w:hint="eastAsia"/>
                  <w:sz w:val="26"/>
                  <w:rtl/>
                </w:rPr>
                <w:delText>השר</w:delText>
              </w:r>
              <w:r w:rsidRPr="006231FC" w:rsidDel="00100D9F">
                <w:rPr>
                  <w:sz w:val="26"/>
                  <w:rtl/>
                </w:rPr>
                <w:delText xml:space="preserve"> </w:delText>
              </w:r>
              <w:r w:rsidRPr="006231FC" w:rsidDel="00100D9F">
                <w:rPr>
                  <w:rFonts w:hint="eastAsia"/>
                  <w:sz w:val="26"/>
                  <w:rtl/>
                </w:rPr>
                <w:delText>אליה</w:delText>
              </w:r>
              <w:r w:rsidRPr="006231FC" w:rsidDel="00100D9F">
                <w:rPr>
                  <w:sz w:val="26"/>
                  <w:rtl/>
                </w:rPr>
                <w:delText xml:space="preserve">, </w:delText>
              </w:r>
              <w:r w:rsidRPr="006231FC" w:rsidDel="00100D9F">
                <w:rPr>
                  <w:rFonts w:hint="eastAsia"/>
                  <w:sz w:val="26"/>
                  <w:rtl/>
                </w:rPr>
                <w:delText>כי</w:delText>
              </w:r>
              <w:r w:rsidRPr="006231FC" w:rsidDel="00100D9F">
                <w:rPr>
                  <w:sz w:val="26"/>
                  <w:rtl/>
                </w:rPr>
                <w:delText xml:space="preserve"> </w:delText>
              </w:r>
              <w:r w:rsidRPr="006231FC" w:rsidDel="00100D9F">
                <w:rPr>
                  <w:rFonts w:hint="eastAsia"/>
                  <w:sz w:val="26"/>
                  <w:rtl/>
                </w:rPr>
                <w:delText>היא</w:delText>
              </w:r>
              <w:r w:rsidRPr="006231FC" w:rsidDel="00100D9F">
                <w:rPr>
                  <w:sz w:val="26"/>
                  <w:rtl/>
                </w:rPr>
                <w:delText xml:space="preserve"> </w:delText>
              </w:r>
              <w:r w:rsidRPr="006231FC" w:rsidDel="00100D9F">
                <w:rPr>
                  <w:rFonts w:hint="eastAsia"/>
                  <w:sz w:val="26"/>
                  <w:rtl/>
                </w:rPr>
                <w:delText>אינה</w:delText>
              </w:r>
              <w:r w:rsidRPr="006231FC" w:rsidDel="00100D9F">
                <w:rPr>
                  <w:sz w:val="26"/>
                  <w:rtl/>
                </w:rPr>
                <w:delText xml:space="preserve"> </w:delText>
              </w:r>
              <w:r w:rsidRPr="006231FC" w:rsidDel="00100D9F">
                <w:rPr>
                  <w:rFonts w:hint="eastAsia"/>
                  <w:sz w:val="26"/>
                  <w:rtl/>
                </w:rPr>
                <w:delText>מתנגדת</w:delText>
              </w:r>
              <w:r w:rsidRPr="006231FC" w:rsidDel="00100D9F">
                <w:rPr>
                  <w:sz w:val="26"/>
                  <w:rtl/>
                </w:rPr>
                <w:delText xml:space="preserve"> </w:delText>
              </w:r>
              <w:r w:rsidRPr="006231FC" w:rsidDel="00100D9F">
                <w:rPr>
                  <w:rFonts w:hint="eastAsia"/>
                  <w:sz w:val="26"/>
                  <w:rtl/>
                </w:rPr>
                <w:delText>להסמכתו</w:delText>
              </w:r>
              <w:r w:rsidRPr="006231FC" w:rsidDel="00100D9F">
                <w:rPr>
                  <w:sz w:val="26"/>
                  <w:rtl/>
                </w:rPr>
                <w:delText xml:space="preserve"> </w:delText>
              </w:r>
              <w:r w:rsidRPr="006231FC" w:rsidDel="00100D9F">
                <w:rPr>
                  <w:rFonts w:hint="eastAsia"/>
                  <w:sz w:val="26"/>
                  <w:rtl/>
                </w:rPr>
                <w:delText>מטעמים</w:delText>
              </w:r>
              <w:r w:rsidRPr="006231FC" w:rsidDel="00100D9F">
                <w:rPr>
                  <w:sz w:val="26"/>
                  <w:rtl/>
                </w:rPr>
                <w:delText xml:space="preserve"> </w:delText>
              </w:r>
              <w:r w:rsidRPr="006231FC" w:rsidDel="00100D9F">
                <w:rPr>
                  <w:rFonts w:hint="eastAsia"/>
                  <w:sz w:val="26"/>
                  <w:rtl/>
                </w:rPr>
                <w:delText>של</w:delText>
              </w:r>
              <w:r w:rsidRPr="006231FC" w:rsidDel="00100D9F">
                <w:rPr>
                  <w:sz w:val="26"/>
                  <w:rtl/>
                </w:rPr>
                <w:delText xml:space="preserve"> </w:delText>
              </w:r>
              <w:r w:rsidRPr="006231FC" w:rsidDel="00100D9F">
                <w:rPr>
                  <w:rFonts w:hint="eastAsia"/>
                  <w:sz w:val="26"/>
                  <w:rtl/>
                </w:rPr>
                <w:delText>ביטחון</w:delText>
              </w:r>
              <w:r w:rsidRPr="006231FC" w:rsidDel="00100D9F">
                <w:rPr>
                  <w:sz w:val="26"/>
                  <w:rtl/>
                </w:rPr>
                <w:delText xml:space="preserve"> </w:delText>
              </w:r>
              <w:r w:rsidRPr="006231FC" w:rsidDel="00100D9F">
                <w:rPr>
                  <w:rFonts w:hint="eastAsia"/>
                  <w:sz w:val="26"/>
                  <w:rtl/>
                </w:rPr>
                <w:delText>הציבור</w:delText>
              </w:r>
              <w:r w:rsidRPr="006231FC" w:rsidDel="00100D9F">
                <w:rPr>
                  <w:sz w:val="26"/>
                  <w:rtl/>
                </w:rPr>
                <w:delText xml:space="preserve">, </w:delText>
              </w:r>
              <w:r w:rsidRPr="006231FC" w:rsidDel="00100D9F">
                <w:rPr>
                  <w:rFonts w:hint="eastAsia"/>
                  <w:sz w:val="26"/>
                  <w:rtl/>
                </w:rPr>
                <w:delText>לרבות</w:delText>
              </w:r>
              <w:r w:rsidRPr="006231FC" w:rsidDel="00100D9F">
                <w:rPr>
                  <w:sz w:val="26"/>
                  <w:rtl/>
                </w:rPr>
                <w:delText xml:space="preserve"> </w:delText>
              </w:r>
              <w:r w:rsidRPr="006231FC" w:rsidDel="00100D9F">
                <w:rPr>
                  <w:rFonts w:hint="eastAsia"/>
                  <w:sz w:val="26"/>
                  <w:rtl/>
                </w:rPr>
                <w:delText>בשל</w:delText>
              </w:r>
              <w:r w:rsidRPr="006231FC" w:rsidDel="00100D9F">
                <w:rPr>
                  <w:sz w:val="26"/>
                  <w:rtl/>
                </w:rPr>
                <w:delText xml:space="preserve"> </w:delText>
              </w:r>
              <w:r w:rsidRPr="006231FC" w:rsidDel="00100D9F">
                <w:rPr>
                  <w:rFonts w:hint="eastAsia"/>
                  <w:sz w:val="26"/>
                  <w:rtl/>
                </w:rPr>
                <w:delText>עברו</w:delText>
              </w:r>
              <w:r w:rsidRPr="006231FC" w:rsidDel="00100D9F">
                <w:rPr>
                  <w:sz w:val="26"/>
                  <w:rtl/>
                </w:rPr>
                <w:delText xml:space="preserve"> </w:delText>
              </w:r>
              <w:r w:rsidRPr="006231FC" w:rsidDel="00100D9F">
                <w:rPr>
                  <w:rFonts w:hint="eastAsia"/>
                  <w:sz w:val="26"/>
                  <w:rtl/>
                </w:rPr>
                <w:delText>הפלילי</w:delText>
              </w:r>
            </w:del>
            <w:r w:rsidRPr="006231FC">
              <w:rPr>
                <w:sz w:val="26"/>
                <w:rtl/>
              </w:rPr>
              <w:t>;</w:t>
            </w:r>
            <w:ins w:id="3787" w:author="נעה בן-שבת" w:date="2016-01-03T22:35:00Z">
              <w:r>
                <w:rPr>
                  <w:rFonts w:hint="cs"/>
                  <w:rtl/>
                </w:rPr>
                <w:t xml:space="preserve"> הוא לא הורשע בעבירה שמפאת מהותה, חומרתה או נסיבותיה אין הוא ראוי, לדעת השר, לשמש כמפקח;</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הוא</w:t>
            </w:r>
            <w:r w:rsidRPr="006231FC">
              <w:rPr>
                <w:sz w:val="26"/>
                <w:rtl/>
              </w:rPr>
              <w:t xml:space="preserve"> </w:t>
            </w:r>
            <w:r w:rsidRPr="006231FC">
              <w:rPr>
                <w:rFonts w:hint="eastAsia"/>
                <w:sz w:val="26"/>
                <w:rtl/>
              </w:rPr>
              <w:t>קיבל</w:t>
            </w:r>
            <w:r w:rsidRPr="006231FC">
              <w:rPr>
                <w:sz w:val="26"/>
                <w:rtl/>
              </w:rPr>
              <w:t xml:space="preserve"> </w:t>
            </w:r>
            <w:r w:rsidRPr="006231FC">
              <w:rPr>
                <w:rFonts w:hint="eastAsia"/>
                <w:sz w:val="26"/>
                <w:rtl/>
              </w:rPr>
              <w:t>הכשרה</w:t>
            </w:r>
            <w:r w:rsidRPr="006231FC">
              <w:rPr>
                <w:sz w:val="26"/>
                <w:rtl/>
              </w:rPr>
              <w:t xml:space="preserve"> </w:t>
            </w:r>
            <w:r w:rsidRPr="006231FC">
              <w:rPr>
                <w:rFonts w:hint="eastAsia"/>
                <w:sz w:val="26"/>
                <w:rtl/>
              </w:rPr>
              <w:t>מתאימה</w:t>
            </w:r>
            <w:r w:rsidRPr="006231FC">
              <w:rPr>
                <w:sz w:val="26"/>
                <w:rtl/>
              </w:rPr>
              <w:t xml:space="preserve"> </w:t>
            </w:r>
            <w:r w:rsidRPr="006231FC">
              <w:rPr>
                <w:rFonts w:hint="eastAsia"/>
                <w:sz w:val="26"/>
                <w:rtl/>
              </w:rPr>
              <w:t>בתחום</w:t>
            </w:r>
            <w:r w:rsidRPr="006231FC">
              <w:rPr>
                <w:sz w:val="26"/>
                <w:rtl/>
              </w:rPr>
              <w:t xml:space="preserve"> </w:t>
            </w:r>
            <w:r w:rsidRPr="006231FC">
              <w:rPr>
                <w:rFonts w:hint="eastAsia"/>
                <w:sz w:val="26"/>
                <w:rtl/>
              </w:rPr>
              <w:t>הסמכויות</w:t>
            </w:r>
            <w:r w:rsidRPr="006231FC">
              <w:rPr>
                <w:sz w:val="26"/>
                <w:rtl/>
              </w:rPr>
              <w:t xml:space="preserve"> </w:t>
            </w:r>
            <w:r w:rsidRPr="006231FC">
              <w:rPr>
                <w:rFonts w:hint="eastAsia"/>
                <w:sz w:val="26"/>
                <w:rtl/>
              </w:rPr>
              <w:t>שיהיו</w:t>
            </w:r>
            <w:r w:rsidRPr="006231FC">
              <w:rPr>
                <w:sz w:val="26"/>
                <w:rtl/>
              </w:rPr>
              <w:t xml:space="preserve"> </w:t>
            </w:r>
            <w:r w:rsidRPr="006231FC">
              <w:rPr>
                <w:rFonts w:hint="eastAsia"/>
                <w:sz w:val="26"/>
                <w:rtl/>
              </w:rPr>
              <w:t>נתונות</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כפי</w:t>
            </w:r>
            <w:r w:rsidRPr="006231FC">
              <w:rPr>
                <w:sz w:val="26"/>
                <w:rtl/>
              </w:rPr>
              <w:t xml:space="preserve"> </w:t>
            </w:r>
            <w:r w:rsidRPr="006231FC">
              <w:rPr>
                <w:rFonts w:hint="eastAsia"/>
                <w:sz w:val="26"/>
                <w:rtl/>
              </w:rPr>
              <w:t>שהורה</w:t>
            </w:r>
            <w:r w:rsidRPr="006231FC">
              <w:rPr>
                <w:sz w:val="26"/>
                <w:rtl/>
              </w:rPr>
              <w:t xml:space="preserve"> </w:t>
            </w:r>
            <w:r w:rsidRPr="006231FC">
              <w:rPr>
                <w:rFonts w:hint="eastAsia"/>
                <w:sz w:val="26"/>
                <w:rtl/>
              </w:rPr>
              <w:t>השר</w:t>
            </w:r>
            <w:del w:id="3788" w:author="נעה בן-שבת" w:date="2016-01-03T22:35:00Z">
              <w:r w:rsidRPr="006231FC" w:rsidDel="00100D9F">
                <w:rPr>
                  <w:sz w:val="26"/>
                  <w:rtl/>
                </w:rPr>
                <w:delText xml:space="preserve"> </w:delText>
              </w:r>
              <w:r w:rsidRPr="006231FC" w:rsidDel="00100D9F">
                <w:rPr>
                  <w:rFonts w:hint="eastAsia"/>
                  <w:sz w:val="26"/>
                  <w:rtl/>
                </w:rPr>
                <w:delText>בהסכמת</w:delText>
              </w:r>
              <w:r w:rsidRPr="006231FC" w:rsidDel="00100D9F">
                <w:rPr>
                  <w:sz w:val="26"/>
                  <w:rtl/>
                </w:rPr>
                <w:delText xml:space="preserve"> </w:delText>
              </w:r>
              <w:r w:rsidRPr="006231FC" w:rsidDel="00100D9F">
                <w:rPr>
                  <w:rFonts w:hint="eastAsia"/>
                  <w:sz w:val="26"/>
                  <w:rtl/>
                </w:rPr>
                <w:delText>השר</w:delText>
              </w:r>
              <w:r w:rsidRPr="006231FC" w:rsidDel="00100D9F">
                <w:rPr>
                  <w:sz w:val="26"/>
                  <w:rtl/>
                </w:rPr>
                <w:delText xml:space="preserve"> </w:delText>
              </w:r>
              <w:r w:rsidRPr="006231FC" w:rsidDel="00100D9F">
                <w:rPr>
                  <w:rFonts w:hint="eastAsia"/>
                  <w:sz w:val="26"/>
                  <w:rtl/>
                </w:rPr>
                <w:delText>לביטחון</w:delText>
              </w:r>
              <w:r w:rsidRPr="006231FC" w:rsidDel="00100D9F">
                <w:rPr>
                  <w:sz w:val="26"/>
                  <w:rtl/>
                </w:rPr>
                <w:delText xml:space="preserve"> </w:delText>
              </w:r>
              <w:r w:rsidRPr="006231FC" w:rsidDel="00100D9F">
                <w:rPr>
                  <w:rFonts w:hint="eastAsia"/>
                  <w:sz w:val="26"/>
                  <w:rtl/>
                </w:rPr>
                <w:delText>הפנים</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הוא</w:t>
            </w:r>
            <w:r w:rsidRPr="006231FC">
              <w:rPr>
                <w:sz w:val="26"/>
                <w:rtl/>
              </w:rPr>
              <w:t xml:space="preserve"> </w:t>
            </w:r>
            <w:r w:rsidRPr="006231FC">
              <w:rPr>
                <w:rFonts w:hint="eastAsia"/>
                <w:sz w:val="26"/>
                <w:rtl/>
              </w:rPr>
              <w:t>עומד</w:t>
            </w:r>
            <w:r w:rsidRPr="006231FC">
              <w:rPr>
                <w:sz w:val="26"/>
                <w:rtl/>
              </w:rPr>
              <w:t xml:space="preserve"> </w:t>
            </w:r>
            <w:r w:rsidRPr="006231FC">
              <w:rPr>
                <w:rFonts w:hint="eastAsia"/>
                <w:sz w:val="26"/>
                <w:rtl/>
              </w:rPr>
              <w:t>בתנאי</w:t>
            </w:r>
            <w:r w:rsidRPr="006231FC">
              <w:rPr>
                <w:sz w:val="26"/>
                <w:rtl/>
              </w:rPr>
              <w:t xml:space="preserve"> </w:t>
            </w:r>
            <w:r w:rsidRPr="006231FC">
              <w:rPr>
                <w:rFonts w:hint="eastAsia"/>
                <w:sz w:val="26"/>
                <w:rtl/>
              </w:rPr>
              <w:t>כשירות</w:t>
            </w:r>
            <w:r w:rsidRPr="006231FC">
              <w:rPr>
                <w:sz w:val="26"/>
                <w:rtl/>
              </w:rPr>
              <w:t xml:space="preserve"> </w:t>
            </w:r>
            <w:r w:rsidRPr="006231FC">
              <w:rPr>
                <w:rFonts w:hint="eastAsia"/>
                <w:sz w:val="26"/>
                <w:rtl/>
              </w:rPr>
              <w:t>נוספים</w:t>
            </w:r>
            <w:r w:rsidRPr="006231FC">
              <w:rPr>
                <w:sz w:val="26"/>
                <w:rtl/>
              </w:rPr>
              <w:t xml:space="preserve">, </w:t>
            </w:r>
            <w:del w:id="3789" w:author="נעה בן-שבת" w:date="2016-01-03T22:36:00Z">
              <w:r w:rsidRPr="006231FC" w:rsidDel="00100D9F">
                <w:rPr>
                  <w:rFonts w:hint="eastAsia"/>
                  <w:sz w:val="26"/>
                  <w:rtl/>
                </w:rPr>
                <w:delText>ככל</w:delText>
              </w:r>
              <w:r w:rsidRPr="006231FC" w:rsidDel="00100D9F">
                <w:rPr>
                  <w:sz w:val="26"/>
                  <w:rtl/>
                </w:rPr>
                <w:delText xml:space="preserve"> </w:delText>
              </w:r>
            </w:del>
            <w:ins w:id="3790" w:author="נעה בן-שבת" w:date="2016-01-03T22:36:00Z">
              <w:r>
                <w:rPr>
                  <w:rFonts w:hint="cs"/>
                  <w:sz w:val="26"/>
                  <w:rtl/>
                </w:rPr>
                <w:t>כפי</w:t>
              </w:r>
              <w:r w:rsidRPr="006231FC">
                <w:rPr>
                  <w:sz w:val="26"/>
                  <w:rtl/>
                </w:rPr>
                <w:t xml:space="preserve"> </w:t>
              </w:r>
            </w:ins>
            <w:r w:rsidRPr="006231FC">
              <w:rPr>
                <w:rFonts w:hint="eastAsia"/>
                <w:sz w:val="26"/>
                <w:rtl/>
              </w:rPr>
              <w:t>שהורה</w:t>
            </w:r>
            <w:r w:rsidRPr="006231FC">
              <w:rPr>
                <w:sz w:val="26"/>
                <w:rtl/>
              </w:rPr>
              <w:t xml:space="preserve"> </w:t>
            </w:r>
            <w:r w:rsidRPr="006231FC">
              <w:rPr>
                <w:rFonts w:hint="eastAsia"/>
                <w:sz w:val="26"/>
                <w:rtl/>
              </w:rPr>
              <w:t>השר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שמות</w:t>
            </w:r>
            <w:r w:rsidRPr="006231FC">
              <w:rPr>
                <w:sz w:val="26"/>
                <w:rtl/>
              </w:rPr>
              <w:t xml:space="preserve"> </w:t>
            </w:r>
            <w:r w:rsidRPr="006231FC">
              <w:rPr>
                <w:rFonts w:hint="eastAsia"/>
                <w:sz w:val="26"/>
                <w:rtl/>
              </w:rPr>
              <w:t>המפקחים</w:t>
            </w:r>
            <w:r w:rsidRPr="006231FC">
              <w:rPr>
                <w:sz w:val="26"/>
                <w:rtl/>
              </w:rPr>
              <w:t xml:space="preserve"> </w:t>
            </w:r>
            <w:r w:rsidRPr="006231FC">
              <w:rPr>
                <w:rFonts w:hint="eastAsia"/>
                <w:sz w:val="26"/>
                <w:rtl/>
              </w:rPr>
              <w:t>שהוסמכו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יפורסמו</w:t>
            </w:r>
            <w:r w:rsidRPr="006231FC">
              <w:rPr>
                <w:sz w:val="26"/>
                <w:rtl/>
              </w:rPr>
              <w:t xml:space="preserve"> </w:t>
            </w:r>
            <w:r w:rsidRPr="006231FC">
              <w:rPr>
                <w:rFonts w:hint="eastAsia"/>
                <w:sz w:val="26"/>
                <w:rtl/>
              </w:rPr>
              <w:t>ברשומות</w:t>
            </w:r>
            <w:r w:rsidRPr="006231FC">
              <w:rPr>
                <w:sz w:val="26"/>
                <w:rtl/>
              </w:rPr>
              <w:t xml:space="preserve"> </w:t>
            </w:r>
            <w:r w:rsidRPr="006231FC">
              <w:rPr>
                <w:rFonts w:hint="eastAsia"/>
                <w:sz w:val="26"/>
                <w:rtl/>
              </w:rPr>
              <w:t>ובאתר</w:t>
            </w:r>
            <w:r w:rsidRPr="006231FC">
              <w:rPr>
                <w:sz w:val="26"/>
                <w:rtl/>
              </w:rPr>
              <w:t xml:space="preserve"> </w:t>
            </w:r>
            <w:r w:rsidRPr="006231FC">
              <w:rPr>
                <w:rFonts w:hint="eastAsia"/>
                <w:sz w:val="26"/>
                <w:rtl/>
              </w:rPr>
              <w:t>האינטרנט</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B00205"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3791" w:author="נעה בן-שבת" w:date="2016-05-16T13:33:00Z">
              <w:r w:rsidRPr="00B00205" w:rsidDel="00B00205">
                <w:rPr>
                  <w:sz w:val="26"/>
                  <w:rtl/>
                </w:rPr>
                <w:delText>(</w:delText>
              </w:r>
              <w:r w:rsidRPr="00B00205" w:rsidDel="00B00205">
                <w:rPr>
                  <w:rFonts w:hint="eastAsia"/>
                  <w:sz w:val="26"/>
                  <w:rtl/>
                </w:rPr>
                <w:delText>ג</w:delText>
              </w:r>
              <w:r w:rsidRPr="00B00205" w:rsidDel="00B00205">
                <w:rPr>
                  <w:sz w:val="26"/>
                  <w:rtl/>
                </w:rPr>
                <w:delText>)</w:delText>
              </w:r>
              <w:r w:rsidRPr="00B00205" w:rsidDel="00B00205">
                <w:rPr>
                  <w:sz w:val="26"/>
                  <w:rtl/>
                </w:rPr>
                <w:tab/>
              </w:r>
              <w:r w:rsidRPr="00B00205" w:rsidDel="00B00205">
                <w:rPr>
                  <w:rFonts w:hint="eastAsia"/>
                  <w:sz w:val="26"/>
                  <w:rtl/>
                </w:rPr>
                <w:delText>מפקח</w:delText>
              </w:r>
              <w:r w:rsidRPr="006602F2" w:rsidDel="00B00205">
                <w:rPr>
                  <w:sz w:val="26"/>
                  <w:rtl/>
                </w:rPr>
                <w:delText xml:space="preserve"> </w:delText>
              </w:r>
              <w:r w:rsidRPr="006602F2" w:rsidDel="00B00205">
                <w:rPr>
                  <w:rFonts w:hint="eastAsia"/>
                  <w:sz w:val="26"/>
                  <w:rtl/>
                </w:rPr>
                <w:delText>מוסמך</w:delText>
              </w:r>
              <w:r w:rsidRPr="00BA3D8B" w:rsidDel="00B00205">
                <w:rPr>
                  <w:sz w:val="26"/>
                  <w:rtl/>
                </w:rPr>
                <w:delText xml:space="preserve"> </w:delText>
              </w:r>
              <w:r w:rsidRPr="00EA119A" w:rsidDel="00B00205">
                <w:rPr>
                  <w:rFonts w:hint="eastAsia"/>
                  <w:sz w:val="26"/>
                  <w:rtl/>
                </w:rPr>
                <w:delText>להפעיל</w:delText>
              </w:r>
              <w:r w:rsidRPr="003F2920" w:rsidDel="00B00205">
                <w:rPr>
                  <w:sz w:val="26"/>
                  <w:rtl/>
                </w:rPr>
                <w:delText xml:space="preserve"> </w:delText>
              </w:r>
              <w:r w:rsidRPr="004D25F0" w:rsidDel="00B00205">
                <w:rPr>
                  <w:rFonts w:hint="eastAsia"/>
                  <w:sz w:val="26"/>
                  <w:rtl/>
                </w:rPr>
                <w:delText>את</w:delText>
              </w:r>
              <w:r w:rsidRPr="00D11D40" w:rsidDel="00B00205">
                <w:rPr>
                  <w:sz w:val="26"/>
                  <w:rtl/>
                </w:rPr>
                <w:delText xml:space="preserve"> </w:delText>
              </w:r>
              <w:r w:rsidRPr="00D11D40" w:rsidDel="00B00205">
                <w:rPr>
                  <w:rFonts w:hint="eastAsia"/>
                  <w:sz w:val="26"/>
                  <w:rtl/>
                </w:rPr>
                <w:delText>הסמכויות</w:delText>
              </w:r>
              <w:r w:rsidRPr="00D11D40" w:rsidDel="00B00205">
                <w:rPr>
                  <w:sz w:val="26"/>
                  <w:rtl/>
                </w:rPr>
                <w:delText xml:space="preserve"> </w:delText>
              </w:r>
              <w:r w:rsidRPr="00D11D40" w:rsidDel="00B00205">
                <w:rPr>
                  <w:rFonts w:hint="eastAsia"/>
                  <w:sz w:val="26"/>
                  <w:rtl/>
                </w:rPr>
                <w:delText>הנתונות</w:delText>
              </w:r>
              <w:r w:rsidRPr="00D11D40" w:rsidDel="00B00205">
                <w:rPr>
                  <w:sz w:val="26"/>
                  <w:rtl/>
                </w:rPr>
                <w:delText xml:space="preserve"> </w:delText>
              </w:r>
              <w:r w:rsidRPr="00D11D40" w:rsidDel="00B00205">
                <w:rPr>
                  <w:rFonts w:hint="eastAsia"/>
                  <w:sz w:val="26"/>
                  <w:rtl/>
                </w:rPr>
                <w:delText>לו</w:delText>
              </w:r>
              <w:r w:rsidRPr="00D11D40" w:rsidDel="00B00205">
                <w:rPr>
                  <w:sz w:val="26"/>
                  <w:rtl/>
                </w:rPr>
                <w:delText xml:space="preserve"> </w:delText>
              </w:r>
              <w:r w:rsidRPr="00D11D40" w:rsidDel="00B00205">
                <w:rPr>
                  <w:rFonts w:hint="eastAsia"/>
                  <w:sz w:val="26"/>
                  <w:rtl/>
                </w:rPr>
                <w:delText>לפי</w:delText>
              </w:r>
              <w:r w:rsidRPr="00D11D40" w:rsidDel="00B00205">
                <w:rPr>
                  <w:sz w:val="26"/>
                  <w:rtl/>
                </w:rPr>
                <w:delText xml:space="preserve"> </w:delText>
              </w:r>
              <w:r w:rsidRPr="00D11D40" w:rsidDel="00B00205">
                <w:rPr>
                  <w:rFonts w:hint="eastAsia"/>
                  <w:sz w:val="26"/>
                  <w:rtl/>
                </w:rPr>
                <w:delText>חוק</w:delText>
              </w:r>
              <w:r w:rsidRPr="00D11D40" w:rsidDel="00B00205">
                <w:rPr>
                  <w:sz w:val="26"/>
                  <w:rtl/>
                </w:rPr>
                <w:delText xml:space="preserve"> </w:delText>
              </w:r>
              <w:r w:rsidRPr="00D11D40" w:rsidDel="00B00205">
                <w:rPr>
                  <w:rFonts w:hint="eastAsia"/>
                  <w:sz w:val="26"/>
                  <w:rtl/>
                </w:rPr>
                <w:delText>זה</w:delText>
              </w:r>
              <w:r w:rsidRPr="00EA4E6E" w:rsidDel="00B00205">
                <w:rPr>
                  <w:sz w:val="26"/>
                  <w:rtl/>
                </w:rPr>
                <w:delText xml:space="preserve">, </w:delText>
              </w:r>
              <w:r w:rsidRPr="00EA4E6E" w:rsidDel="00B00205">
                <w:rPr>
                  <w:rFonts w:hint="eastAsia"/>
                  <w:sz w:val="26"/>
                  <w:rtl/>
                </w:rPr>
                <w:delText>גם</w:delText>
              </w:r>
              <w:r w:rsidRPr="00EA4E6E" w:rsidDel="00B00205">
                <w:rPr>
                  <w:sz w:val="26"/>
                  <w:rtl/>
                </w:rPr>
                <w:delText xml:space="preserve"> </w:delText>
              </w:r>
              <w:r w:rsidRPr="00513721" w:rsidDel="00B00205">
                <w:rPr>
                  <w:rFonts w:hint="eastAsia"/>
                  <w:sz w:val="26"/>
                  <w:rtl/>
                </w:rPr>
                <w:delText>באזור</w:delText>
              </w:r>
              <w:r w:rsidRPr="00513721" w:rsidDel="00B00205">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סמכויות</w:t>
            </w:r>
            <w:r w:rsidRPr="006231FC">
              <w:rPr>
                <w:sz w:val="26"/>
                <w:rtl/>
              </w:rPr>
              <w:t xml:space="preserve"> </w:t>
            </w:r>
            <w:r w:rsidRPr="006231FC">
              <w:rPr>
                <w:rFonts w:hint="eastAsia"/>
                <w:sz w:val="26"/>
                <w:rtl/>
              </w:rPr>
              <w:t>פיקוח</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3792" w:author="ענבר הרשקוביץ" w:date="2016-04-17T14:18:00Z">
              <w:r w:rsidRPr="006231FC" w:rsidDel="00504681">
                <w:rPr>
                  <w:sz w:val="26"/>
                  <w:rtl/>
                </w:rPr>
                <w:delText>30</w:delText>
              </w:r>
            </w:del>
            <w:ins w:id="3793" w:author="ענבר הרשקוביץ" w:date="2016-04-17T14:18:00Z">
              <w:r w:rsidR="00504681">
                <w:rPr>
                  <w:rFonts w:hint="cs"/>
                  <w:sz w:val="26"/>
                  <w:rtl/>
                </w:rPr>
                <w:t>28</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לשם</w:t>
            </w:r>
            <w:r w:rsidRPr="006231FC">
              <w:rPr>
                <w:sz w:val="26"/>
                <w:rtl/>
              </w:rPr>
              <w:t xml:space="preserve"> </w:t>
            </w:r>
            <w:r w:rsidRPr="006231FC">
              <w:rPr>
                <w:rFonts w:hint="eastAsia"/>
                <w:sz w:val="26"/>
                <w:rtl/>
              </w:rPr>
              <w:t>פיקוח</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ins w:id="3794" w:author="נעה בן-שבת" w:date="2016-01-03T22:37:00Z">
              <w:r>
                <w:rPr>
                  <w:rFonts w:hint="cs"/>
                  <w:sz w:val="26"/>
                  <w:rtl/>
                </w:rPr>
                <w:t xml:space="preserve">לרבות לעניין אופי השירות ואיכותו, </w:t>
              </w:r>
            </w:ins>
            <w:r w:rsidRPr="006231FC">
              <w:rPr>
                <w:rFonts w:hint="eastAsia"/>
                <w:sz w:val="26"/>
                <w:rtl/>
              </w:rPr>
              <w:t>רשאי</w:t>
            </w:r>
            <w:r w:rsidRPr="006231FC">
              <w:rPr>
                <w:sz w:val="26"/>
                <w:rtl/>
              </w:rPr>
              <w:t xml:space="preserve"> </w:t>
            </w:r>
            <w:r w:rsidRPr="006231FC">
              <w:rPr>
                <w:rFonts w:hint="eastAsia"/>
                <w:sz w:val="26"/>
                <w:rtl/>
              </w:rPr>
              <w:t>מפקח</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שהזדהה</w:t>
            </w:r>
            <w:r w:rsidRPr="006231FC">
              <w:rPr>
                <w:sz w:val="26"/>
                <w:rtl/>
              </w:rPr>
              <w:t xml:space="preserve"> </w:t>
            </w:r>
            <w:r>
              <w:rPr>
                <w:rFonts w:hint="cs"/>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לדרוש</w:t>
            </w:r>
            <w:r w:rsidRPr="006231FC">
              <w:rPr>
                <w:sz w:val="26"/>
                <w:rtl/>
              </w:rPr>
              <w:t xml:space="preserve"> </w:t>
            </w:r>
            <w:r w:rsidRPr="006231FC">
              <w:rPr>
                <w:rFonts w:hint="eastAsia"/>
                <w:sz w:val="26"/>
                <w:rtl/>
              </w:rPr>
              <w:t>מבעל</w:t>
            </w:r>
            <w:r w:rsidRPr="006231FC">
              <w:rPr>
                <w:sz w:val="26"/>
                <w:rtl/>
              </w:rPr>
              <w:t xml:space="preserve"> </w:t>
            </w:r>
            <w:r w:rsidRPr="006231FC">
              <w:rPr>
                <w:rFonts w:hint="eastAsia"/>
                <w:sz w:val="26"/>
                <w:rtl/>
              </w:rPr>
              <w:t>תפקיד</w:t>
            </w:r>
            <w:r w:rsidRPr="006231FC">
              <w:rPr>
                <w:sz w:val="26"/>
                <w:rtl/>
              </w:rPr>
              <w:t xml:space="preserve"> </w:t>
            </w:r>
            <w:ins w:id="3795" w:author="נעה בן-שבת" w:date="2016-01-03T22:37:00Z">
              <w:r>
                <w:rPr>
                  <w:rFonts w:hint="cs"/>
                  <w:sz w:val="26"/>
                  <w:rtl/>
                </w:rPr>
                <w:t xml:space="preserve">או עובד </w:t>
              </w:r>
            </w:ins>
            <w:r w:rsidRPr="006231FC">
              <w:rPr>
                <w:rFonts w:hint="eastAsia"/>
                <w:sz w:val="26"/>
                <w:rtl/>
              </w:rPr>
              <w:t>בגוף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וממתנדב</w:t>
            </w:r>
            <w:r w:rsidRPr="006231FC">
              <w:rPr>
                <w:sz w:val="26"/>
                <w:rtl/>
              </w:rPr>
              <w:t xml:space="preserve">, </w:t>
            </w:r>
            <w:r w:rsidRPr="006231FC">
              <w:rPr>
                <w:rFonts w:hint="eastAsia"/>
                <w:sz w:val="26"/>
                <w:rtl/>
              </w:rPr>
              <w:t>למסור</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ידיעה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מסמך</w:t>
            </w:r>
            <w:r w:rsidRPr="006231FC">
              <w:rPr>
                <w:sz w:val="26"/>
                <w:rtl/>
              </w:rPr>
              <w:t xml:space="preserve"> </w:t>
            </w:r>
            <w:r w:rsidRPr="006231FC">
              <w:rPr>
                <w:rFonts w:hint="eastAsia"/>
                <w:sz w:val="26"/>
                <w:rtl/>
              </w:rPr>
              <w:t>הדרושים</w:t>
            </w:r>
            <w:r w:rsidRPr="006231FC">
              <w:rPr>
                <w:sz w:val="26"/>
                <w:rtl/>
              </w:rPr>
              <w:t xml:space="preserve"> </w:t>
            </w:r>
            <w:r w:rsidRPr="006231FC">
              <w:rPr>
                <w:rFonts w:hint="eastAsia"/>
                <w:sz w:val="26"/>
                <w:rtl/>
              </w:rPr>
              <w:t>לו</w:t>
            </w:r>
            <w:r w:rsidRPr="006231FC">
              <w:rPr>
                <w:sz w:val="26"/>
                <w:rtl/>
              </w:rPr>
              <w:t xml:space="preserve"> </w:t>
            </w:r>
            <w:ins w:id="3796" w:author="נעה בן-שבת" w:date="2016-01-03T22:37:00Z">
              <w:r>
                <w:rPr>
                  <w:rFonts w:hint="cs"/>
                  <w:sz w:val="26"/>
                  <w:rtl/>
                </w:rPr>
                <w:t>לשם מילוי</w:t>
              </w:r>
            </w:ins>
            <w:del w:id="3797" w:author="נעה בן-שבת" w:date="2016-01-03T22:37:00Z">
              <w:r w:rsidRPr="006231FC" w:rsidDel="00100D9F">
                <w:rPr>
                  <w:rFonts w:hint="eastAsia"/>
                  <w:sz w:val="26"/>
                  <w:rtl/>
                </w:rPr>
                <w:delText>לצורך</w:delText>
              </w:r>
              <w:r w:rsidRPr="006231FC" w:rsidDel="00100D9F">
                <w:rPr>
                  <w:sz w:val="26"/>
                  <w:rtl/>
                </w:rPr>
                <w:delText xml:space="preserve"> </w:delText>
              </w:r>
            </w:del>
            <w:r w:rsidRPr="006231FC">
              <w:rPr>
                <w:rFonts w:hint="eastAsia"/>
                <w:sz w:val="26"/>
                <w:rtl/>
              </w:rPr>
              <w:t>ביצוע</w:t>
            </w:r>
            <w:r w:rsidRPr="006231FC">
              <w:rPr>
                <w:sz w:val="26"/>
                <w:rtl/>
              </w:rPr>
              <w:t xml:space="preserve"> </w:t>
            </w:r>
            <w:r w:rsidRPr="006231FC">
              <w:rPr>
                <w:rFonts w:hint="eastAsia"/>
                <w:sz w:val="26"/>
                <w:rtl/>
              </w:rPr>
              <w:t>תפקידו</w:t>
            </w:r>
            <w:r w:rsidRPr="006231FC">
              <w:rPr>
                <w:sz w:val="26"/>
                <w:rtl/>
              </w:rPr>
              <w:t xml:space="preserve">; </w:t>
            </w:r>
            <w:ins w:id="3798" w:author="נעה בן-שבת" w:date="2016-01-03T22:38:00Z">
              <w:r>
                <w:rPr>
                  <w:rFonts w:hint="cs"/>
                  <w:rtl/>
                </w:rPr>
                <w:t>בסעיף זה, "מסמך" – לרבות פלט, כהגדרתו בחוק המחשבים, התשנ"ה–1995‏</w:t>
              </w:r>
              <w:r>
                <w:rPr>
                  <w:rStyle w:val="af1"/>
                  <w:rtl/>
                </w:rPr>
                <w:footnoteReference w:id="37"/>
              </w:r>
              <w:r>
                <w:rPr>
                  <w:rFonts w:hint="cs"/>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להיכנס</w:t>
            </w:r>
            <w:r w:rsidRPr="006231FC">
              <w:rPr>
                <w:sz w:val="26"/>
                <w:rtl/>
              </w:rPr>
              <w:t xml:space="preserve"> </w:t>
            </w:r>
            <w:r w:rsidRPr="006231FC">
              <w:rPr>
                <w:rFonts w:hint="eastAsia"/>
                <w:sz w:val="26"/>
                <w:rtl/>
              </w:rPr>
              <w:t>למשרדי</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ולמקומות</w:t>
            </w:r>
            <w:r w:rsidRPr="006231FC">
              <w:rPr>
                <w:sz w:val="26"/>
                <w:rtl/>
              </w:rPr>
              <w:t xml:space="preserve"> </w:t>
            </w:r>
            <w:r w:rsidRPr="006231FC">
              <w:rPr>
                <w:rFonts w:hint="eastAsia"/>
                <w:sz w:val="26"/>
                <w:rtl/>
              </w:rPr>
              <w:t>שבהם</w:t>
            </w:r>
            <w:r w:rsidRPr="006231FC">
              <w:rPr>
                <w:sz w:val="26"/>
                <w:rtl/>
              </w:rPr>
              <w:t xml:space="preserve"> </w:t>
            </w:r>
            <w:r w:rsidRPr="006231FC">
              <w:rPr>
                <w:rFonts w:hint="eastAsia"/>
                <w:sz w:val="26"/>
                <w:rtl/>
              </w:rPr>
              <w:t>יש</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יסוד</w:t>
            </w:r>
            <w:r w:rsidRPr="006231FC">
              <w:rPr>
                <w:sz w:val="26"/>
                <w:rtl/>
              </w:rPr>
              <w:t xml:space="preserve"> </w:t>
            </w:r>
            <w:r w:rsidRPr="006231FC">
              <w:rPr>
                <w:rFonts w:hint="eastAsia"/>
                <w:sz w:val="26"/>
                <w:rtl/>
              </w:rPr>
              <w:t>סביר</w:t>
            </w:r>
            <w:r w:rsidRPr="006231FC">
              <w:rPr>
                <w:sz w:val="26"/>
                <w:rtl/>
              </w:rPr>
              <w:t xml:space="preserve"> </w:t>
            </w:r>
            <w:r w:rsidRPr="006231FC">
              <w:rPr>
                <w:rFonts w:hint="eastAsia"/>
                <w:sz w:val="26"/>
                <w:rtl/>
              </w:rPr>
              <w:t>להניח</w:t>
            </w:r>
            <w:r w:rsidRPr="006231FC">
              <w:rPr>
                <w:sz w:val="26"/>
                <w:rtl/>
              </w:rPr>
              <w:t xml:space="preserve"> </w:t>
            </w:r>
            <w:r w:rsidRPr="006231FC">
              <w:rPr>
                <w:rFonts w:hint="eastAsia"/>
                <w:sz w:val="26"/>
                <w:rtl/>
              </w:rPr>
              <w:t>שמשרתים</w:t>
            </w:r>
            <w:r w:rsidRPr="006231FC">
              <w:rPr>
                <w:sz w:val="26"/>
                <w:rtl/>
              </w:rPr>
              <w:t xml:space="preserve"> </w:t>
            </w:r>
            <w:r w:rsidRPr="006231FC">
              <w:rPr>
                <w:rFonts w:hint="eastAsia"/>
                <w:sz w:val="26"/>
                <w:rtl/>
              </w:rPr>
              <w:t>מתנדבים</w:t>
            </w:r>
            <w:r w:rsidRPr="006231FC">
              <w:rPr>
                <w:sz w:val="26"/>
                <w:rtl/>
              </w:rPr>
              <w:t>,</w:t>
            </w:r>
            <w:del w:id="3801" w:author="נעה בן-שבת" w:date="2016-01-03T22:38:00Z">
              <w:r w:rsidRPr="006231FC" w:rsidDel="00100D9F">
                <w:rPr>
                  <w:sz w:val="26"/>
                  <w:rtl/>
                </w:rPr>
                <w:delText xml:space="preserve"> </w:delText>
              </w:r>
              <w:r w:rsidRPr="006231FC" w:rsidDel="00100D9F">
                <w:rPr>
                  <w:rFonts w:hint="eastAsia"/>
                  <w:sz w:val="26"/>
                  <w:rtl/>
                </w:rPr>
                <w:delText>ולעיין</w:delText>
              </w:r>
              <w:r w:rsidRPr="006231FC" w:rsidDel="00100D9F">
                <w:rPr>
                  <w:sz w:val="26"/>
                  <w:rtl/>
                </w:rPr>
                <w:delText xml:space="preserve"> </w:delText>
              </w:r>
              <w:r w:rsidRPr="006231FC" w:rsidDel="00100D9F">
                <w:rPr>
                  <w:rFonts w:hint="eastAsia"/>
                  <w:sz w:val="26"/>
                  <w:rtl/>
                </w:rPr>
                <w:delText>בכל</w:delText>
              </w:r>
              <w:r w:rsidRPr="006231FC" w:rsidDel="00100D9F">
                <w:rPr>
                  <w:sz w:val="26"/>
                  <w:rtl/>
                </w:rPr>
                <w:delText xml:space="preserve"> </w:delText>
              </w:r>
              <w:r w:rsidRPr="006231FC" w:rsidDel="00100D9F">
                <w:rPr>
                  <w:rFonts w:hint="eastAsia"/>
                  <w:sz w:val="26"/>
                  <w:rtl/>
                </w:rPr>
                <w:delText>מסמך</w:delText>
              </w:r>
              <w:r w:rsidRPr="006231FC" w:rsidDel="00100D9F">
                <w:rPr>
                  <w:sz w:val="26"/>
                  <w:rtl/>
                </w:rPr>
                <w:delText xml:space="preserve"> </w:delText>
              </w:r>
              <w:r w:rsidRPr="006231FC" w:rsidDel="00100D9F">
                <w:rPr>
                  <w:rFonts w:hint="eastAsia"/>
                  <w:sz w:val="26"/>
                  <w:rtl/>
                </w:rPr>
                <w:delText>הדרוש</w:delText>
              </w:r>
              <w:r w:rsidRPr="006231FC" w:rsidDel="00100D9F">
                <w:rPr>
                  <w:sz w:val="26"/>
                  <w:rtl/>
                </w:rPr>
                <w:delText xml:space="preserve"> </w:delText>
              </w:r>
              <w:r w:rsidRPr="006231FC" w:rsidDel="00100D9F">
                <w:rPr>
                  <w:rFonts w:hint="eastAsia"/>
                  <w:sz w:val="26"/>
                  <w:rtl/>
                </w:rPr>
                <w:delText>לו</w:delText>
              </w:r>
              <w:r w:rsidRPr="006231FC" w:rsidDel="00100D9F">
                <w:rPr>
                  <w:sz w:val="26"/>
                  <w:rtl/>
                </w:rPr>
                <w:delText xml:space="preserve"> </w:delText>
              </w:r>
              <w:r w:rsidRPr="006231FC" w:rsidDel="00100D9F">
                <w:rPr>
                  <w:rFonts w:hint="eastAsia"/>
                  <w:sz w:val="26"/>
                  <w:rtl/>
                </w:rPr>
                <w:delText>לצורך</w:delText>
              </w:r>
              <w:r w:rsidRPr="006231FC" w:rsidDel="00100D9F">
                <w:rPr>
                  <w:sz w:val="26"/>
                  <w:rtl/>
                </w:rPr>
                <w:delText xml:space="preserve"> </w:delText>
              </w:r>
              <w:r w:rsidRPr="006231FC" w:rsidDel="00100D9F">
                <w:rPr>
                  <w:rFonts w:hint="eastAsia"/>
                  <w:sz w:val="26"/>
                  <w:rtl/>
                </w:rPr>
                <w:delText>ביצוע</w:delText>
              </w:r>
              <w:r w:rsidRPr="006231FC" w:rsidDel="00100D9F">
                <w:rPr>
                  <w:sz w:val="26"/>
                  <w:rtl/>
                </w:rPr>
                <w:delText xml:space="preserve"> </w:delText>
              </w:r>
              <w:r w:rsidRPr="006231FC" w:rsidDel="00100D9F">
                <w:rPr>
                  <w:rFonts w:hint="eastAsia"/>
                  <w:sz w:val="26"/>
                  <w:rtl/>
                </w:rPr>
                <w:delText>תפקידו</w:delText>
              </w:r>
            </w:del>
            <w:r w:rsidRPr="006231FC">
              <w:rPr>
                <w:sz w:val="26"/>
                <w:rtl/>
              </w:rPr>
              <w:t xml:space="preserve">; </w:t>
            </w:r>
            <w:r w:rsidRPr="006231FC">
              <w:rPr>
                <w:rFonts w:hint="eastAsia"/>
                <w:sz w:val="26"/>
                <w:rtl/>
              </w:rPr>
              <w:t>ואולם</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המשרדים</w:t>
            </w:r>
            <w:ins w:id="3802" w:author="נעה בן-שבת" w:date="2016-01-03T22:38:00Z">
              <w:r>
                <w:rPr>
                  <w:rFonts w:hint="cs"/>
                  <w:sz w:val="26"/>
                  <w:rtl/>
                </w:rPr>
                <w:t xml:space="preserve"> או המקומות</w:t>
              </w:r>
            </w:ins>
            <w:r w:rsidRPr="006231FC">
              <w:rPr>
                <w:sz w:val="26"/>
                <w:rtl/>
              </w:rPr>
              <w:t xml:space="preserve"> </w:t>
            </w:r>
            <w:r w:rsidRPr="006231FC">
              <w:rPr>
                <w:rFonts w:hint="eastAsia"/>
                <w:sz w:val="26"/>
                <w:rtl/>
              </w:rPr>
              <w:t>האמורים</w:t>
            </w:r>
            <w:r w:rsidRPr="006231FC">
              <w:rPr>
                <w:sz w:val="26"/>
                <w:rtl/>
              </w:rPr>
              <w:t xml:space="preserve"> </w:t>
            </w:r>
            <w:r w:rsidRPr="006231FC">
              <w:rPr>
                <w:rFonts w:hint="eastAsia"/>
                <w:sz w:val="26"/>
                <w:rtl/>
              </w:rPr>
              <w:t>משמשים</w:t>
            </w:r>
            <w:r w:rsidRPr="006231FC">
              <w:rPr>
                <w:sz w:val="26"/>
                <w:rtl/>
              </w:rPr>
              <w:t xml:space="preserve"> </w:t>
            </w:r>
            <w:r w:rsidRPr="006231FC">
              <w:rPr>
                <w:rFonts w:hint="eastAsia"/>
                <w:sz w:val="26"/>
                <w:rtl/>
              </w:rPr>
              <w:t>למגורים</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ייכנס</w:t>
            </w:r>
            <w:r w:rsidRPr="006231FC">
              <w:rPr>
                <w:sz w:val="26"/>
                <w:rtl/>
              </w:rPr>
              <w:t xml:space="preserve"> </w:t>
            </w:r>
            <w:r w:rsidRPr="006231FC">
              <w:rPr>
                <w:rFonts w:hint="eastAsia"/>
                <w:sz w:val="26"/>
                <w:rtl/>
              </w:rPr>
              <w:t>אליהם</w:t>
            </w:r>
            <w:r w:rsidRPr="006231FC">
              <w:rPr>
                <w:sz w:val="26"/>
                <w:rtl/>
              </w:rPr>
              <w:t xml:space="preserve"> </w:t>
            </w:r>
            <w:r w:rsidRPr="006231FC">
              <w:rPr>
                <w:rFonts w:hint="eastAsia"/>
                <w:sz w:val="26"/>
                <w:rtl/>
              </w:rPr>
              <w:t>המפקח</w:t>
            </w:r>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סביר</w:t>
            </w:r>
            <w:r w:rsidRPr="006231FC">
              <w:rPr>
                <w:sz w:val="26"/>
                <w:rtl/>
              </w:rPr>
              <w:t xml:space="preserve"> </w:t>
            </w:r>
            <w:r w:rsidRPr="006231FC">
              <w:rPr>
                <w:rFonts w:hint="eastAsia"/>
                <w:sz w:val="26"/>
                <w:rtl/>
              </w:rPr>
              <w:t>שתואם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מנהל</w:t>
            </w:r>
            <w:r w:rsidRPr="006231FC">
              <w:rPr>
                <w:sz w:val="26"/>
                <w:rtl/>
              </w:rPr>
              <w:t xml:space="preserve"> </w:t>
            </w:r>
            <w:r w:rsidRPr="006231FC">
              <w:rPr>
                <w:rFonts w:hint="eastAsia"/>
                <w:sz w:val="26"/>
                <w:rtl/>
              </w:rPr>
              <w:t>המקום</w:t>
            </w:r>
            <w:r w:rsidRPr="006231FC">
              <w:rPr>
                <w:sz w:val="26"/>
                <w:rtl/>
              </w:rPr>
              <w:t xml:space="preserve">, </w:t>
            </w:r>
            <w:r w:rsidRPr="006231FC">
              <w:rPr>
                <w:rFonts w:hint="eastAsia"/>
                <w:sz w:val="26"/>
                <w:rtl/>
              </w:rPr>
              <w:t>ובהעדר</w:t>
            </w:r>
            <w:r w:rsidRPr="006231FC">
              <w:rPr>
                <w:sz w:val="26"/>
                <w:rtl/>
              </w:rPr>
              <w:t xml:space="preserve"> </w:t>
            </w:r>
            <w:r w:rsidRPr="006231FC">
              <w:rPr>
                <w:rFonts w:hint="eastAsia"/>
                <w:sz w:val="26"/>
                <w:rtl/>
              </w:rPr>
              <w:t>מנהל</w:t>
            </w:r>
            <w:r w:rsidRPr="006231FC">
              <w:rPr>
                <w:sz w:val="26"/>
                <w:rtl/>
              </w:rPr>
              <w:t xml:space="preserve"> </w:t>
            </w:r>
            <w:r w:rsidRPr="006231FC">
              <w:rPr>
                <w:rFonts w:hint="eastAsia"/>
                <w:sz w:val="26"/>
                <w:rtl/>
              </w:rPr>
              <w:t>כאמור</w:t>
            </w:r>
            <w:r w:rsidRPr="006231FC">
              <w:rPr>
                <w:sz w:val="26"/>
                <w:rtl/>
              </w:rPr>
              <w:t xml:space="preserve"> </w:t>
            </w:r>
            <w:r>
              <w:rPr>
                <w:rFonts w:hint="cs"/>
                <w:sz w:val="26"/>
                <w:rtl/>
              </w:rPr>
              <w:t>–</w:t>
            </w:r>
            <w:r w:rsidRPr="006231FC">
              <w:rPr>
                <w:sz w:val="26"/>
                <w:rtl/>
              </w:rPr>
              <w:t xml:space="preserve"> </w:t>
            </w:r>
            <w:r w:rsidRPr="006231FC">
              <w:rPr>
                <w:rFonts w:hint="eastAsia"/>
                <w:sz w:val="26"/>
                <w:rtl/>
              </w:rPr>
              <w:t>עם</w:t>
            </w:r>
            <w:r w:rsidRPr="006231FC">
              <w:rPr>
                <w:sz w:val="26"/>
                <w:rtl/>
              </w:rPr>
              <w:t xml:space="preserve"> </w:t>
            </w:r>
            <w:r w:rsidRPr="00100D9F">
              <w:rPr>
                <w:rFonts w:hint="eastAsia"/>
                <w:sz w:val="26"/>
                <w:highlight w:val="yellow"/>
                <w:rtl/>
                <w:rPrChange w:id="3803" w:author="נעה בן-שבת" w:date="2016-01-03T22:39:00Z">
                  <w:rPr>
                    <w:rFonts w:hint="eastAsia"/>
                    <w:sz w:val="26"/>
                    <w:rtl/>
                  </w:rPr>
                </w:rPrChange>
              </w:rPr>
              <w:t>כל</w:t>
            </w:r>
            <w:r w:rsidRPr="00100D9F">
              <w:rPr>
                <w:sz w:val="26"/>
                <w:highlight w:val="yellow"/>
                <w:rtl/>
                <w:rPrChange w:id="3804" w:author="נעה בן-שבת" w:date="2016-01-03T22:39:00Z">
                  <w:rPr>
                    <w:sz w:val="26"/>
                    <w:rtl/>
                  </w:rPr>
                </w:rPrChange>
              </w:rPr>
              <w:t xml:space="preserve"> </w:t>
            </w:r>
            <w:r w:rsidRPr="00100D9F">
              <w:rPr>
                <w:rFonts w:hint="eastAsia"/>
                <w:sz w:val="26"/>
                <w:highlight w:val="yellow"/>
                <w:rtl/>
                <w:rPrChange w:id="3805" w:author="נעה בן-שבת" w:date="2016-01-03T22:39:00Z">
                  <w:rPr>
                    <w:rFonts w:hint="eastAsia"/>
                    <w:sz w:val="26"/>
                    <w:rtl/>
                  </w:rPr>
                </w:rPrChange>
              </w:rPr>
              <w:t>דיירי</w:t>
            </w:r>
            <w:r w:rsidRPr="006231FC">
              <w:rPr>
                <w:sz w:val="26"/>
                <w:rtl/>
              </w:rPr>
              <w:t xml:space="preserve"> </w:t>
            </w:r>
            <w:r w:rsidRPr="006231FC">
              <w:rPr>
                <w:rFonts w:hint="eastAsia"/>
                <w:sz w:val="26"/>
                <w:rtl/>
              </w:rPr>
              <w:t>המקום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פי</w:t>
            </w:r>
            <w:r w:rsidRPr="006231FC">
              <w:rPr>
                <w:sz w:val="26"/>
                <w:rtl/>
              </w:rPr>
              <w:t xml:space="preserve"> </w:t>
            </w:r>
            <w:r w:rsidRPr="006231FC">
              <w:rPr>
                <w:rFonts w:hint="eastAsia"/>
                <w:sz w:val="26"/>
                <w:rtl/>
              </w:rPr>
              <w:t>צו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בית</w:t>
            </w:r>
            <w:r w:rsidRPr="006231FC">
              <w:rPr>
                <w:sz w:val="26"/>
                <w:rtl/>
              </w:rPr>
              <w:t xml:space="preserve"> </w:t>
            </w:r>
            <w:r w:rsidRPr="006231FC">
              <w:rPr>
                <w:rFonts w:hint="eastAsia"/>
                <w:sz w:val="26"/>
                <w:rtl/>
              </w:rPr>
              <w:t>משפט</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להיכנס</w:t>
            </w:r>
            <w:r w:rsidRPr="006231FC">
              <w:rPr>
                <w:sz w:val="26"/>
                <w:rtl/>
              </w:rPr>
              <w:t xml:space="preserve"> </w:t>
            </w:r>
            <w:r w:rsidRPr="006231FC">
              <w:rPr>
                <w:rFonts w:hint="eastAsia"/>
                <w:sz w:val="26"/>
                <w:rtl/>
              </w:rPr>
              <w:t>לכל</w:t>
            </w:r>
            <w:r w:rsidRPr="006231FC">
              <w:rPr>
                <w:sz w:val="26"/>
                <w:rtl/>
              </w:rPr>
              <w:t xml:space="preserve"> </w:t>
            </w:r>
            <w:r w:rsidRPr="006231FC">
              <w:rPr>
                <w:rFonts w:hint="eastAsia"/>
                <w:sz w:val="26"/>
                <w:rtl/>
              </w:rPr>
              <w:t>דירת</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כדי</w:t>
            </w:r>
            <w:r w:rsidRPr="006231FC">
              <w:rPr>
                <w:sz w:val="26"/>
                <w:rtl/>
              </w:rPr>
              <w:t xml:space="preserve"> </w:t>
            </w:r>
            <w:r w:rsidRPr="006231FC">
              <w:rPr>
                <w:rFonts w:hint="eastAsia"/>
                <w:sz w:val="26"/>
                <w:rtl/>
              </w:rPr>
              <w:t>לבדוק</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התאמת</w:t>
            </w:r>
            <w:r w:rsidRPr="006231FC">
              <w:rPr>
                <w:sz w:val="26"/>
                <w:rtl/>
              </w:rPr>
              <w:t xml:space="preserve"> </w:t>
            </w:r>
            <w:r w:rsidRPr="006231FC">
              <w:rPr>
                <w:rFonts w:hint="eastAsia"/>
                <w:sz w:val="26"/>
                <w:rtl/>
              </w:rPr>
              <w:t>הדירה</w:t>
            </w:r>
            <w:r w:rsidRPr="006231FC">
              <w:rPr>
                <w:sz w:val="26"/>
                <w:rtl/>
              </w:rPr>
              <w:t xml:space="preserve"> </w:t>
            </w:r>
            <w:r w:rsidRPr="006231FC">
              <w:rPr>
                <w:rFonts w:hint="eastAsia"/>
                <w:sz w:val="26"/>
                <w:rtl/>
              </w:rPr>
              <w:t>לכללים</w:t>
            </w:r>
            <w:r w:rsidRPr="006231FC">
              <w:rPr>
                <w:sz w:val="26"/>
                <w:rtl/>
              </w:rPr>
              <w:t xml:space="preserve"> </w:t>
            </w:r>
            <w:r w:rsidRPr="006231FC">
              <w:rPr>
                <w:rFonts w:hint="eastAsia"/>
                <w:sz w:val="26"/>
                <w:rtl/>
              </w:rPr>
              <w:t>שנקבעו</w:t>
            </w:r>
            <w:r w:rsidRPr="006231FC">
              <w:rPr>
                <w:sz w:val="26"/>
                <w:rtl/>
              </w:rPr>
              <w:t xml:space="preserve"> </w:t>
            </w:r>
            <w:r w:rsidRPr="006231FC">
              <w:rPr>
                <w:rFonts w:hint="eastAsia"/>
                <w:sz w:val="26"/>
                <w:rtl/>
              </w:rPr>
              <w:t>לגבי</w:t>
            </w:r>
            <w:r w:rsidRPr="006231FC">
              <w:rPr>
                <w:sz w:val="26"/>
                <w:rtl/>
              </w:rPr>
              <w:t xml:space="preserve"> </w:t>
            </w:r>
            <w:r w:rsidRPr="006231FC">
              <w:rPr>
                <w:rFonts w:hint="eastAsia"/>
                <w:sz w:val="26"/>
                <w:rtl/>
              </w:rPr>
              <w:t>מגורי</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וזאת</w:t>
            </w:r>
            <w:r w:rsidRPr="006231FC">
              <w:rPr>
                <w:sz w:val="26"/>
                <w:rtl/>
              </w:rPr>
              <w:t xml:space="preserve"> </w:t>
            </w:r>
            <w:r w:rsidRPr="006231FC">
              <w:rPr>
                <w:rFonts w:hint="eastAsia"/>
                <w:sz w:val="26"/>
                <w:rtl/>
              </w:rPr>
              <w:t>בכפוף</w:t>
            </w:r>
            <w:r w:rsidRPr="006231FC">
              <w:rPr>
                <w:sz w:val="26"/>
                <w:rtl/>
              </w:rPr>
              <w:t xml:space="preserve"> </w:t>
            </w:r>
            <w:r w:rsidRPr="006231FC">
              <w:rPr>
                <w:rFonts w:hint="eastAsia"/>
                <w:sz w:val="26"/>
                <w:rtl/>
              </w:rPr>
              <w:t>לקבלת</w:t>
            </w:r>
            <w:r w:rsidRPr="006231FC">
              <w:rPr>
                <w:sz w:val="26"/>
                <w:rtl/>
              </w:rPr>
              <w:t xml:space="preserve"> </w:t>
            </w:r>
            <w:r w:rsidRPr="006231FC">
              <w:rPr>
                <w:rFonts w:hint="eastAsia"/>
                <w:sz w:val="26"/>
                <w:rtl/>
              </w:rPr>
              <w:t>הסכמתם</w:t>
            </w:r>
            <w:r w:rsidRPr="006231FC">
              <w:rPr>
                <w:sz w:val="26"/>
                <w:rtl/>
              </w:rPr>
              <w:t xml:space="preserve"> </w:t>
            </w:r>
            <w:r w:rsidRPr="006231FC">
              <w:rPr>
                <w:rFonts w:hint="eastAsia"/>
                <w:sz w:val="26"/>
                <w:rtl/>
              </w:rPr>
              <w:t>של</w:t>
            </w:r>
            <w:r w:rsidRPr="006231FC">
              <w:rPr>
                <w:sz w:val="26"/>
                <w:rtl/>
              </w:rPr>
              <w:t xml:space="preserve"> </w:t>
            </w:r>
            <w:r w:rsidRPr="00100D9F">
              <w:rPr>
                <w:rFonts w:hint="eastAsia"/>
                <w:sz w:val="26"/>
                <w:highlight w:val="yellow"/>
                <w:rtl/>
                <w:rPrChange w:id="3806" w:author="נעה בן-שבת" w:date="2016-01-03T22:39:00Z">
                  <w:rPr>
                    <w:rFonts w:hint="eastAsia"/>
                    <w:sz w:val="26"/>
                    <w:rtl/>
                  </w:rPr>
                </w:rPrChange>
              </w:rPr>
              <w:t>כל</w:t>
            </w:r>
            <w:r w:rsidRPr="006231FC">
              <w:rPr>
                <w:sz w:val="26"/>
                <w:rtl/>
              </w:rPr>
              <w:t xml:space="preserve"> </w:t>
            </w:r>
            <w:r w:rsidRPr="006231FC">
              <w:rPr>
                <w:rFonts w:hint="eastAsia"/>
                <w:sz w:val="26"/>
                <w:rtl/>
              </w:rPr>
              <w:t>המתנדבים</w:t>
            </w:r>
            <w:r w:rsidRPr="006231FC">
              <w:rPr>
                <w:sz w:val="26"/>
                <w:rtl/>
              </w:rPr>
              <w:t xml:space="preserve"> </w:t>
            </w:r>
            <w:r w:rsidRPr="006231FC">
              <w:rPr>
                <w:rFonts w:hint="eastAsia"/>
                <w:sz w:val="26"/>
                <w:rtl/>
              </w:rPr>
              <w:t>המתגוררים</w:t>
            </w:r>
            <w:r w:rsidRPr="006231FC">
              <w:rPr>
                <w:sz w:val="26"/>
                <w:rtl/>
              </w:rPr>
              <w:t xml:space="preserve"> </w:t>
            </w:r>
            <w:r w:rsidRPr="006231FC">
              <w:rPr>
                <w:rFonts w:hint="eastAsia"/>
                <w:sz w:val="26"/>
                <w:rtl/>
              </w:rPr>
              <w:t>בדירה</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סביר</w:t>
            </w:r>
            <w:r w:rsidRPr="006231FC">
              <w:rPr>
                <w:sz w:val="26"/>
                <w:rtl/>
              </w:rPr>
              <w:t xml:space="preserve"> </w:t>
            </w:r>
            <w:r w:rsidRPr="006231FC">
              <w:rPr>
                <w:rFonts w:hint="eastAsia"/>
                <w:sz w:val="26"/>
                <w:rtl/>
              </w:rPr>
              <w:t>שתואם</w:t>
            </w:r>
            <w:r w:rsidRPr="006231FC">
              <w:rPr>
                <w:sz w:val="26"/>
                <w:rtl/>
              </w:rPr>
              <w:t xml:space="preserve"> </w:t>
            </w:r>
            <w:r w:rsidRPr="006231FC">
              <w:rPr>
                <w:rFonts w:hint="eastAsia"/>
                <w:sz w:val="26"/>
                <w:rtl/>
              </w:rPr>
              <w:t>עמם</w:t>
            </w:r>
            <w:r w:rsidRPr="006231FC">
              <w:rPr>
                <w:sz w:val="26"/>
                <w:rtl/>
              </w:rPr>
              <w:t xml:space="preserve"> </w:t>
            </w:r>
            <w:r w:rsidRPr="006231FC">
              <w:rPr>
                <w:rFonts w:hint="eastAsia"/>
                <w:sz w:val="26"/>
                <w:rtl/>
              </w:rPr>
              <w:t>ובתיאום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המחזיק</w:t>
            </w:r>
            <w:r w:rsidRPr="006231FC">
              <w:rPr>
                <w:sz w:val="26"/>
                <w:rtl/>
              </w:rPr>
              <w:t xml:space="preserve"> </w:t>
            </w:r>
            <w:r w:rsidRPr="006231FC">
              <w:rPr>
                <w:rFonts w:hint="eastAsia"/>
                <w:sz w:val="26"/>
                <w:rtl/>
              </w:rPr>
              <w:t>בדירה</w:t>
            </w:r>
            <w:r w:rsidRPr="006231FC">
              <w:rPr>
                <w:sz w:val="26"/>
                <w:rtl/>
              </w:rPr>
              <w:t>.</w:t>
            </w:r>
          </w:p>
        </w:tc>
      </w:tr>
      <w:tr w:rsidR="000B097E" w:rsidRPr="006231FC" w:rsidDel="00100D9F" w:rsidTr="003120AC">
        <w:trPr>
          <w:cantSplit/>
        </w:trPr>
        <w:tc>
          <w:tcPr>
            <w:tcW w:w="1871" w:type="dxa"/>
            <w:shd w:val="clear" w:color="auto" w:fill="auto"/>
            <w:tcMar>
              <w:top w:w="91" w:type="dxa"/>
              <w:left w:w="0" w:type="dxa"/>
              <w:bottom w:w="91" w:type="dxa"/>
              <w:right w:w="0" w:type="dxa"/>
            </w:tcMar>
          </w:tcPr>
          <w:p w:rsidR="000B097E" w:rsidRPr="006231FC" w:rsidDel="00100D9F" w:rsidRDefault="000B097E" w:rsidP="003120AC">
            <w:pPr>
              <w:pStyle w:val="TableSideHeading"/>
              <w:rPr>
                <w:del w:id="3807" w:author="נעה בן-שבת" w:date="2016-01-03T22:39:00Z"/>
                <w:sz w:val="26"/>
                <w:rtl/>
              </w:rPr>
            </w:pPr>
          </w:p>
        </w:tc>
        <w:tc>
          <w:tcPr>
            <w:tcW w:w="624" w:type="dxa"/>
            <w:shd w:val="clear" w:color="auto" w:fill="auto"/>
            <w:tcMar>
              <w:top w:w="91" w:type="dxa"/>
              <w:left w:w="0" w:type="dxa"/>
              <w:bottom w:w="91" w:type="dxa"/>
              <w:right w:w="0" w:type="dxa"/>
            </w:tcMar>
          </w:tcPr>
          <w:p w:rsidR="000B097E" w:rsidRPr="006231FC" w:rsidDel="00100D9F" w:rsidRDefault="000B097E" w:rsidP="003120AC">
            <w:pPr>
              <w:pStyle w:val="TableText"/>
              <w:rPr>
                <w:del w:id="3808" w:author="נעה בן-שבת" w:date="2016-01-03T22:39:00Z"/>
                <w:sz w:val="26"/>
                <w:rtl/>
              </w:rPr>
            </w:pPr>
          </w:p>
        </w:tc>
        <w:tc>
          <w:tcPr>
            <w:tcW w:w="7146" w:type="dxa"/>
            <w:gridSpan w:val="3"/>
            <w:shd w:val="clear" w:color="auto" w:fill="auto"/>
            <w:tcMar>
              <w:top w:w="91" w:type="dxa"/>
              <w:left w:w="0" w:type="dxa"/>
              <w:bottom w:w="91" w:type="dxa"/>
              <w:right w:w="0" w:type="dxa"/>
            </w:tcMar>
          </w:tcPr>
          <w:p w:rsidR="000B097E" w:rsidRPr="006231FC" w:rsidDel="00100D9F" w:rsidRDefault="000B097E" w:rsidP="003120AC">
            <w:pPr>
              <w:pStyle w:val="TableBlock"/>
              <w:rPr>
                <w:del w:id="3809" w:author="נעה בן-שבת" w:date="2016-01-03T22:39:00Z"/>
                <w:sz w:val="26"/>
                <w:rtl/>
              </w:rPr>
            </w:pPr>
            <w:del w:id="3810" w:author="נעה בן-שבת" w:date="2016-01-03T22:39:00Z">
              <w:r w:rsidRPr="006231FC" w:rsidDel="00100D9F">
                <w:rPr>
                  <w:sz w:val="26"/>
                  <w:rtl/>
                </w:rPr>
                <w:delText>(</w:delText>
              </w:r>
              <w:r w:rsidRPr="006231FC" w:rsidDel="00100D9F">
                <w:rPr>
                  <w:rFonts w:hint="eastAsia"/>
                  <w:sz w:val="26"/>
                  <w:rtl/>
                </w:rPr>
                <w:delText>ב</w:delText>
              </w:r>
              <w:r w:rsidRPr="006231FC" w:rsidDel="00100D9F">
                <w:rPr>
                  <w:sz w:val="26"/>
                  <w:rtl/>
                </w:rPr>
                <w:delText>)</w:delText>
              </w:r>
              <w:r w:rsidRPr="006231FC" w:rsidDel="00100D9F">
                <w:rPr>
                  <w:sz w:val="26"/>
                  <w:rtl/>
                </w:rPr>
                <w:tab/>
              </w:r>
              <w:r w:rsidRPr="006231FC" w:rsidDel="00100D9F">
                <w:rPr>
                  <w:rFonts w:hint="eastAsia"/>
                  <w:sz w:val="26"/>
                  <w:rtl/>
                </w:rPr>
                <w:delText>בסעיף</w:delText>
              </w:r>
              <w:r w:rsidRPr="006231FC" w:rsidDel="00100D9F">
                <w:rPr>
                  <w:sz w:val="26"/>
                  <w:rtl/>
                </w:rPr>
                <w:delText xml:space="preserve"> </w:delText>
              </w:r>
              <w:r w:rsidRPr="006231FC" w:rsidDel="00100D9F">
                <w:rPr>
                  <w:rFonts w:hint="eastAsia"/>
                  <w:sz w:val="26"/>
                  <w:rtl/>
                </w:rPr>
                <w:delText>זה</w:delText>
              </w:r>
              <w:r w:rsidRPr="006231FC" w:rsidDel="00100D9F">
                <w:rPr>
                  <w:sz w:val="26"/>
                  <w:rtl/>
                </w:rPr>
                <w:delText>, "</w:delText>
              </w:r>
              <w:r w:rsidRPr="006231FC" w:rsidDel="00100D9F">
                <w:rPr>
                  <w:rFonts w:hint="eastAsia"/>
                  <w:sz w:val="26"/>
                  <w:rtl/>
                </w:rPr>
                <w:delText>מסמך</w:delText>
              </w:r>
              <w:r w:rsidRPr="006231FC" w:rsidDel="00100D9F">
                <w:rPr>
                  <w:sz w:val="26"/>
                  <w:rtl/>
                </w:rPr>
                <w:delText xml:space="preserve">" </w:delText>
              </w:r>
              <w:r w:rsidDel="00100D9F">
                <w:rPr>
                  <w:rFonts w:hint="cs"/>
                  <w:sz w:val="26"/>
                  <w:rtl/>
                </w:rPr>
                <w:delText>–</w:delText>
              </w:r>
              <w:r w:rsidRPr="006231FC" w:rsidDel="00100D9F">
                <w:rPr>
                  <w:sz w:val="26"/>
                  <w:rtl/>
                </w:rPr>
                <w:delText xml:space="preserve"> </w:delText>
              </w:r>
              <w:r w:rsidRPr="006231FC" w:rsidDel="00100D9F">
                <w:rPr>
                  <w:rFonts w:hint="eastAsia"/>
                  <w:sz w:val="26"/>
                  <w:rtl/>
                </w:rPr>
                <w:delText>לרבות</w:delText>
              </w:r>
              <w:r w:rsidRPr="006231FC" w:rsidDel="00100D9F">
                <w:rPr>
                  <w:sz w:val="26"/>
                  <w:rtl/>
                </w:rPr>
                <w:delText xml:space="preserve"> </w:delText>
              </w:r>
              <w:r w:rsidRPr="006231FC" w:rsidDel="00100D9F">
                <w:rPr>
                  <w:rFonts w:hint="eastAsia"/>
                  <w:sz w:val="26"/>
                  <w:rtl/>
                </w:rPr>
                <w:delText>פלט</w:delText>
              </w:r>
              <w:r w:rsidRPr="006231FC" w:rsidDel="00100D9F">
                <w:rPr>
                  <w:sz w:val="26"/>
                  <w:rtl/>
                </w:rPr>
                <w:delText xml:space="preserve">, </w:delText>
              </w:r>
              <w:r w:rsidRPr="006231FC" w:rsidDel="00100D9F">
                <w:rPr>
                  <w:rFonts w:hint="eastAsia"/>
                  <w:sz w:val="26"/>
                  <w:rtl/>
                </w:rPr>
                <w:delText>כהגדרתו</w:delText>
              </w:r>
              <w:r w:rsidRPr="006231FC" w:rsidDel="00100D9F">
                <w:rPr>
                  <w:sz w:val="26"/>
                  <w:rtl/>
                </w:rPr>
                <w:delText xml:space="preserve"> </w:delText>
              </w:r>
              <w:r w:rsidRPr="006231FC" w:rsidDel="00100D9F">
                <w:rPr>
                  <w:rFonts w:hint="eastAsia"/>
                  <w:sz w:val="26"/>
                  <w:rtl/>
                </w:rPr>
                <w:delText>בחוק</w:delText>
              </w:r>
              <w:r w:rsidRPr="006231FC" w:rsidDel="00100D9F">
                <w:rPr>
                  <w:sz w:val="26"/>
                  <w:rtl/>
                </w:rPr>
                <w:delText xml:space="preserve"> </w:delText>
              </w:r>
              <w:r w:rsidRPr="006231FC" w:rsidDel="00100D9F">
                <w:rPr>
                  <w:rFonts w:hint="eastAsia"/>
                  <w:sz w:val="26"/>
                  <w:rtl/>
                </w:rPr>
                <w:delText>המחשבים</w:delText>
              </w:r>
              <w:r w:rsidRPr="006231FC" w:rsidDel="00100D9F">
                <w:rPr>
                  <w:sz w:val="26"/>
                  <w:rtl/>
                </w:rPr>
                <w:delText xml:space="preserve">, </w:delText>
              </w:r>
              <w:r w:rsidRPr="006231FC" w:rsidDel="00100D9F">
                <w:rPr>
                  <w:rFonts w:hint="eastAsia"/>
                  <w:sz w:val="26"/>
                  <w:rtl/>
                </w:rPr>
                <w:delText>התשנ</w:delText>
              </w:r>
              <w:r w:rsidRPr="006231FC" w:rsidDel="00100D9F">
                <w:rPr>
                  <w:sz w:val="26"/>
                  <w:rtl/>
                </w:rPr>
                <w:delText>"</w:delText>
              </w:r>
              <w:r w:rsidRPr="006231FC" w:rsidDel="00100D9F">
                <w:rPr>
                  <w:rFonts w:hint="eastAsia"/>
                  <w:sz w:val="26"/>
                  <w:rtl/>
                </w:rPr>
                <w:delText>ה</w:delText>
              </w:r>
              <w:r w:rsidDel="00100D9F">
                <w:rPr>
                  <w:rFonts w:hint="cs"/>
                  <w:sz w:val="26"/>
                  <w:rtl/>
                </w:rPr>
                <w:delText>–</w:delText>
              </w:r>
              <w:r w:rsidRPr="006231FC" w:rsidDel="00100D9F">
                <w:rPr>
                  <w:sz w:val="26"/>
                  <w:rtl/>
                </w:rPr>
                <w:delText>1995</w:delText>
              </w:r>
              <w:r w:rsidRPr="006231FC" w:rsidDel="00100D9F">
                <w:rPr>
                  <w:rFonts w:hint="eastAsia"/>
                  <w:sz w:val="26"/>
                  <w:rtl/>
                </w:rPr>
                <w:delText>‏‏</w:delText>
              </w:r>
              <w:r w:rsidRPr="006231FC" w:rsidDel="00100D9F">
                <w:rPr>
                  <w:rStyle w:val="af1"/>
                  <w:rFonts w:hAnsi="HadasaMFO"/>
                  <w:sz w:val="26"/>
                  <w:rtl/>
                </w:rPr>
                <w:footnoteReference w:id="38"/>
              </w:r>
              <w:r w:rsidRPr="006231FC" w:rsidDel="00100D9F">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504681">
            <w:pPr>
              <w:pStyle w:val="TableBlock"/>
              <w:rPr>
                <w:sz w:val="26"/>
                <w:rtl/>
              </w:rPr>
            </w:pPr>
            <w:r w:rsidRPr="006231FC">
              <w:rPr>
                <w:sz w:val="26"/>
                <w:rtl/>
              </w:rPr>
              <w:t>(</w:t>
            </w:r>
            <w:del w:id="3813" w:author="ענבר הרשקוביץ" w:date="2016-04-17T14:18:00Z">
              <w:r w:rsidRPr="006231FC" w:rsidDel="00504681">
                <w:rPr>
                  <w:rFonts w:hint="eastAsia"/>
                  <w:sz w:val="26"/>
                  <w:rtl/>
                </w:rPr>
                <w:delText>ג</w:delText>
              </w:r>
            </w:del>
            <w:ins w:id="3814" w:author="ענבר הרשקוביץ" w:date="2016-04-17T14:18:00Z">
              <w:r w:rsidR="00504681">
                <w:rPr>
                  <w:rFonts w:hint="cs"/>
                  <w:sz w:val="26"/>
                  <w:rtl/>
                </w:rPr>
                <w:t>ב</w:t>
              </w:r>
            </w:ins>
            <w:r w:rsidRPr="006231FC">
              <w:rPr>
                <w:sz w:val="26"/>
                <w:rtl/>
              </w:rPr>
              <w:t>)</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יימסר</w:t>
            </w:r>
            <w:r w:rsidRPr="006231FC">
              <w:rPr>
                <w:sz w:val="26"/>
                <w:rtl/>
              </w:rPr>
              <w:t xml:space="preserve"> </w:t>
            </w:r>
            <w:r w:rsidRPr="006231FC">
              <w:rPr>
                <w:rFonts w:hint="eastAsia"/>
                <w:sz w:val="26"/>
                <w:rtl/>
              </w:rPr>
              <w:t>מידע</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מסירתו</w:t>
            </w:r>
            <w:r w:rsidRPr="006231FC">
              <w:rPr>
                <w:sz w:val="26"/>
                <w:rtl/>
              </w:rPr>
              <w:t xml:space="preserve"> </w:t>
            </w:r>
            <w:r w:rsidRPr="006231FC">
              <w:rPr>
                <w:rFonts w:hint="eastAsia"/>
                <w:sz w:val="26"/>
                <w:rtl/>
              </w:rPr>
              <w:t>אסורה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דין</w:t>
            </w:r>
            <w:r w:rsidRPr="006231FC">
              <w:rPr>
                <w:sz w:val="26"/>
                <w:rtl/>
              </w:rPr>
              <w:t>.</w:t>
            </w:r>
          </w:p>
        </w:tc>
      </w:tr>
      <w:tr w:rsidR="000B097E" w:rsidRPr="006231FC" w:rsidDel="00100D9F" w:rsidTr="003120AC">
        <w:trPr>
          <w:cantSplit/>
        </w:trPr>
        <w:tc>
          <w:tcPr>
            <w:tcW w:w="1871" w:type="dxa"/>
            <w:shd w:val="clear" w:color="auto" w:fill="auto"/>
            <w:tcMar>
              <w:top w:w="91" w:type="dxa"/>
              <w:left w:w="0" w:type="dxa"/>
              <w:bottom w:w="91" w:type="dxa"/>
              <w:right w:w="0" w:type="dxa"/>
            </w:tcMar>
          </w:tcPr>
          <w:p w:rsidR="000B097E" w:rsidRPr="006231FC" w:rsidDel="00100D9F" w:rsidRDefault="000B097E" w:rsidP="003120AC">
            <w:pPr>
              <w:pStyle w:val="TableSideHeading"/>
              <w:rPr>
                <w:del w:id="3815" w:author="נעה בן-שבת" w:date="2016-01-03T22:40:00Z"/>
                <w:sz w:val="26"/>
                <w:rtl/>
              </w:rPr>
            </w:pPr>
          </w:p>
        </w:tc>
        <w:tc>
          <w:tcPr>
            <w:tcW w:w="624" w:type="dxa"/>
            <w:shd w:val="clear" w:color="auto" w:fill="auto"/>
            <w:tcMar>
              <w:top w:w="91" w:type="dxa"/>
              <w:left w:w="0" w:type="dxa"/>
              <w:bottom w:w="91" w:type="dxa"/>
              <w:right w:w="0" w:type="dxa"/>
            </w:tcMar>
          </w:tcPr>
          <w:p w:rsidR="000B097E" w:rsidRPr="006231FC" w:rsidDel="00100D9F" w:rsidRDefault="000B097E" w:rsidP="003120AC">
            <w:pPr>
              <w:pStyle w:val="TableText"/>
              <w:rPr>
                <w:del w:id="3816" w:author="נעה בן-שבת" w:date="2016-01-03T22:40:00Z"/>
                <w:sz w:val="26"/>
                <w:rtl/>
              </w:rPr>
            </w:pPr>
          </w:p>
        </w:tc>
        <w:tc>
          <w:tcPr>
            <w:tcW w:w="7146" w:type="dxa"/>
            <w:gridSpan w:val="3"/>
            <w:shd w:val="clear" w:color="auto" w:fill="auto"/>
            <w:tcMar>
              <w:top w:w="91" w:type="dxa"/>
              <w:left w:w="0" w:type="dxa"/>
              <w:bottom w:w="91" w:type="dxa"/>
              <w:right w:w="0" w:type="dxa"/>
            </w:tcMar>
          </w:tcPr>
          <w:p w:rsidR="000B097E" w:rsidRPr="006231FC" w:rsidDel="00100D9F" w:rsidRDefault="000B097E" w:rsidP="003120AC">
            <w:pPr>
              <w:pStyle w:val="TableBlock"/>
              <w:rPr>
                <w:del w:id="3817" w:author="נעה בן-שבת" w:date="2016-01-03T22:40:00Z"/>
                <w:sz w:val="26"/>
                <w:rtl/>
              </w:rPr>
            </w:pPr>
            <w:del w:id="3818" w:author="נעה בן-שבת" w:date="2016-01-03T22:40:00Z">
              <w:r w:rsidRPr="006231FC" w:rsidDel="00100D9F">
                <w:rPr>
                  <w:sz w:val="26"/>
                  <w:rtl/>
                </w:rPr>
                <w:delText>(</w:delText>
              </w:r>
              <w:r w:rsidRPr="006231FC" w:rsidDel="00100D9F">
                <w:rPr>
                  <w:rFonts w:hint="eastAsia"/>
                  <w:sz w:val="26"/>
                  <w:rtl/>
                </w:rPr>
                <w:delText>ד</w:delText>
              </w:r>
              <w:r w:rsidRPr="006231FC" w:rsidDel="00100D9F">
                <w:rPr>
                  <w:sz w:val="26"/>
                  <w:rtl/>
                </w:rPr>
                <w:delText>)</w:delText>
              </w:r>
              <w:r w:rsidRPr="006231FC" w:rsidDel="00100D9F">
                <w:rPr>
                  <w:sz w:val="26"/>
                  <w:rtl/>
                </w:rPr>
                <w:tab/>
              </w:r>
              <w:r w:rsidRPr="006231FC" w:rsidDel="00100D9F">
                <w:rPr>
                  <w:rFonts w:hint="eastAsia"/>
                  <w:sz w:val="26"/>
                  <w:rtl/>
                </w:rPr>
                <w:delText>אין</w:delText>
              </w:r>
              <w:r w:rsidRPr="006231FC" w:rsidDel="00100D9F">
                <w:rPr>
                  <w:sz w:val="26"/>
                  <w:rtl/>
                </w:rPr>
                <w:delText xml:space="preserve"> </w:delText>
              </w:r>
              <w:r w:rsidRPr="006231FC" w:rsidDel="00100D9F">
                <w:rPr>
                  <w:rFonts w:hint="eastAsia"/>
                  <w:sz w:val="26"/>
                  <w:rtl/>
                </w:rPr>
                <w:delText>בהוראות</w:delText>
              </w:r>
              <w:r w:rsidRPr="006231FC" w:rsidDel="00100D9F">
                <w:rPr>
                  <w:sz w:val="26"/>
                  <w:rtl/>
                </w:rPr>
                <w:delText xml:space="preserve"> </w:delText>
              </w:r>
              <w:r w:rsidRPr="006231FC" w:rsidDel="00100D9F">
                <w:rPr>
                  <w:rFonts w:hint="eastAsia"/>
                  <w:sz w:val="26"/>
                  <w:rtl/>
                </w:rPr>
                <w:delText>סעיף</w:delText>
              </w:r>
              <w:r w:rsidRPr="006231FC" w:rsidDel="00100D9F">
                <w:rPr>
                  <w:sz w:val="26"/>
                  <w:rtl/>
                </w:rPr>
                <w:delText xml:space="preserve"> </w:delText>
              </w:r>
              <w:r w:rsidRPr="006231FC" w:rsidDel="00100D9F">
                <w:rPr>
                  <w:rFonts w:hint="eastAsia"/>
                  <w:sz w:val="26"/>
                  <w:rtl/>
                </w:rPr>
                <w:delText>זה</w:delText>
              </w:r>
              <w:r w:rsidRPr="006231FC" w:rsidDel="00100D9F">
                <w:rPr>
                  <w:sz w:val="26"/>
                  <w:rtl/>
                </w:rPr>
                <w:delText xml:space="preserve"> </w:delText>
              </w:r>
              <w:r w:rsidRPr="006231FC" w:rsidDel="00100D9F">
                <w:rPr>
                  <w:rFonts w:hint="eastAsia"/>
                  <w:sz w:val="26"/>
                  <w:rtl/>
                </w:rPr>
                <w:delText>כדי</w:delText>
              </w:r>
              <w:r w:rsidRPr="006231FC" w:rsidDel="00100D9F">
                <w:rPr>
                  <w:sz w:val="26"/>
                  <w:rtl/>
                </w:rPr>
                <w:delText xml:space="preserve"> </w:delText>
              </w:r>
              <w:r w:rsidRPr="006231FC" w:rsidDel="00100D9F">
                <w:rPr>
                  <w:rFonts w:hint="eastAsia"/>
                  <w:sz w:val="26"/>
                  <w:rtl/>
                </w:rPr>
                <w:delText>לגרוע</w:delText>
              </w:r>
              <w:r w:rsidRPr="006231FC" w:rsidDel="00100D9F">
                <w:rPr>
                  <w:sz w:val="26"/>
                  <w:rtl/>
                </w:rPr>
                <w:delText xml:space="preserve"> </w:delText>
              </w:r>
              <w:r w:rsidRPr="006231FC" w:rsidDel="00100D9F">
                <w:rPr>
                  <w:rFonts w:hint="eastAsia"/>
                  <w:sz w:val="26"/>
                  <w:rtl/>
                </w:rPr>
                <w:delText>מהוראות</w:delText>
              </w:r>
              <w:r w:rsidRPr="006231FC" w:rsidDel="00100D9F">
                <w:rPr>
                  <w:sz w:val="26"/>
                  <w:rtl/>
                </w:rPr>
                <w:delText xml:space="preserve"> </w:delText>
              </w:r>
              <w:r w:rsidRPr="006231FC" w:rsidDel="00100D9F">
                <w:rPr>
                  <w:rFonts w:hint="eastAsia"/>
                  <w:sz w:val="26"/>
                  <w:rtl/>
                </w:rPr>
                <w:delText>חוק</w:delText>
              </w:r>
              <w:r w:rsidRPr="006231FC" w:rsidDel="00100D9F">
                <w:rPr>
                  <w:sz w:val="26"/>
                  <w:rtl/>
                </w:rPr>
                <w:delText xml:space="preserve"> </w:delText>
              </w:r>
              <w:r w:rsidRPr="006231FC" w:rsidDel="00100D9F">
                <w:rPr>
                  <w:rFonts w:hint="eastAsia"/>
                  <w:sz w:val="26"/>
                  <w:rtl/>
                </w:rPr>
                <w:delText>הגנת</w:delText>
              </w:r>
              <w:r w:rsidRPr="006231FC" w:rsidDel="00100D9F">
                <w:rPr>
                  <w:sz w:val="26"/>
                  <w:rtl/>
                </w:rPr>
                <w:delText xml:space="preserve"> </w:delText>
              </w:r>
              <w:r w:rsidRPr="006231FC" w:rsidDel="00100D9F">
                <w:rPr>
                  <w:rFonts w:hint="eastAsia"/>
                  <w:sz w:val="26"/>
                  <w:rtl/>
                </w:rPr>
                <w:delText>הפרטיות</w:delText>
              </w:r>
              <w:r w:rsidRPr="006231FC" w:rsidDel="00100D9F">
                <w:rPr>
                  <w:sz w:val="26"/>
                  <w:rtl/>
                </w:rPr>
                <w:delText xml:space="preserve">, </w:delText>
              </w:r>
              <w:r w:rsidRPr="006231FC" w:rsidDel="00100D9F">
                <w:rPr>
                  <w:rFonts w:hint="eastAsia"/>
                  <w:sz w:val="26"/>
                  <w:rtl/>
                </w:rPr>
                <w:delText>התשמ</w:delText>
              </w:r>
              <w:r w:rsidRPr="00890B73" w:rsidDel="00100D9F">
                <w:rPr>
                  <w:sz w:val="26"/>
                  <w:rtl/>
                </w:rPr>
                <w:delText>"</w:delText>
              </w:r>
              <w:r w:rsidRPr="00890B73" w:rsidDel="00100D9F">
                <w:rPr>
                  <w:rFonts w:hint="eastAsia"/>
                  <w:sz w:val="26"/>
                  <w:rtl/>
                </w:rPr>
                <w:delText>א</w:delText>
              </w:r>
              <w:r w:rsidRPr="00F47A34" w:rsidDel="00100D9F">
                <w:rPr>
                  <w:rFonts w:hint="cs"/>
                  <w:sz w:val="26"/>
                  <w:rtl/>
                </w:rPr>
                <w:delText>–</w:delText>
              </w:r>
              <w:r w:rsidRPr="000C6FAA" w:rsidDel="00100D9F">
                <w:rPr>
                  <w:sz w:val="26"/>
                  <w:rtl/>
                </w:rPr>
                <w:delText>1</w:delText>
              </w:r>
              <w:r w:rsidRPr="00890B73" w:rsidDel="00100D9F">
                <w:rPr>
                  <w:sz w:val="26"/>
                  <w:rtl/>
                  <w:rPrChange w:id="3819" w:author="נעה בן שבת" w:date="2016-05-18T12:08:00Z">
                    <w:rPr>
                      <w:sz w:val="26"/>
                      <w:highlight w:val="yellow"/>
                      <w:rtl/>
                    </w:rPr>
                  </w:rPrChange>
                </w:rPr>
                <w:delText>981</w:delText>
              </w:r>
              <w:r w:rsidRPr="00890B73" w:rsidDel="00100D9F">
                <w:rPr>
                  <w:rFonts w:hint="eastAsia"/>
                  <w:sz w:val="26"/>
                  <w:rtl/>
                </w:rPr>
                <w:delText>‏‏</w:delText>
              </w:r>
              <w:r w:rsidRPr="00890B73" w:rsidDel="00100D9F">
                <w:rPr>
                  <w:rStyle w:val="af1"/>
                  <w:rFonts w:hAnsi="HadasaMFO"/>
                  <w:sz w:val="26"/>
                  <w:rtl/>
                </w:rPr>
                <w:footnoteReference w:id="39"/>
              </w:r>
              <w:r w:rsidRPr="00F47A34" w:rsidDel="00100D9F">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504681">
            <w:pPr>
              <w:pStyle w:val="TableBlock"/>
              <w:rPr>
                <w:sz w:val="26"/>
                <w:rtl/>
              </w:rPr>
            </w:pPr>
            <w:r w:rsidRPr="006231FC">
              <w:rPr>
                <w:sz w:val="26"/>
                <w:rtl/>
              </w:rPr>
              <w:t>(</w:t>
            </w:r>
            <w:del w:id="3822" w:author="ענבר הרשקוביץ" w:date="2016-04-17T14:18:00Z">
              <w:r w:rsidRPr="006231FC" w:rsidDel="00504681">
                <w:rPr>
                  <w:rFonts w:hint="eastAsia"/>
                  <w:sz w:val="26"/>
                  <w:rtl/>
                </w:rPr>
                <w:delText>ה</w:delText>
              </w:r>
            </w:del>
            <w:ins w:id="3823" w:author="ענבר הרשקוביץ" w:date="2016-04-17T14:18:00Z">
              <w:r w:rsidR="00504681">
                <w:rPr>
                  <w:rFonts w:hint="cs"/>
                  <w:sz w:val="26"/>
                  <w:rtl/>
                </w:rPr>
                <w:t>ג</w:t>
              </w:r>
            </w:ins>
            <w:r w:rsidRPr="006231FC">
              <w:rPr>
                <w:sz w:val="26"/>
                <w:rtl/>
              </w:rPr>
              <w:t>)</w:t>
            </w:r>
            <w:r w:rsidRPr="006231FC">
              <w:rPr>
                <w:sz w:val="26"/>
                <w:rtl/>
              </w:rPr>
              <w:tab/>
            </w:r>
            <w:r w:rsidRPr="006231FC">
              <w:rPr>
                <w:rFonts w:hint="eastAsia"/>
                <w:sz w:val="26"/>
                <w:rtl/>
              </w:rPr>
              <w:t>מפקח</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יעשה</w:t>
            </w:r>
            <w:r w:rsidRPr="006231FC">
              <w:rPr>
                <w:sz w:val="26"/>
                <w:rtl/>
              </w:rPr>
              <w:t xml:space="preserve"> </w:t>
            </w:r>
            <w:r w:rsidRPr="006231FC">
              <w:rPr>
                <w:rFonts w:hint="eastAsia"/>
                <w:sz w:val="26"/>
                <w:rtl/>
              </w:rPr>
              <w:t>שימוש</w:t>
            </w:r>
            <w:r w:rsidRPr="006231FC">
              <w:rPr>
                <w:sz w:val="26"/>
                <w:rtl/>
              </w:rPr>
              <w:t xml:space="preserve"> </w:t>
            </w:r>
            <w:r w:rsidRPr="006231FC">
              <w:rPr>
                <w:rFonts w:hint="eastAsia"/>
                <w:sz w:val="26"/>
                <w:rtl/>
              </w:rPr>
              <w:t>בסמכויות</w:t>
            </w:r>
            <w:r w:rsidRPr="006231FC">
              <w:rPr>
                <w:sz w:val="26"/>
                <w:rtl/>
              </w:rPr>
              <w:t xml:space="preserve"> </w:t>
            </w:r>
            <w:r w:rsidRPr="006231FC">
              <w:rPr>
                <w:rFonts w:hint="eastAsia"/>
                <w:sz w:val="26"/>
                <w:rtl/>
              </w:rPr>
              <w:t>הנתונות</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בעת</w:t>
            </w:r>
            <w:r w:rsidRPr="006231FC">
              <w:rPr>
                <w:sz w:val="26"/>
                <w:rtl/>
              </w:rPr>
              <w:t xml:space="preserve"> </w:t>
            </w:r>
            <w:r w:rsidRPr="006231FC">
              <w:rPr>
                <w:rFonts w:hint="eastAsia"/>
                <w:sz w:val="26"/>
                <w:rtl/>
              </w:rPr>
              <w:t>מילוי</w:t>
            </w:r>
            <w:r w:rsidRPr="006231FC">
              <w:rPr>
                <w:sz w:val="26"/>
                <w:rtl/>
              </w:rPr>
              <w:t xml:space="preserve"> </w:t>
            </w:r>
            <w:r w:rsidRPr="006231FC">
              <w:rPr>
                <w:rFonts w:hint="eastAsia"/>
                <w:sz w:val="26"/>
                <w:rtl/>
              </w:rPr>
              <w:t>תפקידו</w:t>
            </w:r>
            <w:r w:rsidRPr="006231FC">
              <w:rPr>
                <w:sz w:val="26"/>
                <w:rtl/>
              </w:rPr>
              <w:t xml:space="preserve"> </w:t>
            </w:r>
            <w:ins w:id="3824" w:author="נעה בן-שבת" w:date="2016-01-03T22:40:00Z">
              <w:r>
                <w:rPr>
                  <w:rFonts w:hint="cs"/>
                  <w:sz w:val="26"/>
                  <w:rtl/>
                </w:rPr>
                <w:t>ובהתקיים שני אלה:</w:t>
              </w:r>
            </w:ins>
            <w:del w:id="3825" w:author="נעה בן-שבת" w:date="2016-01-03T22:40:00Z">
              <w:r w:rsidRPr="006231FC" w:rsidDel="00100D9F">
                <w:rPr>
                  <w:rFonts w:hint="eastAsia"/>
                  <w:sz w:val="26"/>
                  <w:rtl/>
                </w:rPr>
                <w:delText>וכשיש</w:delText>
              </w:r>
              <w:r w:rsidRPr="006231FC" w:rsidDel="00100D9F">
                <w:rPr>
                  <w:sz w:val="26"/>
                  <w:rtl/>
                </w:rPr>
                <w:delText xml:space="preserve"> </w:delText>
              </w:r>
              <w:r w:rsidRPr="006231FC" w:rsidDel="00100D9F">
                <w:rPr>
                  <w:rFonts w:hint="eastAsia"/>
                  <w:sz w:val="26"/>
                  <w:rtl/>
                </w:rPr>
                <w:delText>בידו</w:delText>
              </w:r>
              <w:r w:rsidRPr="006231FC" w:rsidDel="00100D9F">
                <w:rPr>
                  <w:sz w:val="26"/>
                  <w:rtl/>
                </w:rPr>
                <w:delText xml:space="preserve"> </w:delText>
              </w:r>
              <w:r w:rsidRPr="006231FC" w:rsidDel="00100D9F">
                <w:rPr>
                  <w:rFonts w:hint="eastAsia"/>
                  <w:sz w:val="26"/>
                  <w:rtl/>
                </w:rPr>
                <w:delText>תעודה</w:delText>
              </w:r>
              <w:r w:rsidRPr="006231FC" w:rsidDel="00100D9F">
                <w:rPr>
                  <w:sz w:val="26"/>
                  <w:rtl/>
                </w:rPr>
                <w:delText xml:space="preserve"> </w:delText>
              </w:r>
              <w:r w:rsidRPr="006231FC" w:rsidDel="00100D9F">
                <w:rPr>
                  <w:rFonts w:hint="eastAsia"/>
                  <w:sz w:val="26"/>
                  <w:rtl/>
                </w:rPr>
                <w:delText>החתומה</w:delText>
              </w:r>
              <w:r w:rsidRPr="006231FC" w:rsidDel="00100D9F">
                <w:rPr>
                  <w:sz w:val="26"/>
                  <w:rtl/>
                </w:rPr>
                <w:delText xml:space="preserve"> </w:delText>
              </w:r>
              <w:r w:rsidRPr="006231FC" w:rsidDel="00100D9F">
                <w:rPr>
                  <w:rFonts w:hint="eastAsia"/>
                  <w:sz w:val="26"/>
                  <w:rtl/>
                </w:rPr>
                <w:delText>בידי</w:delText>
              </w:r>
              <w:r w:rsidRPr="006231FC" w:rsidDel="00100D9F">
                <w:rPr>
                  <w:sz w:val="26"/>
                  <w:rtl/>
                </w:rPr>
                <w:delText xml:space="preserve"> </w:delText>
              </w:r>
              <w:r w:rsidRPr="006231FC" w:rsidDel="00100D9F">
                <w:rPr>
                  <w:rFonts w:hint="eastAsia"/>
                  <w:sz w:val="26"/>
                  <w:rtl/>
                </w:rPr>
                <w:delText>המנהל</w:delText>
              </w:r>
              <w:r w:rsidRPr="006231FC" w:rsidDel="00100D9F">
                <w:rPr>
                  <w:sz w:val="26"/>
                  <w:rtl/>
                </w:rPr>
                <w:delText xml:space="preserve">, </w:delText>
              </w:r>
              <w:r w:rsidRPr="006231FC" w:rsidDel="00100D9F">
                <w:rPr>
                  <w:rFonts w:hint="eastAsia"/>
                  <w:sz w:val="26"/>
                  <w:rtl/>
                </w:rPr>
                <w:delText>המעידה</w:delText>
              </w:r>
              <w:r w:rsidRPr="006231FC" w:rsidDel="00100D9F">
                <w:rPr>
                  <w:sz w:val="26"/>
                  <w:rtl/>
                </w:rPr>
                <w:delText xml:space="preserve"> </w:delText>
              </w:r>
              <w:r w:rsidRPr="006231FC" w:rsidDel="00100D9F">
                <w:rPr>
                  <w:rFonts w:hint="eastAsia"/>
                  <w:sz w:val="26"/>
                  <w:rtl/>
                </w:rPr>
                <w:delText>על</w:delText>
              </w:r>
              <w:r w:rsidRPr="006231FC" w:rsidDel="00100D9F">
                <w:rPr>
                  <w:sz w:val="26"/>
                  <w:rtl/>
                </w:rPr>
                <w:delText xml:space="preserve"> </w:delText>
              </w:r>
              <w:r w:rsidRPr="006231FC" w:rsidDel="00100D9F">
                <w:rPr>
                  <w:rFonts w:hint="eastAsia"/>
                  <w:sz w:val="26"/>
                  <w:rtl/>
                </w:rPr>
                <w:delText>תפקידו</w:delText>
              </w:r>
              <w:r w:rsidRPr="006231FC" w:rsidDel="00100D9F">
                <w:rPr>
                  <w:sz w:val="26"/>
                  <w:rtl/>
                </w:rPr>
                <w:delText xml:space="preserve"> </w:delText>
              </w:r>
              <w:r w:rsidRPr="006231FC" w:rsidDel="00100D9F">
                <w:rPr>
                  <w:rFonts w:hint="eastAsia"/>
                  <w:sz w:val="26"/>
                  <w:rtl/>
                </w:rPr>
                <w:delText>ועל</w:delText>
              </w:r>
              <w:r w:rsidRPr="006231FC" w:rsidDel="00100D9F">
                <w:rPr>
                  <w:sz w:val="26"/>
                  <w:rtl/>
                </w:rPr>
                <w:delText xml:space="preserve"> </w:delText>
              </w:r>
              <w:r w:rsidRPr="006231FC" w:rsidDel="00100D9F">
                <w:rPr>
                  <w:rFonts w:hint="eastAsia"/>
                  <w:sz w:val="26"/>
                  <w:rtl/>
                </w:rPr>
                <w:delText>סמכויותיו</w:delText>
              </w:r>
              <w:r w:rsidRPr="006231FC" w:rsidDel="00100D9F">
                <w:rPr>
                  <w:sz w:val="26"/>
                  <w:rtl/>
                </w:rPr>
                <w:delText xml:space="preserve">, </w:delText>
              </w:r>
              <w:r w:rsidRPr="006231FC" w:rsidDel="00100D9F">
                <w:rPr>
                  <w:rFonts w:hint="eastAsia"/>
                  <w:sz w:val="26"/>
                  <w:rtl/>
                </w:rPr>
                <w:delText>שאותה</w:delText>
              </w:r>
              <w:r w:rsidRPr="006231FC" w:rsidDel="00100D9F">
                <w:rPr>
                  <w:sz w:val="26"/>
                  <w:rtl/>
                </w:rPr>
                <w:delText xml:space="preserve"> </w:delText>
              </w:r>
              <w:r w:rsidRPr="006231FC" w:rsidDel="00100D9F">
                <w:rPr>
                  <w:rFonts w:hint="eastAsia"/>
                  <w:sz w:val="26"/>
                  <w:rtl/>
                </w:rPr>
                <w:delText>יציג</w:delText>
              </w:r>
              <w:r w:rsidRPr="006231FC" w:rsidDel="00100D9F">
                <w:rPr>
                  <w:sz w:val="26"/>
                  <w:rtl/>
                </w:rPr>
                <w:delText xml:space="preserve"> </w:delText>
              </w:r>
              <w:r w:rsidRPr="006231FC" w:rsidDel="00100D9F">
                <w:rPr>
                  <w:rFonts w:hint="eastAsia"/>
                  <w:sz w:val="26"/>
                  <w:rtl/>
                </w:rPr>
                <w:delText>על</w:delText>
              </w:r>
              <w:r w:rsidRPr="006231FC" w:rsidDel="00100D9F">
                <w:rPr>
                  <w:sz w:val="26"/>
                  <w:rtl/>
                </w:rPr>
                <w:delText xml:space="preserve"> </w:delText>
              </w:r>
              <w:r w:rsidRPr="006231FC" w:rsidDel="00100D9F">
                <w:rPr>
                  <w:rFonts w:hint="eastAsia"/>
                  <w:sz w:val="26"/>
                  <w:rtl/>
                </w:rPr>
                <w:delText>פי</w:delText>
              </w:r>
              <w:r w:rsidRPr="006231FC" w:rsidDel="00100D9F">
                <w:rPr>
                  <w:sz w:val="26"/>
                  <w:rtl/>
                </w:rPr>
                <w:delText xml:space="preserve"> </w:delText>
              </w:r>
              <w:r w:rsidRPr="006231FC" w:rsidDel="00100D9F">
                <w:rPr>
                  <w:rFonts w:hint="eastAsia"/>
                  <w:sz w:val="26"/>
                  <w:rtl/>
                </w:rPr>
                <w:delText>דרישה</w:delText>
              </w:r>
              <w:r w:rsidRPr="006231FC" w:rsidDel="00100D9F">
                <w:rPr>
                  <w:sz w:val="26"/>
                  <w:rtl/>
                </w:rPr>
                <w:delText>.</w:delText>
              </w:r>
            </w:del>
            <w:r w:rsidRPr="006231FC">
              <w:rPr>
                <w:sz w:val="26"/>
                <w:rtl/>
              </w:rPr>
              <w:t xml:space="preserve"> </w:t>
            </w:r>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rPr>
                <w:ins w:id="3826" w:author="נעה בן-שבת" w:date="2016-01-03T22:41:00Z"/>
              </w:rPr>
            </w:pPr>
          </w:p>
        </w:tc>
        <w:tc>
          <w:tcPr>
            <w:tcW w:w="624" w:type="dxa"/>
          </w:tcPr>
          <w:p w:rsidR="000B097E" w:rsidRDefault="000B097E" w:rsidP="003120AC">
            <w:pPr>
              <w:pStyle w:val="TableText"/>
              <w:rPr>
                <w:ins w:id="3827" w:author="נעה בן-שבת" w:date="2016-01-03T22:41:00Z"/>
              </w:rPr>
            </w:pPr>
          </w:p>
        </w:tc>
        <w:tc>
          <w:tcPr>
            <w:tcW w:w="624" w:type="dxa"/>
          </w:tcPr>
          <w:p w:rsidR="000B097E" w:rsidRDefault="000B097E" w:rsidP="003120AC">
            <w:pPr>
              <w:pStyle w:val="TableText"/>
              <w:rPr>
                <w:ins w:id="3828" w:author="נעה בן-שבת" w:date="2016-01-03T22:41:00Z"/>
              </w:rPr>
            </w:pPr>
          </w:p>
        </w:tc>
        <w:tc>
          <w:tcPr>
            <w:tcW w:w="6522" w:type="dxa"/>
            <w:gridSpan w:val="2"/>
          </w:tcPr>
          <w:p w:rsidR="000B097E" w:rsidRDefault="000B097E" w:rsidP="003120AC">
            <w:pPr>
              <w:pStyle w:val="TableBlock"/>
              <w:rPr>
                <w:ins w:id="3829" w:author="נעה בן-שבת" w:date="2016-01-03T22:41:00Z"/>
              </w:rPr>
            </w:pPr>
            <w:ins w:id="3830" w:author="נעה בן-שבת" w:date="2016-01-03T22:41:00Z">
              <w:r>
                <w:rPr>
                  <w:rFonts w:hint="cs"/>
                  <w:rtl/>
                </w:rPr>
                <w:t>(1)</w:t>
              </w:r>
              <w:r>
                <w:rPr>
                  <w:rtl/>
                </w:rPr>
                <w:tab/>
              </w:r>
              <w:r>
                <w:rPr>
                  <w:rFonts w:hint="cs"/>
                  <w:rtl/>
                </w:rPr>
                <w:t>הוא עונד באופן גלוי תג המזהה אותו ואת תפקידו;</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rPr>
                <w:ins w:id="3831" w:author="נעה בן-שבת" w:date="2016-01-03T22:41:00Z"/>
              </w:rPr>
            </w:pPr>
          </w:p>
        </w:tc>
        <w:tc>
          <w:tcPr>
            <w:tcW w:w="624" w:type="dxa"/>
          </w:tcPr>
          <w:p w:rsidR="000B097E" w:rsidRDefault="000B097E" w:rsidP="003120AC">
            <w:pPr>
              <w:pStyle w:val="TableText"/>
              <w:rPr>
                <w:ins w:id="3832" w:author="נעה בן-שבת" w:date="2016-01-03T22:41:00Z"/>
              </w:rPr>
            </w:pPr>
          </w:p>
        </w:tc>
        <w:tc>
          <w:tcPr>
            <w:tcW w:w="624" w:type="dxa"/>
          </w:tcPr>
          <w:p w:rsidR="000B097E" w:rsidRDefault="000B097E" w:rsidP="003120AC">
            <w:pPr>
              <w:pStyle w:val="TableText"/>
              <w:rPr>
                <w:ins w:id="3833" w:author="נעה בן-שבת" w:date="2016-01-03T22:41:00Z"/>
              </w:rPr>
            </w:pPr>
          </w:p>
        </w:tc>
        <w:tc>
          <w:tcPr>
            <w:tcW w:w="6522" w:type="dxa"/>
            <w:gridSpan w:val="2"/>
          </w:tcPr>
          <w:p w:rsidR="000B097E" w:rsidRDefault="000B097E" w:rsidP="003120AC">
            <w:pPr>
              <w:pStyle w:val="TableBlock"/>
              <w:rPr>
                <w:ins w:id="3834" w:author="נעה בן-שבת" w:date="2016-01-03T22:41:00Z"/>
              </w:rPr>
            </w:pPr>
            <w:ins w:id="3835" w:author="נעה בן-שבת" w:date="2016-01-03T22:41:00Z">
              <w:r>
                <w:rPr>
                  <w:rFonts w:hint="cs"/>
                  <w:rtl/>
                </w:rPr>
                <w:t>(2)</w:t>
              </w:r>
              <w:r>
                <w:rPr>
                  <w:rtl/>
                </w:rPr>
                <w:tab/>
              </w:r>
              <w:r>
                <w:rPr>
                  <w:rFonts w:hint="cs"/>
                  <w:rtl/>
                </w:rPr>
                <w:t>יש בידו תעודה החתומה בידי המנהל, המעידה על תפקידו ועל סמכויותיו, שאותה יציג על פי דרישה.</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תחולת</w:t>
            </w:r>
            <w:r w:rsidRPr="006231FC">
              <w:rPr>
                <w:sz w:val="26"/>
                <w:rtl/>
              </w:rPr>
              <w:t xml:space="preserve"> </w:t>
            </w:r>
            <w:r w:rsidRPr="006231FC">
              <w:rPr>
                <w:rFonts w:hint="eastAsia"/>
                <w:sz w:val="26"/>
                <w:rtl/>
              </w:rPr>
              <w:t>סמכויות</w:t>
            </w:r>
            <w:r w:rsidRPr="006231FC">
              <w:rPr>
                <w:sz w:val="26"/>
                <w:rtl/>
              </w:rPr>
              <w:t xml:space="preserve"> </w:t>
            </w:r>
            <w:r w:rsidRPr="006231FC">
              <w:rPr>
                <w:rFonts w:hint="eastAsia"/>
                <w:sz w:val="26"/>
                <w:rtl/>
              </w:rPr>
              <w:t>הפיקוח</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המדינה</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3836" w:author="ענבר הרשקוביץ" w:date="2016-04-17T14:18:00Z">
              <w:r w:rsidRPr="006231FC" w:rsidDel="00504681">
                <w:rPr>
                  <w:sz w:val="26"/>
                  <w:rtl/>
                </w:rPr>
                <w:delText>31</w:delText>
              </w:r>
            </w:del>
            <w:ins w:id="3837" w:author="ענבר הרשקוביץ" w:date="2016-04-17T14:18:00Z">
              <w:r w:rsidR="00504681">
                <w:rPr>
                  <w:rFonts w:hint="cs"/>
                  <w:sz w:val="26"/>
                  <w:rtl/>
                </w:rPr>
                <w:t>29</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מפקח</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להפעיל</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סמכויותיו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כלפי</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ומוסדותיה</w:t>
            </w:r>
            <w:r w:rsidRPr="006231FC">
              <w:rPr>
                <w:sz w:val="26"/>
                <w:rtl/>
              </w:rPr>
              <w:t>.</w:t>
            </w:r>
          </w:p>
        </w:tc>
      </w:tr>
      <w:tr w:rsidR="000B097E" w:rsidRPr="006231FC" w:rsidTr="003120AC">
        <w:trPr>
          <w:cantSplit/>
        </w:trPr>
        <w:tc>
          <w:tcPr>
            <w:tcW w:w="1871" w:type="dxa"/>
            <w:shd w:val="clear" w:color="auto" w:fill="auto"/>
          </w:tcPr>
          <w:p w:rsidR="000B097E" w:rsidRPr="006231FC" w:rsidRDefault="000B097E" w:rsidP="003120AC">
            <w:pPr>
              <w:pStyle w:val="TableSideHeading"/>
              <w:ind w:right="0"/>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בהסכמת</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הממונה</w:t>
            </w:r>
            <w:r w:rsidRPr="006231FC">
              <w:rPr>
                <w:sz w:val="26"/>
                <w:rtl/>
              </w:rPr>
              <w:t xml:space="preserve">, </w:t>
            </w:r>
            <w:r w:rsidRPr="006231FC">
              <w:rPr>
                <w:rFonts w:hint="eastAsia"/>
                <w:sz w:val="26"/>
                <w:rtl/>
              </w:rPr>
              <w:t>יורה</w:t>
            </w:r>
            <w:r w:rsidRPr="006231FC">
              <w:rPr>
                <w:sz w:val="26"/>
                <w:rtl/>
              </w:rPr>
              <w:t xml:space="preserve"> </w:t>
            </w:r>
            <w:r w:rsidRPr="006231FC">
              <w:rPr>
                <w:rFonts w:hint="eastAsia"/>
                <w:sz w:val="26"/>
                <w:rtl/>
              </w:rPr>
              <w:t>בנוהל</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לשימוש</w:t>
            </w:r>
            <w:r w:rsidRPr="006231FC">
              <w:rPr>
                <w:sz w:val="26"/>
                <w:rtl/>
              </w:rPr>
              <w:t xml:space="preserve"> </w:t>
            </w:r>
            <w:r w:rsidRPr="006231FC">
              <w:rPr>
                <w:rFonts w:hint="eastAsia"/>
                <w:sz w:val="26"/>
                <w:rtl/>
              </w:rPr>
              <w:t>בסמכויות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30 </w:t>
            </w:r>
            <w:r w:rsidRPr="006231FC">
              <w:rPr>
                <w:rFonts w:hint="eastAsia"/>
                <w:sz w:val="26"/>
                <w:rtl/>
              </w:rPr>
              <w:t>כלפי</w:t>
            </w:r>
            <w:r w:rsidRPr="006231FC">
              <w:rPr>
                <w:sz w:val="26"/>
                <w:rtl/>
              </w:rPr>
              <w:t xml:space="preserve"> </w:t>
            </w:r>
            <w:r w:rsidRPr="006231FC">
              <w:rPr>
                <w:rFonts w:hint="eastAsia"/>
                <w:sz w:val="26"/>
                <w:rtl/>
              </w:rPr>
              <w:t>מערכת</w:t>
            </w:r>
            <w:r w:rsidRPr="006231FC">
              <w:rPr>
                <w:sz w:val="26"/>
                <w:rtl/>
              </w:rPr>
              <w:t xml:space="preserve"> </w:t>
            </w:r>
            <w:r w:rsidRPr="006231FC">
              <w:rPr>
                <w:rFonts w:hint="eastAsia"/>
                <w:sz w:val="26"/>
                <w:rtl/>
              </w:rPr>
              <w:t>הביטחון</w:t>
            </w:r>
            <w:r w:rsidRPr="006231FC">
              <w:rPr>
                <w:sz w:val="26"/>
                <w:rtl/>
              </w:rPr>
              <w:t xml:space="preserve">, </w:t>
            </w:r>
            <w:r w:rsidRPr="006231FC">
              <w:rPr>
                <w:rFonts w:hint="eastAsia"/>
                <w:sz w:val="26"/>
                <w:rtl/>
              </w:rPr>
              <w:t>בשים</w:t>
            </w:r>
            <w:r w:rsidRPr="006231FC">
              <w:rPr>
                <w:sz w:val="26"/>
                <w:rtl/>
              </w:rPr>
              <w:t xml:space="preserve"> </w:t>
            </w:r>
            <w:r w:rsidRPr="006231FC">
              <w:rPr>
                <w:rFonts w:hint="eastAsia"/>
                <w:sz w:val="26"/>
                <w:rtl/>
              </w:rPr>
              <w:t>לב</w:t>
            </w:r>
            <w:r w:rsidRPr="006231FC">
              <w:rPr>
                <w:sz w:val="26"/>
                <w:rtl/>
              </w:rPr>
              <w:t xml:space="preserve"> </w:t>
            </w:r>
            <w:r w:rsidRPr="006231FC">
              <w:rPr>
                <w:rFonts w:hint="eastAsia"/>
                <w:sz w:val="26"/>
                <w:rtl/>
              </w:rPr>
              <w:t>לטעמים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ביטחון</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שלום</w:t>
            </w:r>
            <w:r w:rsidRPr="006231FC">
              <w:rPr>
                <w:sz w:val="26"/>
                <w:rtl/>
              </w:rPr>
              <w:t xml:space="preserve"> </w:t>
            </w:r>
            <w:r w:rsidRPr="006231FC">
              <w:rPr>
                <w:rFonts w:hint="eastAsia"/>
                <w:sz w:val="26"/>
                <w:rtl/>
              </w:rPr>
              <w:t>הציבור</w:t>
            </w:r>
            <w:r w:rsidRPr="006231FC">
              <w:rPr>
                <w:sz w:val="26"/>
                <w:rtl/>
              </w:rPr>
              <w:t xml:space="preserve"> </w:t>
            </w:r>
            <w:r w:rsidRPr="006231FC">
              <w:rPr>
                <w:rFonts w:hint="eastAsia"/>
                <w:sz w:val="26"/>
                <w:rtl/>
              </w:rPr>
              <w:t>וביטחונו</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בהסכמת</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הממונה</w:t>
            </w:r>
            <w:r w:rsidRPr="006231FC">
              <w:rPr>
                <w:sz w:val="26"/>
                <w:rtl/>
              </w:rPr>
              <w:t xml:space="preserve">, </w:t>
            </w:r>
            <w:r w:rsidRPr="006231FC">
              <w:rPr>
                <w:rFonts w:hint="eastAsia"/>
                <w:sz w:val="26"/>
                <w:rtl/>
              </w:rPr>
              <w:t>יורה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נוהל</w:t>
            </w:r>
            <w:r w:rsidRPr="006231FC">
              <w:rPr>
                <w:sz w:val="26"/>
                <w:rtl/>
              </w:rPr>
              <w:t xml:space="preserve"> </w:t>
            </w:r>
            <w:r w:rsidRPr="006231FC">
              <w:rPr>
                <w:rFonts w:hint="eastAsia"/>
                <w:sz w:val="26"/>
                <w:rtl/>
              </w:rPr>
              <w:t>ראשון</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בתוך</w:t>
            </w:r>
            <w:r w:rsidRPr="006231FC">
              <w:rPr>
                <w:sz w:val="26"/>
                <w:rtl/>
              </w:rPr>
              <w:t xml:space="preserve"> 180 </w:t>
            </w:r>
            <w:r w:rsidRPr="006231FC">
              <w:rPr>
                <w:rFonts w:hint="eastAsia"/>
                <w:sz w:val="26"/>
                <w:rtl/>
              </w:rPr>
              <w:t>ימים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תחילתו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יחולו</w:t>
            </w:r>
            <w:r w:rsidRPr="006231FC">
              <w:rPr>
                <w:sz w:val="26"/>
                <w:rtl/>
              </w:rPr>
              <w:t xml:space="preserve"> </w:t>
            </w:r>
            <w:r w:rsidRPr="006231FC">
              <w:rPr>
                <w:rFonts w:hint="eastAsia"/>
                <w:sz w:val="26"/>
                <w:rtl/>
              </w:rPr>
              <w:t>גם</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הנוהל</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באותו</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AD7229">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מפקח</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יעשה</w:t>
            </w:r>
            <w:r w:rsidRPr="006231FC">
              <w:rPr>
                <w:sz w:val="26"/>
                <w:rtl/>
              </w:rPr>
              <w:t xml:space="preserve"> </w:t>
            </w:r>
            <w:r w:rsidRPr="006231FC">
              <w:rPr>
                <w:rFonts w:hint="eastAsia"/>
                <w:sz w:val="26"/>
                <w:rtl/>
              </w:rPr>
              <w:t>שימוש</w:t>
            </w:r>
            <w:r w:rsidRPr="006231FC">
              <w:rPr>
                <w:sz w:val="26"/>
                <w:rtl/>
              </w:rPr>
              <w:t xml:space="preserve"> </w:t>
            </w:r>
            <w:r w:rsidRPr="006231FC">
              <w:rPr>
                <w:rFonts w:hint="eastAsia"/>
                <w:sz w:val="26"/>
                <w:rtl/>
              </w:rPr>
              <w:t>בסמכויותיו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3838" w:author="ענבר הרשקוביץ" w:date="2016-05-01T11:46:00Z">
              <w:r w:rsidRPr="006231FC" w:rsidDel="00AD7229">
                <w:rPr>
                  <w:sz w:val="26"/>
                  <w:rtl/>
                </w:rPr>
                <w:delText xml:space="preserve">30 </w:delText>
              </w:r>
            </w:del>
            <w:ins w:id="3839" w:author="ענבר הרשקוביץ" w:date="2016-05-01T11:46:00Z">
              <w:r w:rsidR="00AD7229">
                <w:rPr>
                  <w:rFonts w:hint="cs"/>
                  <w:sz w:val="26"/>
                  <w:rtl/>
                </w:rPr>
                <w:t>28</w:t>
              </w:r>
              <w:r w:rsidR="00AD7229" w:rsidRPr="006231FC">
                <w:rPr>
                  <w:sz w:val="26"/>
                  <w:rtl/>
                </w:rPr>
                <w:t xml:space="preserve"> </w:t>
              </w:r>
            </w:ins>
            <w:r w:rsidRPr="006231FC">
              <w:rPr>
                <w:rFonts w:hint="eastAsia"/>
                <w:sz w:val="26"/>
                <w:rtl/>
              </w:rPr>
              <w:t>כלפי</w:t>
            </w:r>
            <w:r w:rsidRPr="006231FC">
              <w:rPr>
                <w:sz w:val="26"/>
                <w:rtl/>
              </w:rPr>
              <w:t xml:space="preserve"> </w:t>
            </w:r>
            <w:r w:rsidRPr="006231FC">
              <w:rPr>
                <w:rFonts w:hint="eastAsia"/>
                <w:sz w:val="26"/>
                <w:rtl/>
              </w:rPr>
              <w:t>מערכת</w:t>
            </w:r>
            <w:r w:rsidRPr="006231FC">
              <w:rPr>
                <w:sz w:val="26"/>
                <w:rtl/>
              </w:rPr>
              <w:t xml:space="preserve"> </w:t>
            </w:r>
            <w:r w:rsidRPr="006231FC">
              <w:rPr>
                <w:rFonts w:hint="eastAsia"/>
                <w:sz w:val="26"/>
                <w:rtl/>
              </w:rPr>
              <w:t>הביטחון</w:t>
            </w:r>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שעבר</w:t>
            </w:r>
            <w:r w:rsidRPr="006231FC">
              <w:rPr>
                <w:sz w:val="26"/>
                <w:rtl/>
              </w:rPr>
              <w:t xml:space="preserve"> </w:t>
            </w:r>
            <w:r w:rsidRPr="006231FC">
              <w:rPr>
                <w:rFonts w:hint="eastAsia"/>
                <w:sz w:val="26"/>
                <w:rtl/>
              </w:rPr>
              <w:t>התאמה</w:t>
            </w:r>
            <w:r w:rsidRPr="006231FC">
              <w:rPr>
                <w:sz w:val="26"/>
                <w:rtl/>
              </w:rPr>
              <w:t xml:space="preserve"> </w:t>
            </w:r>
            <w:r w:rsidRPr="006231FC">
              <w:rPr>
                <w:rFonts w:hint="eastAsia"/>
                <w:sz w:val="26"/>
                <w:rtl/>
              </w:rPr>
              <w:t>ביטחונית</w:t>
            </w:r>
            <w:r w:rsidRPr="006231FC">
              <w:rPr>
                <w:sz w:val="26"/>
                <w:rtl/>
              </w:rPr>
              <w:t xml:space="preserve"> </w:t>
            </w:r>
            <w:r w:rsidRPr="006231FC">
              <w:rPr>
                <w:rFonts w:hint="eastAsia"/>
                <w:sz w:val="26"/>
                <w:rtl/>
              </w:rPr>
              <w:t>כמשמעותה</w:t>
            </w:r>
            <w:r w:rsidRPr="006231FC">
              <w:rPr>
                <w:sz w:val="26"/>
                <w:rtl/>
              </w:rPr>
              <w:t xml:space="preserve"> </w:t>
            </w:r>
            <w:r w:rsidRPr="006231FC">
              <w:rPr>
                <w:rFonts w:hint="eastAsia"/>
                <w:sz w:val="26"/>
                <w:rtl/>
              </w:rPr>
              <w:t>בסעיף</w:t>
            </w:r>
            <w:r w:rsidRPr="006231FC">
              <w:rPr>
                <w:sz w:val="26"/>
                <w:rtl/>
              </w:rPr>
              <w:t xml:space="preserve"> 15 </w:t>
            </w:r>
            <w:r w:rsidRPr="006231FC">
              <w:rPr>
                <w:rFonts w:hint="eastAsia"/>
                <w:sz w:val="26"/>
                <w:rtl/>
              </w:rPr>
              <w:t>לחוק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הביטחון</w:t>
            </w:r>
            <w:r w:rsidRPr="006231FC">
              <w:rPr>
                <w:sz w:val="26"/>
                <w:rtl/>
              </w:rPr>
              <w:t xml:space="preserve"> </w:t>
            </w:r>
            <w:r w:rsidRPr="006231FC">
              <w:rPr>
                <w:rFonts w:hint="eastAsia"/>
                <w:sz w:val="26"/>
                <w:rtl/>
              </w:rPr>
              <w:t>הכללי</w:t>
            </w:r>
            <w:r w:rsidRPr="006231FC">
              <w:rPr>
                <w:sz w:val="26"/>
                <w:rtl/>
              </w:rPr>
              <w:t xml:space="preserve">, </w:t>
            </w:r>
            <w:r w:rsidRPr="006231FC">
              <w:rPr>
                <w:rFonts w:hint="eastAsia"/>
                <w:sz w:val="26"/>
                <w:rtl/>
              </w:rPr>
              <w:t>התשס</w:t>
            </w:r>
            <w:r w:rsidRPr="006231FC">
              <w:rPr>
                <w:sz w:val="26"/>
                <w:rtl/>
              </w:rPr>
              <w:t>"</w:t>
            </w:r>
            <w:r w:rsidRPr="006231FC">
              <w:rPr>
                <w:rFonts w:hint="eastAsia"/>
                <w:sz w:val="26"/>
                <w:rtl/>
              </w:rPr>
              <w:t>ב</w:t>
            </w:r>
            <w:r>
              <w:rPr>
                <w:rFonts w:hint="cs"/>
                <w:sz w:val="26"/>
                <w:rtl/>
              </w:rPr>
              <w:t>–</w:t>
            </w:r>
            <w:r w:rsidRPr="006231FC">
              <w:rPr>
                <w:sz w:val="26"/>
                <w:rtl/>
              </w:rPr>
              <w:t>2002</w:t>
            </w:r>
            <w:r w:rsidRPr="006231FC">
              <w:rPr>
                <w:rFonts w:hint="eastAsia"/>
                <w:sz w:val="26"/>
                <w:rtl/>
              </w:rPr>
              <w:t>‏‏</w:t>
            </w:r>
            <w:r w:rsidRPr="006231FC">
              <w:rPr>
                <w:rStyle w:val="af1"/>
                <w:rFonts w:hAnsi="HadasaMFO"/>
                <w:sz w:val="26"/>
                <w:rtl/>
              </w:rPr>
              <w:footnoteReference w:id="40"/>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ה</w:t>
            </w:r>
            <w:r w:rsidRPr="006231FC">
              <w:rPr>
                <w:sz w:val="26"/>
                <w:rtl/>
              </w:rPr>
              <w:t>)</w:t>
            </w:r>
            <w:r w:rsidRPr="006231FC">
              <w:rPr>
                <w:sz w:val="26"/>
                <w:rtl/>
              </w:rPr>
              <w:tab/>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מערכת</w:t>
            </w:r>
            <w:r w:rsidRPr="006231FC">
              <w:rPr>
                <w:sz w:val="26"/>
                <w:rtl/>
              </w:rPr>
              <w:t xml:space="preserve"> </w:t>
            </w:r>
            <w:r w:rsidRPr="006231FC">
              <w:rPr>
                <w:rFonts w:hint="eastAsia"/>
                <w:sz w:val="26"/>
                <w:rtl/>
              </w:rPr>
              <w:t>הביטחון</w:t>
            </w:r>
            <w:r w:rsidRPr="006231FC">
              <w:rPr>
                <w:sz w:val="26"/>
                <w:rtl/>
              </w:rPr>
              <w:t xml:space="preserve">" </w:t>
            </w:r>
            <w:r>
              <w:rPr>
                <w:sz w:val="26"/>
                <w:rtl/>
              </w:rPr>
              <w:t>–</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מאלה</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משרד</w:t>
            </w:r>
            <w:r w:rsidRPr="006231FC">
              <w:rPr>
                <w:sz w:val="26"/>
                <w:rtl/>
              </w:rPr>
              <w:t xml:space="preserve"> </w:t>
            </w:r>
            <w:r w:rsidRPr="006231FC">
              <w:rPr>
                <w:rFonts w:hint="eastAsia"/>
                <w:sz w:val="26"/>
                <w:rtl/>
              </w:rPr>
              <w:t>הביטחון</w:t>
            </w:r>
            <w:r w:rsidRPr="006231FC">
              <w:rPr>
                <w:sz w:val="26"/>
                <w:rtl/>
              </w:rPr>
              <w:t xml:space="preserve"> </w:t>
            </w:r>
            <w:r w:rsidRPr="006231FC">
              <w:rPr>
                <w:rFonts w:hint="eastAsia"/>
                <w:sz w:val="26"/>
                <w:rtl/>
              </w:rPr>
              <w:t>ויחידות</w:t>
            </w:r>
            <w:r w:rsidRPr="006231FC">
              <w:rPr>
                <w:sz w:val="26"/>
                <w:rtl/>
              </w:rPr>
              <w:t xml:space="preserve"> </w:t>
            </w:r>
            <w:r w:rsidRPr="006231FC">
              <w:rPr>
                <w:rFonts w:hint="eastAsia"/>
                <w:sz w:val="26"/>
                <w:rtl/>
              </w:rPr>
              <w:t>הסמך</w:t>
            </w:r>
            <w:r w:rsidRPr="006231FC">
              <w:rPr>
                <w:sz w:val="26"/>
                <w:rtl/>
              </w:rPr>
              <w:t xml:space="preserve"> </w:t>
            </w:r>
            <w:r w:rsidRPr="006231FC">
              <w:rPr>
                <w:rFonts w:hint="eastAsia"/>
                <w:sz w:val="26"/>
                <w:rtl/>
              </w:rPr>
              <w:t>שלו</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יחידות</w:t>
            </w:r>
            <w:r w:rsidRPr="006231FC">
              <w:rPr>
                <w:sz w:val="26"/>
                <w:rtl/>
              </w:rPr>
              <w:t xml:space="preserve"> </w:t>
            </w:r>
            <w:r w:rsidRPr="006231FC">
              <w:rPr>
                <w:rFonts w:hint="eastAsia"/>
                <w:sz w:val="26"/>
                <w:rtl/>
              </w:rPr>
              <w:t>ויחידות</w:t>
            </w:r>
            <w:r w:rsidRPr="006231FC">
              <w:rPr>
                <w:sz w:val="26"/>
                <w:rtl/>
              </w:rPr>
              <w:t xml:space="preserve"> </w:t>
            </w:r>
            <w:r w:rsidRPr="006231FC">
              <w:rPr>
                <w:rFonts w:hint="eastAsia"/>
                <w:sz w:val="26"/>
                <w:rtl/>
              </w:rPr>
              <w:t>סמך</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משרד</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הממשלה</w:t>
            </w:r>
            <w:r w:rsidRPr="006231FC">
              <w:rPr>
                <w:sz w:val="26"/>
                <w:rtl/>
              </w:rPr>
              <w:t xml:space="preserve"> </w:t>
            </w:r>
            <w:r w:rsidRPr="006231FC">
              <w:rPr>
                <w:rFonts w:hint="eastAsia"/>
                <w:sz w:val="26"/>
                <w:rtl/>
              </w:rPr>
              <w:t>שעיקר</w:t>
            </w:r>
            <w:r w:rsidRPr="006231FC">
              <w:rPr>
                <w:sz w:val="26"/>
                <w:rtl/>
              </w:rPr>
              <w:t xml:space="preserve"> </w:t>
            </w:r>
            <w:r w:rsidRPr="006231FC">
              <w:rPr>
                <w:rFonts w:hint="eastAsia"/>
                <w:sz w:val="26"/>
                <w:rtl/>
              </w:rPr>
              <w:t>פעילותן</w:t>
            </w:r>
            <w:r w:rsidRPr="006231FC">
              <w:rPr>
                <w:sz w:val="26"/>
                <w:rtl/>
              </w:rPr>
              <w:t xml:space="preserve"> </w:t>
            </w:r>
            <w:r w:rsidRPr="006231FC">
              <w:rPr>
                <w:rFonts w:hint="eastAsia"/>
                <w:sz w:val="26"/>
                <w:rtl/>
              </w:rPr>
              <w:t>בתחום</w:t>
            </w:r>
            <w:r w:rsidRPr="006231FC">
              <w:rPr>
                <w:sz w:val="26"/>
                <w:rtl/>
              </w:rPr>
              <w:t xml:space="preserve"> </w:t>
            </w:r>
            <w:r w:rsidRPr="006231FC">
              <w:rPr>
                <w:rFonts w:hint="eastAsia"/>
                <w:sz w:val="26"/>
                <w:rtl/>
              </w:rPr>
              <w:t>ביטחון</w:t>
            </w:r>
            <w:r w:rsidRPr="006231FC">
              <w:rPr>
                <w:sz w:val="26"/>
                <w:rtl/>
              </w:rPr>
              <w:t xml:space="preserve"> </w:t>
            </w:r>
            <w:r w:rsidRPr="006231FC">
              <w:rPr>
                <w:rFonts w:hint="eastAsia"/>
                <w:sz w:val="26"/>
                <w:rtl/>
              </w:rPr>
              <w:t>המדינה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משטרת</w:t>
            </w:r>
            <w:r w:rsidRPr="006231FC">
              <w:rPr>
                <w:sz w:val="26"/>
                <w:rtl/>
              </w:rPr>
              <w:t xml:space="preserve"> </w:t>
            </w:r>
            <w:r w:rsidRPr="006231FC">
              <w:rPr>
                <w:rFonts w:hint="eastAsia"/>
                <w:sz w:val="26"/>
                <w:rtl/>
              </w:rPr>
              <w:t>ישראל</w:t>
            </w:r>
            <w:r w:rsidRPr="006231FC">
              <w:rPr>
                <w:sz w:val="26"/>
                <w:rtl/>
              </w:rPr>
              <w:t xml:space="preserve"> </w:t>
            </w:r>
            <w:r w:rsidRPr="006231FC">
              <w:rPr>
                <w:rFonts w:hint="eastAsia"/>
                <w:sz w:val="26"/>
                <w:rtl/>
              </w:rPr>
              <w:t>ושירות</w:t>
            </w:r>
            <w:r w:rsidRPr="006231FC">
              <w:rPr>
                <w:sz w:val="26"/>
                <w:rtl/>
              </w:rPr>
              <w:t xml:space="preserve"> </w:t>
            </w:r>
            <w:r w:rsidRPr="006231FC">
              <w:rPr>
                <w:rFonts w:hint="eastAsia"/>
                <w:sz w:val="26"/>
                <w:rtl/>
              </w:rPr>
              <w:t>בתי</w:t>
            </w:r>
            <w:r w:rsidRPr="006231FC">
              <w:rPr>
                <w:sz w:val="26"/>
                <w:rtl/>
              </w:rPr>
              <w:t xml:space="preserve"> </w:t>
            </w:r>
            <w:r w:rsidRPr="006231FC">
              <w:rPr>
                <w:rFonts w:hint="eastAsia"/>
                <w:sz w:val="26"/>
                <w:rtl/>
              </w:rPr>
              <w:t>הסוהר</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(4)</w:t>
            </w:r>
            <w:r w:rsidRPr="006231FC">
              <w:rPr>
                <w:sz w:val="26"/>
                <w:rtl/>
              </w:rPr>
              <w:tab/>
            </w:r>
            <w:r w:rsidRPr="006231FC">
              <w:rPr>
                <w:rFonts w:hint="eastAsia"/>
                <w:sz w:val="26"/>
                <w:rtl/>
              </w:rPr>
              <w:t>הרשות</w:t>
            </w:r>
            <w:r w:rsidRPr="006231FC">
              <w:rPr>
                <w:sz w:val="26"/>
                <w:rtl/>
              </w:rPr>
              <w:t xml:space="preserve"> </w:t>
            </w:r>
            <w:r w:rsidRPr="006231FC">
              <w:rPr>
                <w:rFonts w:hint="eastAsia"/>
                <w:sz w:val="26"/>
                <w:rtl/>
              </w:rPr>
              <w:t>להגנה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עדים</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השר</w:t>
            </w:r>
            <w:r w:rsidRPr="006231FC">
              <w:rPr>
                <w:sz w:val="26"/>
                <w:rtl/>
              </w:rPr>
              <w:t xml:space="preserve"> </w:t>
            </w:r>
            <w:r w:rsidRPr="006231FC">
              <w:rPr>
                <w:rFonts w:hint="eastAsia"/>
                <w:sz w:val="26"/>
                <w:rtl/>
              </w:rPr>
              <w:t>הממונה</w:t>
            </w:r>
            <w:r w:rsidRPr="006231FC">
              <w:rPr>
                <w:sz w:val="26"/>
                <w:rtl/>
              </w:rPr>
              <w:t xml:space="preserve">" </w:t>
            </w:r>
            <w:r>
              <w:rPr>
                <w:rFonts w:hint="cs"/>
                <w:sz w:val="26"/>
                <w:rtl/>
              </w:rPr>
              <w:t>–</w:t>
            </w:r>
            <w:r w:rsidRPr="006231FC">
              <w:rPr>
                <w:sz w:val="26"/>
                <w:rtl/>
              </w:rPr>
              <w:t xml:space="preserve"> </w:t>
            </w:r>
            <w:r w:rsidRPr="006231FC">
              <w:rPr>
                <w:rFonts w:hint="eastAsia"/>
                <w:sz w:val="26"/>
                <w:rtl/>
              </w:rPr>
              <w:t>כמפורט</w:t>
            </w:r>
            <w:r w:rsidRPr="006231FC">
              <w:rPr>
                <w:sz w:val="26"/>
                <w:rtl/>
              </w:rPr>
              <w:t xml:space="preserve"> </w:t>
            </w:r>
            <w:r w:rsidRPr="006231FC">
              <w:rPr>
                <w:rFonts w:hint="eastAsia"/>
                <w:sz w:val="26"/>
                <w:rtl/>
              </w:rPr>
              <w:t>להלן</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העניין</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לעניין</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המנויים</w:t>
            </w:r>
            <w:r w:rsidRPr="006231FC">
              <w:rPr>
                <w:sz w:val="26"/>
                <w:rtl/>
              </w:rPr>
              <w:t xml:space="preserve"> </w:t>
            </w:r>
            <w:r w:rsidRPr="006231FC">
              <w:rPr>
                <w:rFonts w:hint="eastAsia"/>
                <w:sz w:val="26"/>
                <w:rtl/>
              </w:rPr>
              <w:t>בפסקה</w:t>
            </w:r>
            <w:r w:rsidRPr="006231FC">
              <w:rPr>
                <w:sz w:val="26"/>
                <w:rtl/>
              </w:rPr>
              <w:t xml:space="preserve"> (1) </w:t>
            </w:r>
            <w:r w:rsidRPr="006231FC">
              <w:rPr>
                <w:rFonts w:hint="eastAsia"/>
                <w:sz w:val="26"/>
                <w:rtl/>
              </w:rPr>
              <w:t>להגדרה</w:t>
            </w:r>
            <w:r w:rsidRPr="006231FC">
              <w:rPr>
                <w:sz w:val="26"/>
                <w:rtl/>
              </w:rPr>
              <w:t xml:space="preserve"> "</w:t>
            </w:r>
            <w:r w:rsidRPr="006231FC">
              <w:rPr>
                <w:rFonts w:hint="eastAsia"/>
                <w:sz w:val="26"/>
                <w:rtl/>
              </w:rPr>
              <w:t>מערכת</w:t>
            </w:r>
            <w:r w:rsidRPr="006231FC">
              <w:rPr>
                <w:sz w:val="26"/>
                <w:rtl/>
              </w:rPr>
              <w:t xml:space="preserve"> </w:t>
            </w:r>
            <w:r w:rsidRPr="006231FC">
              <w:rPr>
                <w:rFonts w:hint="eastAsia"/>
                <w:sz w:val="26"/>
                <w:rtl/>
              </w:rPr>
              <w:t>הביטחון</w:t>
            </w:r>
            <w:r w:rsidRPr="006231FC">
              <w:rPr>
                <w:sz w:val="26"/>
                <w:rtl/>
              </w:rPr>
              <w:t xml:space="preserve">" </w:t>
            </w:r>
            <w:r>
              <w:rPr>
                <w:rFonts w:hint="cs"/>
                <w:sz w:val="26"/>
                <w:rtl/>
              </w:rPr>
              <w:t>–</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הביטחון</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לעניין</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המנויים</w:t>
            </w:r>
            <w:r w:rsidRPr="006231FC">
              <w:rPr>
                <w:sz w:val="26"/>
                <w:rtl/>
              </w:rPr>
              <w:t xml:space="preserve"> </w:t>
            </w:r>
            <w:r w:rsidRPr="006231FC">
              <w:rPr>
                <w:rFonts w:hint="eastAsia"/>
                <w:sz w:val="26"/>
                <w:rtl/>
              </w:rPr>
              <w:t>בפסקה</w:t>
            </w:r>
            <w:r w:rsidRPr="006231FC">
              <w:rPr>
                <w:sz w:val="26"/>
                <w:rtl/>
              </w:rPr>
              <w:t xml:space="preserve"> (2) </w:t>
            </w:r>
            <w:r w:rsidRPr="006231FC">
              <w:rPr>
                <w:rFonts w:hint="eastAsia"/>
                <w:sz w:val="26"/>
                <w:rtl/>
              </w:rPr>
              <w:t>להגדרה</w:t>
            </w:r>
            <w:r w:rsidRPr="006231FC">
              <w:rPr>
                <w:sz w:val="26"/>
                <w:rtl/>
              </w:rPr>
              <w:t xml:space="preserve"> "</w:t>
            </w:r>
            <w:r w:rsidRPr="006231FC">
              <w:rPr>
                <w:rFonts w:hint="eastAsia"/>
                <w:sz w:val="26"/>
                <w:rtl/>
              </w:rPr>
              <w:t>מערכת</w:t>
            </w:r>
            <w:r w:rsidRPr="006231FC">
              <w:rPr>
                <w:sz w:val="26"/>
                <w:rtl/>
              </w:rPr>
              <w:t xml:space="preserve"> </w:t>
            </w:r>
            <w:r w:rsidRPr="006231FC">
              <w:rPr>
                <w:rFonts w:hint="eastAsia"/>
                <w:sz w:val="26"/>
                <w:rtl/>
              </w:rPr>
              <w:t>הביטחון</w:t>
            </w:r>
            <w:r w:rsidRPr="006231FC">
              <w:rPr>
                <w:sz w:val="26"/>
                <w:rtl/>
              </w:rPr>
              <w:t xml:space="preserve">" </w:t>
            </w:r>
            <w:r>
              <w:rPr>
                <w:rFonts w:hint="cs"/>
                <w:sz w:val="26"/>
                <w:rtl/>
              </w:rPr>
              <w:t>–</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הממשלה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לעניין</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המנויים</w:t>
            </w:r>
            <w:r w:rsidRPr="006231FC">
              <w:rPr>
                <w:sz w:val="26"/>
                <w:rtl/>
              </w:rPr>
              <w:t xml:space="preserve"> </w:t>
            </w:r>
            <w:r w:rsidRPr="006231FC">
              <w:rPr>
                <w:rFonts w:hint="eastAsia"/>
                <w:sz w:val="26"/>
                <w:rtl/>
              </w:rPr>
              <w:t>בפסקאות</w:t>
            </w:r>
            <w:r w:rsidRPr="006231FC">
              <w:rPr>
                <w:sz w:val="26"/>
                <w:rtl/>
              </w:rPr>
              <w:t xml:space="preserve"> (3) </w:t>
            </w:r>
            <w:r w:rsidRPr="006231FC">
              <w:rPr>
                <w:rFonts w:hint="eastAsia"/>
                <w:sz w:val="26"/>
                <w:rtl/>
              </w:rPr>
              <w:t>ו</w:t>
            </w:r>
            <w:r>
              <w:rPr>
                <w:rFonts w:hint="cs"/>
                <w:sz w:val="26"/>
                <w:rtl/>
              </w:rPr>
              <w:t>-</w:t>
            </w:r>
            <w:r w:rsidRPr="006231FC">
              <w:rPr>
                <w:sz w:val="26"/>
                <w:rtl/>
              </w:rPr>
              <w:t xml:space="preserve">(4) </w:t>
            </w:r>
            <w:r w:rsidRPr="006231FC">
              <w:rPr>
                <w:rFonts w:hint="eastAsia"/>
                <w:sz w:val="26"/>
                <w:rtl/>
              </w:rPr>
              <w:t>להגדרה</w:t>
            </w:r>
            <w:r w:rsidRPr="006231FC">
              <w:rPr>
                <w:sz w:val="26"/>
                <w:rtl/>
              </w:rPr>
              <w:t xml:space="preserve"> "</w:t>
            </w:r>
            <w:r w:rsidRPr="006231FC">
              <w:rPr>
                <w:rFonts w:hint="eastAsia"/>
                <w:sz w:val="26"/>
                <w:rtl/>
              </w:rPr>
              <w:t>מערכת</w:t>
            </w:r>
            <w:r w:rsidRPr="006231FC">
              <w:rPr>
                <w:sz w:val="26"/>
                <w:rtl/>
              </w:rPr>
              <w:t xml:space="preserve"> </w:t>
            </w:r>
            <w:r w:rsidRPr="006231FC">
              <w:rPr>
                <w:rFonts w:hint="eastAsia"/>
                <w:sz w:val="26"/>
                <w:rtl/>
              </w:rPr>
              <w:t>הביטחון</w:t>
            </w:r>
            <w:r w:rsidRPr="006231FC">
              <w:rPr>
                <w:sz w:val="26"/>
                <w:rtl/>
              </w:rPr>
              <w:t xml:space="preserve">" </w:t>
            </w:r>
            <w:r>
              <w:rPr>
                <w:rFonts w:hint="cs"/>
                <w:sz w:val="26"/>
                <w:rtl/>
              </w:rPr>
              <w:t>–</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לביטחון</w:t>
            </w:r>
            <w:r w:rsidRPr="006231FC">
              <w:rPr>
                <w:sz w:val="26"/>
                <w:rtl/>
              </w:rPr>
              <w:t xml:space="preserve"> </w:t>
            </w:r>
            <w:r w:rsidRPr="006231FC">
              <w:rPr>
                <w:rFonts w:hint="eastAsia"/>
                <w:sz w:val="26"/>
                <w:rtl/>
              </w:rPr>
              <w:t>הפנים</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Head"/>
              <w:rPr>
                <w:sz w:val="26"/>
                <w:rtl/>
              </w:rPr>
            </w:pPr>
            <w:r w:rsidRPr="006231FC">
              <w:rPr>
                <w:rFonts w:hint="eastAsia"/>
                <w:sz w:val="26"/>
                <w:rtl/>
              </w:rPr>
              <w:t>סימן</w:t>
            </w:r>
            <w:r w:rsidRPr="006231FC">
              <w:rPr>
                <w:sz w:val="26"/>
                <w:rtl/>
              </w:rPr>
              <w:t xml:space="preserve"> </w:t>
            </w:r>
            <w:r w:rsidRPr="006231FC">
              <w:rPr>
                <w:rFonts w:hint="eastAsia"/>
                <w:sz w:val="26"/>
                <w:rtl/>
              </w:rPr>
              <w:t>ג</w:t>
            </w:r>
            <w:r w:rsidRPr="006231FC">
              <w:rPr>
                <w:sz w:val="26"/>
                <w:rtl/>
              </w:rPr>
              <w:t xml:space="preserve">': </w:t>
            </w:r>
            <w:r w:rsidRPr="006231FC">
              <w:rPr>
                <w:rFonts w:hint="eastAsia"/>
                <w:sz w:val="26"/>
                <w:rtl/>
              </w:rPr>
              <w:t>תקציב</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ועסקאות</w:t>
            </w:r>
            <w:r w:rsidRPr="006231FC">
              <w:rPr>
                <w:sz w:val="26"/>
                <w:rtl/>
              </w:rPr>
              <w:t xml:space="preserve"> </w:t>
            </w:r>
            <w:r w:rsidRPr="006231FC">
              <w:rPr>
                <w:rFonts w:hint="eastAsia"/>
                <w:sz w:val="26"/>
                <w:rtl/>
              </w:rPr>
              <w:t>הרשות</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תקציב</w:t>
            </w:r>
            <w:r w:rsidRPr="006231FC">
              <w:rPr>
                <w:sz w:val="26"/>
                <w:rtl/>
              </w:rPr>
              <w:t xml:space="preserve"> </w:t>
            </w:r>
            <w:r w:rsidRPr="006231FC">
              <w:rPr>
                <w:rFonts w:hint="eastAsia"/>
                <w:sz w:val="26"/>
                <w:rtl/>
              </w:rPr>
              <w:t>הרשות</w:t>
            </w:r>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3840" w:author="ענבר הרשקוביץ" w:date="2016-04-17T14:18:00Z">
              <w:r w:rsidRPr="006231FC" w:rsidDel="00504681">
                <w:rPr>
                  <w:sz w:val="26"/>
                  <w:rtl/>
                </w:rPr>
                <w:delText>32</w:delText>
              </w:r>
            </w:del>
            <w:ins w:id="3841" w:author="ענבר הרשקוביץ" w:date="2016-04-17T14:18:00Z">
              <w:r w:rsidR="00504681" w:rsidRPr="006231FC">
                <w:rPr>
                  <w:sz w:val="26"/>
                  <w:rtl/>
                </w:rPr>
                <w:t>3</w:t>
              </w:r>
              <w:r w:rsidR="00504681">
                <w:rPr>
                  <w:rFonts w:hint="cs"/>
                  <w:sz w:val="26"/>
                  <w:rtl/>
                </w:rPr>
                <w:t>0</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תקציב</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ייקבע</w:t>
            </w:r>
            <w:r w:rsidRPr="006231FC">
              <w:rPr>
                <w:sz w:val="26"/>
                <w:rtl/>
              </w:rPr>
              <w:t xml:space="preserve"> </w:t>
            </w:r>
            <w:del w:id="3842" w:author="נעה בן-שבת" w:date="2016-01-03T22:43:00Z">
              <w:r w:rsidRPr="006231FC" w:rsidDel="00011A76">
                <w:rPr>
                  <w:rFonts w:hint="eastAsia"/>
                  <w:sz w:val="26"/>
                  <w:rtl/>
                </w:rPr>
                <w:delText>בחוק</w:delText>
              </w:r>
              <w:r w:rsidRPr="006231FC" w:rsidDel="00011A76">
                <w:rPr>
                  <w:sz w:val="26"/>
                  <w:rtl/>
                </w:rPr>
                <w:delText xml:space="preserve"> </w:delText>
              </w:r>
              <w:r w:rsidRPr="006231FC" w:rsidDel="00011A76">
                <w:rPr>
                  <w:rFonts w:hint="eastAsia"/>
                  <w:sz w:val="26"/>
                  <w:rtl/>
                </w:rPr>
                <w:delText>התקציב</w:delText>
              </w:r>
              <w:r w:rsidRPr="006231FC" w:rsidDel="00011A76">
                <w:rPr>
                  <w:sz w:val="26"/>
                  <w:rtl/>
                </w:rPr>
                <w:delText xml:space="preserve"> </w:delText>
              </w:r>
              <w:r w:rsidRPr="006231FC" w:rsidDel="00011A76">
                <w:rPr>
                  <w:rFonts w:hint="eastAsia"/>
                  <w:sz w:val="26"/>
                  <w:rtl/>
                </w:rPr>
                <w:delText>השנתי</w:delText>
              </w:r>
              <w:r w:rsidRPr="006231FC" w:rsidDel="00011A76">
                <w:rPr>
                  <w:sz w:val="26"/>
                  <w:rtl/>
                </w:rPr>
                <w:delText xml:space="preserve"> </w:delText>
              </w:r>
            </w:del>
            <w:r w:rsidRPr="006231FC">
              <w:rPr>
                <w:rFonts w:hint="eastAsia"/>
                <w:sz w:val="26"/>
                <w:rtl/>
              </w:rPr>
              <w:t>בתחום</w:t>
            </w:r>
            <w:r w:rsidRPr="006231FC">
              <w:rPr>
                <w:sz w:val="26"/>
                <w:rtl/>
              </w:rPr>
              <w:t xml:space="preserve"> </w:t>
            </w:r>
            <w:r w:rsidRPr="006231FC">
              <w:rPr>
                <w:rFonts w:hint="eastAsia"/>
                <w:sz w:val="26"/>
                <w:rtl/>
              </w:rPr>
              <w:t>פעולה</w:t>
            </w:r>
            <w:r w:rsidRPr="006231FC">
              <w:rPr>
                <w:sz w:val="26"/>
                <w:rtl/>
              </w:rPr>
              <w:t xml:space="preserve"> </w:t>
            </w:r>
            <w:r w:rsidRPr="006231FC">
              <w:rPr>
                <w:rFonts w:hint="eastAsia"/>
                <w:sz w:val="26"/>
                <w:rtl/>
              </w:rPr>
              <w:t>נפרד</w:t>
            </w:r>
            <w:r w:rsidRPr="006231FC">
              <w:rPr>
                <w:sz w:val="26"/>
                <w:rtl/>
              </w:rPr>
              <w:t xml:space="preserve"> </w:t>
            </w:r>
            <w:ins w:id="3843" w:author="נעה בן-שבת" w:date="2016-01-03T22:43:00Z">
              <w:r>
                <w:rPr>
                  <w:rFonts w:hint="cs"/>
                  <w:sz w:val="26"/>
                  <w:rtl/>
                </w:rPr>
                <w:t>בסעיף</w:t>
              </w:r>
            </w:ins>
            <w:del w:id="3844" w:author="נעה בן-שבת" w:date="2016-01-03T22:43:00Z">
              <w:r w:rsidRPr="006231FC" w:rsidDel="00011A76">
                <w:rPr>
                  <w:rFonts w:hint="eastAsia"/>
                  <w:sz w:val="26"/>
                  <w:rtl/>
                </w:rPr>
                <w:delText>במסגרת</w:delText>
              </w:r>
            </w:del>
            <w:r w:rsidRPr="006231FC">
              <w:rPr>
                <w:sz w:val="26"/>
                <w:rtl/>
              </w:rPr>
              <w:t xml:space="preserve"> </w:t>
            </w:r>
            <w:r w:rsidRPr="006231FC">
              <w:rPr>
                <w:rFonts w:hint="eastAsia"/>
                <w:sz w:val="26"/>
                <w:rtl/>
              </w:rPr>
              <w:t>תקציב</w:t>
            </w:r>
            <w:r w:rsidRPr="006231FC">
              <w:rPr>
                <w:sz w:val="26"/>
                <w:rtl/>
              </w:rPr>
              <w:t xml:space="preserve"> </w:t>
            </w:r>
            <w:r w:rsidRPr="006231FC">
              <w:rPr>
                <w:rFonts w:hint="eastAsia"/>
                <w:sz w:val="26"/>
                <w:rtl/>
              </w:rPr>
              <w:t>המשרד</w:t>
            </w:r>
            <w:ins w:id="3845" w:author="נעה בן-שבת" w:date="2016-01-03T22:43:00Z">
              <w:r>
                <w:rPr>
                  <w:rFonts w:hint="cs"/>
                  <w:sz w:val="26"/>
                  <w:rtl/>
                </w:rPr>
                <w:t xml:space="preserve"> בחוק התקציב השנתי</w:t>
              </w:r>
            </w:ins>
            <w:r w:rsidRPr="006231FC">
              <w:rPr>
                <w:sz w:val="26"/>
                <w:rtl/>
              </w:rPr>
              <w:t xml:space="preserve">, </w:t>
            </w:r>
            <w:r w:rsidRPr="006231FC">
              <w:rPr>
                <w:rFonts w:hint="eastAsia"/>
                <w:sz w:val="26"/>
                <w:rtl/>
              </w:rPr>
              <w:t>ואולם</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יסודות</w:t>
            </w:r>
            <w:r w:rsidRPr="006231FC">
              <w:rPr>
                <w:sz w:val="26"/>
                <w:rtl/>
              </w:rPr>
              <w:t xml:space="preserve"> </w:t>
            </w:r>
            <w:r w:rsidRPr="006231FC">
              <w:rPr>
                <w:rFonts w:hint="eastAsia"/>
                <w:sz w:val="26"/>
                <w:rtl/>
              </w:rPr>
              <w:t>התקציב</w:t>
            </w:r>
            <w:r w:rsidRPr="006231FC">
              <w:rPr>
                <w:sz w:val="26"/>
                <w:rtl/>
              </w:rPr>
              <w:t xml:space="preserve"> </w:t>
            </w:r>
            <w:r w:rsidRPr="006231FC">
              <w:rPr>
                <w:rFonts w:hint="eastAsia"/>
                <w:sz w:val="26"/>
                <w:rtl/>
              </w:rPr>
              <w:t>יראו</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כאילו</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הממונה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תקציב</w:t>
            </w:r>
            <w:r w:rsidRPr="006231FC">
              <w:rPr>
                <w:sz w:val="26"/>
                <w:rtl/>
              </w:rPr>
              <w:t xml:space="preserve"> </w:t>
            </w:r>
            <w:r w:rsidRPr="006231FC">
              <w:rPr>
                <w:rFonts w:hint="eastAsia"/>
                <w:sz w:val="26"/>
                <w:rtl/>
              </w:rPr>
              <w:t>לגבי</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תחום</w:t>
            </w:r>
            <w:r w:rsidRPr="006231FC">
              <w:rPr>
                <w:sz w:val="26"/>
                <w:rtl/>
              </w:rPr>
              <w:t xml:space="preserve"> </w:t>
            </w:r>
            <w:r w:rsidRPr="006231FC">
              <w:rPr>
                <w:rFonts w:hint="eastAsia"/>
                <w:sz w:val="26"/>
                <w:rtl/>
              </w:rPr>
              <w:t>פעולה</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זה</w:t>
            </w:r>
            <w:r w:rsidRPr="006231FC">
              <w:rPr>
                <w:sz w:val="26"/>
                <w:rtl/>
              </w:rPr>
              <w:t>, "</w:t>
            </w:r>
            <w:r w:rsidRPr="006231FC">
              <w:rPr>
                <w:rFonts w:hint="eastAsia"/>
                <w:sz w:val="26"/>
                <w:rtl/>
              </w:rPr>
              <w:t>תחום</w:t>
            </w:r>
            <w:r w:rsidRPr="006231FC">
              <w:rPr>
                <w:sz w:val="26"/>
                <w:rtl/>
              </w:rPr>
              <w:t xml:space="preserve"> </w:t>
            </w:r>
            <w:r w:rsidRPr="006231FC">
              <w:rPr>
                <w:rFonts w:hint="eastAsia"/>
                <w:sz w:val="26"/>
                <w:rtl/>
              </w:rPr>
              <w:t>פעולה</w:t>
            </w:r>
            <w:r w:rsidRPr="006231FC">
              <w:rPr>
                <w:sz w:val="26"/>
                <w:rtl/>
              </w:rPr>
              <w:t>"</w:t>
            </w:r>
            <w:ins w:id="3846" w:author="נעה בן-שבת" w:date="2016-01-03T22:44:00Z">
              <w:r>
                <w:rPr>
                  <w:rFonts w:hint="cs"/>
                  <w:sz w:val="26"/>
                  <w:rtl/>
                </w:rPr>
                <w:t xml:space="preserve"> ן"סעיף תקציב"</w:t>
              </w:r>
            </w:ins>
            <w:r w:rsidRPr="006231FC">
              <w:rPr>
                <w:sz w:val="26"/>
                <w:rtl/>
              </w:rPr>
              <w:t xml:space="preserve"> </w:t>
            </w:r>
            <w:r>
              <w:rPr>
                <w:rFonts w:hint="cs"/>
                <w:sz w:val="26"/>
                <w:rtl/>
              </w:rPr>
              <w:t>–</w:t>
            </w:r>
            <w:r w:rsidRPr="006231FC">
              <w:rPr>
                <w:sz w:val="26"/>
                <w:rtl/>
              </w:rPr>
              <w:t xml:space="preserve"> </w:t>
            </w:r>
            <w:del w:id="3847" w:author="נעה בן-שבת" w:date="2016-01-03T22:44:00Z">
              <w:r w:rsidRPr="006231FC" w:rsidDel="00011A76">
                <w:rPr>
                  <w:rFonts w:hint="eastAsia"/>
                  <w:sz w:val="26"/>
                  <w:rtl/>
                </w:rPr>
                <w:delText>כהגדרתו</w:delText>
              </w:r>
              <w:r w:rsidRPr="006231FC" w:rsidDel="00011A76">
                <w:rPr>
                  <w:sz w:val="26"/>
                  <w:rtl/>
                </w:rPr>
                <w:delText xml:space="preserve"> </w:delText>
              </w:r>
            </w:del>
            <w:ins w:id="3848" w:author="נעה בן-שבת" w:date="2016-01-03T22:44:00Z">
              <w:r w:rsidRPr="006231FC">
                <w:rPr>
                  <w:rFonts w:hint="eastAsia"/>
                  <w:sz w:val="26"/>
                  <w:rtl/>
                </w:rPr>
                <w:t>כהגדרת</w:t>
              </w:r>
              <w:r>
                <w:rPr>
                  <w:rFonts w:hint="cs"/>
                  <w:sz w:val="26"/>
                  <w:rtl/>
                </w:rPr>
                <w:t>ם</w:t>
              </w:r>
              <w:r w:rsidRPr="006231FC">
                <w:rPr>
                  <w:sz w:val="26"/>
                  <w:rtl/>
                </w:rPr>
                <w:t xml:space="preserve"> </w:t>
              </w:r>
            </w:ins>
            <w:r w:rsidRPr="006231FC">
              <w:rPr>
                <w:rFonts w:hint="eastAsia"/>
                <w:sz w:val="26"/>
                <w:rtl/>
              </w:rPr>
              <w:t>בחוק</w:t>
            </w:r>
            <w:r w:rsidRPr="006231FC">
              <w:rPr>
                <w:sz w:val="26"/>
                <w:rtl/>
              </w:rPr>
              <w:t xml:space="preserve"> </w:t>
            </w:r>
            <w:r w:rsidRPr="006231FC">
              <w:rPr>
                <w:rFonts w:hint="eastAsia"/>
                <w:sz w:val="26"/>
                <w:rtl/>
              </w:rPr>
              <w:t>התקציב</w:t>
            </w:r>
            <w:r w:rsidRPr="006231FC">
              <w:rPr>
                <w:sz w:val="26"/>
                <w:rtl/>
              </w:rPr>
              <w:t xml:space="preserve"> </w:t>
            </w:r>
            <w:r w:rsidRPr="006231FC">
              <w:rPr>
                <w:rFonts w:hint="eastAsia"/>
                <w:sz w:val="26"/>
                <w:rtl/>
              </w:rPr>
              <w:t>השנתי</w:t>
            </w:r>
            <w:ins w:id="3849" w:author="נעה בן-שבת" w:date="2016-01-03T22:44:00Z">
              <w:r>
                <w:rPr>
                  <w:rFonts w:hint="cs"/>
                  <w:sz w:val="26"/>
                  <w:rtl/>
                </w:rPr>
                <w:t xml:space="preserve"> כמשמעותו בחוק יסודו התקציב</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עסקאות</w:t>
            </w:r>
            <w:r w:rsidRPr="006231FC">
              <w:rPr>
                <w:sz w:val="26"/>
                <w:rtl/>
              </w:rPr>
              <w:t xml:space="preserve"> </w:t>
            </w:r>
            <w:r w:rsidRPr="006231FC">
              <w:rPr>
                <w:rFonts w:hint="eastAsia"/>
                <w:sz w:val="26"/>
                <w:rtl/>
              </w:rPr>
              <w:t>הרשות</w:t>
            </w:r>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3850" w:author="ענבר הרשקוביץ" w:date="2016-04-17T14:18:00Z">
              <w:r w:rsidRPr="006231FC" w:rsidDel="00504681">
                <w:rPr>
                  <w:sz w:val="26"/>
                  <w:rtl/>
                </w:rPr>
                <w:delText>33</w:delText>
              </w:r>
            </w:del>
            <w:ins w:id="3851" w:author="ענבר הרשקוביץ" w:date="2016-04-17T14:18:00Z">
              <w:r w:rsidR="00504681" w:rsidRPr="006231FC">
                <w:rPr>
                  <w:sz w:val="26"/>
                  <w:rtl/>
                </w:rPr>
                <w:t>3</w:t>
              </w:r>
              <w:r w:rsidR="00504681">
                <w:rPr>
                  <w:rFonts w:hint="cs"/>
                  <w:sz w:val="26"/>
                  <w:rtl/>
                </w:rPr>
                <w:t>1</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3852" w:author="נעה בן-שבת" w:date="2016-01-03T22:44:00Z">
              <w:r w:rsidRPr="006231FC" w:rsidDel="00011A76">
                <w:rPr>
                  <w:rFonts w:hint="eastAsia"/>
                  <w:sz w:val="26"/>
                  <w:rtl/>
                </w:rPr>
                <w:delText>לצורך</w:delText>
              </w:r>
              <w:r w:rsidRPr="006231FC" w:rsidDel="00011A76">
                <w:rPr>
                  <w:sz w:val="26"/>
                  <w:rtl/>
                </w:rPr>
                <w:delText xml:space="preserve"> </w:delText>
              </w:r>
            </w:del>
            <w:ins w:id="3853" w:author="נעה בן-שבת" w:date="2016-01-03T22:44:00Z">
              <w:r>
                <w:rPr>
                  <w:rFonts w:hint="cs"/>
                  <w:sz w:val="26"/>
                  <w:rtl/>
                </w:rPr>
                <w:t>לשם</w:t>
              </w:r>
              <w:r w:rsidRPr="006231FC">
                <w:rPr>
                  <w:sz w:val="26"/>
                  <w:rtl/>
                </w:rPr>
                <w:t xml:space="preserve"> </w:t>
              </w:r>
            </w:ins>
            <w:r w:rsidRPr="006231FC">
              <w:rPr>
                <w:rFonts w:hint="eastAsia"/>
                <w:sz w:val="26"/>
                <w:rtl/>
              </w:rPr>
              <w:t>ביצוע</w:t>
            </w:r>
            <w:r w:rsidRPr="006231FC">
              <w:rPr>
                <w:sz w:val="26"/>
                <w:rtl/>
              </w:rPr>
              <w:t xml:space="preserve"> </w:t>
            </w:r>
            <w:r w:rsidRPr="006231FC">
              <w:rPr>
                <w:rFonts w:hint="eastAsia"/>
                <w:sz w:val="26"/>
                <w:rtl/>
              </w:rPr>
              <w:t>תפקידי</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מורשה</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יחד</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חשב</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חשב</w:t>
            </w:r>
            <w:r w:rsidRPr="006231FC">
              <w:rPr>
                <w:sz w:val="26"/>
                <w:rtl/>
              </w:rPr>
              <w:t xml:space="preserve"> </w:t>
            </w:r>
            <w:r w:rsidRPr="006231FC">
              <w:rPr>
                <w:rFonts w:hint="eastAsia"/>
                <w:sz w:val="26"/>
                <w:rtl/>
              </w:rPr>
              <w:t>המשרד</w:t>
            </w:r>
            <w:r w:rsidRPr="006231FC">
              <w:rPr>
                <w:sz w:val="26"/>
                <w:rtl/>
              </w:rPr>
              <w:t xml:space="preserve">, </w:t>
            </w:r>
            <w:r w:rsidRPr="006231FC">
              <w:rPr>
                <w:rFonts w:hint="eastAsia"/>
                <w:sz w:val="26"/>
                <w:rtl/>
              </w:rPr>
              <w:t>לייצג</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הממשלה</w:t>
            </w:r>
            <w:r w:rsidRPr="006231FC">
              <w:rPr>
                <w:sz w:val="26"/>
                <w:rtl/>
              </w:rPr>
              <w:t xml:space="preserve"> </w:t>
            </w:r>
            <w:r w:rsidRPr="006231FC">
              <w:rPr>
                <w:rFonts w:hint="eastAsia"/>
                <w:sz w:val="26"/>
                <w:rtl/>
              </w:rPr>
              <w:t>בעסקאות</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בסעיפים</w:t>
            </w:r>
            <w:r w:rsidRPr="006231FC">
              <w:rPr>
                <w:sz w:val="26"/>
                <w:rtl/>
              </w:rPr>
              <w:t xml:space="preserve"> 4 </w:t>
            </w:r>
            <w:r w:rsidRPr="006231FC">
              <w:rPr>
                <w:rFonts w:hint="eastAsia"/>
                <w:sz w:val="26"/>
                <w:rtl/>
              </w:rPr>
              <w:t>ו</w:t>
            </w:r>
            <w:r>
              <w:rPr>
                <w:rFonts w:hint="cs"/>
                <w:sz w:val="26"/>
                <w:rtl/>
              </w:rPr>
              <w:t>-</w:t>
            </w:r>
            <w:r w:rsidRPr="006231FC">
              <w:rPr>
                <w:sz w:val="26"/>
                <w:rtl/>
              </w:rPr>
              <w:t xml:space="preserve">5 </w:t>
            </w:r>
            <w:r w:rsidRPr="006231FC">
              <w:rPr>
                <w:rFonts w:hint="eastAsia"/>
                <w:sz w:val="26"/>
                <w:rtl/>
              </w:rPr>
              <w:t>לחוק</w:t>
            </w:r>
            <w:r w:rsidRPr="006231FC">
              <w:rPr>
                <w:sz w:val="26"/>
                <w:rtl/>
              </w:rPr>
              <w:t xml:space="preserve"> </w:t>
            </w:r>
            <w:r w:rsidRPr="006231FC">
              <w:rPr>
                <w:rFonts w:hint="eastAsia"/>
                <w:sz w:val="26"/>
                <w:rtl/>
              </w:rPr>
              <w:t>נכסי</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התשי</w:t>
            </w:r>
            <w:r w:rsidRPr="006231FC">
              <w:rPr>
                <w:sz w:val="26"/>
                <w:rtl/>
              </w:rPr>
              <w:t>"</w:t>
            </w:r>
            <w:r w:rsidRPr="006231FC">
              <w:rPr>
                <w:rFonts w:hint="eastAsia"/>
                <w:sz w:val="26"/>
                <w:rtl/>
              </w:rPr>
              <w:t>א</w:t>
            </w:r>
            <w:r>
              <w:rPr>
                <w:rFonts w:hint="cs"/>
                <w:sz w:val="26"/>
                <w:rtl/>
              </w:rPr>
              <w:t>–</w:t>
            </w:r>
            <w:r w:rsidRPr="006231FC">
              <w:rPr>
                <w:sz w:val="26"/>
                <w:rtl/>
              </w:rPr>
              <w:t>1951</w:t>
            </w:r>
            <w:r w:rsidRPr="006231FC">
              <w:rPr>
                <w:rFonts w:hint="eastAsia"/>
                <w:sz w:val="26"/>
                <w:rtl/>
              </w:rPr>
              <w:t>‏‏</w:t>
            </w:r>
            <w:r w:rsidRPr="006231FC">
              <w:rPr>
                <w:rStyle w:val="af1"/>
                <w:rFonts w:hAnsi="HadasaMFO"/>
                <w:sz w:val="26"/>
                <w:rtl/>
              </w:rPr>
              <w:footnoteReference w:id="41"/>
            </w:r>
            <w:r w:rsidRPr="006231FC">
              <w:rPr>
                <w:sz w:val="26"/>
                <w:rtl/>
              </w:rPr>
              <w:t xml:space="preserve">, </w:t>
            </w:r>
            <w:r w:rsidRPr="006231FC">
              <w:rPr>
                <w:rFonts w:hint="eastAsia"/>
                <w:sz w:val="26"/>
                <w:rtl/>
              </w:rPr>
              <w:t>למעט</w:t>
            </w:r>
            <w:r w:rsidRPr="006231FC">
              <w:rPr>
                <w:sz w:val="26"/>
                <w:rtl/>
              </w:rPr>
              <w:t xml:space="preserve"> </w:t>
            </w:r>
            <w:r w:rsidRPr="006231FC">
              <w:rPr>
                <w:rFonts w:hint="eastAsia"/>
                <w:sz w:val="26"/>
                <w:rtl/>
              </w:rPr>
              <w:t>עסקאות</w:t>
            </w:r>
            <w:r w:rsidRPr="006231FC">
              <w:rPr>
                <w:sz w:val="26"/>
                <w:rtl/>
              </w:rPr>
              <w:t xml:space="preserve"> </w:t>
            </w:r>
            <w:r w:rsidRPr="006231FC">
              <w:rPr>
                <w:rFonts w:hint="eastAsia"/>
                <w:sz w:val="26"/>
                <w:rtl/>
              </w:rPr>
              <w:t>במקרקעין</w:t>
            </w:r>
            <w:r w:rsidRPr="006231FC">
              <w:rPr>
                <w:sz w:val="26"/>
                <w:rtl/>
              </w:rPr>
              <w:t xml:space="preserve">, </w:t>
            </w:r>
            <w:r w:rsidRPr="006231FC">
              <w:rPr>
                <w:rFonts w:hint="eastAsia"/>
                <w:sz w:val="26"/>
                <w:rtl/>
              </w:rPr>
              <w:t>ולחתום</w:t>
            </w:r>
            <w:r w:rsidRPr="006231FC">
              <w:rPr>
                <w:sz w:val="26"/>
                <w:rtl/>
              </w:rPr>
              <w:t xml:space="preserve"> </w:t>
            </w:r>
            <w:r w:rsidRPr="006231FC">
              <w:rPr>
                <w:rFonts w:hint="eastAsia"/>
                <w:sz w:val="26"/>
                <w:rtl/>
              </w:rPr>
              <w:t>בשם</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מסמכים</w:t>
            </w:r>
            <w:r w:rsidRPr="006231FC">
              <w:rPr>
                <w:sz w:val="26"/>
                <w:rtl/>
              </w:rPr>
              <w:t xml:space="preserve"> </w:t>
            </w:r>
            <w:r w:rsidRPr="006231FC">
              <w:rPr>
                <w:rFonts w:hint="eastAsia"/>
                <w:sz w:val="26"/>
                <w:rtl/>
              </w:rPr>
              <w:t>הנוגעים</w:t>
            </w:r>
            <w:r w:rsidRPr="006231FC">
              <w:rPr>
                <w:sz w:val="26"/>
                <w:rtl/>
              </w:rPr>
              <w:t xml:space="preserve"> </w:t>
            </w:r>
            <w:r w:rsidRPr="006231FC">
              <w:rPr>
                <w:rFonts w:hint="eastAsia"/>
                <w:sz w:val="26"/>
                <w:rtl/>
              </w:rPr>
              <w:t>לעסקאות</w:t>
            </w:r>
            <w:r w:rsidRPr="006231FC">
              <w:rPr>
                <w:sz w:val="26"/>
                <w:rtl/>
              </w:rPr>
              <w:t xml:space="preserve"> </w:t>
            </w:r>
            <w:r w:rsidRPr="006231FC">
              <w:rPr>
                <w:rFonts w:hint="eastAsia"/>
                <w:sz w:val="26"/>
                <w:rtl/>
              </w:rPr>
              <w:t>כאמור</w:t>
            </w:r>
            <w:r w:rsidRPr="006231FC">
              <w:rPr>
                <w:sz w:val="26"/>
                <w:rtl/>
              </w:rPr>
              <w:t>.</w:t>
            </w:r>
          </w:p>
        </w:tc>
      </w:tr>
      <w:tr w:rsidR="00AA3BFE" w:rsidRPr="006231FC" w:rsidTr="00A938C3">
        <w:tblPrEx>
          <w:tblPrExChange w:id="3854" w:author="נעה בן-שבת" w:date="2015-12-06T10:44:00Z">
            <w:tblPrEx>
              <w:tblW w:w="9638" w:type="dxa"/>
            </w:tblPrEx>
          </w:tblPrExChange>
        </w:tblPrEx>
        <w:trPr>
          <w:cantSplit/>
          <w:trPrChange w:id="3855"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3856"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385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3858"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ה</w:t>
            </w:r>
            <w:r w:rsidRPr="006231FC">
              <w:rPr>
                <w:sz w:val="26"/>
                <w:rtl/>
              </w:rPr>
              <w:t xml:space="preserve">': </w:t>
            </w:r>
            <w:r w:rsidRPr="006231FC">
              <w:rPr>
                <w:rFonts w:hint="eastAsia"/>
                <w:sz w:val="26"/>
                <w:rtl/>
              </w:rPr>
              <w:t>מועצה</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אזרחי</w:t>
            </w:r>
          </w:p>
        </w:tc>
      </w:tr>
      <w:tr w:rsidR="00AA3BFE" w:rsidRPr="006231FC" w:rsidTr="00A938C3">
        <w:tblPrEx>
          <w:tblPrExChange w:id="3859" w:author="נעה בן-שבת" w:date="2015-12-06T10:44:00Z">
            <w:tblPrEx>
              <w:tblW w:w="9638" w:type="dxa"/>
            </w:tblPrEx>
          </w:tblPrExChange>
        </w:tblPrEx>
        <w:trPr>
          <w:cantSplit/>
          <w:trPrChange w:id="3860"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3861"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r w:rsidRPr="006231FC">
              <w:rPr>
                <w:rFonts w:hint="eastAsia"/>
                <w:sz w:val="26"/>
                <w:rtl/>
              </w:rPr>
              <w:t>מועצה</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מייעצת</w:t>
            </w:r>
          </w:p>
        </w:tc>
        <w:tc>
          <w:tcPr>
            <w:tcW w:w="624" w:type="dxa"/>
            <w:shd w:val="clear" w:color="auto" w:fill="auto"/>
            <w:tcMar>
              <w:top w:w="91" w:type="dxa"/>
              <w:left w:w="0" w:type="dxa"/>
              <w:bottom w:w="91" w:type="dxa"/>
              <w:right w:w="0" w:type="dxa"/>
            </w:tcMar>
            <w:tcPrChange w:id="386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504681">
            <w:pPr>
              <w:pStyle w:val="TableText"/>
              <w:rPr>
                <w:sz w:val="26"/>
                <w:rtl/>
              </w:rPr>
            </w:pPr>
            <w:del w:id="3863" w:author="ענבר הרשקוביץ" w:date="2016-04-17T14:19:00Z">
              <w:r w:rsidRPr="006231FC" w:rsidDel="00504681">
                <w:rPr>
                  <w:sz w:val="26"/>
                  <w:rtl/>
                </w:rPr>
                <w:delText>34</w:delText>
              </w:r>
            </w:del>
            <w:ins w:id="3864" w:author="ענבר הרשקוביץ" w:date="2016-04-17T14:19:00Z">
              <w:r w:rsidR="00504681" w:rsidRPr="006231FC">
                <w:rPr>
                  <w:sz w:val="26"/>
                  <w:rtl/>
                </w:rPr>
                <w:t>3</w:t>
              </w:r>
              <w:r w:rsidR="00504681">
                <w:rPr>
                  <w:rFonts w:hint="cs"/>
                  <w:sz w:val="26"/>
                  <w:rtl/>
                </w:rPr>
                <w:t>2</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Change w:id="3865"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נשיא</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בהמלצת</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ימנה</w:t>
            </w:r>
            <w:r w:rsidRPr="006231FC">
              <w:rPr>
                <w:sz w:val="26"/>
                <w:rtl/>
              </w:rPr>
              <w:t xml:space="preserve"> </w:t>
            </w:r>
            <w:r w:rsidRPr="006231FC">
              <w:rPr>
                <w:rFonts w:hint="eastAsia"/>
                <w:sz w:val="26"/>
                <w:rtl/>
              </w:rPr>
              <w:t>מועצה</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מייעצת</w:t>
            </w:r>
            <w:r w:rsidRPr="006231FC">
              <w:rPr>
                <w:sz w:val="26"/>
                <w:rtl/>
              </w:rPr>
              <w:t xml:space="preserve"> </w:t>
            </w:r>
            <w:r w:rsidRPr="006231FC">
              <w:rPr>
                <w:rFonts w:hint="eastAsia"/>
                <w:sz w:val="26"/>
                <w:rtl/>
              </w:rPr>
              <w:t>של</w:t>
            </w:r>
            <w:r w:rsidRPr="006231FC">
              <w:rPr>
                <w:sz w:val="26"/>
                <w:rtl/>
              </w:rPr>
              <w:t xml:space="preserve"> 20 </w:t>
            </w:r>
            <w:r w:rsidRPr="006231FC">
              <w:rPr>
                <w:rFonts w:hint="eastAsia"/>
                <w:sz w:val="26"/>
                <w:rtl/>
              </w:rPr>
              <w:t>חברים</w:t>
            </w:r>
            <w:r w:rsidRPr="006231FC">
              <w:rPr>
                <w:sz w:val="26"/>
                <w:rtl/>
              </w:rPr>
              <w:t xml:space="preserve">, </w:t>
            </w:r>
            <w:r w:rsidRPr="006231FC">
              <w:rPr>
                <w:rFonts w:hint="eastAsia"/>
                <w:sz w:val="26"/>
                <w:rtl/>
              </w:rPr>
              <w:t>והם</w:t>
            </w:r>
            <w:r w:rsidRPr="006231FC">
              <w:rPr>
                <w:sz w:val="26"/>
                <w:rtl/>
              </w:rPr>
              <w:t>:</w:t>
            </w:r>
          </w:p>
        </w:tc>
      </w:tr>
      <w:tr w:rsidR="00AA3BFE" w:rsidRPr="006231FC" w:rsidTr="00A938C3">
        <w:tblPrEx>
          <w:tblPrExChange w:id="3866" w:author="נעה בן-שבת" w:date="2015-12-06T10:44:00Z">
            <w:tblPrEx>
              <w:tblW w:w="9638" w:type="dxa"/>
            </w:tblPrEx>
          </w:tblPrExChange>
        </w:tblPrEx>
        <w:trPr>
          <w:cantSplit/>
          <w:trPrChange w:id="3867" w:author="נעה בן-שבת" w:date="2015-12-06T10:44:00Z">
            <w:trPr>
              <w:gridAfter w:val="0"/>
              <w:cantSplit/>
            </w:trPr>
          </w:trPrChange>
        </w:trPr>
        <w:tc>
          <w:tcPr>
            <w:tcW w:w="1871" w:type="dxa"/>
            <w:shd w:val="clear" w:color="auto" w:fill="auto"/>
            <w:tcPrChange w:id="3868" w:author="נעה בן-שבת" w:date="2015-12-06T10:44:00Z">
              <w:tcPr>
                <w:tcW w:w="1870" w:type="dxa"/>
                <w:shd w:val="clear" w:color="auto" w:fill="auto"/>
              </w:tcPr>
            </w:tcPrChange>
          </w:tcPr>
          <w:p w:rsidR="00AA3BFE" w:rsidRPr="006231FC" w:rsidRDefault="00AA3BFE" w:rsidP="00AA3BFE">
            <w:pPr>
              <w:pStyle w:val="TableSideHeading"/>
              <w:ind w:right="0"/>
              <w:rPr>
                <w:sz w:val="26"/>
                <w:rtl/>
              </w:rPr>
            </w:pPr>
          </w:p>
        </w:tc>
        <w:tc>
          <w:tcPr>
            <w:tcW w:w="624" w:type="dxa"/>
            <w:shd w:val="clear" w:color="auto" w:fill="auto"/>
            <w:tcMar>
              <w:top w:w="91" w:type="dxa"/>
              <w:left w:w="0" w:type="dxa"/>
              <w:bottom w:w="91" w:type="dxa"/>
              <w:right w:w="0" w:type="dxa"/>
            </w:tcMar>
            <w:tcPrChange w:id="386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3870"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3871"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(1)</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המדינה</w:t>
            </w:r>
            <w:r w:rsidRPr="006231FC">
              <w:rPr>
                <w:sz w:val="26"/>
                <w:rtl/>
              </w:rPr>
              <w:t>;</w:t>
            </w:r>
          </w:p>
        </w:tc>
      </w:tr>
      <w:tr w:rsidR="00AA3BFE" w:rsidRPr="006231FC" w:rsidTr="00A938C3">
        <w:tblPrEx>
          <w:tblPrExChange w:id="3872" w:author="נעה בן-שבת" w:date="2015-12-06T10:44:00Z">
            <w:tblPrEx>
              <w:tblW w:w="9638" w:type="dxa"/>
            </w:tblPrEx>
          </w:tblPrExChange>
        </w:tblPrEx>
        <w:trPr>
          <w:cantSplit/>
          <w:trPrChange w:id="3873"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3874"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3875"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3876"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3877"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(2)</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האוצר</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משרדו</w:t>
            </w:r>
            <w:r w:rsidRPr="006231FC">
              <w:rPr>
                <w:sz w:val="26"/>
                <w:rtl/>
              </w:rPr>
              <w:t>;</w:t>
            </w:r>
          </w:p>
        </w:tc>
      </w:tr>
      <w:tr w:rsidR="00AA3BFE" w:rsidRPr="006231FC" w:rsidTr="00A938C3">
        <w:tblPrEx>
          <w:tblPrExChange w:id="3878" w:author="נעה בן-שבת" w:date="2015-12-06T10:44:00Z">
            <w:tblPrEx>
              <w:tblW w:w="9638" w:type="dxa"/>
            </w:tblPrEx>
          </w:tblPrExChange>
        </w:tblPrEx>
        <w:trPr>
          <w:cantSplit/>
          <w:trPrChange w:id="3879" w:author="נעה בן-שבת" w:date="2015-12-06T10:44:00Z">
            <w:trPr>
              <w:gridAfter w:val="0"/>
              <w:cantSplit/>
            </w:trPr>
          </w:trPrChange>
        </w:trPr>
        <w:tc>
          <w:tcPr>
            <w:tcW w:w="1871" w:type="dxa"/>
            <w:shd w:val="clear" w:color="auto" w:fill="auto"/>
            <w:tcMar>
              <w:top w:w="0" w:type="dxa"/>
              <w:left w:w="0" w:type="dxa"/>
              <w:bottom w:w="91" w:type="dxa"/>
              <w:right w:w="0" w:type="dxa"/>
            </w:tcMar>
            <w:tcPrChange w:id="3880" w:author="נעה בן-שבת" w:date="2015-12-06T10:44:00Z">
              <w:tcPr>
                <w:tcW w:w="1870" w:type="dxa"/>
                <w:shd w:val="clear" w:color="auto" w:fill="auto"/>
                <w:tcMar>
                  <w:top w:w="0"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0" w:type="dxa"/>
              <w:left w:w="0" w:type="dxa"/>
              <w:bottom w:w="91" w:type="dxa"/>
              <w:right w:w="0" w:type="dxa"/>
            </w:tcMar>
            <w:tcPrChange w:id="3881" w:author="נעה בן-שבת" w:date="2015-12-06T10:44:00Z">
              <w:tcPr>
                <w:tcW w:w="624" w:type="dxa"/>
                <w:gridSpan w:val="2"/>
                <w:shd w:val="clear" w:color="auto" w:fill="auto"/>
                <w:tcMar>
                  <w:top w:w="0"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0" w:type="dxa"/>
              <w:left w:w="0" w:type="dxa"/>
              <w:bottom w:w="91" w:type="dxa"/>
              <w:right w:w="0" w:type="dxa"/>
            </w:tcMar>
            <w:tcPrChange w:id="3882" w:author="נעה בן-שבת" w:date="2015-12-06T10:44:00Z">
              <w:tcPr>
                <w:tcW w:w="624" w:type="dxa"/>
                <w:gridSpan w:val="2"/>
                <w:shd w:val="clear" w:color="auto" w:fill="auto"/>
                <w:tcMar>
                  <w:top w:w="0"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0" w:type="dxa"/>
              <w:left w:w="0" w:type="dxa"/>
              <w:bottom w:w="91" w:type="dxa"/>
              <w:right w:w="0" w:type="dxa"/>
            </w:tcMar>
            <w:tcPrChange w:id="3883" w:author="נעה בן-שבת" w:date="2015-12-06T10:44:00Z">
              <w:tcPr>
                <w:tcW w:w="6520" w:type="dxa"/>
                <w:gridSpan w:val="4"/>
                <w:shd w:val="clear" w:color="auto" w:fill="auto"/>
                <w:tcMar>
                  <w:top w:w="0"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(3)</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המשפטים</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משרדו</w:t>
            </w:r>
            <w:r w:rsidRPr="006231FC">
              <w:rPr>
                <w:sz w:val="26"/>
                <w:rtl/>
              </w:rPr>
              <w:t xml:space="preserve"> </w:t>
            </w:r>
            <w:r w:rsidRPr="006231FC">
              <w:rPr>
                <w:rFonts w:hint="eastAsia"/>
                <w:sz w:val="26"/>
                <w:rtl/>
              </w:rPr>
              <w:t>שהם</w:t>
            </w:r>
            <w:r w:rsidRPr="006231FC">
              <w:rPr>
                <w:sz w:val="26"/>
                <w:rtl/>
              </w:rPr>
              <w:t xml:space="preserve"> </w:t>
            </w:r>
            <w:r w:rsidRPr="006231FC">
              <w:rPr>
                <w:rFonts w:hint="eastAsia"/>
                <w:sz w:val="26"/>
                <w:rtl/>
              </w:rPr>
              <w:t>עורכי</w:t>
            </w:r>
            <w:r w:rsidRPr="006231FC">
              <w:rPr>
                <w:sz w:val="26"/>
                <w:rtl/>
              </w:rPr>
              <w:t xml:space="preserve"> </w:t>
            </w:r>
            <w:r w:rsidRPr="006231FC">
              <w:rPr>
                <w:rFonts w:hint="eastAsia"/>
                <w:sz w:val="26"/>
                <w:rtl/>
              </w:rPr>
              <w:t>דין</w:t>
            </w:r>
            <w:r w:rsidRPr="006231FC">
              <w:rPr>
                <w:sz w:val="26"/>
                <w:rtl/>
              </w:rPr>
              <w:t>;</w:t>
            </w:r>
          </w:p>
        </w:tc>
      </w:tr>
      <w:tr w:rsidR="00AA3BFE" w:rsidRPr="006231FC" w:rsidTr="00A938C3">
        <w:tblPrEx>
          <w:tblPrExChange w:id="3884" w:author="נעה בן-שבת" w:date="2015-12-06T10:44:00Z">
            <w:tblPrEx>
              <w:tblW w:w="9638" w:type="dxa"/>
            </w:tblPrEx>
          </w:tblPrExChange>
        </w:tblPrEx>
        <w:trPr>
          <w:cantSplit/>
          <w:trPrChange w:id="3885"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3886"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388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3888"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3889"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(4)</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הכלכלה</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משרדו</w:t>
            </w:r>
            <w:r w:rsidRPr="006231FC">
              <w:rPr>
                <w:sz w:val="26"/>
                <w:rtl/>
              </w:rPr>
              <w:t>;</w:t>
            </w:r>
          </w:p>
        </w:tc>
      </w:tr>
      <w:tr w:rsidR="00AA3BFE" w:rsidRPr="006231FC" w:rsidTr="00A938C3">
        <w:tblPrEx>
          <w:tblPrExChange w:id="3890" w:author="נעה בן-שבת" w:date="2015-12-06T10:44:00Z">
            <w:tblPrEx>
              <w:tblW w:w="9638" w:type="dxa"/>
            </w:tblPrEx>
          </w:tblPrExChange>
        </w:tblPrEx>
        <w:trPr>
          <w:cantSplit/>
          <w:trPrChange w:id="3891"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3892" w:author="נעה בן-שבת" w:date="2015-12-06T10:44:00Z">
              <w:tcPr>
                <w:tcW w:w="1870" w:type="dxa"/>
                <w:shd w:val="clear" w:color="auto" w:fill="auto"/>
                <w:tcMar>
                  <w:top w:w="85" w:type="dxa"/>
                  <w:left w:w="0" w:type="dxa"/>
                  <w:bottom w:w="85"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85" w:type="dxa"/>
              <w:left w:w="0" w:type="dxa"/>
              <w:bottom w:w="85" w:type="dxa"/>
              <w:right w:w="0" w:type="dxa"/>
            </w:tcMar>
            <w:tcPrChange w:id="3893"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24" w:type="dxa"/>
            <w:shd w:val="clear" w:color="auto" w:fill="auto"/>
            <w:tcMar>
              <w:top w:w="85" w:type="dxa"/>
              <w:left w:w="0" w:type="dxa"/>
              <w:bottom w:w="85" w:type="dxa"/>
              <w:right w:w="0" w:type="dxa"/>
            </w:tcMar>
            <w:tcPrChange w:id="3894"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85" w:type="dxa"/>
              <w:left w:w="0" w:type="dxa"/>
              <w:bottom w:w="85" w:type="dxa"/>
              <w:right w:w="0" w:type="dxa"/>
            </w:tcMar>
            <w:tcPrChange w:id="3895"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RDefault="00AA3BFE" w:rsidP="00AA3BFE">
            <w:pPr>
              <w:pStyle w:val="TableBlock"/>
              <w:rPr>
                <w:sz w:val="26"/>
                <w:rtl/>
              </w:rPr>
            </w:pPr>
            <w:r w:rsidRPr="006231FC">
              <w:rPr>
                <w:sz w:val="26"/>
                <w:rtl/>
              </w:rPr>
              <w:t>(5)</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הביטחון</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משרדו</w:t>
            </w:r>
            <w:r w:rsidRPr="006231FC">
              <w:rPr>
                <w:sz w:val="26"/>
                <w:rtl/>
              </w:rPr>
              <w:t>;</w:t>
            </w:r>
          </w:p>
        </w:tc>
      </w:tr>
      <w:tr w:rsidR="00AA3BFE" w:rsidRPr="006231FC" w:rsidTr="00A938C3">
        <w:tblPrEx>
          <w:tblPrExChange w:id="3896" w:author="נעה בן-שבת" w:date="2015-12-06T10:44:00Z">
            <w:tblPrEx>
              <w:tblW w:w="9638" w:type="dxa"/>
            </w:tblPrEx>
          </w:tblPrExChange>
        </w:tblPrEx>
        <w:trPr>
          <w:cantSplit/>
          <w:trPrChange w:id="3897"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3898" w:author="נעה בן-שבת" w:date="2015-12-06T10:44:00Z">
              <w:tcPr>
                <w:tcW w:w="1870" w:type="dxa"/>
                <w:shd w:val="clear" w:color="auto" w:fill="auto"/>
                <w:tcMar>
                  <w:top w:w="85" w:type="dxa"/>
                  <w:left w:w="0" w:type="dxa"/>
                  <w:bottom w:w="85"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85" w:type="dxa"/>
              <w:left w:w="0" w:type="dxa"/>
              <w:bottom w:w="85" w:type="dxa"/>
              <w:right w:w="0" w:type="dxa"/>
            </w:tcMar>
            <w:tcPrChange w:id="3899"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24" w:type="dxa"/>
            <w:shd w:val="clear" w:color="auto" w:fill="auto"/>
            <w:tcMar>
              <w:top w:w="85" w:type="dxa"/>
              <w:left w:w="0" w:type="dxa"/>
              <w:bottom w:w="85" w:type="dxa"/>
              <w:right w:w="0" w:type="dxa"/>
            </w:tcMar>
            <w:tcPrChange w:id="3900"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85" w:type="dxa"/>
              <w:left w:w="0" w:type="dxa"/>
              <w:bottom w:w="85" w:type="dxa"/>
              <w:right w:w="0" w:type="dxa"/>
            </w:tcMar>
            <w:tcPrChange w:id="3901"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RDefault="00AA3BFE" w:rsidP="00AA3BFE">
            <w:pPr>
              <w:pStyle w:val="TableBlock"/>
              <w:rPr>
                <w:sz w:val="26"/>
                <w:rtl/>
              </w:rPr>
            </w:pPr>
            <w:r w:rsidRPr="006231FC">
              <w:rPr>
                <w:sz w:val="26"/>
                <w:rtl/>
              </w:rPr>
              <w:t>(6)</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החינוך</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משרדו</w:t>
            </w:r>
            <w:r w:rsidRPr="006231FC">
              <w:rPr>
                <w:sz w:val="26"/>
                <w:rtl/>
              </w:rPr>
              <w:t>;</w:t>
            </w:r>
          </w:p>
        </w:tc>
      </w:tr>
      <w:tr w:rsidR="00AA3BFE" w:rsidRPr="006231FC" w:rsidTr="00A938C3">
        <w:tblPrEx>
          <w:tblPrExChange w:id="3902" w:author="נעה בן-שבת" w:date="2015-12-06T10:44:00Z">
            <w:tblPrEx>
              <w:tblW w:w="9638" w:type="dxa"/>
            </w:tblPrEx>
          </w:tblPrExChange>
        </w:tblPrEx>
        <w:trPr>
          <w:cantSplit/>
          <w:trPrChange w:id="3903"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3904" w:author="נעה בן-שבת" w:date="2015-12-06T10:44:00Z">
              <w:tcPr>
                <w:tcW w:w="1870" w:type="dxa"/>
                <w:shd w:val="clear" w:color="auto" w:fill="auto"/>
                <w:tcMar>
                  <w:top w:w="85" w:type="dxa"/>
                  <w:left w:w="0" w:type="dxa"/>
                  <w:bottom w:w="85"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85" w:type="dxa"/>
              <w:left w:w="0" w:type="dxa"/>
              <w:bottom w:w="85" w:type="dxa"/>
              <w:right w:w="0" w:type="dxa"/>
            </w:tcMar>
            <w:tcPrChange w:id="3905"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24" w:type="dxa"/>
            <w:shd w:val="clear" w:color="auto" w:fill="auto"/>
            <w:tcMar>
              <w:top w:w="85" w:type="dxa"/>
              <w:left w:w="0" w:type="dxa"/>
              <w:bottom w:w="85" w:type="dxa"/>
              <w:right w:w="0" w:type="dxa"/>
            </w:tcMar>
            <w:tcPrChange w:id="3906"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85" w:type="dxa"/>
              <w:left w:w="0" w:type="dxa"/>
              <w:bottom w:w="85" w:type="dxa"/>
              <w:right w:w="0" w:type="dxa"/>
            </w:tcMar>
            <w:tcPrChange w:id="3907"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RDefault="00AA3BFE" w:rsidP="00AA3BFE">
            <w:pPr>
              <w:pStyle w:val="TableBlock"/>
              <w:rPr>
                <w:sz w:val="26"/>
                <w:rtl/>
              </w:rPr>
            </w:pPr>
            <w:r w:rsidRPr="006231FC">
              <w:rPr>
                <w:sz w:val="26"/>
                <w:rtl/>
              </w:rPr>
              <w:t>(7)</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הבריאות</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משרדו</w:t>
            </w:r>
            <w:r w:rsidRPr="006231FC">
              <w:rPr>
                <w:sz w:val="26"/>
                <w:rtl/>
              </w:rPr>
              <w:t>;</w:t>
            </w:r>
          </w:p>
        </w:tc>
      </w:tr>
      <w:tr w:rsidR="00AA3BFE" w:rsidRPr="006231FC" w:rsidTr="00A938C3">
        <w:tblPrEx>
          <w:tblPrExChange w:id="3908" w:author="נעה בן-שבת" w:date="2015-12-06T10:44:00Z">
            <w:tblPrEx>
              <w:tblW w:w="9638" w:type="dxa"/>
            </w:tblPrEx>
          </w:tblPrExChange>
        </w:tblPrEx>
        <w:trPr>
          <w:cantSplit/>
          <w:trPrChange w:id="3909"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3910" w:author="נעה בן-שבת" w:date="2015-12-06T10:44:00Z">
              <w:tcPr>
                <w:tcW w:w="1870" w:type="dxa"/>
                <w:shd w:val="clear" w:color="auto" w:fill="auto"/>
                <w:tcMar>
                  <w:top w:w="85" w:type="dxa"/>
                  <w:left w:w="0" w:type="dxa"/>
                  <w:bottom w:w="85"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85" w:type="dxa"/>
              <w:left w:w="0" w:type="dxa"/>
              <w:bottom w:w="85" w:type="dxa"/>
              <w:right w:w="0" w:type="dxa"/>
            </w:tcMar>
            <w:tcPrChange w:id="3911"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24" w:type="dxa"/>
            <w:shd w:val="clear" w:color="auto" w:fill="auto"/>
            <w:tcMar>
              <w:top w:w="85" w:type="dxa"/>
              <w:left w:w="0" w:type="dxa"/>
              <w:bottom w:w="85" w:type="dxa"/>
              <w:right w:w="0" w:type="dxa"/>
            </w:tcMar>
            <w:tcPrChange w:id="3912"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85" w:type="dxa"/>
              <w:left w:w="0" w:type="dxa"/>
              <w:bottom w:w="85" w:type="dxa"/>
              <w:right w:w="0" w:type="dxa"/>
            </w:tcMar>
            <w:tcPrChange w:id="3913"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RDefault="00AA3BFE" w:rsidP="00AA3BFE">
            <w:pPr>
              <w:pStyle w:val="TableBlock"/>
              <w:rPr>
                <w:sz w:val="26"/>
                <w:rtl/>
              </w:rPr>
            </w:pPr>
            <w:r w:rsidRPr="006231FC">
              <w:rPr>
                <w:sz w:val="26"/>
                <w:rtl/>
              </w:rPr>
              <w:t>(8)</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הרווחה</w:t>
            </w:r>
            <w:r w:rsidRPr="006231FC">
              <w:rPr>
                <w:sz w:val="26"/>
                <w:rtl/>
              </w:rPr>
              <w:t xml:space="preserve"> </w:t>
            </w:r>
            <w:r w:rsidRPr="006231FC">
              <w:rPr>
                <w:rFonts w:hint="eastAsia"/>
                <w:sz w:val="26"/>
                <w:rtl/>
              </w:rPr>
              <w:t>והשירותים</w:t>
            </w:r>
            <w:r w:rsidRPr="006231FC">
              <w:rPr>
                <w:sz w:val="26"/>
                <w:rtl/>
              </w:rPr>
              <w:t xml:space="preserve"> </w:t>
            </w:r>
            <w:r w:rsidRPr="006231FC">
              <w:rPr>
                <w:rFonts w:hint="eastAsia"/>
                <w:sz w:val="26"/>
                <w:rtl/>
              </w:rPr>
              <w:t>החברתיים</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משרדו</w:t>
            </w:r>
            <w:r w:rsidRPr="006231FC">
              <w:rPr>
                <w:sz w:val="26"/>
                <w:rtl/>
              </w:rPr>
              <w:t>;</w:t>
            </w:r>
          </w:p>
        </w:tc>
      </w:tr>
      <w:tr w:rsidR="00AA3BFE" w:rsidRPr="006231FC" w:rsidTr="00A938C3">
        <w:tblPrEx>
          <w:tblPrExChange w:id="3914" w:author="נעה בן-שבת" w:date="2015-12-06T10:44:00Z">
            <w:tblPrEx>
              <w:tblW w:w="9638" w:type="dxa"/>
            </w:tblPrEx>
          </w:tblPrExChange>
        </w:tblPrEx>
        <w:trPr>
          <w:cantSplit/>
          <w:trPrChange w:id="3915"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3916" w:author="נעה בן-שבת" w:date="2015-12-06T10:44:00Z">
              <w:tcPr>
                <w:tcW w:w="1870" w:type="dxa"/>
                <w:shd w:val="clear" w:color="auto" w:fill="auto"/>
                <w:tcMar>
                  <w:top w:w="85" w:type="dxa"/>
                  <w:left w:w="0" w:type="dxa"/>
                  <w:bottom w:w="85"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85" w:type="dxa"/>
              <w:left w:w="0" w:type="dxa"/>
              <w:bottom w:w="85" w:type="dxa"/>
              <w:right w:w="0" w:type="dxa"/>
            </w:tcMar>
            <w:tcPrChange w:id="3917"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24" w:type="dxa"/>
            <w:shd w:val="clear" w:color="auto" w:fill="auto"/>
            <w:tcMar>
              <w:top w:w="85" w:type="dxa"/>
              <w:left w:w="0" w:type="dxa"/>
              <w:bottom w:w="85" w:type="dxa"/>
              <w:right w:w="0" w:type="dxa"/>
            </w:tcMar>
            <w:tcPrChange w:id="3918"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85" w:type="dxa"/>
              <w:left w:w="0" w:type="dxa"/>
              <w:bottom w:w="85" w:type="dxa"/>
              <w:right w:w="0" w:type="dxa"/>
            </w:tcMar>
            <w:tcPrChange w:id="3919"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RDefault="00AA3BFE" w:rsidP="00AA3BFE">
            <w:pPr>
              <w:pStyle w:val="TableBlock"/>
              <w:rPr>
                <w:sz w:val="26"/>
                <w:rtl/>
              </w:rPr>
            </w:pPr>
            <w:r w:rsidRPr="006231FC">
              <w:rPr>
                <w:sz w:val="26"/>
                <w:rtl/>
              </w:rPr>
              <w:t>(9)</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לביטחון</w:t>
            </w:r>
            <w:r w:rsidRPr="006231FC">
              <w:rPr>
                <w:sz w:val="26"/>
                <w:rtl/>
              </w:rPr>
              <w:t xml:space="preserve"> </w:t>
            </w:r>
            <w:r w:rsidRPr="006231FC">
              <w:rPr>
                <w:rFonts w:hint="eastAsia"/>
                <w:sz w:val="26"/>
                <w:rtl/>
              </w:rPr>
              <w:t>הפנים</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משרדו</w:t>
            </w:r>
            <w:r w:rsidRPr="006231FC">
              <w:rPr>
                <w:sz w:val="26"/>
                <w:rtl/>
              </w:rPr>
              <w:t>;</w:t>
            </w:r>
          </w:p>
        </w:tc>
      </w:tr>
      <w:tr w:rsidR="00AA3BFE" w:rsidRPr="006231FC" w:rsidTr="00A938C3">
        <w:tblPrEx>
          <w:tblPrExChange w:id="3920" w:author="נעה בן-שבת" w:date="2015-12-06T10:44:00Z">
            <w:tblPrEx>
              <w:tblW w:w="9638" w:type="dxa"/>
            </w:tblPrEx>
          </w:tblPrExChange>
        </w:tblPrEx>
        <w:trPr>
          <w:cantSplit/>
          <w:trPrChange w:id="3921"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3922" w:author="נעה בן-שבת" w:date="2015-12-06T10:44:00Z">
              <w:tcPr>
                <w:tcW w:w="1870" w:type="dxa"/>
                <w:shd w:val="clear" w:color="auto" w:fill="auto"/>
                <w:tcMar>
                  <w:top w:w="85" w:type="dxa"/>
                  <w:left w:w="0" w:type="dxa"/>
                  <w:bottom w:w="85"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85" w:type="dxa"/>
              <w:left w:w="0" w:type="dxa"/>
              <w:bottom w:w="85" w:type="dxa"/>
              <w:right w:w="0" w:type="dxa"/>
            </w:tcMar>
            <w:tcPrChange w:id="3923"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24" w:type="dxa"/>
            <w:shd w:val="clear" w:color="auto" w:fill="auto"/>
            <w:tcMar>
              <w:top w:w="85" w:type="dxa"/>
              <w:left w:w="0" w:type="dxa"/>
              <w:bottom w:w="85" w:type="dxa"/>
              <w:right w:w="0" w:type="dxa"/>
            </w:tcMar>
            <w:tcPrChange w:id="3924"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85" w:type="dxa"/>
              <w:left w:w="0" w:type="dxa"/>
              <w:bottom w:w="85" w:type="dxa"/>
              <w:right w:w="0" w:type="dxa"/>
            </w:tcMar>
            <w:tcPrChange w:id="3925"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RDefault="00AA3BFE" w:rsidP="00AA3BFE">
            <w:pPr>
              <w:pStyle w:val="TableBlock"/>
              <w:rPr>
                <w:sz w:val="26"/>
                <w:rtl/>
              </w:rPr>
            </w:pPr>
            <w:r w:rsidRPr="006231FC">
              <w:rPr>
                <w:sz w:val="26"/>
                <w:rtl/>
              </w:rPr>
              <w:t>(10)</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נציב</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נציבות</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המדינה</w:t>
            </w:r>
            <w:r w:rsidRPr="006231FC">
              <w:rPr>
                <w:sz w:val="26"/>
                <w:rtl/>
              </w:rPr>
              <w:t>;</w:t>
            </w:r>
          </w:p>
        </w:tc>
      </w:tr>
      <w:tr w:rsidR="00AA3BFE" w:rsidRPr="006231FC" w:rsidTr="00A938C3">
        <w:tblPrEx>
          <w:tblPrExChange w:id="3926" w:author="נעה בן-שבת" w:date="2015-12-06T10:44:00Z">
            <w:tblPrEx>
              <w:tblW w:w="9638" w:type="dxa"/>
            </w:tblPrEx>
          </w:tblPrExChange>
        </w:tblPrEx>
        <w:trPr>
          <w:cantSplit/>
          <w:trPrChange w:id="3927"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3928" w:author="נעה בן-שבת" w:date="2015-12-06T10:44:00Z">
              <w:tcPr>
                <w:tcW w:w="1870" w:type="dxa"/>
                <w:shd w:val="clear" w:color="auto" w:fill="auto"/>
                <w:tcMar>
                  <w:top w:w="85" w:type="dxa"/>
                  <w:left w:w="0" w:type="dxa"/>
                  <w:bottom w:w="85"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85" w:type="dxa"/>
              <w:left w:w="0" w:type="dxa"/>
              <w:bottom w:w="85" w:type="dxa"/>
              <w:right w:w="0" w:type="dxa"/>
            </w:tcMar>
            <w:tcPrChange w:id="3929"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24" w:type="dxa"/>
            <w:shd w:val="clear" w:color="auto" w:fill="auto"/>
            <w:tcMar>
              <w:top w:w="85" w:type="dxa"/>
              <w:left w:w="0" w:type="dxa"/>
              <w:bottom w:w="85" w:type="dxa"/>
              <w:right w:w="0" w:type="dxa"/>
            </w:tcMar>
            <w:tcPrChange w:id="3930"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85" w:type="dxa"/>
              <w:left w:w="0" w:type="dxa"/>
              <w:bottom w:w="85" w:type="dxa"/>
              <w:right w:w="0" w:type="dxa"/>
            </w:tcMar>
            <w:tcPrChange w:id="3931"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RDefault="00AA3BFE" w:rsidP="00B00205">
            <w:pPr>
              <w:pStyle w:val="TableBlock"/>
              <w:rPr>
                <w:sz w:val="26"/>
                <w:rtl/>
              </w:rPr>
            </w:pPr>
            <w:r w:rsidRPr="00B00205">
              <w:rPr>
                <w:rtl/>
              </w:rPr>
              <w:t>(11)</w:t>
            </w:r>
            <w:r w:rsidRPr="00B00205">
              <w:rPr>
                <w:rtl/>
              </w:rPr>
              <w:tab/>
            </w:r>
            <w:r w:rsidRPr="00B00205">
              <w:rPr>
                <w:rFonts w:hint="eastAsia"/>
                <w:rtl/>
              </w:rPr>
              <w:t>שני</w:t>
            </w:r>
            <w:r w:rsidRPr="00B00205">
              <w:rPr>
                <w:rtl/>
              </w:rPr>
              <w:t xml:space="preserve"> </w:t>
            </w:r>
            <w:r w:rsidRPr="00B00205">
              <w:rPr>
                <w:rFonts w:hint="eastAsia"/>
                <w:rtl/>
              </w:rPr>
              <w:t>נציגי</w:t>
            </w:r>
            <w:r w:rsidRPr="00B00205">
              <w:rPr>
                <w:rtl/>
              </w:rPr>
              <w:t xml:space="preserve"> </w:t>
            </w:r>
            <w:r w:rsidRPr="00B00205">
              <w:rPr>
                <w:rFonts w:hint="eastAsia"/>
                <w:rtl/>
              </w:rPr>
              <w:t>ציבור</w:t>
            </w:r>
            <w:r w:rsidRPr="00B00205">
              <w:rPr>
                <w:rtl/>
              </w:rPr>
              <w:t xml:space="preserve"> </w:t>
            </w:r>
            <w:r w:rsidRPr="006602F2">
              <w:rPr>
                <w:rFonts w:hint="eastAsia"/>
                <w:rtl/>
              </w:rPr>
              <w:t>שהם</w:t>
            </w:r>
            <w:r w:rsidRPr="006602F2">
              <w:rPr>
                <w:rtl/>
              </w:rPr>
              <w:t xml:space="preserve"> </w:t>
            </w:r>
            <w:r w:rsidRPr="00BA3D8B">
              <w:rPr>
                <w:rFonts w:hint="eastAsia"/>
                <w:rtl/>
              </w:rPr>
              <w:t>אנשי</w:t>
            </w:r>
            <w:r w:rsidRPr="00EA119A">
              <w:rPr>
                <w:rtl/>
              </w:rPr>
              <w:t xml:space="preserve"> </w:t>
            </w:r>
            <w:r w:rsidRPr="00EA119A">
              <w:rPr>
                <w:rFonts w:hint="eastAsia"/>
                <w:rtl/>
              </w:rPr>
              <w:t>הסגל</w:t>
            </w:r>
            <w:r w:rsidRPr="003F2920">
              <w:rPr>
                <w:rtl/>
              </w:rPr>
              <w:t xml:space="preserve"> </w:t>
            </w:r>
            <w:r w:rsidRPr="004D25F0">
              <w:rPr>
                <w:rFonts w:hint="eastAsia"/>
                <w:rtl/>
              </w:rPr>
              <w:t>ה</w:t>
            </w:r>
            <w:r w:rsidRPr="00D11D40">
              <w:rPr>
                <w:rFonts w:hint="eastAsia"/>
                <w:rtl/>
              </w:rPr>
              <w:t>אקדמי</w:t>
            </w:r>
            <w:r w:rsidRPr="00D11D40">
              <w:rPr>
                <w:rtl/>
              </w:rPr>
              <w:t xml:space="preserve"> </w:t>
            </w:r>
            <w:r w:rsidRPr="00D11D40">
              <w:rPr>
                <w:rFonts w:hint="eastAsia"/>
                <w:rtl/>
              </w:rPr>
              <w:t>במוסדות</w:t>
            </w:r>
            <w:ins w:id="3932" w:author="נעה בן-שבת" w:date="2016-05-16T13:36:00Z">
              <w:r w:rsidR="00B00205" w:rsidRPr="00D11D40">
                <w:rPr>
                  <w:rFonts w:hint="cs"/>
                </w:rPr>
                <w:t xml:space="preserve"> </w:t>
              </w:r>
              <w:r w:rsidR="00B00205" w:rsidRPr="00D11D40">
                <w:rPr>
                  <w:rFonts w:hint="cs"/>
                  <w:rtl/>
                </w:rPr>
                <w:t xml:space="preserve"> להשכלה גבוהה</w:t>
              </w:r>
            </w:ins>
            <w:r w:rsidRPr="00EA4E6E">
              <w:rPr>
                <w:rtl/>
              </w:rPr>
              <w:t xml:space="preserve"> </w:t>
            </w:r>
            <w:r w:rsidRPr="00EA4E6E">
              <w:rPr>
                <w:rFonts w:hint="eastAsia"/>
                <w:rtl/>
              </w:rPr>
              <w:t>מוכרים</w:t>
            </w:r>
            <w:r w:rsidRPr="00EA4E6E">
              <w:rPr>
                <w:rtl/>
              </w:rPr>
              <w:t xml:space="preserve"> </w:t>
            </w:r>
            <w:ins w:id="3933" w:author="נעה בן-שבת" w:date="2015-12-16T13:09:00Z">
              <w:r w:rsidR="00AC7972" w:rsidRPr="00EA4E6E">
                <w:rPr>
                  <w:rFonts w:hint="eastAsia"/>
                  <w:rtl/>
                </w:rPr>
                <w:t>כמשמעות</w:t>
              </w:r>
              <w:r w:rsidR="00AC7972" w:rsidRPr="00E30750">
                <w:rPr>
                  <w:rFonts w:hint="cs"/>
                  <w:rtl/>
                </w:rPr>
                <w:t>ם</w:t>
              </w:r>
              <w:r w:rsidR="00AC7972" w:rsidRPr="00E30750">
                <w:rPr>
                  <w:rtl/>
                </w:rPr>
                <w:t xml:space="preserve"> </w:t>
              </w:r>
              <w:r w:rsidR="00AC7972" w:rsidRPr="00E30750">
                <w:rPr>
                  <w:rFonts w:hint="eastAsia"/>
                  <w:rtl/>
                </w:rPr>
                <w:t>בסעיף</w:t>
              </w:r>
              <w:r w:rsidR="00AC7972" w:rsidRPr="00E30750">
                <w:rPr>
                  <w:rtl/>
                </w:rPr>
                <w:t xml:space="preserve"> 9 </w:t>
              </w:r>
              <w:r w:rsidR="00AC7972" w:rsidRPr="00513721">
                <w:rPr>
                  <w:rFonts w:hint="eastAsia"/>
                  <w:rtl/>
                </w:rPr>
                <w:t>לחוק</w:t>
              </w:r>
              <w:r w:rsidR="00AC7972" w:rsidRPr="00513721">
                <w:rPr>
                  <w:rtl/>
                </w:rPr>
                <w:t xml:space="preserve"> </w:t>
              </w:r>
              <w:r w:rsidR="00AC7972" w:rsidRPr="00B577FA">
                <w:rPr>
                  <w:rFonts w:hint="eastAsia"/>
                  <w:rtl/>
                </w:rPr>
                <w:t>המועצה</w:t>
              </w:r>
              <w:r w:rsidR="00AC7972" w:rsidRPr="00672B04">
                <w:rPr>
                  <w:rtl/>
                </w:rPr>
                <w:t xml:space="preserve"> </w:t>
              </w:r>
              <w:r w:rsidR="00AC7972" w:rsidRPr="00672B04">
                <w:rPr>
                  <w:rFonts w:hint="eastAsia"/>
                  <w:rtl/>
                </w:rPr>
                <w:t>להשכלה</w:t>
              </w:r>
              <w:r w:rsidR="00AC7972" w:rsidRPr="00672B04">
                <w:rPr>
                  <w:rtl/>
                </w:rPr>
                <w:t xml:space="preserve"> </w:t>
              </w:r>
              <w:r w:rsidR="00AC7972" w:rsidRPr="00672B04">
                <w:rPr>
                  <w:rFonts w:hint="eastAsia"/>
                  <w:rtl/>
                </w:rPr>
                <w:t>גבוהה</w:t>
              </w:r>
              <w:r w:rsidR="00AC7972" w:rsidRPr="00672B04">
                <w:rPr>
                  <w:rtl/>
                </w:rPr>
                <w:t xml:space="preserve">, </w:t>
              </w:r>
              <w:r w:rsidR="00AC7972" w:rsidRPr="00672B04">
                <w:rPr>
                  <w:rFonts w:hint="eastAsia"/>
                  <w:rtl/>
                </w:rPr>
                <w:t>התשי</w:t>
              </w:r>
              <w:r w:rsidR="00AC7972" w:rsidRPr="00672B04">
                <w:rPr>
                  <w:rtl/>
                </w:rPr>
                <w:t>"</w:t>
              </w:r>
              <w:r w:rsidR="00AC7972" w:rsidRPr="00672B04">
                <w:rPr>
                  <w:rFonts w:hint="eastAsia"/>
                  <w:rtl/>
                </w:rPr>
                <w:t>ח</w:t>
              </w:r>
              <w:r w:rsidR="00AC7972" w:rsidRPr="00672B04">
                <w:rPr>
                  <w:rFonts w:hint="cs"/>
                  <w:rtl/>
                </w:rPr>
                <w:t>–</w:t>
              </w:r>
              <w:r w:rsidR="00AC7972" w:rsidRPr="00672B04">
                <w:rPr>
                  <w:rtl/>
                </w:rPr>
                <w:t>1958</w:t>
              </w:r>
              <w:r w:rsidR="00AC7972" w:rsidRPr="00333B42">
                <w:rPr>
                  <w:rFonts w:hint="eastAsia"/>
                  <w:rtl/>
                </w:rPr>
                <w:t>‏‏</w:t>
              </w:r>
              <w:r w:rsidR="00AC7972" w:rsidRPr="00B00205">
                <w:rPr>
                  <w:rtl/>
                  <w:rPrChange w:id="3934" w:author="נעה בן-שבת" w:date="2016-05-16T13:38:00Z">
                    <w:rPr>
                      <w:rStyle w:val="af1"/>
                      <w:rFonts w:hAnsi="HadasaMFO"/>
                      <w:sz w:val="26"/>
                      <w:rtl/>
                    </w:rPr>
                  </w:rPrChange>
                </w:rPr>
                <w:footnoteReference w:id="42"/>
              </w:r>
            </w:ins>
            <w:del w:id="3937" w:author="נעה בן-שבת" w:date="2015-12-16T13:09:00Z">
              <w:r w:rsidRPr="00B00205" w:rsidDel="00AC7972">
                <w:rPr>
                  <w:rFonts w:hint="eastAsia"/>
                  <w:rtl/>
                </w:rPr>
                <w:delText>בארץ</w:delText>
              </w:r>
            </w:del>
            <w:r w:rsidRPr="00B00205">
              <w:rPr>
                <w:rtl/>
              </w:rPr>
              <w:t xml:space="preserve">, </w:t>
            </w:r>
            <w:r w:rsidRPr="00B00205">
              <w:rPr>
                <w:rFonts w:hint="eastAsia"/>
                <w:rtl/>
              </w:rPr>
              <w:t>בעלי</w:t>
            </w:r>
            <w:r w:rsidRPr="00B00205">
              <w:rPr>
                <w:rtl/>
              </w:rPr>
              <w:t xml:space="preserve"> </w:t>
            </w:r>
            <w:r w:rsidRPr="00B00205">
              <w:rPr>
                <w:rFonts w:hint="eastAsia"/>
                <w:rtl/>
              </w:rPr>
              <w:t>מומחיות</w:t>
            </w:r>
            <w:r w:rsidRPr="00B00205">
              <w:rPr>
                <w:rtl/>
              </w:rPr>
              <w:t xml:space="preserve"> </w:t>
            </w:r>
            <w:r w:rsidRPr="00B00205">
              <w:rPr>
                <w:rFonts w:hint="eastAsia"/>
                <w:rtl/>
              </w:rPr>
              <w:t>בתחום</w:t>
            </w:r>
            <w:r w:rsidRPr="006602F2">
              <w:rPr>
                <w:rtl/>
              </w:rPr>
              <w:t xml:space="preserve"> </w:t>
            </w:r>
            <w:r w:rsidRPr="006602F2">
              <w:rPr>
                <w:rFonts w:hint="eastAsia"/>
                <w:rtl/>
              </w:rPr>
              <w:t>מתחומי</w:t>
            </w:r>
            <w:r w:rsidRPr="00BA3D8B">
              <w:rPr>
                <w:rtl/>
              </w:rPr>
              <w:t xml:space="preserve"> </w:t>
            </w:r>
            <w:r w:rsidRPr="00EA119A">
              <w:rPr>
                <w:rFonts w:hint="eastAsia"/>
                <w:rtl/>
              </w:rPr>
              <w:t>השירות</w:t>
            </w:r>
            <w:r w:rsidRPr="00EA119A">
              <w:rPr>
                <w:rtl/>
              </w:rPr>
              <w:t xml:space="preserve"> </w:t>
            </w:r>
            <w:r w:rsidRPr="003F2920">
              <w:rPr>
                <w:rFonts w:hint="eastAsia"/>
                <w:rtl/>
              </w:rPr>
              <w:t>לפי</w:t>
            </w:r>
            <w:r w:rsidRPr="004D25F0">
              <w:rPr>
                <w:rtl/>
              </w:rPr>
              <w:t xml:space="preserve"> </w:t>
            </w:r>
            <w:r w:rsidRPr="00D11D40">
              <w:rPr>
                <w:rFonts w:hint="eastAsia"/>
                <w:rtl/>
              </w:rPr>
              <w:t>סעי</w:t>
            </w:r>
            <w:r w:rsidRPr="00890B73">
              <w:rPr>
                <w:rFonts w:hint="eastAsia"/>
                <w:rtl/>
              </w:rPr>
              <w:t>ף</w:t>
            </w:r>
            <w:r w:rsidRPr="00890B73">
              <w:rPr>
                <w:rtl/>
              </w:rPr>
              <w:t xml:space="preserve"> </w:t>
            </w:r>
            <w:del w:id="3938" w:author="ענבר הרשקוביץ" w:date="2016-05-01T11:47:00Z">
              <w:r w:rsidRPr="00890B73" w:rsidDel="00703F7F">
                <w:rPr>
                  <w:rtl/>
                  <w:rPrChange w:id="3939" w:author="נעה בן שבת" w:date="2016-05-18T12:08:00Z">
                    <w:rPr>
                      <w:sz w:val="26"/>
                      <w:rtl/>
                    </w:rPr>
                  </w:rPrChange>
                </w:rPr>
                <w:delText>12</w:delText>
              </w:r>
            </w:del>
            <w:ins w:id="3940" w:author="ענבר הרשקוביץ" w:date="2016-05-01T11:47:00Z">
              <w:r w:rsidR="00703F7F" w:rsidRPr="00890B73">
                <w:rPr>
                  <w:rFonts w:hint="cs"/>
                  <w:rtl/>
                </w:rPr>
                <w:t>4</w:t>
              </w:r>
            </w:ins>
            <w:ins w:id="3941" w:author="נעה בן-שבת" w:date="2016-05-18T11:08:00Z">
              <w:r w:rsidR="004F1B85" w:rsidRPr="00890B73">
                <w:rPr>
                  <w:rFonts w:hint="cs"/>
                  <w:rtl/>
                </w:rPr>
                <w:t xml:space="preserve"> [</w:t>
              </w:r>
              <w:r w:rsidR="004F1B85">
                <w:rPr>
                  <w:rFonts w:hint="cs"/>
                  <w:rtl/>
                </w:rPr>
                <w:t>או מתחומי הסוציולוגיה או המדיניות הציבורית]</w:t>
              </w:r>
            </w:ins>
            <w:r w:rsidRPr="00B00205">
              <w:rPr>
                <w:rtl/>
              </w:rPr>
              <w:t xml:space="preserve">, </w:t>
            </w:r>
            <w:r w:rsidRPr="00B00205">
              <w:rPr>
                <w:rFonts w:hint="eastAsia"/>
                <w:rtl/>
              </w:rPr>
              <w:t>שימונו</w:t>
            </w:r>
            <w:r w:rsidRPr="00B00205">
              <w:rPr>
                <w:rtl/>
              </w:rPr>
              <w:t xml:space="preserve"> </w:t>
            </w:r>
            <w:r w:rsidRPr="00B00205">
              <w:rPr>
                <w:rFonts w:hint="eastAsia"/>
                <w:rtl/>
              </w:rPr>
              <w:t>לפי</w:t>
            </w:r>
            <w:r w:rsidRPr="00B00205">
              <w:rPr>
                <w:rtl/>
              </w:rPr>
              <w:t xml:space="preserve"> </w:t>
            </w:r>
            <w:r w:rsidRPr="00B00205">
              <w:rPr>
                <w:rFonts w:hint="eastAsia"/>
                <w:rtl/>
              </w:rPr>
              <w:t>המלצת</w:t>
            </w:r>
            <w:r w:rsidRPr="006602F2">
              <w:rPr>
                <w:rtl/>
              </w:rPr>
              <w:t xml:space="preserve"> </w:t>
            </w:r>
            <w:r w:rsidRPr="006602F2">
              <w:rPr>
                <w:rFonts w:hint="eastAsia"/>
                <w:rtl/>
              </w:rPr>
              <w:t>המועצה</w:t>
            </w:r>
            <w:r w:rsidRPr="00BA3D8B">
              <w:rPr>
                <w:rtl/>
              </w:rPr>
              <w:t xml:space="preserve"> </w:t>
            </w:r>
            <w:r w:rsidRPr="00EA119A">
              <w:rPr>
                <w:rFonts w:hint="eastAsia"/>
                <w:rtl/>
              </w:rPr>
              <w:t>להשכלה</w:t>
            </w:r>
            <w:r w:rsidRPr="00EA119A">
              <w:rPr>
                <w:rtl/>
              </w:rPr>
              <w:t xml:space="preserve"> </w:t>
            </w:r>
            <w:r w:rsidRPr="003F2920">
              <w:rPr>
                <w:rFonts w:hint="eastAsia"/>
                <w:rtl/>
              </w:rPr>
              <w:t>גבוהה</w:t>
            </w:r>
            <w:r w:rsidRPr="004D25F0">
              <w:rPr>
                <w:rtl/>
              </w:rPr>
              <w:t xml:space="preserve">; </w:t>
            </w:r>
            <w:r w:rsidRPr="00D11D40">
              <w:rPr>
                <w:rFonts w:hint="eastAsia"/>
                <w:rtl/>
              </w:rPr>
              <w:t>לעניין</w:t>
            </w:r>
            <w:r w:rsidRPr="00D11D40">
              <w:rPr>
                <w:rtl/>
              </w:rPr>
              <w:t xml:space="preserve"> </w:t>
            </w:r>
            <w:r w:rsidRPr="00D11D40">
              <w:rPr>
                <w:rFonts w:hint="eastAsia"/>
                <w:rtl/>
              </w:rPr>
              <w:t>זה</w:t>
            </w:r>
            <w:r w:rsidRPr="00D11D40">
              <w:rPr>
                <w:rtl/>
              </w:rPr>
              <w:t>, "</w:t>
            </w:r>
            <w:r w:rsidRPr="00D11D40">
              <w:rPr>
                <w:rFonts w:hint="eastAsia"/>
                <w:rtl/>
              </w:rPr>
              <w:t>מוסד</w:t>
            </w:r>
            <w:r w:rsidRPr="00D11D40">
              <w:rPr>
                <w:rtl/>
              </w:rPr>
              <w:t xml:space="preserve"> </w:t>
            </w:r>
            <w:del w:id="3942" w:author="נעה בן-שבת" w:date="2016-05-16T13:37:00Z">
              <w:r w:rsidRPr="00D11D40" w:rsidDel="00B00205">
                <w:rPr>
                  <w:rFonts w:hint="eastAsia"/>
                  <w:rtl/>
                </w:rPr>
                <w:delText>מוכר</w:delText>
              </w:r>
            </w:del>
            <w:ins w:id="3943" w:author="נעה בן-שבת" w:date="2016-05-16T13:37:00Z">
              <w:r w:rsidR="00B00205" w:rsidRPr="00EA4E6E">
                <w:rPr>
                  <w:rFonts w:hint="cs"/>
                  <w:rtl/>
                </w:rPr>
                <w:t>להשכלה גבוהה</w:t>
              </w:r>
            </w:ins>
            <w:r w:rsidRPr="00EA4E6E">
              <w:rPr>
                <w:rtl/>
              </w:rPr>
              <w:t xml:space="preserve">" </w:t>
            </w:r>
            <w:r w:rsidRPr="00EA4E6E">
              <w:rPr>
                <w:rFonts w:hint="cs"/>
                <w:rtl/>
              </w:rPr>
              <w:t>–</w:t>
            </w:r>
            <w:r w:rsidRPr="00EA4E6E">
              <w:rPr>
                <w:rtl/>
              </w:rPr>
              <w:t xml:space="preserve"> </w:t>
            </w:r>
            <w:ins w:id="3944" w:author="נעה בן-שבת" w:date="2016-05-16T13:37:00Z">
              <w:r w:rsidR="00B00205" w:rsidRPr="00E30750">
                <w:rPr>
                  <w:rFonts w:hint="cs"/>
                  <w:rtl/>
                </w:rPr>
                <w:t xml:space="preserve">מוסד מוכר </w:t>
              </w:r>
            </w:ins>
            <w:r w:rsidRPr="00E30750">
              <w:rPr>
                <w:rFonts w:hint="eastAsia"/>
                <w:rtl/>
              </w:rPr>
              <w:t>כמשמעותו</w:t>
            </w:r>
            <w:r w:rsidRPr="00E30750">
              <w:rPr>
                <w:rtl/>
              </w:rPr>
              <w:t xml:space="preserve"> </w:t>
            </w:r>
            <w:r w:rsidRPr="00E30750">
              <w:rPr>
                <w:rFonts w:hint="eastAsia"/>
                <w:rtl/>
              </w:rPr>
              <w:t>בסעיף</w:t>
            </w:r>
            <w:r w:rsidRPr="00513721">
              <w:rPr>
                <w:rtl/>
              </w:rPr>
              <w:t xml:space="preserve"> 9 </w:t>
            </w:r>
            <w:r w:rsidRPr="00513721">
              <w:rPr>
                <w:rFonts w:hint="eastAsia"/>
                <w:rtl/>
              </w:rPr>
              <w:t>לחוק</w:t>
            </w:r>
            <w:r w:rsidRPr="00B577FA">
              <w:rPr>
                <w:rtl/>
              </w:rPr>
              <w:t xml:space="preserve"> </w:t>
            </w:r>
            <w:r w:rsidRPr="00672B04">
              <w:rPr>
                <w:rFonts w:hint="eastAsia"/>
                <w:rtl/>
              </w:rPr>
              <w:t>המועצה</w:t>
            </w:r>
            <w:r w:rsidRPr="00672B04">
              <w:rPr>
                <w:rtl/>
              </w:rPr>
              <w:t xml:space="preserve"> </w:t>
            </w:r>
            <w:r w:rsidRPr="00672B04">
              <w:rPr>
                <w:rFonts w:hint="eastAsia"/>
                <w:rtl/>
              </w:rPr>
              <w:t>להשכלה</w:t>
            </w:r>
            <w:r w:rsidRPr="00672B04">
              <w:rPr>
                <w:rtl/>
              </w:rPr>
              <w:t xml:space="preserve"> </w:t>
            </w:r>
            <w:r w:rsidRPr="00672B04">
              <w:rPr>
                <w:rFonts w:hint="eastAsia"/>
                <w:rtl/>
              </w:rPr>
              <w:t>גבוהה</w:t>
            </w:r>
            <w:r w:rsidRPr="00672B04">
              <w:rPr>
                <w:rtl/>
              </w:rPr>
              <w:t xml:space="preserve">, </w:t>
            </w:r>
            <w:r w:rsidRPr="00672B04">
              <w:rPr>
                <w:rFonts w:hint="eastAsia"/>
                <w:rtl/>
              </w:rPr>
              <w:t>התשי</w:t>
            </w:r>
            <w:r w:rsidRPr="00672B04">
              <w:rPr>
                <w:rtl/>
              </w:rPr>
              <w:t>"</w:t>
            </w:r>
            <w:r w:rsidRPr="00672B04">
              <w:rPr>
                <w:rFonts w:hint="eastAsia"/>
                <w:rtl/>
              </w:rPr>
              <w:t>ח</w:t>
            </w:r>
            <w:r w:rsidRPr="00333B42">
              <w:rPr>
                <w:rFonts w:hint="cs"/>
                <w:rtl/>
              </w:rPr>
              <w:t>–</w:t>
            </w:r>
            <w:r w:rsidRPr="00333B42">
              <w:rPr>
                <w:rtl/>
              </w:rPr>
              <w:t>1958</w:t>
            </w:r>
            <w:r w:rsidRPr="00630CCC">
              <w:rPr>
                <w:rFonts w:hint="eastAsia"/>
                <w:rtl/>
              </w:rPr>
              <w:t>‏‏</w:t>
            </w:r>
            <w:r w:rsidRPr="00B00205">
              <w:rPr>
                <w:rtl/>
                <w:rPrChange w:id="3945" w:author="נעה בן-שבת" w:date="2016-05-16T13:38:00Z">
                  <w:rPr>
                    <w:rStyle w:val="af1"/>
                    <w:rFonts w:hAnsi="HadasaMFO"/>
                    <w:sz w:val="26"/>
                    <w:rtl/>
                  </w:rPr>
                </w:rPrChange>
              </w:rPr>
              <w:footnoteReference w:id="43"/>
            </w:r>
            <w:ins w:id="3948" w:author="נעה בן-שבת" w:date="2016-05-16T13:37:00Z">
              <w:r w:rsidR="00B00205" w:rsidRPr="00B00205">
                <w:rPr>
                  <w:rFonts w:hint="cs"/>
                  <w:rtl/>
                </w:rPr>
                <w:t xml:space="preserve">, </w:t>
              </w:r>
              <w:r w:rsidR="00B00205" w:rsidRPr="00B00205">
                <w:rPr>
                  <w:rtl/>
                  <w:rPrChange w:id="3949" w:author="נעה בן-שבת" w:date="2016-05-16T13:38:00Z">
                    <w:rPr>
                      <w:rFonts w:cs="Arial"/>
                      <w:b/>
                      <w:bCs/>
                      <w:color w:val="1F497D"/>
                      <w:rtl/>
                    </w:rPr>
                  </w:rPrChange>
                </w:rPr>
                <w:t>מוסד שקיבל תעודת היתר או אישור לפי סעיף 21א ל</w:t>
              </w:r>
            </w:ins>
            <w:ins w:id="3950" w:author="נעה בן-שבת" w:date="2016-05-16T13:38:00Z">
              <w:r w:rsidR="00B00205" w:rsidRPr="00B00205">
                <w:rPr>
                  <w:rFonts w:hint="eastAsia"/>
                  <w:rtl/>
                  <w:rPrChange w:id="3951" w:author="נעה בן-שבת" w:date="2016-05-16T13:38:00Z">
                    <w:rPr>
                      <w:rFonts w:cs="Arial" w:hint="eastAsia"/>
                      <w:b/>
                      <w:bCs/>
                      <w:color w:val="1F497D"/>
                      <w:rtl/>
                    </w:rPr>
                  </w:rPrChange>
                </w:rPr>
                <w:t>אותו</w:t>
              </w:r>
              <w:r w:rsidR="00B00205" w:rsidRPr="00B00205">
                <w:rPr>
                  <w:rtl/>
                  <w:rPrChange w:id="3952" w:author="נעה בן-שבת" w:date="2016-05-16T13:38:00Z">
                    <w:rPr>
                      <w:rFonts w:cs="Arial"/>
                      <w:b/>
                      <w:bCs/>
                      <w:color w:val="1F497D"/>
                      <w:rtl/>
                    </w:rPr>
                  </w:rPrChange>
                </w:rPr>
                <w:t xml:space="preserve"> </w:t>
              </w:r>
            </w:ins>
            <w:ins w:id="3953" w:author="נעה בן-שבת" w:date="2016-05-16T13:37:00Z">
              <w:r w:rsidR="00B00205" w:rsidRPr="00B00205">
                <w:rPr>
                  <w:rtl/>
                  <w:rPrChange w:id="3954" w:author="נעה בן-שבת" w:date="2016-05-16T13:38:00Z">
                    <w:rPr>
                      <w:rFonts w:cs="Arial"/>
                      <w:b/>
                      <w:bCs/>
                      <w:color w:val="1F497D"/>
                      <w:rtl/>
                    </w:rPr>
                  </w:rPrChange>
                </w:rPr>
                <w:t xml:space="preserve">חוק </w:t>
              </w:r>
              <w:r w:rsidR="00B00205" w:rsidRPr="00B00205">
                <w:rPr>
                  <w:rFonts w:hint="eastAsia"/>
                  <w:rtl/>
                  <w:rPrChange w:id="3955" w:author="נעה בן-שבת" w:date="2016-05-16T13:38:00Z">
                    <w:rPr>
                      <w:rFonts w:cs="Arial" w:hint="eastAsia"/>
                      <w:b/>
                      <w:bCs/>
                      <w:color w:val="1F497D"/>
                      <w:rtl/>
                    </w:rPr>
                  </w:rPrChange>
                </w:rPr>
                <w:t>או</w:t>
              </w:r>
              <w:r w:rsidR="00B00205" w:rsidRPr="00B00205">
                <w:rPr>
                  <w:rtl/>
                  <w:rPrChange w:id="3956" w:author="נעה בן-שבת" w:date="2016-05-16T13:38:00Z">
                    <w:rPr>
                      <w:rFonts w:cs="Arial"/>
                      <w:b/>
                      <w:bCs/>
                      <w:color w:val="1F497D"/>
                      <w:rtl/>
                    </w:rPr>
                  </w:rPrChange>
                </w:rPr>
                <w:t xml:space="preserve"> מוסד שהתואר שהוא מעניק הוכר לפי סעיף 28א לחוק </w:t>
              </w:r>
            </w:ins>
            <w:ins w:id="3957" w:author="נעה בן-שבת" w:date="2016-05-16T13:38:00Z">
              <w:r w:rsidR="00B00205" w:rsidRPr="00B00205">
                <w:rPr>
                  <w:rFonts w:hint="eastAsia"/>
                  <w:rtl/>
                  <w:rPrChange w:id="3958" w:author="נעה בן-שבת" w:date="2016-05-16T13:38:00Z">
                    <w:rPr>
                      <w:rFonts w:cs="Arial" w:hint="eastAsia"/>
                      <w:b/>
                      <w:bCs/>
                      <w:color w:val="1F497D"/>
                      <w:rtl/>
                    </w:rPr>
                  </w:rPrChange>
                </w:rPr>
                <w:t>האמור</w:t>
              </w:r>
            </w:ins>
            <w:ins w:id="3959" w:author="נעה בן-שבת" w:date="2016-05-16T13:37:00Z">
              <w:r w:rsidR="00B00205" w:rsidRPr="00B00205">
                <w:rPr>
                  <w:rtl/>
                  <w:rPrChange w:id="3960" w:author="נעה בן-שבת" w:date="2016-05-16T13:38:00Z">
                    <w:rPr>
                      <w:rFonts w:cs="Arial"/>
                      <w:b/>
                      <w:bCs/>
                      <w:color w:val="1F497D"/>
                      <w:rtl/>
                    </w:rPr>
                  </w:rPrChange>
                </w:rPr>
                <w:t>;</w:t>
              </w:r>
            </w:ins>
            <w:del w:id="3961" w:author="נעה בן-שבת" w:date="2015-12-16T13:09:00Z">
              <w:r w:rsidRPr="006231FC" w:rsidDel="00AC7972">
                <w:rPr>
                  <w:sz w:val="26"/>
                  <w:rtl/>
                </w:rPr>
                <w:delText>;</w:delText>
              </w:r>
            </w:del>
          </w:p>
        </w:tc>
      </w:tr>
      <w:tr w:rsidR="00AC7972" w:rsidRPr="006231FC" w:rsidDel="004F1B85" w:rsidTr="00A938C3">
        <w:trPr>
          <w:cantSplit/>
          <w:ins w:id="3962" w:author="נעה בן-שבת" w:date="2015-12-16T13:10:00Z"/>
          <w:del w:id="3963" w:author="נעה בן-שבת" w:date="2016-05-18T11:09:00Z"/>
        </w:trPr>
        <w:tc>
          <w:tcPr>
            <w:tcW w:w="1871" w:type="dxa"/>
            <w:shd w:val="clear" w:color="auto" w:fill="auto"/>
            <w:tcMar>
              <w:top w:w="85" w:type="dxa"/>
              <w:left w:w="0" w:type="dxa"/>
              <w:bottom w:w="85" w:type="dxa"/>
              <w:right w:w="0" w:type="dxa"/>
            </w:tcMar>
          </w:tcPr>
          <w:p w:rsidR="00AC7972" w:rsidRPr="006231FC" w:rsidDel="004F1B85" w:rsidRDefault="00AC7972" w:rsidP="00AA3BFE">
            <w:pPr>
              <w:pStyle w:val="TableSideHeading"/>
              <w:rPr>
                <w:ins w:id="3964" w:author="נעה בן-שבת" w:date="2015-12-16T13:10:00Z"/>
                <w:del w:id="3965" w:author="נעה בן-שבת" w:date="2016-05-18T11:09:00Z"/>
                <w:sz w:val="26"/>
                <w:rtl/>
              </w:rPr>
            </w:pPr>
          </w:p>
        </w:tc>
        <w:tc>
          <w:tcPr>
            <w:tcW w:w="624" w:type="dxa"/>
            <w:shd w:val="clear" w:color="auto" w:fill="auto"/>
            <w:tcMar>
              <w:top w:w="85" w:type="dxa"/>
              <w:left w:w="0" w:type="dxa"/>
              <w:bottom w:w="85" w:type="dxa"/>
              <w:right w:w="0" w:type="dxa"/>
            </w:tcMar>
          </w:tcPr>
          <w:p w:rsidR="00AC7972" w:rsidRPr="006231FC" w:rsidDel="004F1B85" w:rsidRDefault="00AC7972" w:rsidP="00AA3BFE">
            <w:pPr>
              <w:pStyle w:val="TableText"/>
              <w:rPr>
                <w:ins w:id="3966" w:author="נעה בן-שבת" w:date="2015-12-16T13:10:00Z"/>
                <w:del w:id="3967" w:author="נעה בן-שבת" w:date="2016-05-18T11:09:00Z"/>
                <w:sz w:val="26"/>
                <w:rtl/>
              </w:rPr>
            </w:pPr>
          </w:p>
        </w:tc>
        <w:tc>
          <w:tcPr>
            <w:tcW w:w="624" w:type="dxa"/>
            <w:shd w:val="clear" w:color="auto" w:fill="auto"/>
            <w:tcMar>
              <w:top w:w="85" w:type="dxa"/>
              <w:left w:w="0" w:type="dxa"/>
              <w:bottom w:w="85" w:type="dxa"/>
              <w:right w:w="0" w:type="dxa"/>
            </w:tcMar>
          </w:tcPr>
          <w:p w:rsidR="00AC7972" w:rsidRPr="006231FC" w:rsidDel="004F1B85" w:rsidRDefault="00AC7972" w:rsidP="00AA3BFE">
            <w:pPr>
              <w:pStyle w:val="TableText"/>
              <w:rPr>
                <w:ins w:id="3968" w:author="נעה בן-שבת" w:date="2015-12-16T13:10:00Z"/>
                <w:del w:id="3969" w:author="נעה בן-שבת" w:date="2016-05-18T11:09:00Z"/>
                <w:sz w:val="26"/>
                <w:rtl/>
              </w:rPr>
            </w:pPr>
          </w:p>
        </w:tc>
        <w:tc>
          <w:tcPr>
            <w:tcW w:w="6522" w:type="dxa"/>
            <w:gridSpan w:val="2"/>
            <w:shd w:val="clear" w:color="auto" w:fill="auto"/>
            <w:tcMar>
              <w:top w:w="85" w:type="dxa"/>
              <w:left w:w="0" w:type="dxa"/>
              <w:bottom w:w="85" w:type="dxa"/>
              <w:right w:w="0" w:type="dxa"/>
            </w:tcMar>
          </w:tcPr>
          <w:p w:rsidR="00AC7972" w:rsidRPr="006231FC" w:rsidDel="004F1B85" w:rsidRDefault="00AC7972" w:rsidP="003120AC">
            <w:pPr>
              <w:pStyle w:val="TableBlock"/>
              <w:rPr>
                <w:ins w:id="3970" w:author="נעה בן-שבת" w:date="2015-12-16T13:10:00Z"/>
                <w:del w:id="3971" w:author="נעה בן-שבת" w:date="2016-05-18T11:09:00Z"/>
                <w:sz w:val="26"/>
                <w:rtl/>
              </w:rPr>
            </w:pPr>
            <w:ins w:id="3972" w:author="נעה בן-שבת" w:date="2015-12-16T13:10:00Z">
              <w:del w:id="3973" w:author="נעה בן-שבת" w:date="2016-05-18T11:09:00Z">
                <w:r w:rsidDel="004F1B85">
                  <w:rPr>
                    <w:rFonts w:hint="cs"/>
                    <w:rtl/>
                  </w:rPr>
                  <w:delText>[האם יש רלוונטיות למומחיות בתחום מתחומי השירות, או שלמעשה נדרשת ראיה רחבה דווקא בסוציולוגיה, מדיניות ציבורית וכיוצ"ב?]</w:delText>
                </w:r>
              </w:del>
            </w:ins>
          </w:p>
        </w:tc>
      </w:tr>
      <w:tr w:rsidR="00AA3BFE" w:rsidRPr="006231FC" w:rsidTr="00A938C3">
        <w:tblPrEx>
          <w:tblPrExChange w:id="3974" w:author="נעה בן-שבת" w:date="2015-12-06T10:44:00Z">
            <w:tblPrEx>
              <w:tblW w:w="9638" w:type="dxa"/>
            </w:tblPrEx>
          </w:tblPrExChange>
        </w:tblPrEx>
        <w:trPr>
          <w:cantSplit/>
          <w:trPrChange w:id="3975"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3976" w:author="נעה בן-שבת" w:date="2015-12-06T10:44:00Z">
              <w:tcPr>
                <w:tcW w:w="1870" w:type="dxa"/>
                <w:shd w:val="clear" w:color="auto" w:fill="auto"/>
                <w:tcMar>
                  <w:top w:w="85" w:type="dxa"/>
                  <w:left w:w="0" w:type="dxa"/>
                  <w:bottom w:w="85"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85" w:type="dxa"/>
              <w:left w:w="0" w:type="dxa"/>
              <w:bottom w:w="85" w:type="dxa"/>
              <w:right w:w="0" w:type="dxa"/>
            </w:tcMar>
            <w:tcPrChange w:id="3977"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24" w:type="dxa"/>
            <w:shd w:val="clear" w:color="auto" w:fill="auto"/>
            <w:tcMar>
              <w:top w:w="85" w:type="dxa"/>
              <w:left w:w="0" w:type="dxa"/>
              <w:bottom w:w="85" w:type="dxa"/>
              <w:right w:w="0" w:type="dxa"/>
            </w:tcMar>
            <w:tcPrChange w:id="3978"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85" w:type="dxa"/>
              <w:left w:w="0" w:type="dxa"/>
              <w:bottom w:w="85" w:type="dxa"/>
              <w:right w:w="0" w:type="dxa"/>
            </w:tcMar>
            <w:tcPrChange w:id="3979"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RDefault="00AA3BFE" w:rsidP="00AA3BFE">
            <w:pPr>
              <w:pStyle w:val="TableBlock"/>
              <w:rPr>
                <w:sz w:val="26"/>
                <w:rtl/>
              </w:rPr>
            </w:pPr>
            <w:r w:rsidRPr="006231FC">
              <w:rPr>
                <w:sz w:val="26"/>
                <w:rtl/>
              </w:rPr>
              <w:t>(12)</w:t>
            </w:r>
            <w:r w:rsidRPr="006231FC">
              <w:rPr>
                <w:sz w:val="26"/>
                <w:rtl/>
              </w:rPr>
              <w:tab/>
            </w:r>
            <w:r w:rsidRPr="006231FC">
              <w:rPr>
                <w:rFonts w:hint="eastAsia"/>
                <w:sz w:val="26"/>
                <w:rtl/>
              </w:rPr>
              <w:t>שני</w:t>
            </w:r>
            <w:r w:rsidRPr="006231FC">
              <w:rPr>
                <w:sz w:val="26"/>
                <w:rtl/>
              </w:rPr>
              <w:t xml:space="preserve"> </w:t>
            </w:r>
            <w:r w:rsidRPr="006231FC">
              <w:rPr>
                <w:rFonts w:hint="eastAsia"/>
                <w:sz w:val="26"/>
                <w:rtl/>
              </w:rPr>
              <w:t>נציגי</w:t>
            </w:r>
            <w:r w:rsidRPr="006231FC">
              <w:rPr>
                <w:sz w:val="26"/>
                <w:rtl/>
              </w:rPr>
              <w:t xml:space="preserve"> </w:t>
            </w:r>
            <w:r w:rsidRPr="006231FC">
              <w:rPr>
                <w:rFonts w:hint="eastAsia"/>
                <w:sz w:val="26"/>
                <w:rtl/>
              </w:rPr>
              <w:t>ציבור</w:t>
            </w:r>
            <w:r w:rsidRPr="006231FC">
              <w:rPr>
                <w:sz w:val="26"/>
                <w:rtl/>
              </w:rPr>
              <w:t xml:space="preserve"> </w:t>
            </w:r>
            <w:r w:rsidRPr="006231FC">
              <w:rPr>
                <w:rFonts w:hint="eastAsia"/>
                <w:sz w:val="26"/>
                <w:rtl/>
              </w:rPr>
              <w:t>שימונו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המלצת</w:t>
            </w:r>
            <w:r w:rsidRPr="006231FC">
              <w:rPr>
                <w:sz w:val="26"/>
                <w:rtl/>
              </w:rPr>
              <w:t xml:space="preserve"> </w:t>
            </w:r>
            <w:r w:rsidRPr="006231FC">
              <w:rPr>
                <w:rFonts w:hint="eastAsia"/>
                <w:sz w:val="26"/>
                <w:rtl/>
              </w:rPr>
              <w:t>הארגון</w:t>
            </w:r>
            <w:r w:rsidRPr="006231FC">
              <w:rPr>
                <w:sz w:val="26"/>
                <w:rtl/>
              </w:rPr>
              <w:t xml:space="preserve"> </w:t>
            </w:r>
            <w:r w:rsidRPr="006231FC">
              <w:rPr>
                <w:rFonts w:hint="eastAsia"/>
                <w:sz w:val="26"/>
                <w:rtl/>
              </w:rPr>
              <w:t>שמייצג</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המספר</w:t>
            </w:r>
            <w:r w:rsidRPr="006231FC">
              <w:rPr>
                <w:sz w:val="26"/>
                <w:rtl/>
              </w:rPr>
              <w:t xml:space="preserve"> </w:t>
            </w:r>
            <w:r w:rsidRPr="006231FC">
              <w:rPr>
                <w:rFonts w:hint="eastAsia"/>
                <w:sz w:val="26"/>
                <w:rtl/>
              </w:rPr>
              <w:t>הגדול</w:t>
            </w:r>
            <w:r w:rsidRPr="006231FC">
              <w:rPr>
                <w:sz w:val="26"/>
                <w:rtl/>
              </w:rPr>
              <w:t xml:space="preserve"> </w:t>
            </w:r>
            <w:r w:rsidRPr="006231FC">
              <w:rPr>
                <w:rFonts w:hint="eastAsia"/>
                <w:sz w:val="26"/>
                <w:rtl/>
              </w:rPr>
              <w:t>ביותר</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רשויות</w:t>
            </w:r>
            <w:r w:rsidRPr="006231FC">
              <w:rPr>
                <w:sz w:val="26"/>
                <w:rtl/>
              </w:rPr>
              <w:t xml:space="preserve"> </w:t>
            </w:r>
            <w:r w:rsidRPr="006231FC">
              <w:rPr>
                <w:rFonts w:hint="eastAsia"/>
                <w:sz w:val="26"/>
                <w:rtl/>
              </w:rPr>
              <w:t>מקומיות</w:t>
            </w:r>
            <w:r w:rsidRPr="006231FC">
              <w:rPr>
                <w:sz w:val="26"/>
                <w:rtl/>
              </w:rPr>
              <w:t>;</w:t>
            </w:r>
          </w:p>
        </w:tc>
      </w:tr>
      <w:tr w:rsidR="00AA3BFE" w:rsidRPr="006231FC" w:rsidTr="00A938C3">
        <w:tblPrEx>
          <w:tblPrExChange w:id="3980" w:author="נעה בן-שבת" w:date="2015-12-06T10:44:00Z">
            <w:tblPrEx>
              <w:tblW w:w="9638" w:type="dxa"/>
            </w:tblPrEx>
          </w:tblPrExChange>
        </w:tblPrEx>
        <w:trPr>
          <w:cantSplit/>
          <w:trPrChange w:id="3981"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3982" w:author="נעה בן-שבת" w:date="2015-12-06T10:44:00Z">
              <w:tcPr>
                <w:tcW w:w="1870" w:type="dxa"/>
                <w:shd w:val="clear" w:color="auto" w:fill="auto"/>
                <w:tcMar>
                  <w:top w:w="85" w:type="dxa"/>
                  <w:left w:w="0" w:type="dxa"/>
                  <w:bottom w:w="85"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85" w:type="dxa"/>
              <w:left w:w="0" w:type="dxa"/>
              <w:bottom w:w="85" w:type="dxa"/>
              <w:right w:w="0" w:type="dxa"/>
            </w:tcMar>
            <w:tcPrChange w:id="3983"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24" w:type="dxa"/>
            <w:shd w:val="clear" w:color="auto" w:fill="auto"/>
            <w:tcMar>
              <w:top w:w="85" w:type="dxa"/>
              <w:left w:w="0" w:type="dxa"/>
              <w:bottom w:w="85" w:type="dxa"/>
              <w:right w:w="0" w:type="dxa"/>
            </w:tcMar>
            <w:tcPrChange w:id="3984"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85" w:type="dxa"/>
              <w:left w:w="0" w:type="dxa"/>
              <w:bottom w:w="85" w:type="dxa"/>
              <w:right w:w="0" w:type="dxa"/>
            </w:tcMar>
            <w:tcPrChange w:id="3985"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RDefault="00AA3BFE" w:rsidP="00AA3BFE">
            <w:pPr>
              <w:pStyle w:val="TableBlock"/>
              <w:rPr>
                <w:sz w:val="26"/>
                <w:rtl/>
              </w:rPr>
            </w:pPr>
            <w:r w:rsidRPr="006231FC">
              <w:rPr>
                <w:sz w:val="26"/>
                <w:rtl/>
              </w:rPr>
              <w:t>(13)</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ציבור</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אדם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מוגבלות</w:t>
            </w:r>
            <w:r w:rsidRPr="006231FC">
              <w:rPr>
                <w:sz w:val="26"/>
                <w:rtl/>
              </w:rPr>
              <w:t xml:space="preserve">, </w:t>
            </w:r>
            <w:r w:rsidRPr="006231FC">
              <w:rPr>
                <w:rFonts w:hint="eastAsia"/>
                <w:sz w:val="26"/>
                <w:rtl/>
              </w:rPr>
              <w:t>שימונה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המלצת</w:t>
            </w:r>
            <w:r w:rsidRPr="006231FC">
              <w:rPr>
                <w:sz w:val="26"/>
                <w:rtl/>
              </w:rPr>
              <w:t xml:space="preserve"> </w:t>
            </w:r>
            <w:r w:rsidRPr="006231FC">
              <w:rPr>
                <w:rFonts w:hint="eastAsia"/>
                <w:sz w:val="26"/>
                <w:rtl/>
              </w:rPr>
              <w:t>נציב</w:t>
            </w:r>
            <w:r w:rsidRPr="006231FC">
              <w:rPr>
                <w:sz w:val="26"/>
                <w:rtl/>
              </w:rPr>
              <w:t xml:space="preserve"> </w:t>
            </w:r>
            <w:r w:rsidRPr="006231FC">
              <w:rPr>
                <w:rFonts w:hint="eastAsia"/>
                <w:sz w:val="26"/>
                <w:rtl/>
              </w:rPr>
              <w:t>שוויון</w:t>
            </w:r>
            <w:r w:rsidRPr="006231FC">
              <w:rPr>
                <w:sz w:val="26"/>
                <w:rtl/>
              </w:rPr>
              <w:t xml:space="preserve"> </w:t>
            </w:r>
            <w:r w:rsidRPr="006231FC">
              <w:rPr>
                <w:rFonts w:hint="eastAsia"/>
                <w:sz w:val="26"/>
                <w:rtl/>
              </w:rPr>
              <w:t>זכויות</w:t>
            </w:r>
            <w:r w:rsidRPr="006231FC">
              <w:rPr>
                <w:sz w:val="26"/>
                <w:rtl/>
              </w:rPr>
              <w:t xml:space="preserve"> </w:t>
            </w:r>
            <w:r w:rsidRPr="006231FC">
              <w:rPr>
                <w:rFonts w:hint="eastAsia"/>
                <w:sz w:val="26"/>
                <w:rtl/>
              </w:rPr>
              <w:t>לאנשים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מוגבלות</w:t>
            </w:r>
            <w:r w:rsidRPr="006231FC">
              <w:rPr>
                <w:sz w:val="26"/>
                <w:rtl/>
              </w:rPr>
              <w:t>;</w:t>
            </w:r>
          </w:p>
        </w:tc>
      </w:tr>
      <w:tr w:rsidR="00AA3BFE" w:rsidRPr="006231FC" w:rsidTr="00A938C3">
        <w:tblPrEx>
          <w:tblPrExChange w:id="3986" w:author="נעה בן-שבת" w:date="2015-12-06T10:44:00Z">
            <w:tblPrEx>
              <w:tblW w:w="9638" w:type="dxa"/>
            </w:tblPrEx>
          </w:tblPrExChange>
        </w:tblPrEx>
        <w:trPr>
          <w:cantSplit/>
          <w:trPrChange w:id="3987"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3988" w:author="נעה בן-שבת" w:date="2015-12-06T10:44:00Z">
              <w:tcPr>
                <w:tcW w:w="1870" w:type="dxa"/>
                <w:shd w:val="clear" w:color="auto" w:fill="auto"/>
                <w:tcMar>
                  <w:top w:w="85" w:type="dxa"/>
                  <w:left w:w="0" w:type="dxa"/>
                  <w:bottom w:w="85"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85" w:type="dxa"/>
              <w:left w:w="0" w:type="dxa"/>
              <w:bottom w:w="85" w:type="dxa"/>
              <w:right w:w="0" w:type="dxa"/>
            </w:tcMar>
            <w:tcPrChange w:id="3989"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24" w:type="dxa"/>
            <w:shd w:val="clear" w:color="auto" w:fill="auto"/>
            <w:tcMar>
              <w:top w:w="85" w:type="dxa"/>
              <w:left w:w="0" w:type="dxa"/>
              <w:bottom w:w="85" w:type="dxa"/>
              <w:right w:w="0" w:type="dxa"/>
            </w:tcMar>
            <w:tcPrChange w:id="3990"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85" w:type="dxa"/>
              <w:left w:w="0" w:type="dxa"/>
              <w:bottom w:w="85" w:type="dxa"/>
              <w:right w:w="0" w:type="dxa"/>
            </w:tcMar>
            <w:tcPrChange w:id="3991"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RDefault="00AA3BFE" w:rsidP="003120AC">
            <w:pPr>
              <w:pStyle w:val="TableBlock"/>
              <w:rPr>
                <w:sz w:val="26"/>
                <w:rtl/>
              </w:rPr>
            </w:pPr>
            <w:r w:rsidRPr="006231FC">
              <w:rPr>
                <w:sz w:val="26"/>
                <w:rtl/>
              </w:rPr>
              <w:t>(14)</w:t>
            </w:r>
            <w:r w:rsidRPr="006231FC">
              <w:rPr>
                <w:sz w:val="26"/>
                <w:rtl/>
              </w:rPr>
              <w:tab/>
            </w:r>
            <w:ins w:id="3992" w:author="נעה בן-שבת" w:date="2015-12-16T13:10:00Z">
              <w:r w:rsidR="00AC7972">
                <w:rPr>
                  <w:rFonts w:hint="cs"/>
                  <w:sz w:val="26"/>
                  <w:rtl/>
                </w:rPr>
                <w:t xml:space="preserve">שלושה </w:t>
              </w:r>
            </w:ins>
            <w:r w:rsidRPr="006231FC">
              <w:rPr>
                <w:rFonts w:hint="eastAsia"/>
                <w:sz w:val="26"/>
                <w:rtl/>
              </w:rPr>
              <w:t>נציג</w:t>
            </w:r>
            <w:ins w:id="3993" w:author="נעה בן-שבת" w:date="2015-12-16T13:10:00Z">
              <w:r w:rsidR="00AC7972">
                <w:rPr>
                  <w:rFonts w:hint="cs"/>
                  <w:sz w:val="26"/>
                  <w:rtl/>
                </w:rPr>
                <w:t>י</w:t>
              </w:r>
            </w:ins>
            <w:r w:rsidRPr="006231FC">
              <w:rPr>
                <w:sz w:val="26"/>
                <w:rtl/>
              </w:rPr>
              <w:t xml:space="preserve"> </w:t>
            </w:r>
            <w:r w:rsidRPr="006231FC">
              <w:rPr>
                <w:rFonts w:hint="eastAsia"/>
                <w:sz w:val="26"/>
                <w:rtl/>
              </w:rPr>
              <w:t>ציבור</w:t>
            </w:r>
            <w:r w:rsidRPr="006231FC">
              <w:rPr>
                <w:sz w:val="26"/>
                <w:rtl/>
              </w:rPr>
              <w:t xml:space="preserve"> </w:t>
            </w:r>
            <w:del w:id="3994" w:author="נעה בן-שבת" w:date="2015-12-16T13:10:00Z">
              <w:r w:rsidRPr="006231FC" w:rsidDel="00AC7972">
                <w:rPr>
                  <w:rFonts w:hint="eastAsia"/>
                  <w:sz w:val="26"/>
                  <w:rtl/>
                </w:rPr>
                <w:delText>אחד</w:delText>
              </w:r>
            </w:del>
            <w:r w:rsidRPr="006231FC">
              <w:rPr>
                <w:sz w:val="26"/>
                <w:rtl/>
              </w:rPr>
              <w:t xml:space="preserve"> </w:t>
            </w:r>
            <w:r w:rsidRPr="006231FC">
              <w:rPr>
                <w:rFonts w:hint="eastAsia"/>
                <w:sz w:val="26"/>
                <w:rtl/>
              </w:rPr>
              <w:t>מקרב</w:t>
            </w:r>
            <w:r w:rsidRPr="006231FC">
              <w:rPr>
                <w:sz w:val="26"/>
                <w:rtl/>
              </w:rPr>
              <w:t xml:space="preserve"> </w:t>
            </w:r>
            <w:ins w:id="3995" w:author="נעה בן-שבת" w:date="2015-12-16T13:10:00Z">
              <w:r w:rsidR="00AC7972">
                <w:rPr>
                  <w:rFonts w:hint="cs"/>
                  <w:sz w:val="26"/>
                  <w:rtl/>
                </w:rPr>
                <w:t xml:space="preserve">קבוצות </w:t>
              </w:r>
            </w:ins>
            <w:del w:id="3996" w:author="נעה בן-שבת" w:date="2015-12-16T13:11:00Z">
              <w:r w:rsidRPr="006231FC" w:rsidDel="00AC7972">
                <w:rPr>
                  <w:rFonts w:hint="eastAsia"/>
                  <w:sz w:val="26"/>
                  <w:rtl/>
                </w:rPr>
                <w:delText>ה</w:delText>
              </w:r>
            </w:del>
            <w:r w:rsidRPr="006231FC">
              <w:rPr>
                <w:rFonts w:hint="eastAsia"/>
                <w:sz w:val="26"/>
                <w:rtl/>
              </w:rPr>
              <w:t>אוכלוסייה</w:t>
            </w:r>
            <w:r w:rsidRPr="006231FC">
              <w:rPr>
                <w:sz w:val="26"/>
                <w:rtl/>
              </w:rPr>
              <w:t xml:space="preserve"> </w:t>
            </w:r>
            <w:ins w:id="3997" w:author="נעה בן-שבת" w:date="2015-12-16T13:11:00Z">
              <w:r w:rsidR="00AC7972">
                <w:rPr>
                  <w:rFonts w:hint="cs"/>
                  <w:sz w:val="26"/>
                  <w:rtl/>
                </w:rPr>
                <w:t>חרדית, דתית וחילונית</w:t>
              </w:r>
            </w:ins>
            <w:del w:id="3998" w:author="נעה בן-שבת" w:date="2015-12-16T13:11:00Z">
              <w:r w:rsidRPr="006231FC" w:rsidDel="00AC7972">
                <w:rPr>
                  <w:rFonts w:hint="eastAsia"/>
                  <w:sz w:val="26"/>
                  <w:rtl/>
                </w:rPr>
                <w:delText>הנמנית</w:delText>
              </w:r>
              <w:r w:rsidRPr="006231FC" w:rsidDel="00AC7972">
                <w:rPr>
                  <w:sz w:val="26"/>
                  <w:rtl/>
                </w:rPr>
                <w:delText xml:space="preserve"> </w:delText>
              </w:r>
              <w:r w:rsidRPr="006231FC" w:rsidDel="00AC7972">
                <w:rPr>
                  <w:rFonts w:hint="eastAsia"/>
                  <w:sz w:val="26"/>
                  <w:rtl/>
                </w:rPr>
                <w:delText>עם</w:delText>
              </w:r>
              <w:r w:rsidRPr="006231FC" w:rsidDel="00AC7972">
                <w:rPr>
                  <w:sz w:val="26"/>
                  <w:rtl/>
                </w:rPr>
                <w:delText xml:space="preserve"> </w:delText>
              </w:r>
              <w:r w:rsidRPr="006231FC" w:rsidDel="00AC7972">
                <w:rPr>
                  <w:rFonts w:hint="eastAsia"/>
                  <w:sz w:val="26"/>
                  <w:rtl/>
                </w:rPr>
                <w:delText>הזרם</w:delText>
              </w:r>
              <w:r w:rsidRPr="006231FC" w:rsidDel="00AC7972">
                <w:rPr>
                  <w:sz w:val="26"/>
                  <w:rtl/>
                </w:rPr>
                <w:delText xml:space="preserve"> </w:delText>
              </w:r>
              <w:r w:rsidRPr="006231FC" w:rsidDel="00AC7972">
                <w:rPr>
                  <w:rFonts w:hint="eastAsia"/>
                  <w:sz w:val="26"/>
                  <w:rtl/>
                </w:rPr>
                <w:delText>החרדי</w:delText>
              </w:r>
            </w:del>
            <w:r w:rsidRPr="006231FC">
              <w:rPr>
                <w:sz w:val="26"/>
                <w:rtl/>
              </w:rPr>
              <w:t xml:space="preserve">; </w:t>
            </w:r>
          </w:p>
        </w:tc>
      </w:tr>
      <w:tr w:rsidR="00AA3BFE" w:rsidRPr="006231FC" w:rsidTr="00A938C3">
        <w:tblPrEx>
          <w:tblPrExChange w:id="3999" w:author="נעה בן-שבת" w:date="2015-12-06T10:44:00Z">
            <w:tblPrEx>
              <w:tblW w:w="9638" w:type="dxa"/>
            </w:tblPrEx>
          </w:tblPrExChange>
        </w:tblPrEx>
        <w:trPr>
          <w:cantSplit/>
          <w:trPrChange w:id="4000"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4001" w:author="נעה בן-שבת" w:date="2015-12-06T10:44:00Z">
              <w:tcPr>
                <w:tcW w:w="1870" w:type="dxa"/>
                <w:shd w:val="clear" w:color="auto" w:fill="auto"/>
                <w:tcMar>
                  <w:top w:w="85" w:type="dxa"/>
                  <w:left w:w="0" w:type="dxa"/>
                  <w:bottom w:w="85"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85" w:type="dxa"/>
              <w:left w:w="0" w:type="dxa"/>
              <w:bottom w:w="85" w:type="dxa"/>
              <w:right w:w="0" w:type="dxa"/>
            </w:tcMar>
            <w:tcPrChange w:id="4002"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24" w:type="dxa"/>
            <w:shd w:val="clear" w:color="auto" w:fill="auto"/>
            <w:tcMar>
              <w:top w:w="85" w:type="dxa"/>
              <w:left w:w="0" w:type="dxa"/>
              <w:bottom w:w="85" w:type="dxa"/>
              <w:right w:w="0" w:type="dxa"/>
            </w:tcMar>
            <w:tcPrChange w:id="4003"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85" w:type="dxa"/>
              <w:left w:w="0" w:type="dxa"/>
              <w:bottom w:w="85" w:type="dxa"/>
              <w:right w:w="0" w:type="dxa"/>
            </w:tcMar>
            <w:tcPrChange w:id="4004"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RDefault="00AA3BFE" w:rsidP="00AA3BFE">
            <w:pPr>
              <w:pStyle w:val="TableBlock"/>
              <w:rPr>
                <w:sz w:val="26"/>
                <w:rtl/>
              </w:rPr>
            </w:pPr>
            <w:r w:rsidRPr="006231FC">
              <w:rPr>
                <w:sz w:val="26"/>
                <w:rtl/>
              </w:rPr>
              <w:t>(15)</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ציבור</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האוכלוסייה</w:t>
            </w:r>
            <w:r w:rsidRPr="006231FC">
              <w:rPr>
                <w:sz w:val="26"/>
                <w:rtl/>
              </w:rPr>
              <w:t xml:space="preserve"> </w:t>
            </w:r>
            <w:r w:rsidRPr="006231FC">
              <w:rPr>
                <w:rFonts w:hint="eastAsia"/>
                <w:sz w:val="26"/>
                <w:rtl/>
              </w:rPr>
              <w:t>הערבית</w:t>
            </w:r>
            <w:r w:rsidRPr="006231FC">
              <w:rPr>
                <w:sz w:val="26"/>
                <w:rtl/>
              </w:rPr>
              <w:t>;</w:t>
            </w:r>
          </w:p>
        </w:tc>
      </w:tr>
      <w:tr w:rsidR="00AA3BFE" w:rsidRPr="006231FC" w:rsidDel="00AC7972" w:rsidTr="00A938C3">
        <w:tblPrEx>
          <w:tblPrExChange w:id="4005" w:author="נעה בן-שבת" w:date="2015-12-06T10:44:00Z">
            <w:tblPrEx>
              <w:tblW w:w="9638" w:type="dxa"/>
            </w:tblPrEx>
          </w:tblPrExChange>
        </w:tblPrEx>
        <w:trPr>
          <w:cantSplit/>
          <w:del w:id="4006" w:author="נעה בן-שבת" w:date="2015-12-16T13:11:00Z"/>
          <w:trPrChange w:id="4007"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4008" w:author="נעה בן-שבת" w:date="2015-12-06T10:44:00Z">
              <w:tcPr>
                <w:tcW w:w="1870" w:type="dxa"/>
                <w:shd w:val="clear" w:color="auto" w:fill="auto"/>
                <w:tcMar>
                  <w:top w:w="85" w:type="dxa"/>
                  <w:left w:w="0" w:type="dxa"/>
                  <w:bottom w:w="85" w:type="dxa"/>
                  <w:right w:w="0" w:type="dxa"/>
                </w:tcMar>
              </w:tcPr>
            </w:tcPrChange>
          </w:tcPr>
          <w:p w:rsidR="00AA3BFE" w:rsidRPr="006231FC" w:rsidDel="00AC7972" w:rsidRDefault="00AA3BFE" w:rsidP="00AA3BFE">
            <w:pPr>
              <w:pStyle w:val="TableSideHeading"/>
              <w:rPr>
                <w:del w:id="4009" w:author="נעה בן-שבת" w:date="2015-12-16T13:11:00Z"/>
                <w:sz w:val="26"/>
                <w:rtl/>
              </w:rPr>
            </w:pPr>
          </w:p>
        </w:tc>
        <w:tc>
          <w:tcPr>
            <w:tcW w:w="624" w:type="dxa"/>
            <w:shd w:val="clear" w:color="auto" w:fill="auto"/>
            <w:tcMar>
              <w:top w:w="85" w:type="dxa"/>
              <w:left w:w="0" w:type="dxa"/>
              <w:bottom w:w="85" w:type="dxa"/>
              <w:right w:w="0" w:type="dxa"/>
            </w:tcMar>
            <w:tcPrChange w:id="4010"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Del="00AC7972" w:rsidRDefault="00AA3BFE" w:rsidP="00AA3BFE">
            <w:pPr>
              <w:pStyle w:val="TableText"/>
              <w:rPr>
                <w:del w:id="4011" w:author="נעה בן-שבת" w:date="2015-12-16T13:11:00Z"/>
                <w:sz w:val="26"/>
                <w:rtl/>
              </w:rPr>
            </w:pPr>
          </w:p>
        </w:tc>
        <w:tc>
          <w:tcPr>
            <w:tcW w:w="624" w:type="dxa"/>
            <w:shd w:val="clear" w:color="auto" w:fill="auto"/>
            <w:tcMar>
              <w:top w:w="85" w:type="dxa"/>
              <w:left w:w="0" w:type="dxa"/>
              <w:bottom w:w="85" w:type="dxa"/>
              <w:right w:w="0" w:type="dxa"/>
            </w:tcMar>
            <w:tcPrChange w:id="4012"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Del="00AC7972" w:rsidRDefault="00AA3BFE" w:rsidP="00AA3BFE">
            <w:pPr>
              <w:pStyle w:val="TableText"/>
              <w:rPr>
                <w:del w:id="4013" w:author="נעה בן-שבת" w:date="2015-12-16T13:11:00Z"/>
                <w:sz w:val="26"/>
                <w:rtl/>
              </w:rPr>
            </w:pPr>
          </w:p>
        </w:tc>
        <w:tc>
          <w:tcPr>
            <w:tcW w:w="6522" w:type="dxa"/>
            <w:gridSpan w:val="2"/>
            <w:shd w:val="clear" w:color="auto" w:fill="auto"/>
            <w:tcMar>
              <w:top w:w="85" w:type="dxa"/>
              <w:left w:w="0" w:type="dxa"/>
              <w:bottom w:w="85" w:type="dxa"/>
              <w:right w:w="0" w:type="dxa"/>
            </w:tcMar>
            <w:tcPrChange w:id="4014"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Del="00AC7972" w:rsidRDefault="00AA3BFE" w:rsidP="00AA3BFE">
            <w:pPr>
              <w:pStyle w:val="TableBlock"/>
              <w:rPr>
                <w:del w:id="4015" w:author="נעה בן-שבת" w:date="2015-12-16T13:11:00Z"/>
                <w:sz w:val="26"/>
                <w:rtl/>
              </w:rPr>
            </w:pPr>
            <w:del w:id="4016" w:author="נעה בן-שבת" w:date="2015-12-16T13:11:00Z">
              <w:r w:rsidRPr="006231FC" w:rsidDel="00AC7972">
                <w:rPr>
                  <w:sz w:val="26"/>
                  <w:rtl/>
                </w:rPr>
                <w:delText>(16)</w:delText>
              </w:r>
              <w:r w:rsidRPr="006231FC" w:rsidDel="00AC7972">
                <w:rPr>
                  <w:sz w:val="26"/>
                  <w:rtl/>
                </w:rPr>
                <w:tab/>
              </w:r>
              <w:r w:rsidRPr="006231FC" w:rsidDel="00AC7972">
                <w:rPr>
                  <w:rFonts w:hint="eastAsia"/>
                  <w:sz w:val="26"/>
                  <w:rtl/>
                </w:rPr>
                <w:delText>נציג</w:delText>
              </w:r>
              <w:r w:rsidRPr="006231FC" w:rsidDel="00AC7972">
                <w:rPr>
                  <w:sz w:val="26"/>
                  <w:rtl/>
                </w:rPr>
                <w:delText xml:space="preserve"> </w:delText>
              </w:r>
              <w:r w:rsidRPr="006231FC" w:rsidDel="00AC7972">
                <w:rPr>
                  <w:rFonts w:hint="eastAsia"/>
                  <w:sz w:val="26"/>
                  <w:rtl/>
                </w:rPr>
                <w:delText>ציבור</w:delText>
              </w:r>
              <w:r w:rsidRPr="006231FC" w:rsidDel="00AC7972">
                <w:rPr>
                  <w:sz w:val="26"/>
                  <w:rtl/>
                </w:rPr>
                <w:delText xml:space="preserve"> </w:delText>
              </w:r>
              <w:r w:rsidRPr="006231FC" w:rsidDel="00AC7972">
                <w:rPr>
                  <w:rFonts w:hint="eastAsia"/>
                  <w:sz w:val="26"/>
                  <w:rtl/>
                </w:rPr>
                <w:delText>אחד</w:delText>
              </w:r>
              <w:r w:rsidRPr="006231FC" w:rsidDel="00AC7972">
                <w:rPr>
                  <w:sz w:val="26"/>
                  <w:rtl/>
                </w:rPr>
                <w:delText xml:space="preserve"> </w:delText>
              </w:r>
              <w:r w:rsidRPr="006231FC" w:rsidDel="00AC7972">
                <w:rPr>
                  <w:rFonts w:hint="eastAsia"/>
                  <w:sz w:val="26"/>
                  <w:rtl/>
                </w:rPr>
                <w:delText>מקרב</w:delText>
              </w:r>
              <w:r w:rsidRPr="006231FC" w:rsidDel="00AC7972">
                <w:rPr>
                  <w:sz w:val="26"/>
                  <w:rtl/>
                </w:rPr>
                <w:delText xml:space="preserve"> </w:delText>
              </w:r>
              <w:r w:rsidRPr="006231FC" w:rsidDel="00AC7972">
                <w:rPr>
                  <w:rFonts w:hint="eastAsia"/>
                  <w:sz w:val="26"/>
                  <w:rtl/>
                </w:rPr>
                <w:delText>האוכלוסייה</w:delText>
              </w:r>
              <w:r w:rsidRPr="006231FC" w:rsidDel="00AC7972">
                <w:rPr>
                  <w:sz w:val="26"/>
                  <w:rtl/>
                </w:rPr>
                <w:delText xml:space="preserve"> </w:delText>
              </w:r>
              <w:r w:rsidRPr="006231FC" w:rsidDel="00AC7972">
                <w:rPr>
                  <w:rFonts w:hint="eastAsia"/>
                  <w:sz w:val="26"/>
                  <w:rtl/>
                </w:rPr>
                <w:delText>הנמנית</w:delText>
              </w:r>
              <w:r w:rsidRPr="006231FC" w:rsidDel="00AC7972">
                <w:rPr>
                  <w:sz w:val="26"/>
                  <w:rtl/>
                </w:rPr>
                <w:delText xml:space="preserve"> </w:delText>
              </w:r>
              <w:r w:rsidRPr="006231FC" w:rsidDel="00AC7972">
                <w:rPr>
                  <w:rFonts w:hint="eastAsia"/>
                  <w:sz w:val="26"/>
                  <w:rtl/>
                </w:rPr>
                <w:delText>עם</w:delText>
              </w:r>
              <w:r w:rsidRPr="006231FC" w:rsidDel="00AC7972">
                <w:rPr>
                  <w:sz w:val="26"/>
                  <w:rtl/>
                </w:rPr>
                <w:delText xml:space="preserve"> </w:delText>
              </w:r>
              <w:r w:rsidRPr="006231FC" w:rsidDel="00AC7972">
                <w:rPr>
                  <w:rFonts w:hint="eastAsia"/>
                  <w:sz w:val="26"/>
                  <w:rtl/>
                </w:rPr>
                <w:delText>הזרם</w:delText>
              </w:r>
              <w:r w:rsidRPr="006231FC" w:rsidDel="00AC7972">
                <w:rPr>
                  <w:sz w:val="26"/>
                  <w:rtl/>
                </w:rPr>
                <w:delText xml:space="preserve"> </w:delText>
              </w:r>
              <w:r w:rsidRPr="006231FC" w:rsidDel="00AC7972">
                <w:rPr>
                  <w:rFonts w:hint="eastAsia"/>
                  <w:sz w:val="26"/>
                  <w:rtl/>
                </w:rPr>
                <w:delText>הציוני</w:delText>
              </w:r>
              <w:r w:rsidDel="00AC7972">
                <w:rPr>
                  <w:sz w:val="26"/>
                  <w:rtl/>
                </w:rPr>
                <w:delText>–</w:delText>
              </w:r>
              <w:r w:rsidRPr="006231FC" w:rsidDel="00AC7972">
                <w:rPr>
                  <w:rFonts w:hint="eastAsia"/>
                  <w:sz w:val="26"/>
                  <w:rtl/>
                </w:rPr>
                <w:delText>דתי</w:delText>
              </w:r>
              <w:r w:rsidRPr="006231FC" w:rsidDel="00AC7972">
                <w:rPr>
                  <w:sz w:val="26"/>
                  <w:rtl/>
                </w:rPr>
                <w:delText xml:space="preserve">; </w:delText>
              </w:r>
            </w:del>
          </w:p>
        </w:tc>
      </w:tr>
      <w:tr w:rsidR="00AA3BFE" w:rsidRPr="006231FC" w:rsidDel="00AC7972" w:rsidTr="00A938C3">
        <w:tblPrEx>
          <w:tblPrExChange w:id="4017" w:author="נעה בן-שבת" w:date="2015-12-06T10:44:00Z">
            <w:tblPrEx>
              <w:tblW w:w="9638" w:type="dxa"/>
            </w:tblPrEx>
          </w:tblPrExChange>
        </w:tblPrEx>
        <w:trPr>
          <w:cantSplit/>
          <w:del w:id="4018" w:author="נעה בן-שבת" w:date="2015-12-16T13:11:00Z"/>
          <w:trPrChange w:id="4019"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4020" w:author="נעה בן-שבת" w:date="2015-12-06T10:44:00Z">
              <w:tcPr>
                <w:tcW w:w="1870" w:type="dxa"/>
                <w:shd w:val="clear" w:color="auto" w:fill="auto"/>
                <w:tcMar>
                  <w:top w:w="85" w:type="dxa"/>
                  <w:left w:w="0" w:type="dxa"/>
                  <w:bottom w:w="85" w:type="dxa"/>
                  <w:right w:w="0" w:type="dxa"/>
                </w:tcMar>
              </w:tcPr>
            </w:tcPrChange>
          </w:tcPr>
          <w:p w:rsidR="00AA3BFE" w:rsidRPr="006231FC" w:rsidDel="00AC7972" w:rsidRDefault="00AA3BFE" w:rsidP="00AA3BFE">
            <w:pPr>
              <w:pStyle w:val="TableSideHeading"/>
              <w:rPr>
                <w:del w:id="4021" w:author="נעה בן-שבת" w:date="2015-12-16T13:11:00Z"/>
                <w:sz w:val="26"/>
                <w:rtl/>
              </w:rPr>
            </w:pPr>
          </w:p>
        </w:tc>
        <w:tc>
          <w:tcPr>
            <w:tcW w:w="624" w:type="dxa"/>
            <w:shd w:val="clear" w:color="auto" w:fill="auto"/>
            <w:tcMar>
              <w:top w:w="85" w:type="dxa"/>
              <w:left w:w="0" w:type="dxa"/>
              <w:bottom w:w="85" w:type="dxa"/>
              <w:right w:w="0" w:type="dxa"/>
            </w:tcMar>
            <w:tcPrChange w:id="4022"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Del="00AC7972" w:rsidRDefault="00AA3BFE" w:rsidP="00AA3BFE">
            <w:pPr>
              <w:pStyle w:val="TableText"/>
              <w:rPr>
                <w:del w:id="4023" w:author="נעה בן-שבת" w:date="2015-12-16T13:11:00Z"/>
                <w:sz w:val="26"/>
                <w:rtl/>
              </w:rPr>
            </w:pPr>
          </w:p>
        </w:tc>
        <w:tc>
          <w:tcPr>
            <w:tcW w:w="624" w:type="dxa"/>
            <w:shd w:val="clear" w:color="auto" w:fill="auto"/>
            <w:tcMar>
              <w:top w:w="85" w:type="dxa"/>
              <w:left w:w="0" w:type="dxa"/>
              <w:bottom w:w="85" w:type="dxa"/>
              <w:right w:w="0" w:type="dxa"/>
            </w:tcMar>
            <w:tcPrChange w:id="4024"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Del="00AC7972" w:rsidRDefault="00AA3BFE" w:rsidP="00AA3BFE">
            <w:pPr>
              <w:pStyle w:val="TableText"/>
              <w:rPr>
                <w:del w:id="4025" w:author="נעה בן-שבת" w:date="2015-12-16T13:11:00Z"/>
                <w:sz w:val="26"/>
                <w:rtl/>
              </w:rPr>
            </w:pPr>
          </w:p>
        </w:tc>
        <w:tc>
          <w:tcPr>
            <w:tcW w:w="6522" w:type="dxa"/>
            <w:gridSpan w:val="2"/>
            <w:shd w:val="clear" w:color="auto" w:fill="auto"/>
            <w:tcMar>
              <w:top w:w="85" w:type="dxa"/>
              <w:left w:w="0" w:type="dxa"/>
              <w:bottom w:w="85" w:type="dxa"/>
              <w:right w:w="0" w:type="dxa"/>
            </w:tcMar>
            <w:tcPrChange w:id="4026"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Del="00AC7972" w:rsidRDefault="00AA3BFE" w:rsidP="00AA3BFE">
            <w:pPr>
              <w:pStyle w:val="TableBlock"/>
              <w:rPr>
                <w:del w:id="4027" w:author="נעה בן-שבת" w:date="2015-12-16T13:11:00Z"/>
                <w:sz w:val="26"/>
                <w:rtl/>
              </w:rPr>
            </w:pPr>
            <w:del w:id="4028" w:author="נעה בן-שבת" w:date="2015-12-16T13:11:00Z">
              <w:r w:rsidRPr="006231FC" w:rsidDel="00AC7972">
                <w:rPr>
                  <w:sz w:val="26"/>
                  <w:rtl/>
                </w:rPr>
                <w:delText>(17)</w:delText>
              </w:r>
              <w:r w:rsidRPr="006231FC" w:rsidDel="00AC7972">
                <w:rPr>
                  <w:sz w:val="26"/>
                  <w:rtl/>
                </w:rPr>
                <w:tab/>
              </w:r>
              <w:r w:rsidRPr="006231FC" w:rsidDel="00AC7972">
                <w:rPr>
                  <w:rFonts w:hint="eastAsia"/>
                  <w:sz w:val="26"/>
                  <w:rtl/>
                </w:rPr>
                <w:delText>נציג</w:delText>
              </w:r>
              <w:r w:rsidRPr="006231FC" w:rsidDel="00AC7972">
                <w:rPr>
                  <w:sz w:val="26"/>
                  <w:rtl/>
                </w:rPr>
                <w:delText xml:space="preserve"> </w:delText>
              </w:r>
              <w:r w:rsidRPr="006231FC" w:rsidDel="00AC7972">
                <w:rPr>
                  <w:rFonts w:hint="eastAsia"/>
                  <w:sz w:val="26"/>
                  <w:rtl/>
                </w:rPr>
                <w:delText>ציבור</w:delText>
              </w:r>
              <w:r w:rsidRPr="006231FC" w:rsidDel="00AC7972">
                <w:rPr>
                  <w:sz w:val="26"/>
                  <w:rtl/>
                </w:rPr>
                <w:delText xml:space="preserve"> </w:delText>
              </w:r>
              <w:r w:rsidRPr="006231FC" w:rsidDel="00AC7972">
                <w:rPr>
                  <w:rFonts w:hint="eastAsia"/>
                  <w:sz w:val="26"/>
                  <w:rtl/>
                </w:rPr>
                <w:delText>אחד</w:delText>
              </w:r>
              <w:r w:rsidRPr="006231FC" w:rsidDel="00AC7972">
                <w:rPr>
                  <w:sz w:val="26"/>
                  <w:rtl/>
                </w:rPr>
                <w:delText xml:space="preserve"> </w:delText>
              </w:r>
              <w:r w:rsidRPr="006231FC" w:rsidDel="00AC7972">
                <w:rPr>
                  <w:rFonts w:hint="eastAsia"/>
                  <w:sz w:val="26"/>
                  <w:rtl/>
                </w:rPr>
                <w:delText>מקרב</w:delText>
              </w:r>
              <w:r w:rsidRPr="006231FC" w:rsidDel="00AC7972">
                <w:rPr>
                  <w:sz w:val="26"/>
                  <w:rtl/>
                </w:rPr>
                <w:delText xml:space="preserve"> </w:delText>
              </w:r>
              <w:r w:rsidRPr="006231FC" w:rsidDel="00AC7972">
                <w:rPr>
                  <w:rFonts w:hint="eastAsia"/>
                  <w:sz w:val="26"/>
                  <w:rtl/>
                </w:rPr>
                <w:delText>האוכלוסייה</w:delText>
              </w:r>
              <w:r w:rsidRPr="006231FC" w:rsidDel="00AC7972">
                <w:rPr>
                  <w:sz w:val="26"/>
                  <w:rtl/>
                </w:rPr>
                <w:delText xml:space="preserve"> </w:delText>
              </w:r>
              <w:r w:rsidRPr="006231FC" w:rsidDel="00AC7972">
                <w:rPr>
                  <w:rFonts w:hint="eastAsia"/>
                  <w:sz w:val="26"/>
                  <w:rtl/>
                </w:rPr>
                <w:delText>החילונית</w:delText>
              </w:r>
              <w:r w:rsidRPr="006231FC" w:rsidDel="00AC7972">
                <w:rPr>
                  <w:sz w:val="26"/>
                  <w:rtl/>
                </w:rPr>
                <w:delText>;</w:delText>
              </w:r>
            </w:del>
          </w:p>
        </w:tc>
      </w:tr>
      <w:tr w:rsidR="00AA3BFE" w:rsidRPr="006231FC" w:rsidTr="00A938C3">
        <w:tblPrEx>
          <w:tblPrExChange w:id="4029" w:author="נעה בן-שבת" w:date="2015-12-06T10:44:00Z">
            <w:tblPrEx>
              <w:tblW w:w="9638" w:type="dxa"/>
            </w:tblPrEx>
          </w:tblPrExChange>
        </w:tblPrEx>
        <w:trPr>
          <w:cantSplit/>
          <w:trPrChange w:id="4030"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031"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03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4033"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4034"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504681">
            <w:pPr>
              <w:pStyle w:val="TableBlock"/>
              <w:rPr>
                <w:sz w:val="26"/>
                <w:rtl/>
              </w:rPr>
            </w:pPr>
            <w:r w:rsidRPr="006231FC">
              <w:rPr>
                <w:sz w:val="26"/>
                <w:rtl/>
              </w:rPr>
              <w:t>(</w:t>
            </w:r>
            <w:del w:id="4035" w:author="ענבר הרשקוביץ" w:date="2016-04-17T14:19:00Z">
              <w:r w:rsidRPr="006231FC" w:rsidDel="00504681">
                <w:rPr>
                  <w:sz w:val="26"/>
                  <w:rtl/>
                </w:rPr>
                <w:delText>18</w:delText>
              </w:r>
            </w:del>
            <w:ins w:id="4036" w:author="ענבר הרשקוביץ" w:date="2016-04-17T14:19:00Z">
              <w:r w:rsidR="00504681" w:rsidRPr="006231FC">
                <w:rPr>
                  <w:sz w:val="26"/>
                  <w:rtl/>
                </w:rPr>
                <w:t>1</w:t>
              </w:r>
              <w:r w:rsidR="00504681">
                <w:rPr>
                  <w:rFonts w:hint="cs"/>
                  <w:sz w:val="26"/>
                  <w:rtl/>
                </w:rPr>
                <w:t>6</w:t>
              </w:r>
            </w:ins>
            <w:r w:rsidRPr="006231FC">
              <w:rPr>
                <w:sz w:val="26"/>
                <w:rtl/>
              </w:rPr>
              <w:t>)</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ציבור</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אוכלוסיית</w:t>
            </w:r>
            <w:r w:rsidRPr="006231FC">
              <w:rPr>
                <w:sz w:val="26"/>
                <w:rtl/>
              </w:rPr>
              <w:t xml:space="preserve"> </w:t>
            </w:r>
            <w:r w:rsidRPr="006231FC">
              <w:rPr>
                <w:rFonts w:hint="eastAsia"/>
                <w:sz w:val="26"/>
                <w:rtl/>
              </w:rPr>
              <w:t>העולים</w:t>
            </w:r>
            <w:r w:rsidRPr="006231FC">
              <w:rPr>
                <w:sz w:val="26"/>
                <w:rtl/>
              </w:rPr>
              <w:t>.</w:t>
            </w:r>
          </w:p>
        </w:tc>
      </w:tr>
      <w:tr w:rsidR="00AC7972" w:rsidRPr="006231FC" w:rsidTr="00A938C3">
        <w:trPr>
          <w:cantSplit/>
          <w:ins w:id="4037" w:author="נעה בן-שבת" w:date="2015-12-16T13:11:00Z"/>
        </w:trPr>
        <w:tc>
          <w:tcPr>
            <w:tcW w:w="1871" w:type="dxa"/>
            <w:shd w:val="clear" w:color="auto" w:fill="auto"/>
            <w:tcMar>
              <w:top w:w="91" w:type="dxa"/>
              <w:left w:w="0" w:type="dxa"/>
              <w:bottom w:w="91" w:type="dxa"/>
              <w:right w:w="0" w:type="dxa"/>
            </w:tcMar>
          </w:tcPr>
          <w:p w:rsidR="00AC7972" w:rsidRPr="006231FC" w:rsidRDefault="00AC7972" w:rsidP="00AA3BFE">
            <w:pPr>
              <w:pStyle w:val="TableSideHeading"/>
              <w:rPr>
                <w:ins w:id="4038" w:author="נעה בן-שבת" w:date="2015-12-16T13:11:00Z"/>
                <w:sz w:val="26"/>
                <w:rtl/>
              </w:rPr>
            </w:pPr>
          </w:p>
        </w:tc>
        <w:tc>
          <w:tcPr>
            <w:tcW w:w="624" w:type="dxa"/>
            <w:shd w:val="clear" w:color="auto" w:fill="auto"/>
            <w:tcMar>
              <w:top w:w="91" w:type="dxa"/>
              <w:left w:w="0" w:type="dxa"/>
              <w:bottom w:w="91" w:type="dxa"/>
              <w:right w:w="0" w:type="dxa"/>
            </w:tcMar>
          </w:tcPr>
          <w:p w:rsidR="00AC7972" w:rsidRPr="006231FC" w:rsidRDefault="00AC7972" w:rsidP="00AA3BFE">
            <w:pPr>
              <w:pStyle w:val="TableText"/>
              <w:rPr>
                <w:ins w:id="4039" w:author="נעה בן-שבת" w:date="2015-12-16T13:11:00Z"/>
                <w:sz w:val="26"/>
                <w:rtl/>
              </w:rPr>
            </w:pPr>
          </w:p>
        </w:tc>
        <w:tc>
          <w:tcPr>
            <w:tcW w:w="624" w:type="dxa"/>
            <w:shd w:val="clear" w:color="auto" w:fill="auto"/>
            <w:tcMar>
              <w:top w:w="91" w:type="dxa"/>
              <w:left w:w="0" w:type="dxa"/>
              <w:bottom w:w="91" w:type="dxa"/>
              <w:right w:w="0" w:type="dxa"/>
            </w:tcMar>
          </w:tcPr>
          <w:p w:rsidR="00AC7972" w:rsidRPr="006231FC" w:rsidRDefault="00AC7972" w:rsidP="00AA3BFE">
            <w:pPr>
              <w:pStyle w:val="TableText"/>
              <w:rPr>
                <w:ins w:id="4040" w:author="נעה בן-שבת" w:date="2015-12-16T13:11:00Z"/>
                <w:sz w:val="26"/>
                <w:rtl/>
              </w:rPr>
            </w:pPr>
          </w:p>
        </w:tc>
        <w:tc>
          <w:tcPr>
            <w:tcW w:w="6522" w:type="dxa"/>
            <w:gridSpan w:val="2"/>
            <w:shd w:val="clear" w:color="auto" w:fill="auto"/>
            <w:tcMar>
              <w:top w:w="91" w:type="dxa"/>
              <w:left w:w="0" w:type="dxa"/>
              <w:bottom w:w="91" w:type="dxa"/>
              <w:right w:w="0" w:type="dxa"/>
            </w:tcMar>
          </w:tcPr>
          <w:p w:rsidR="00AC7972" w:rsidRDefault="00931F3C" w:rsidP="00B00205">
            <w:pPr>
              <w:pStyle w:val="TableBlock"/>
              <w:rPr>
                <w:ins w:id="4041" w:author="נעה בן-שבת" w:date="2015-12-16T13:12:00Z"/>
                <w:sz w:val="26"/>
                <w:rtl/>
              </w:rPr>
            </w:pPr>
            <w:ins w:id="4042" w:author="נעה בן-שבת" w:date="2015-12-16T13:12:00Z">
              <w:r>
                <w:rPr>
                  <w:rFonts w:hint="cs"/>
                  <w:sz w:val="26"/>
                  <w:rtl/>
                </w:rPr>
                <w:t xml:space="preserve">[האם אכן מדובר בנציגי ציבור או בנציגי ארגונים? </w:t>
              </w:r>
            </w:ins>
          </w:p>
          <w:p w:rsidR="00931F3C" w:rsidRPr="006231FC" w:rsidRDefault="00931F3C" w:rsidP="00AA3BFE">
            <w:pPr>
              <w:pStyle w:val="TableBlock"/>
              <w:rPr>
                <w:ins w:id="4043" w:author="נעה בן-שבת" w:date="2015-12-16T13:11:00Z"/>
                <w:sz w:val="26"/>
                <w:rtl/>
              </w:rPr>
            </w:pPr>
            <w:ins w:id="4044" w:author="נעה בן-שבת" w:date="2015-12-16T13:12:00Z">
              <w:r>
                <w:rPr>
                  <w:rFonts w:hint="cs"/>
                  <w:sz w:val="26"/>
                  <w:rtl/>
                </w:rPr>
                <w:t>האם מוצדקת הבחנה בין הציבור החרדי לציבור הדתי?]</w:t>
              </w:r>
            </w:ins>
          </w:p>
        </w:tc>
      </w:tr>
      <w:tr w:rsidR="00AA3BFE" w:rsidRPr="006231FC" w:rsidTr="00A938C3">
        <w:tblPrEx>
          <w:tblPrExChange w:id="4045" w:author="נעה בן-שבת" w:date="2015-12-06T10:44:00Z">
            <w:tblPrEx>
              <w:tblW w:w="9638" w:type="dxa"/>
            </w:tblPrEx>
          </w:tblPrExChange>
        </w:tblPrEx>
        <w:trPr>
          <w:cantSplit/>
          <w:trPrChange w:id="4046"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047"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048"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049"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ימנה</w:t>
            </w:r>
            <w:del w:id="4050" w:author="נעה בן-שבת" w:date="2015-12-16T13:13:00Z">
              <w:r w:rsidRPr="006231FC" w:rsidDel="00931F3C">
                <w:rPr>
                  <w:sz w:val="26"/>
                  <w:rtl/>
                </w:rPr>
                <w:delText xml:space="preserve"> </w:delText>
              </w:r>
              <w:r w:rsidRPr="006231FC" w:rsidDel="00931F3C">
                <w:rPr>
                  <w:rFonts w:hint="eastAsia"/>
                  <w:sz w:val="26"/>
                  <w:rtl/>
                </w:rPr>
                <w:delText>יושב</w:delText>
              </w:r>
              <w:r w:rsidRPr="006231FC" w:rsidDel="00931F3C">
                <w:rPr>
                  <w:sz w:val="26"/>
                  <w:rtl/>
                </w:rPr>
                <w:delText xml:space="preserve"> </w:delText>
              </w:r>
              <w:r w:rsidRPr="006231FC" w:rsidDel="00931F3C">
                <w:rPr>
                  <w:rFonts w:hint="eastAsia"/>
                  <w:sz w:val="26"/>
                  <w:rtl/>
                </w:rPr>
                <w:delText>ראש</w:delText>
              </w:r>
              <w:r w:rsidRPr="006231FC" w:rsidDel="00931F3C">
                <w:rPr>
                  <w:sz w:val="26"/>
                  <w:rtl/>
                </w:rPr>
                <w:delText xml:space="preserve"> </w:delText>
              </w:r>
              <w:r w:rsidRPr="006231FC" w:rsidDel="00931F3C">
                <w:rPr>
                  <w:rFonts w:hint="eastAsia"/>
                  <w:sz w:val="26"/>
                  <w:rtl/>
                </w:rPr>
                <w:delText>למועצה</w:delText>
              </w:r>
            </w:del>
            <w:r w:rsidRPr="006231FC">
              <w:rPr>
                <w:sz w:val="26"/>
                <w:rtl/>
              </w:rPr>
              <w:t xml:space="preserve">, </w:t>
            </w:r>
            <w:r w:rsidRPr="006231FC">
              <w:rPr>
                <w:rFonts w:hint="eastAsia"/>
                <w:sz w:val="26"/>
                <w:rtl/>
              </w:rPr>
              <w:t>מבין</w:t>
            </w:r>
            <w:r w:rsidRPr="006231FC">
              <w:rPr>
                <w:sz w:val="26"/>
                <w:rtl/>
              </w:rPr>
              <w:t xml:space="preserve"> </w:t>
            </w:r>
            <w:r w:rsidRPr="006231FC">
              <w:rPr>
                <w:rFonts w:hint="eastAsia"/>
                <w:sz w:val="26"/>
                <w:rtl/>
              </w:rPr>
              <w:t>חברי</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שאינם</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המדינה</w:t>
            </w:r>
            <w:r w:rsidRPr="006231FC">
              <w:rPr>
                <w:sz w:val="26"/>
                <w:rtl/>
              </w:rPr>
              <w:t xml:space="preserve">, </w:t>
            </w:r>
            <w:ins w:id="4051" w:author="נעה בן-שבת" w:date="2015-12-16T13:13:00Z">
              <w:r w:rsidR="00931F3C" w:rsidRPr="006231FC">
                <w:rPr>
                  <w:rFonts w:hint="eastAsia"/>
                  <w:sz w:val="26"/>
                  <w:rtl/>
                </w:rPr>
                <w:t>יושב</w:t>
              </w:r>
              <w:r w:rsidR="00931F3C" w:rsidRPr="006231FC">
                <w:rPr>
                  <w:sz w:val="26"/>
                  <w:rtl/>
                </w:rPr>
                <w:t xml:space="preserve"> </w:t>
              </w:r>
              <w:r w:rsidR="00931F3C" w:rsidRPr="006231FC">
                <w:rPr>
                  <w:rFonts w:hint="eastAsia"/>
                  <w:sz w:val="26"/>
                  <w:rtl/>
                </w:rPr>
                <w:t>ראש</w:t>
              </w:r>
              <w:r w:rsidR="00931F3C" w:rsidRPr="006231FC">
                <w:rPr>
                  <w:sz w:val="26"/>
                  <w:rtl/>
                </w:rPr>
                <w:t xml:space="preserve"> </w:t>
              </w:r>
              <w:r w:rsidR="00931F3C" w:rsidRPr="006231FC">
                <w:rPr>
                  <w:rFonts w:hint="eastAsia"/>
                  <w:sz w:val="26"/>
                  <w:rtl/>
                </w:rPr>
                <w:t>למועצה</w:t>
              </w:r>
              <w:r w:rsidR="00931F3C">
                <w:rPr>
                  <w:rFonts w:hint="cs"/>
                  <w:sz w:val="26"/>
                  <w:rtl/>
                </w:rPr>
                <w:t>,</w:t>
              </w:r>
              <w:r w:rsidR="00931F3C" w:rsidRPr="006231FC">
                <w:rPr>
                  <w:rFonts w:hint="eastAsia"/>
                  <w:sz w:val="26"/>
                  <w:rtl/>
                </w:rPr>
                <w:t xml:space="preserve"> </w:t>
              </w:r>
            </w:ins>
            <w:r w:rsidRPr="006231FC">
              <w:rPr>
                <w:rFonts w:hint="eastAsia"/>
                <w:sz w:val="26"/>
                <w:rtl/>
              </w:rPr>
              <w:t>ורשאי</w:t>
            </w:r>
            <w:r w:rsidRPr="006231FC">
              <w:rPr>
                <w:sz w:val="26"/>
                <w:rtl/>
              </w:rPr>
              <w:t xml:space="preserve"> </w:t>
            </w:r>
            <w:r w:rsidRPr="006231FC">
              <w:rPr>
                <w:rFonts w:hint="eastAsia"/>
                <w:sz w:val="26"/>
                <w:rtl/>
              </w:rPr>
              <w:t>ה</w:t>
            </w:r>
            <w:ins w:id="4052" w:author="נעה בן-שבת" w:date="2015-12-16T13:13:00Z">
              <w:r w:rsidR="00931F3C">
                <w:rPr>
                  <w:rFonts w:hint="cs"/>
                  <w:sz w:val="26"/>
                  <w:rtl/>
                </w:rPr>
                <w:t>וא</w:t>
              </w:r>
            </w:ins>
            <w:del w:id="4053" w:author="נעה בן-שבת" w:date="2015-12-16T13:13:00Z">
              <w:r w:rsidRPr="006231FC" w:rsidDel="00931F3C">
                <w:rPr>
                  <w:rFonts w:hint="eastAsia"/>
                  <w:sz w:val="26"/>
                  <w:rtl/>
                </w:rPr>
                <w:delText>שר</w:delText>
              </w:r>
            </w:del>
            <w:r w:rsidRPr="006231FC">
              <w:rPr>
                <w:sz w:val="26"/>
                <w:rtl/>
              </w:rPr>
              <w:t xml:space="preserve"> </w:t>
            </w:r>
            <w:r w:rsidRPr="006231FC">
              <w:rPr>
                <w:rFonts w:hint="eastAsia"/>
                <w:sz w:val="26"/>
                <w:rtl/>
              </w:rPr>
              <w:t>למנות</w:t>
            </w:r>
            <w:r w:rsidRPr="006231FC">
              <w:rPr>
                <w:sz w:val="26"/>
                <w:rtl/>
              </w:rPr>
              <w:t xml:space="preserve"> </w:t>
            </w:r>
            <w:r w:rsidRPr="006231FC">
              <w:rPr>
                <w:rFonts w:hint="eastAsia"/>
                <w:sz w:val="26"/>
                <w:rtl/>
              </w:rPr>
              <w:t>ממלא</w:t>
            </w:r>
            <w:r w:rsidRPr="006231FC">
              <w:rPr>
                <w:sz w:val="26"/>
                <w:rtl/>
              </w:rPr>
              <w:t xml:space="preserve"> </w:t>
            </w:r>
            <w:r w:rsidRPr="006231FC">
              <w:rPr>
                <w:rFonts w:hint="eastAsia"/>
                <w:sz w:val="26"/>
                <w:rtl/>
              </w:rPr>
              <w:t>מקום</w:t>
            </w:r>
            <w:r w:rsidRPr="006231FC">
              <w:rPr>
                <w:sz w:val="26"/>
                <w:rtl/>
              </w:rPr>
              <w:t xml:space="preserve"> </w:t>
            </w:r>
            <w:r w:rsidRPr="006231FC">
              <w:rPr>
                <w:rFonts w:hint="eastAsia"/>
                <w:sz w:val="26"/>
                <w:rtl/>
              </w:rPr>
              <w:t>קבוע</w:t>
            </w:r>
            <w:r w:rsidRPr="006231FC">
              <w:rPr>
                <w:sz w:val="26"/>
                <w:rtl/>
              </w:rPr>
              <w:t xml:space="preserve"> </w:t>
            </w:r>
            <w:r w:rsidRPr="006231FC">
              <w:rPr>
                <w:rFonts w:hint="eastAsia"/>
                <w:sz w:val="26"/>
                <w:rtl/>
              </w:rPr>
              <w:t>ליושב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ins w:id="4054" w:author="נעה בן-שבת" w:date="2015-12-16T13:13:00Z">
              <w:r w:rsidR="00931F3C">
                <w:rPr>
                  <w:rFonts w:hint="cs"/>
                  <w:sz w:val="26"/>
                  <w:rtl/>
                </w:rPr>
                <w:t xml:space="preserve"> שמתקיים בו האמור</w:t>
              </w:r>
            </w:ins>
            <w:r w:rsidRPr="006231FC">
              <w:rPr>
                <w:sz w:val="26"/>
                <w:rtl/>
              </w:rPr>
              <w:t>.</w:t>
            </w:r>
          </w:p>
        </w:tc>
      </w:tr>
      <w:tr w:rsidR="00AA3BFE" w:rsidRPr="006231FC" w:rsidTr="00A938C3">
        <w:tblPrEx>
          <w:tblPrExChange w:id="4055" w:author="נעה בן-שבת" w:date="2015-12-06T10:44:00Z">
            <w:tblPrEx>
              <w:tblW w:w="9638" w:type="dxa"/>
            </w:tblPrEx>
          </w:tblPrExChange>
        </w:tblPrEx>
        <w:trPr>
          <w:cantSplit/>
          <w:trPrChange w:id="4056"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057"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058"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059"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חברי</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יהיו</w:t>
            </w:r>
            <w:r w:rsidRPr="006231FC">
              <w:rPr>
                <w:sz w:val="26"/>
                <w:rtl/>
              </w:rPr>
              <w:t xml:space="preserve"> </w:t>
            </w:r>
            <w:r w:rsidRPr="006231FC">
              <w:rPr>
                <w:rFonts w:hint="eastAsia"/>
                <w:sz w:val="26"/>
                <w:rtl/>
              </w:rPr>
              <w:t>בעלי</w:t>
            </w:r>
            <w:r w:rsidRPr="006231FC">
              <w:rPr>
                <w:sz w:val="26"/>
                <w:rtl/>
              </w:rPr>
              <w:t xml:space="preserve"> </w:t>
            </w:r>
            <w:r w:rsidRPr="006231FC">
              <w:rPr>
                <w:rFonts w:hint="eastAsia"/>
                <w:sz w:val="26"/>
                <w:rtl/>
              </w:rPr>
              <w:t>ניסיון</w:t>
            </w:r>
            <w:r w:rsidRPr="006231FC">
              <w:rPr>
                <w:sz w:val="26"/>
                <w:rtl/>
              </w:rPr>
              <w:t xml:space="preserve"> </w:t>
            </w:r>
            <w:r w:rsidRPr="006231FC">
              <w:rPr>
                <w:rFonts w:hint="eastAsia"/>
                <w:sz w:val="26"/>
                <w:rtl/>
              </w:rPr>
              <w:t>בתחומים</w:t>
            </w:r>
            <w:r w:rsidRPr="006231FC">
              <w:rPr>
                <w:sz w:val="26"/>
                <w:rtl/>
              </w:rPr>
              <w:t xml:space="preserve"> </w:t>
            </w:r>
            <w:r w:rsidRPr="006231FC">
              <w:rPr>
                <w:rFonts w:hint="eastAsia"/>
                <w:sz w:val="26"/>
                <w:rtl/>
              </w:rPr>
              <w:t>הקשורים</w:t>
            </w:r>
            <w:r w:rsidRPr="006231FC">
              <w:rPr>
                <w:sz w:val="26"/>
                <w:rtl/>
              </w:rPr>
              <w:t xml:space="preserve"> </w:t>
            </w:r>
            <w:r w:rsidRPr="006231FC">
              <w:rPr>
                <w:rFonts w:hint="eastAsia"/>
                <w:sz w:val="26"/>
                <w:rtl/>
              </w:rPr>
              <w:t>למטרת</w:t>
            </w:r>
            <w:r w:rsidRPr="006231FC">
              <w:rPr>
                <w:sz w:val="26"/>
                <w:rtl/>
              </w:rPr>
              <w:t xml:space="preserve"> </w:t>
            </w:r>
            <w:r w:rsidRPr="006231FC">
              <w:rPr>
                <w:rFonts w:hint="eastAsia"/>
                <w:sz w:val="26"/>
                <w:rtl/>
              </w:rPr>
              <w:t>החוק</w:t>
            </w:r>
            <w:r w:rsidRPr="006231FC">
              <w:rPr>
                <w:sz w:val="26"/>
                <w:rtl/>
              </w:rPr>
              <w:t>.</w:t>
            </w:r>
          </w:p>
        </w:tc>
      </w:tr>
      <w:tr w:rsidR="00AA3BFE" w:rsidRPr="006231FC" w:rsidTr="00A938C3">
        <w:tblPrEx>
          <w:tblPrExChange w:id="4060" w:author="נעה בן-שבת" w:date="2015-12-06T10:44:00Z">
            <w:tblPrEx>
              <w:tblW w:w="9638" w:type="dxa"/>
            </w:tblPrEx>
          </w:tblPrExChange>
        </w:tblPrEx>
        <w:trPr>
          <w:cantSplit/>
          <w:trPrChange w:id="4061"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062"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063"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064"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ימונה</w:t>
            </w:r>
            <w:r w:rsidRPr="006231FC">
              <w:rPr>
                <w:sz w:val="26"/>
                <w:rtl/>
              </w:rPr>
              <w:t xml:space="preserve"> </w:t>
            </w:r>
            <w:r w:rsidRPr="006231FC">
              <w:rPr>
                <w:rFonts w:hint="eastAsia"/>
                <w:sz w:val="26"/>
                <w:rtl/>
              </w:rPr>
              <w:t>לחבר</w:t>
            </w:r>
            <w:r w:rsidRPr="006231FC">
              <w:rPr>
                <w:sz w:val="26"/>
                <w:rtl/>
              </w:rPr>
              <w:t xml:space="preserve"> </w:t>
            </w:r>
            <w:r w:rsidRPr="006231FC">
              <w:rPr>
                <w:rFonts w:hint="eastAsia"/>
                <w:sz w:val="26"/>
                <w:rtl/>
              </w:rPr>
              <w:t>המועצה</w:t>
            </w:r>
            <w:r w:rsidRPr="006231FC">
              <w:rPr>
                <w:sz w:val="26"/>
                <w:rtl/>
              </w:rPr>
              <w:t xml:space="preserve"> </w:t>
            </w:r>
            <w:r>
              <w:rPr>
                <w:rFonts w:hint="cs"/>
                <w:sz w:val="26"/>
                <w:rtl/>
              </w:rPr>
              <w:t>–</w:t>
            </w:r>
          </w:p>
        </w:tc>
      </w:tr>
      <w:tr w:rsidR="00AA3BFE" w:rsidRPr="006231FC" w:rsidTr="00A938C3">
        <w:tblPrEx>
          <w:tblPrExChange w:id="4065" w:author="נעה בן-שבת" w:date="2015-12-06T10:44:00Z">
            <w:tblPrEx>
              <w:tblW w:w="9638" w:type="dxa"/>
            </w:tblPrEx>
          </w:tblPrExChange>
        </w:tblPrEx>
        <w:trPr>
          <w:cantSplit/>
          <w:trPrChange w:id="4066"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067"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068"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406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4070"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(1)</w:t>
            </w:r>
            <w:r w:rsidRPr="006231FC">
              <w:rPr>
                <w:sz w:val="26"/>
                <w:rtl/>
              </w:rPr>
              <w:tab/>
            </w:r>
            <w:r w:rsidRPr="006231FC">
              <w:rPr>
                <w:rFonts w:hint="eastAsia"/>
                <w:sz w:val="26"/>
                <w:rtl/>
              </w:rPr>
              <w:t>חבר</w:t>
            </w:r>
            <w:r w:rsidRPr="006231FC">
              <w:rPr>
                <w:sz w:val="26"/>
                <w:rtl/>
              </w:rPr>
              <w:t xml:space="preserve"> </w:t>
            </w:r>
            <w:r w:rsidRPr="006231FC">
              <w:rPr>
                <w:rFonts w:hint="eastAsia"/>
                <w:sz w:val="26"/>
                <w:rtl/>
              </w:rPr>
              <w:t>הכנסת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בהנהלה</w:t>
            </w:r>
            <w:r w:rsidRPr="006231FC">
              <w:rPr>
                <w:sz w:val="26"/>
                <w:rtl/>
              </w:rPr>
              <w:t xml:space="preserve"> </w:t>
            </w:r>
            <w:r w:rsidRPr="006231FC">
              <w:rPr>
                <w:rFonts w:hint="eastAsia"/>
                <w:sz w:val="26"/>
                <w:rtl/>
              </w:rPr>
              <w:t>פעילה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מפלגה</w:t>
            </w:r>
            <w:r w:rsidRPr="006231FC">
              <w:rPr>
                <w:sz w:val="26"/>
                <w:rtl/>
              </w:rPr>
              <w:t>;</w:t>
            </w:r>
          </w:p>
        </w:tc>
      </w:tr>
      <w:tr w:rsidR="00AA3BFE" w:rsidRPr="006231FC" w:rsidTr="00A938C3">
        <w:tblPrEx>
          <w:tblPrExChange w:id="4071" w:author="נעה בן-שבת" w:date="2015-12-06T10:44:00Z">
            <w:tblPrEx>
              <w:tblW w:w="9638" w:type="dxa"/>
            </w:tblPrEx>
          </w:tblPrExChange>
        </w:tblPrEx>
        <w:trPr>
          <w:cantSplit/>
          <w:trPrChange w:id="4072"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073"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074"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4075"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4076"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931F3C">
            <w:pPr>
              <w:pStyle w:val="TableBlock"/>
              <w:rPr>
                <w:sz w:val="26"/>
                <w:rtl/>
              </w:rPr>
            </w:pPr>
            <w:r w:rsidRPr="006231FC">
              <w:rPr>
                <w:sz w:val="26"/>
                <w:rtl/>
              </w:rPr>
              <w:t>(2)</w:t>
            </w:r>
            <w:r w:rsidRPr="006231FC">
              <w:rPr>
                <w:sz w:val="26"/>
                <w:rtl/>
              </w:rPr>
              <w:tab/>
            </w:r>
            <w:r w:rsidRPr="006231FC">
              <w:rPr>
                <w:rFonts w:hint="eastAsia"/>
                <w:sz w:val="26"/>
                <w:rtl/>
              </w:rPr>
              <w:t>מי</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בעל</w:t>
            </w:r>
            <w:r w:rsidRPr="006231FC">
              <w:rPr>
                <w:sz w:val="26"/>
                <w:rtl/>
              </w:rPr>
              <w:t xml:space="preserve"> </w:t>
            </w:r>
            <w:r w:rsidRPr="006231FC">
              <w:rPr>
                <w:rFonts w:hint="eastAsia"/>
                <w:sz w:val="26"/>
                <w:rtl/>
              </w:rPr>
              <w:t>עניין</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רשות</w:t>
            </w:r>
            <w:r w:rsidRPr="006231FC">
              <w:rPr>
                <w:sz w:val="26"/>
                <w:rtl/>
              </w:rPr>
              <w:t xml:space="preserve"> </w:t>
            </w:r>
            <w:r w:rsidRPr="006231FC">
              <w:rPr>
                <w:rFonts w:hint="eastAsia"/>
                <w:sz w:val="26"/>
                <w:rtl/>
              </w:rPr>
              <w:t>ציבורית</w:t>
            </w:r>
            <w:ins w:id="4077" w:author="נעה בן-שבת" w:date="2015-12-16T13:13:00Z">
              <w:r w:rsidR="00931F3C">
                <w:rPr>
                  <w:rFonts w:hint="cs"/>
                  <w:sz w:val="26"/>
                  <w:rtl/>
                </w:rPr>
                <w:t xml:space="preserve"> וכן מי שב-12 החודשים שקדמו למועד המינוי היה עובד של גוף מוכר</w:t>
              </w:r>
            </w:ins>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זה</w:t>
            </w:r>
            <w:r w:rsidRPr="006231FC">
              <w:rPr>
                <w:sz w:val="26"/>
                <w:rtl/>
              </w:rPr>
              <w:t>, "</w:t>
            </w:r>
            <w:r w:rsidRPr="006231FC">
              <w:rPr>
                <w:rFonts w:hint="eastAsia"/>
                <w:sz w:val="26"/>
                <w:rtl/>
              </w:rPr>
              <w:t>בעל</w:t>
            </w:r>
            <w:r w:rsidRPr="006231FC">
              <w:rPr>
                <w:sz w:val="26"/>
                <w:rtl/>
              </w:rPr>
              <w:t xml:space="preserve"> </w:t>
            </w:r>
            <w:r w:rsidRPr="006231FC">
              <w:rPr>
                <w:rFonts w:hint="eastAsia"/>
                <w:sz w:val="26"/>
                <w:rtl/>
              </w:rPr>
              <w:t>עניין</w:t>
            </w:r>
            <w:r w:rsidRPr="006231FC">
              <w:rPr>
                <w:sz w:val="26"/>
                <w:rtl/>
              </w:rPr>
              <w:t xml:space="preserve">" </w:t>
            </w:r>
            <w:r>
              <w:rPr>
                <w:rFonts w:hint="cs"/>
                <w:sz w:val="26"/>
                <w:rtl/>
              </w:rPr>
              <w:t>–</w:t>
            </w:r>
            <w:r w:rsidRPr="006231FC">
              <w:rPr>
                <w:sz w:val="26"/>
                <w:rtl/>
              </w:rPr>
              <w:t xml:space="preserve"> </w:t>
            </w:r>
            <w:r w:rsidRPr="006231FC">
              <w:rPr>
                <w:rFonts w:hint="eastAsia"/>
                <w:sz w:val="26"/>
                <w:rtl/>
              </w:rPr>
              <w:t>נושא</w:t>
            </w:r>
            <w:r w:rsidRPr="006231FC">
              <w:rPr>
                <w:sz w:val="26"/>
                <w:rtl/>
              </w:rPr>
              <w:t xml:space="preserve"> </w:t>
            </w:r>
            <w:r w:rsidRPr="006231FC">
              <w:rPr>
                <w:rFonts w:hint="eastAsia"/>
                <w:sz w:val="26"/>
                <w:rtl/>
              </w:rPr>
              <w:t>משרה</w:t>
            </w:r>
            <w:r w:rsidRPr="006231FC">
              <w:rPr>
                <w:sz w:val="26"/>
                <w:rtl/>
              </w:rPr>
              <w:t xml:space="preserve">, </w:t>
            </w:r>
            <w:r w:rsidRPr="006231FC">
              <w:rPr>
                <w:rFonts w:hint="eastAsia"/>
                <w:sz w:val="26"/>
                <w:rtl/>
              </w:rPr>
              <w:t>לרבות</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ועדת</w:t>
            </w:r>
            <w:r w:rsidRPr="006231FC">
              <w:rPr>
                <w:sz w:val="26"/>
                <w:rtl/>
              </w:rPr>
              <w:t xml:space="preserve"> </w:t>
            </w:r>
            <w:r w:rsidRPr="006231FC">
              <w:rPr>
                <w:rFonts w:hint="eastAsia"/>
                <w:sz w:val="26"/>
                <w:rtl/>
              </w:rPr>
              <w:t>ביקורת</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שנותן</w:t>
            </w:r>
            <w:r w:rsidRPr="006231FC">
              <w:rPr>
                <w:sz w:val="26"/>
                <w:rtl/>
              </w:rPr>
              <w:t xml:space="preserve"> </w:t>
            </w:r>
            <w:r w:rsidRPr="006231FC">
              <w:rPr>
                <w:rFonts w:hint="eastAsia"/>
                <w:sz w:val="26"/>
                <w:rtl/>
              </w:rPr>
              <w:t>שירותים</w:t>
            </w:r>
            <w:r w:rsidRPr="006231FC">
              <w:rPr>
                <w:sz w:val="26"/>
                <w:rtl/>
              </w:rPr>
              <w:t xml:space="preserve"> </w:t>
            </w:r>
            <w:r w:rsidRPr="006231FC">
              <w:rPr>
                <w:rFonts w:hint="eastAsia"/>
                <w:sz w:val="26"/>
                <w:rtl/>
              </w:rPr>
              <w:t>בשכר</w:t>
            </w:r>
            <w:r w:rsidRPr="006231FC">
              <w:rPr>
                <w:sz w:val="26"/>
                <w:rtl/>
              </w:rPr>
              <w:t xml:space="preserve"> </w:t>
            </w:r>
            <w:r w:rsidRPr="006231FC">
              <w:rPr>
                <w:rFonts w:hint="eastAsia"/>
                <w:sz w:val="26"/>
                <w:rtl/>
              </w:rPr>
              <w:t>וכן</w:t>
            </w:r>
            <w:r w:rsidRPr="006231FC">
              <w:rPr>
                <w:sz w:val="26"/>
                <w:rtl/>
              </w:rPr>
              <w:t xml:space="preserve"> </w:t>
            </w:r>
            <w:r w:rsidRPr="006231FC">
              <w:rPr>
                <w:rFonts w:hint="eastAsia"/>
                <w:sz w:val="26"/>
                <w:rtl/>
              </w:rPr>
              <w:t>בעל</w:t>
            </w:r>
            <w:r w:rsidRPr="006231FC">
              <w:rPr>
                <w:sz w:val="26"/>
                <w:rtl/>
              </w:rPr>
              <w:t xml:space="preserve"> </w:t>
            </w:r>
            <w:r w:rsidRPr="006231FC">
              <w:rPr>
                <w:rFonts w:hint="eastAsia"/>
                <w:sz w:val="26"/>
                <w:rtl/>
              </w:rPr>
              <w:t>עניין</w:t>
            </w:r>
            <w:r w:rsidRPr="006231FC">
              <w:rPr>
                <w:sz w:val="26"/>
                <w:rtl/>
              </w:rPr>
              <w:t xml:space="preserve"> </w:t>
            </w:r>
            <w:r w:rsidRPr="006231FC">
              <w:rPr>
                <w:rFonts w:hint="eastAsia"/>
                <w:sz w:val="26"/>
                <w:rtl/>
              </w:rPr>
              <w:t>כהגדרתו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החברות</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ט</w:t>
            </w:r>
            <w:r>
              <w:rPr>
                <w:rFonts w:hint="cs"/>
                <w:sz w:val="26"/>
                <w:rtl/>
              </w:rPr>
              <w:t>–</w:t>
            </w:r>
            <w:r w:rsidRPr="006231FC">
              <w:rPr>
                <w:sz w:val="26"/>
                <w:rtl/>
              </w:rPr>
              <w:t>1999</w:t>
            </w:r>
            <w:r w:rsidRPr="006231FC">
              <w:rPr>
                <w:rFonts w:hint="eastAsia"/>
                <w:sz w:val="26"/>
                <w:rtl/>
              </w:rPr>
              <w:t>‏‏</w:t>
            </w:r>
            <w:r w:rsidRPr="006231FC">
              <w:rPr>
                <w:rStyle w:val="af1"/>
                <w:rFonts w:hAnsi="HadasaMFO"/>
                <w:sz w:val="26"/>
                <w:rtl/>
              </w:rPr>
              <w:footnoteReference w:id="44"/>
            </w:r>
            <w:del w:id="4078" w:author="נעה בן-שבת" w:date="2015-12-16T13:14:00Z">
              <w:r w:rsidRPr="006231FC" w:rsidDel="00931F3C">
                <w:rPr>
                  <w:sz w:val="26"/>
                  <w:rtl/>
                </w:rPr>
                <w:delText xml:space="preserve"> (</w:delText>
              </w:r>
              <w:r w:rsidRPr="006231FC" w:rsidDel="00931F3C">
                <w:rPr>
                  <w:rFonts w:hint="eastAsia"/>
                  <w:sz w:val="26"/>
                  <w:rtl/>
                </w:rPr>
                <w:delText>להלן</w:delText>
              </w:r>
              <w:r w:rsidRPr="006231FC" w:rsidDel="00931F3C">
                <w:rPr>
                  <w:sz w:val="26"/>
                  <w:rtl/>
                </w:rPr>
                <w:delText xml:space="preserve"> </w:delText>
              </w:r>
              <w:r w:rsidDel="00931F3C">
                <w:rPr>
                  <w:rFonts w:hint="cs"/>
                  <w:sz w:val="26"/>
                  <w:rtl/>
                </w:rPr>
                <w:delText>–</w:delText>
              </w:r>
              <w:r w:rsidRPr="006231FC" w:rsidDel="00931F3C">
                <w:rPr>
                  <w:sz w:val="26"/>
                  <w:rtl/>
                </w:rPr>
                <w:delText xml:space="preserve"> </w:delText>
              </w:r>
              <w:r w:rsidRPr="006231FC" w:rsidDel="00931F3C">
                <w:rPr>
                  <w:rFonts w:hint="eastAsia"/>
                  <w:sz w:val="26"/>
                  <w:rtl/>
                </w:rPr>
                <w:delText>חוק</w:delText>
              </w:r>
              <w:r w:rsidRPr="006231FC" w:rsidDel="00931F3C">
                <w:rPr>
                  <w:sz w:val="26"/>
                  <w:rtl/>
                </w:rPr>
                <w:delText xml:space="preserve"> </w:delText>
              </w:r>
              <w:r w:rsidRPr="006231FC" w:rsidDel="00931F3C">
                <w:rPr>
                  <w:rFonts w:hint="eastAsia"/>
                  <w:sz w:val="26"/>
                  <w:rtl/>
                </w:rPr>
                <w:delText>החברות</w:delText>
              </w:r>
              <w:r w:rsidRPr="006231FC" w:rsidDel="00931F3C">
                <w:rPr>
                  <w:sz w:val="26"/>
                  <w:rtl/>
                </w:rPr>
                <w:delText>)</w:delText>
              </w:r>
            </w:del>
            <w:r w:rsidRPr="006231FC">
              <w:rPr>
                <w:sz w:val="26"/>
                <w:rtl/>
              </w:rPr>
              <w:t>;</w:t>
            </w:r>
          </w:p>
        </w:tc>
      </w:tr>
      <w:tr w:rsidR="00AA3BFE" w:rsidRPr="006231FC" w:rsidTr="00A938C3">
        <w:tblPrEx>
          <w:tblPrExChange w:id="4079" w:author="נעה בן-שבת" w:date="2015-12-06T10:44:00Z">
            <w:tblPrEx>
              <w:tblW w:w="9638" w:type="dxa"/>
            </w:tblPrEx>
          </w:tblPrExChange>
        </w:tblPrEx>
        <w:trPr>
          <w:cantSplit/>
          <w:trPrChange w:id="4080"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081"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08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4083"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4084"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(3)</w:t>
            </w:r>
            <w:r w:rsidRPr="006231FC">
              <w:rPr>
                <w:sz w:val="26"/>
                <w:rtl/>
              </w:rPr>
              <w:tab/>
            </w:r>
            <w:r w:rsidRPr="006231FC">
              <w:rPr>
                <w:rFonts w:hint="eastAsia"/>
                <w:sz w:val="26"/>
                <w:rtl/>
              </w:rPr>
              <w:t>מי</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אזרח</w:t>
            </w:r>
            <w:r w:rsidRPr="006231FC">
              <w:rPr>
                <w:sz w:val="26"/>
                <w:rtl/>
              </w:rPr>
              <w:t xml:space="preserve"> </w:t>
            </w:r>
            <w:r w:rsidRPr="006231FC">
              <w:rPr>
                <w:rFonts w:hint="eastAsia"/>
                <w:sz w:val="26"/>
                <w:rtl/>
              </w:rPr>
              <w:t>ישראלי</w:t>
            </w:r>
            <w:r w:rsidRPr="006231FC">
              <w:rPr>
                <w:sz w:val="26"/>
                <w:rtl/>
              </w:rPr>
              <w:t xml:space="preserve"> </w:t>
            </w:r>
            <w:ins w:id="4085" w:author="נעה בן-שבת" w:date="2015-12-16T13:16:00Z">
              <w:r w:rsidR="00931F3C">
                <w:rPr>
                  <w:rFonts w:hint="cs"/>
                  <w:sz w:val="26"/>
                  <w:rtl/>
                </w:rPr>
                <w:t>א</w:t>
              </w:r>
            </w:ins>
            <w:r w:rsidRPr="006231FC">
              <w:rPr>
                <w:rFonts w:hint="eastAsia"/>
                <w:sz w:val="26"/>
                <w:rtl/>
              </w:rPr>
              <w:t>ו</w:t>
            </w:r>
            <w:ins w:id="4086" w:author="נעה בן-שבת" w:date="2015-12-16T13:16:00Z">
              <w:r w:rsidR="00931F3C">
                <w:rPr>
                  <w:rFonts w:hint="cs"/>
                  <w:sz w:val="26"/>
                  <w:rtl/>
                </w:rPr>
                <w:t xml:space="preserve"> </w:t>
              </w:r>
            </w:ins>
            <w:r w:rsidRPr="006231FC">
              <w:rPr>
                <w:rFonts w:hint="eastAsia"/>
                <w:sz w:val="26"/>
                <w:rtl/>
              </w:rPr>
              <w:t>תושב</w:t>
            </w:r>
            <w:r w:rsidRPr="006231FC">
              <w:rPr>
                <w:sz w:val="26"/>
                <w:rtl/>
              </w:rPr>
              <w:t xml:space="preserve"> </w:t>
            </w:r>
            <w:r w:rsidRPr="006231FC">
              <w:rPr>
                <w:rFonts w:hint="eastAsia"/>
                <w:sz w:val="26"/>
                <w:rtl/>
              </w:rPr>
              <w:t>ישראל</w:t>
            </w:r>
            <w:r w:rsidRPr="006231FC">
              <w:rPr>
                <w:sz w:val="26"/>
                <w:rtl/>
              </w:rPr>
              <w:t>;</w:t>
            </w:r>
          </w:p>
        </w:tc>
      </w:tr>
      <w:tr w:rsidR="00AA3BFE" w:rsidRPr="006231FC" w:rsidTr="00A938C3">
        <w:tblPrEx>
          <w:tblPrExChange w:id="4087" w:author="נעה בן-שבת" w:date="2015-12-06T10:44:00Z">
            <w:tblPrEx>
              <w:tblW w:w="9638" w:type="dxa"/>
            </w:tblPrEx>
          </w:tblPrExChange>
        </w:tblPrEx>
        <w:trPr>
          <w:cantSplit/>
          <w:trPrChange w:id="4088"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089"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090"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4091"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4092"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(4)</w:t>
            </w:r>
            <w:r w:rsidRPr="006231FC">
              <w:rPr>
                <w:sz w:val="26"/>
                <w:rtl/>
              </w:rPr>
              <w:tab/>
            </w:r>
            <w:r w:rsidRPr="006231FC">
              <w:rPr>
                <w:rFonts w:hint="eastAsia"/>
                <w:sz w:val="26"/>
                <w:rtl/>
              </w:rPr>
              <w:t>מי</w:t>
            </w:r>
            <w:r w:rsidRPr="006231FC">
              <w:rPr>
                <w:sz w:val="26"/>
                <w:rtl/>
              </w:rPr>
              <w:t xml:space="preserve"> </w:t>
            </w:r>
            <w:r w:rsidRPr="006231FC">
              <w:rPr>
                <w:rFonts w:hint="eastAsia"/>
                <w:sz w:val="26"/>
                <w:rtl/>
              </w:rPr>
              <w:t>שהורשע</w:t>
            </w:r>
            <w:r w:rsidRPr="006231FC">
              <w:rPr>
                <w:sz w:val="26"/>
                <w:rtl/>
              </w:rPr>
              <w:t xml:space="preserve"> </w:t>
            </w:r>
            <w:r w:rsidRPr="006231FC">
              <w:rPr>
                <w:rFonts w:hint="eastAsia"/>
                <w:sz w:val="26"/>
                <w:rtl/>
              </w:rPr>
              <w:t>בעבירה</w:t>
            </w:r>
            <w:del w:id="4093" w:author="נעה בן-שבת" w:date="2015-12-16T13:16:00Z">
              <w:r w:rsidRPr="006231FC" w:rsidDel="00931F3C">
                <w:rPr>
                  <w:sz w:val="26"/>
                  <w:rtl/>
                </w:rPr>
                <w:delText>,</w:delText>
              </w:r>
            </w:del>
            <w:r w:rsidRPr="006231FC">
              <w:rPr>
                <w:sz w:val="26"/>
                <w:rtl/>
              </w:rPr>
              <w:t xml:space="preserve"> </w:t>
            </w:r>
            <w:r w:rsidRPr="006231FC">
              <w:rPr>
                <w:rFonts w:hint="eastAsia"/>
                <w:sz w:val="26"/>
                <w:rtl/>
              </w:rPr>
              <w:t>שמפאת</w:t>
            </w:r>
            <w:r w:rsidRPr="006231FC">
              <w:rPr>
                <w:sz w:val="26"/>
                <w:rtl/>
              </w:rPr>
              <w:t xml:space="preserve"> </w:t>
            </w:r>
            <w:r w:rsidRPr="006231FC">
              <w:rPr>
                <w:rFonts w:hint="eastAsia"/>
                <w:sz w:val="26"/>
                <w:rtl/>
              </w:rPr>
              <w:t>מהותה</w:t>
            </w:r>
            <w:r w:rsidRPr="006231FC">
              <w:rPr>
                <w:sz w:val="26"/>
                <w:rtl/>
              </w:rPr>
              <w:t xml:space="preserve">, </w:t>
            </w:r>
            <w:r w:rsidRPr="006231FC">
              <w:rPr>
                <w:rFonts w:hint="eastAsia"/>
                <w:sz w:val="26"/>
                <w:rtl/>
              </w:rPr>
              <w:t>חומרתה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נסיבותיה</w:t>
            </w:r>
            <w:r w:rsidRPr="006231FC">
              <w:rPr>
                <w:sz w:val="26"/>
                <w:rtl/>
              </w:rPr>
              <w:t xml:space="preserve">, </w:t>
            </w:r>
            <w:r w:rsidRPr="006231FC">
              <w:rPr>
                <w:rFonts w:hint="eastAsia"/>
                <w:sz w:val="26"/>
                <w:rtl/>
              </w:rPr>
              <w:t>אין</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ראוי</w:t>
            </w:r>
            <w:r w:rsidRPr="006231FC">
              <w:rPr>
                <w:sz w:val="26"/>
                <w:rtl/>
              </w:rPr>
              <w:t xml:space="preserve"> </w:t>
            </w:r>
            <w:r w:rsidRPr="006231FC">
              <w:rPr>
                <w:rFonts w:hint="eastAsia"/>
                <w:sz w:val="26"/>
                <w:rtl/>
              </w:rPr>
              <w:t>לשמש</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w:t>
            </w:r>
          </w:p>
        </w:tc>
      </w:tr>
      <w:tr w:rsidR="00AA3BFE" w:rsidRPr="006231FC" w:rsidTr="00A938C3">
        <w:tblPrEx>
          <w:tblPrExChange w:id="4094" w:author="נעה בן-שבת" w:date="2015-12-06T10:44:00Z">
            <w:tblPrEx>
              <w:tblW w:w="9638" w:type="dxa"/>
            </w:tblPrEx>
          </w:tblPrExChange>
        </w:tblPrEx>
        <w:trPr>
          <w:cantSplit/>
          <w:trPrChange w:id="4095"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096"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09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098"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ה</w:t>
            </w:r>
            <w:r w:rsidRPr="006231FC">
              <w:rPr>
                <w:sz w:val="26"/>
                <w:rtl/>
              </w:rPr>
              <w:t>)</w:t>
            </w:r>
            <w:r w:rsidRPr="006231FC">
              <w:rPr>
                <w:sz w:val="26"/>
                <w:rtl/>
              </w:rPr>
              <w:tab/>
            </w: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מינוי</w:t>
            </w:r>
            <w:r w:rsidRPr="006231FC">
              <w:rPr>
                <w:sz w:val="26"/>
                <w:rtl/>
              </w:rPr>
              <w:t xml:space="preserve"> </w:t>
            </w:r>
            <w:r w:rsidRPr="006231FC">
              <w:rPr>
                <w:rFonts w:hint="eastAsia"/>
                <w:sz w:val="26"/>
                <w:rtl/>
              </w:rPr>
              <w:t>חברי</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ויושב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תפורסם</w:t>
            </w:r>
            <w:r w:rsidRPr="006231FC">
              <w:rPr>
                <w:sz w:val="26"/>
                <w:rtl/>
              </w:rPr>
              <w:t xml:space="preserve"> </w:t>
            </w:r>
            <w:r w:rsidRPr="006231FC">
              <w:rPr>
                <w:rFonts w:hint="eastAsia"/>
                <w:sz w:val="26"/>
                <w:rtl/>
              </w:rPr>
              <w:t>ברשומות</w:t>
            </w:r>
            <w:r w:rsidRPr="006231FC">
              <w:rPr>
                <w:sz w:val="26"/>
                <w:rtl/>
              </w:rPr>
              <w:t xml:space="preserve"> </w:t>
            </w:r>
            <w:r w:rsidRPr="006231FC">
              <w:rPr>
                <w:rFonts w:hint="eastAsia"/>
                <w:sz w:val="26"/>
                <w:rtl/>
              </w:rPr>
              <w:t>ובאתר</w:t>
            </w:r>
            <w:r w:rsidRPr="006231FC">
              <w:rPr>
                <w:sz w:val="26"/>
                <w:rtl/>
              </w:rPr>
              <w:t xml:space="preserve"> </w:t>
            </w:r>
            <w:r w:rsidRPr="006231FC">
              <w:rPr>
                <w:rFonts w:hint="eastAsia"/>
                <w:sz w:val="26"/>
                <w:rtl/>
              </w:rPr>
              <w:t>האינטרנט</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w:t>
            </w:r>
          </w:p>
        </w:tc>
      </w:tr>
      <w:tr w:rsidR="00931F3C" w:rsidRPr="006231FC" w:rsidTr="00931F3C">
        <w:trPr>
          <w:cantSplit/>
        </w:trPr>
        <w:tc>
          <w:tcPr>
            <w:tcW w:w="1871" w:type="dxa"/>
            <w:shd w:val="clear" w:color="auto" w:fill="auto"/>
            <w:tcMar>
              <w:top w:w="91" w:type="dxa"/>
              <w:left w:w="0" w:type="dxa"/>
              <w:bottom w:w="91" w:type="dxa"/>
              <w:right w:w="0" w:type="dxa"/>
            </w:tcMar>
          </w:tcPr>
          <w:p w:rsidR="00931F3C" w:rsidRPr="006231FC" w:rsidRDefault="00931F3C" w:rsidP="00931F3C">
            <w:pPr>
              <w:pStyle w:val="TableSideHeading"/>
              <w:rPr>
                <w:sz w:val="26"/>
                <w:rtl/>
              </w:rPr>
            </w:pPr>
            <w:r w:rsidRPr="006231FC">
              <w:rPr>
                <w:rFonts w:hint="eastAsia"/>
                <w:sz w:val="26"/>
                <w:rtl/>
              </w:rPr>
              <w:t>תקופת</w:t>
            </w:r>
            <w:r w:rsidRPr="006231FC">
              <w:rPr>
                <w:sz w:val="26"/>
                <w:rtl/>
              </w:rPr>
              <w:t xml:space="preserve"> </w:t>
            </w:r>
            <w:r w:rsidRPr="006231FC">
              <w:rPr>
                <w:rFonts w:hint="eastAsia"/>
                <w:sz w:val="26"/>
                <w:rtl/>
              </w:rPr>
              <w:t>כהונה</w:t>
            </w:r>
            <w:r w:rsidRPr="006231FC">
              <w:rPr>
                <w:sz w:val="26"/>
                <w:rtl/>
              </w:rPr>
              <w:t xml:space="preserve"> </w:t>
            </w:r>
            <w:r>
              <w:rPr>
                <w:sz w:val="26"/>
                <w:rtl/>
              </w:rPr>
              <w:tab/>
            </w: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ins w:id="4099" w:author="נעה בן-שבת" w:date="2015-12-16T13:19:00Z">
              <w:del w:id="4100" w:author="ענבר הרשקוביץ" w:date="2016-04-17T14:19:00Z">
                <w:r w:rsidDel="00504681">
                  <w:rPr>
                    <w:rFonts w:hint="cs"/>
                    <w:sz w:val="26"/>
                    <w:rtl/>
                  </w:rPr>
                  <w:delText>35</w:delText>
                </w:r>
              </w:del>
            </w:ins>
            <w:ins w:id="4101" w:author="ענבר הרשקוביץ" w:date="2016-04-17T14:19:00Z">
              <w:r w:rsidR="00504681">
                <w:rPr>
                  <w:rFonts w:hint="cs"/>
                  <w:sz w:val="26"/>
                  <w:rtl/>
                </w:rPr>
                <w:t>33.</w:t>
              </w:r>
            </w:ins>
            <w:ins w:id="4102" w:author="נעה בן-שבת" w:date="2015-12-16T13:19:00Z">
              <w:r>
                <w:rPr>
                  <w:rFonts w:hint="cs"/>
                  <w:sz w:val="26"/>
                  <w:rtl/>
                </w:rPr>
                <w:t xml:space="preserve"> (</w:t>
              </w:r>
            </w:ins>
            <w:r w:rsidRPr="006231FC">
              <w:rPr>
                <w:sz w:val="26"/>
                <w:rtl/>
              </w:rPr>
              <w:t>39</w:t>
            </w:r>
            <w:ins w:id="4103" w:author="נעה בן-שבת" w:date="2015-12-16T13:20:00Z">
              <w:r>
                <w:rPr>
                  <w:rFonts w:hint="cs"/>
                  <w:sz w:val="26"/>
                  <w:rtl/>
                </w:rPr>
                <w:t>)</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931F3C" w:rsidRPr="006231FC" w:rsidRDefault="00931F3C" w:rsidP="00703F7F">
            <w:pPr>
              <w:pStyle w:val="TableBlock"/>
              <w:rPr>
                <w:sz w:val="26"/>
                <w:rtl/>
              </w:rPr>
            </w:pP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ימונה</w:t>
            </w:r>
            <w:r w:rsidRPr="006231FC">
              <w:rPr>
                <w:sz w:val="26"/>
                <w:rtl/>
              </w:rPr>
              <w:t xml:space="preserve"> </w:t>
            </w:r>
            <w:r w:rsidRPr="006231FC">
              <w:rPr>
                <w:rFonts w:hint="eastAsia"/>
                <w:sz w:val="26"/>
                <w:rtl/>
              </w:rPr>
              <w:t>לתקופה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ארבע</w:t>
            </w:r>
            <w:r w:rsidRPr="006231FC">
              <w:rPr>
                <w:sz w:val="26"/>
                <w:rtl/>
              </w:rPr>
              <w:t xml:space="preserve"> </w:t>
            </w:r>
            <w:r w:rsidRPr="006231FC">
              <w:rPr>
                <w:rFonts w:hint="eastAsia"/>
                <w:sz w:val="26"/>
                <w:rtl/>
              </w:rPr>
              <w:t>שנים</w:t>
            </w:r>
            <w:r w:rsidRPr="006231FC">
              <w:rPr>
                <w:sz w:val="26"/>
                <w:rtl/>
              </w:rPr>
              <w:t xml:space="preserve">, </w:t>
            </w:r>
            <w:r w:rsidRPr="006231FC">
              <w:rPr>
                <w:rFonts w:hint="eastAsia"/>
                <w:sz w:val="26"/>
                <w:rtl/>
              </w:rPr>
              <w:t>וניתן</w:t>
            </w:r>
            <w:r w:rsidRPr="006231FC">
              <w:rPr>
                <w:sz w:val="26"/>
                <w:rtl/>
              </w:rPr>
              <w:t xml:space="preserve"> </w:t>
            </w:r>
            <w:r w:rsidRPr="006231FC">
              <w:rPr>
                <w:rFonts w:hint="eastAsia"/>
                <w:sz w:val="26"/>
                <w:rtl/>
              </w:rPr>
              <w:t>לשוב</w:t>
            </w:r>
            <w:r w:rsidRPr="006231FC">
              <w:rPr>
                <w:sz w:val="26"/>
                <w:rtl/>
              </w:rPr>
              <w:t xml:space="preserve"> </w:t>
            </w:r>
            <w:r w:rsidRPr="006231FC">
              <w:rPr>
                <w:rFonts w:hint="eastAsia"/>
                <w:sz w:val="26"/>
                <w:rtl/>
              </w:rPr>
              <w:t>ולמנותו</w:t>
            </w:r>
            <w:r w:rsidRPr="006231FC">
              <w:rPr>
                <w:sz w:val="26"/>
                <w:rtl/>
              </w:rPr>
              <w:t xml:space="preserve"> </w:t>
            </w:r>
            <w:r w:rsidRPr="006231FC">
              <w:rPr>
                <w:rFonts w:hint="eastAsia"/>
                <w:sz w:val="26"/>
                <w:rtl/>
              </w:rPr>
              <w:t>לתקופת</w:t>
            </w:r>
            <w:r w:rsidRPr="006231FC">
              <w:rPr>
                <w:sz w:val="26"/>
                <w:rtl/>
              </w:rPr>
              <w:t xml:space="preserve"> </w:t>
            </w:r>
            <w:r w:rsidRPr="006231FC">
              <w:rPr>
                <w:rFonts w:hint="eastAsia"/>
                <w:sz w:val="26"/>
                <w:rtl/>
              </w:rPr>
              <w:t>כהונה</w:t>
            </w:r>
            <w:r w:rsidRPr="006231FC">
              <w:rPr>
                <w:sz w:val="26"/>
                <w:rtl/>
              </w:rPr>
              <w:t xml:space="preserve"> </w:t>
            </w:r>
            <w:r w:rsidRPr="006231FC">
              <w:rPr>
                <w:rFonts w:hint="eastAsia"/>
                <w:sz w:val="26"/>
                <w:rtl/>
              </w:rPr>
              <w:t>אחת</w:t>
            </w:r>
            <w:r w:rsidRPr="006231FC">
              <w:rPr>
                <w:sz w:val="26"/>
                <w:rtl/>
              </w:rPr>
              <w:t xml:space="preserve"> </w:t>
            </w:r>
            <w:r w:rsidRPr="006231FC">
              <w:rPr>
                <w:rFonts w:hint="eastAsia"/>
                <w:sz w:val="26"/>
                <w:rtl/>
              </w:rPr>
              <w:t>נוספת</w:t>
            </w:r>
            <w:r w:rsidRPr="006231FC">
              <w:rPr>
                <w:sz w:val="26"/>
                <w:rtl/>
              </w:rPr>
              <w:t xml:space="preserve">, </w:t>
            </w:r>
            <w:r w:rsidRPr="006231FC">
              <w:rPr>
                <w:rFonts w:hint="eastAsia"/>
                <w:sz w:val="26"/>
                <w:rtl/>
              </w:rPr>
              <w:t>ואולם</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שמונה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4104" w:author="ענבר הרשקוביץ" w:date="2016-05-01T11:47:00Z">
              <w:r w:rsidRPr="006231FC" w:rsidDel="00703F7F">
                <w:rPr>
                  <w:sz w:val="26"/>
                  <w:rtl/>
                </w:rPr>
                <w:delText>34</w:delText>
              </w:r>
            </w:del>
            <w:ins w:id="4105" w:author="ענבר הרשקוביץ" w:date="2016-05-01T11:47:00Z">
              <w:r w:rsidR="00703F7F">
                <w:rPr>
                  <w:rFonts w:hint="cs"/>
                  <w:sz w:val="26"/>
                  <w:rtl/>
                </w:rPr>
                <w:t>32</w:t>
              </w:r>
            </w:ins>
            <w:r w:rsidRPr="006231FC">
              <w:rPr>
                <w:sz w:val="26"/>
                <w:rtl/>
              </w:rPr>
              <w:t>(</w:t>
            </w:r>
            <w:r w:rsidRPr="006231FC">
              <w:rPr>
                <w:rFonts w:hint="eastAsia"/>
                <w:sz w:val="26"/>
                <w:rtl/>
              </w:rPr>
              <w:t>א</w:t>
            </w:r>
            <w:r w:rsidRPr="006231FC">
              <w:rPr>
                <w:sz w:val="26"/>
                <w:rtl/>
              </w:rPr>
              <w:t xml:space="preserve">)(1) </w:t>
            </w:r>
            <w:r w:rsidRPr="006231FC">
              <w:rPr>
                <w:rFonts w:hint="eastAsia"/>
                <w:sz w:val="26"/>
                <w:rtl/>
              </w:rPr>
              <w:t>עד</w:t>
            </w:r>
            <w:r w:rsidRPr="006231FC">
              <w:rPr>
                <w:sz w:val="26"/>
                <w:rtl/>
              </w:rPr>
              <w:t xml:space="preserve"> (</w:t>
            </w:r>
            <w:del w:id="4106" w:author="נעה בן-שבת" w:date="2015-12-16T13:22:00Z">
              <w:r w:rsidRPr="006231FC" w:rsidDel="00277035">
                <w:rPr>
                  <w:sz w:val="26"/>
                  <w:rtl/>
                </w:rPr>
                <w:delText>9</w:delText>
              </w:r>
            </w:del>
            <w:ins w:id="4107" w:author="נעה בן-שבת" w:date="2015-12-16T13:22:00Z">
              <w:r w:rsidR="00277035">
                <w:rPr>
                  <w:rFonts w:hint="cs"/>
                  <w:sz w:val="26"/>
                  <w:rtl/>
                </w:rPr>
                <w:t>10</w:t>
              </w:r>
            </w:ins>
            <w:r w:rsidRPr="006231FC">
              <w:rPr>
                <w:sz w:val="26"/>
                <w:rtl/>
              </w:rPr>
              <w:t xml:space="preserve">) </w:t>
            </w:r>
            <w:r w:rsidRPr="006231FC">
              <w:rPr>
                <w:rFonts w:hint="eastAsia"/>
                <w:sz w:val="26"/>
                <w:rtl/>
              </w:rPr>
              <w:t>ניתן</w:t>
            </w:r>
            <w:r w:rsidRPr="006231FC">
              <w:rPr>
                <w:sz w:val="26"/>
                <w:rtl/>
              </w:rPr>
              <w:t xml:space="preserve"> </w:t>
            </w:r>
            <w:r w:rsidRPr="006231FC">
              <w:rPr>
                <w:rFonts w:hint="eastAsia"/>
                <w:sz w:val="26"/>
                <w:rtl/>
              </w:rPr>
              <w:t>למנותו</w:t>
            </w:r>
            <w:r w:rsidRPr="006231FC">
              <w:rPr>
                <w:sz w:val="26"/>
                <w:rtl/>
              </w:rPr>
              <w:t xml:space="preserve"> </w:t>
            </w:r>
            <w:r w:rsidRPr="006231FC">
              <w:rPr>
                <w:rFonts w:hint="eastAsia"/>
                <w:sz w:val="26"/>
                <w:rtl/>
              </w:rPr>
              <w:t>לתקופות</w:t>
            </w:r>
            <w:r w:rsidRPr="006231FC">
              <w:rPr>
                <w:sz w:val="26"/>
                <w:rtl/>
              </w:rPr>
              <w:t xml:space="preserve"> </w:t>
            </w:r>
            <w:r w:rsidRPr="006231FC">
              <w:rPr>
                <w:rFonts w:hint="eastAsia"/>
                <w:sz w:val="26"/>
                <w:rtl/>
              </w:rPr>
              <w:t>כהונה</w:t>
            </w:r>
            <w:r w:rsidRPr="006231FC">
              <w:rPr>
                <w:sz w:val="26"/>
                <w:rtl/>
              </w:rPr>
              <w:t xml:space="preserve"> </w:t>
            </w:r>
            <w:r w:rsidRPr="006231FC">
              <w:rPr>
                <w:rFonts w:hint="eastAsia"/>
                <w:sz w:val="26"/>
                <w:rtl/>
              </w:rPr>
              <w:t>נוספות</w:t>
            </w:r>
            <w:r w:rsidRPr="006231FC">
              <w:rPr>
                <w:sz w:val="26"/>
                <w:rtl/>
              </w:rPr>
              <w:t xml:space="preserve">, </w:t>
            </w:r>
            <w:r w:rsidRPr="006231FC">
              <w:rPr>
                <w:rFonts w:hint="eastAsia"/>
                <w:sz w:val="26"/>
                <w:rtl/>
              </w:rPr>
              <w:t>ובלבד</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עדיין</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המשרד</w:t>
            </w:r>
            <w:r w:rsidRPr="006231FC">
              <w:rPr>
                <w:sz w:val="26"/>
                <w:rtl/>
              </w:rPr>
              <w:t xml:space="preserve"> </w:t>
            </w:r>
            <w:r w:rsidRPr="006231FC">
              <w:rPr>
                <w:rFonts w:hint="eastAsia"/>
                <w:sz w:val="26"/>
                <w:rtl/>
              </w:rPr>
              <w:t>הממשלתי</w:t>
            </w:r>
            <w:r w:rsidRPr="006231FC">
              <w:rPr>
                <w:sz w:val="26"/>
                <w:rtl/>
              </w:rPr>
              <w:t xml:space="preserve"> </w:t>
            </w:r>
            <w:r w:rsidRPr="006231FC">
              <w:rPr>
                <w:rFonts w:hint="eastAsia"/>
                <w:sz w:val="26"/>
                <w:rtl/>
              </w:rPr>
              <w:t>שאותו</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מייצג</w:t>
            </w:r>
            <w:r w:rsidRPr="006231FC">
              <w:rPr>
                <w:sz w:val="26"/>
                <w:rtl/>
              </w:rPr>
              <w:t xml:space="preserve"> </w:t>
            </w:r>
            <w:r w:rsidRPr="006231FC">
              <w:rPr>
                <w:rFonts w:hint="eastAsia"/>
                <w:sz w:val="26"/>
                <w:rtl/>
              </w:rPr>
              <w:t>במועצה</w:t>
            </w:r>
            <w:r w:rsidRPr="006231FC">
              <w:rPr>
                <w:sz w:val="26"/>
                <w:rtl/>
              </w:rPr>
              <w:t>.</w:t>
            </w:r>
          </w:p>
        </w:tc>
      </w:tr>
      <w:tr w:rsidR="00931F3C" w:rsidRPr="006231FC" w:rsidTr="00931F3C">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r w:rsidRPr="006231FC">
              <w:rPr>
                <w:rFonts w:hint="eastAsia"/>
                <w:sz w:val="26"/>
                <w:rtl/>
              </w:rPr>
              <w:t>פקיעת</w:t>
            </w:r>
            <w:r w:rsidRPr="006231FC">
              <w:rPr>
                <w:sz w:val="26"/>
                <w:rtl/>
              </w:rPr>
              <w:t xml:space="preserve"> </w:t>
            </w:r>
            <w:r w:rsidRPr="006231FC">
              <w:rPr>
                <w:rFonts w:hint="eastAsia"/>
                <w:sz w:val="26"/>
                <w:rtl/>
              </w:rPr>
              <w:t>כהונה</w:t>
            </w:r>
            <w:r w:rsidRPr="006231FC">
              <w:rPr>
                <w:sz w:val="26"/>
                <w:rtl/>
              </w:rPr>
              <w:t xml:space="preserve"> </w:t>
            </w:r>
          </w:p>
        </w:tc>
        <w:tc>
          <w:tcPr>
            <w:tcW w:w="624" w:type="dxa"/>
            <w:shd w:val="clear" w:color="auto" w:fill="auto"/>
            <w:tcMar>
              <w:top w:w="91" w:type="dxa"/>
              <w:left w:w="0" w:type="dxa"/>
              <w:bottom w:w="91" w:type="dxa"/>
              <w:right w:w="0" w:type="dxa"/>
            </w:tcMar>
          </w:tcPr>
          <w:p w:rsidR="00931F3C" w:rsidRDefault="00931F3C" w:rsidP="0074170F">
            <w:pPr>
              <w:pStyle w:val="TableText"/>
              <w:rPr>
                <w:ins w:id="4108" w:author="נעה בן-שבת" w:date="2015-12-16T13:21:00Z"/>
                <w:sz w:val="26"/>
                <w:rtl/>
              </w:rPr>
            </w:pPr>
            <w:ins w:id="4109" w:author="נעה בן-שבת" w:date="2015-12-16T13:20:00Z">
              <w:del w:id="4110" w:author="ענבר הרשקוביץ" w:date="2016-04-17T14:19:00Z">
                <w:r w:rsidDel="00504681">
                  <w:rPr>
                    <w:rFonts w:hint="cs"/>
                    <w:sz w:val="26"/>
                    <w:rtl/>
                  </w:rPr>
                  <w:delText>36</w:delText>
                </w:r>
              </w:del>
            </w:ins>
            <w:ins w:id="4111" w:author="ענבר הרשקוביץ" w:date="2016-04-17T14:19:00Z">
              <w:r w:rsidR="00504681">
                <w:rPr>
                  <w:rFonts w:hint="cs"/>
                  <w:sz w:val="26"/>
                  <w:rtl/>
                </w:rPr>
                <w:t>34.</w:t>
              </w:r>
            </w:ins>
          </w:p>
          <w:p w:rsidR="00931F3C" w:rsidRPr="006231FC" w:rsidRDefault="00931F3C" w:rsidP="0074170F">
            <w:pPr>
              <w:pStyle w:val="TableText"/>
              <w:rPr>
                <w:sz w:val="26"/>
                <w:rtl/>
              </w:rPr>
            </w:pPr>
            <w:ins w:id="4112" w:author="נעה בן-שבת" w:date="2015-12-16T13:20:00Z">
              <w:r>
                <w:rPr>
                  <w:rFonts w:hint="cs"/>
                  <w:sz w:val="26"/>
                  <w:rtl/>
                </w:rPr>
                <w:t>(</w:t>
              </w:r>
            </w:ins>
            <w:r w:rsidRPr="006231FC">
              <w:rPr>
                <w:sz w:val="26"/>
                <w:rtl/>
              </w:rPr>
              <w:t>40</w:t>
            </w:r>
            <w:ins w:id="4113" w:author="נעה בן-שבת" w:date="2015-12-16T13:20:00Z">
              <w:r>
                <w:rPr>
                  <w:rFonts w:hint="cs"/>
                  <w:sz w:val="26"/>
                  <w:rtl/>
                </w:rPr>
                <w:t>)</w:t>
              </w:r>
            </w:ins>
            <w:r w:rsidRPr="006231FC">
              <w:rPr>
                <w:sz w:val="26"/>
                <w:rtl/>
              </w:rPr>
              <w:t>.</w:t>
            </w:r>
          </w:p>
        </w:tc>
        <w:tc>
          <w:tcPr>
            <w:tcW w:w="7146" w:type="dxa"/>
            <w:gridSpan w:val="3"/>
            <w:shd w:val="clear" w:color="auto" w:fill="auto"/>
            <w:tcMar>
              <w:top w:w="91" w:type="dxa"/>
              <w:left w:w="0" w:type="dxa"/>
              <w:bottom w:w="91" w:type="dxa"/>
              <w:right w:w="0" w:type="dxa"/>
            </w:tcMar>
          </w:tcPr>
          <w:p w:rsidR="00931F3C" w:rsidRPr="006231FC" w:rsidRDefault="00931F3C" w:rsidP="0074170F">
            <w:pPr>
              <w:pStyle w:val="TableBlock"/>
              <w:rPr>
                <w:sz w:val="26"/>
                <w:rtl/>
              </w:rPr>
            </w:pP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יחדל</w:t>
            </w:r>
            <w:r w:rsidRPr="006231FC">
              <w:rPr>
                <w:sz w:val="26"/>
                <w:rtl/>
              </w:rPr>
              <w:t xml:space="preserve"> </w:t>
            </w:r>
            <w:r w:rsidRPr="006231FC">
              <w:rPr>
                <w:rFonts w:hint="eastAsia"/>
                <w:sz w:val="26"/>
                <w:rtl/>
              </w:rPr>
              <w:t>לכהן</w:t>
            </w:r>
            <w:r w:rsidRPr="006231FC">
              <w:rPr>
                <w:sz w:val="26"/>
                <w:rtl/>
              </w:rPr>
              <w:t xml:space="preserve"> </w:t>
            </w:r>
            <w:r w:rsidRPr="006231FC">
              <w:rPr>
                <w:rFonts w:hint="eastAsia"/>
                <w:sz w:val="26"/>
                <w:rtl/>
              </w:rPr>
              <w:t>לפני</w:t>
            </w:r>
            <w:r w:rsidRPr="006231FC">
              <w:rPr>
                <w:sz w:val="26"/>
                <w:rtl/>
              </w:rPr>
              <w:t xml:space="preserve"> </w:t>
            </w:r>
            <w:r w:rsidRPr="006231FC">
              <w:rPr>
                <w:rFonts w:hint="eastAsia"/>
                <w:sz w:val="26"/>
                <w:rtl/>
              </w:rPr>
              <w:t>תום</w:t>
            </w:r>
            <w:r w:rsidRPr="006231FC">
              <w:rPr>
                <w:sz w:val="26"/>
                <w:rtl/>
              </w:rPr>
              <w:t xml:space="preserve"> </w:t>
            </w:r>
            <w:r w:rsidRPr="006231FC">
              <w:rPr>
                <w:rFonts w:hint="eastAsia"/>
                <w:sz w:val="26"/>
                <w:rtl/>
              </w:rPr>
              <w:t>תקופת</w:t>
            </w:r>
            <w:r w:rsidRPr="006231FC">
              <w:rPr>
                <w:sz w:val="26"/>
                <w:rtl/>
              </w:rPr>
              <w:t xml:space="preserve"> </w:t>
            </w:r>
            <w:r w:rsidRPr="006231FC">
              <w:rPr>
                <w:rFonts w:hint="eastAsia"/>
                <w:sz w:val="26"/>
                <w:rtl/>
              </w:rPr>
              <w:t>כהונתו</w:t>
            </w:r>
            <w:r w:rsidRPr="006231FC">
              <w:rPr>
                <w:sz w:val="26"/>
                <w:rtl/>
              </w:rPr>
              <w:t xml:space="preserve"> </w:t>
            </w:r>
            <w:r w:rsidRPr="006231FC">
              <w:rPr>
                <w:rFonts w:hint="eastAsia"/>
                <w:sz w:val="26"/>
                <w:rtl/>
              </w:rPr>
              <w:t>באחת</w:t>
            </w:r>
            <w:r w:rsidRPr="006231FC">
              <w:rPr>
                <w:sz w:val="26"/>
                <w:rtl/>
              </w:rPr>
              <w:t xml:space="preserve"> </w:t>
            </w:r>
            <w:r w:rsidRPr="006231FC">
              <w:rPr>
                <w:rFonts w:hint="eastAsia"/>
                <w:sz w:val="26"/>
                <w:rtl/>
              </w:rPr>
              <w:t>מאלה</w:t>
            </w:r>
            <w:r w:rsidRPr="006231FC">
              <w:rPr>
                <w:sz w:val="26"/>
                <w:rtl/>
              </w:rPr>
              <w:t>:</w:t>
            </w:r>
          </w:p>
        </w:tc>
      </w:tr>
      <w:tr w:rsidR="00931F3C" w:rsidRPr="006231FC" w:rsidTr="00931F3C">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74170F">
            <w:pPr>
              <w:pStyle w:val="TableBlock"/>
              <w:rPr>
                <w:sz w:val="26"/>
                <w:rtl/>
              </w:rPr>
            </w:pPr>
            <w:r w:rsidRPr="006231FC">
              <w:rPr>
                <w:sz w:val="26"/>
                <w:rtl/>
              </w:rPr>
              <w:t>(1)</w:t>
            </w:r>
            <w:r w:rsidRPr="006231FC">
              <w:rPr>
                <w:sz w:val="26"/>
                <w:rtl/>
              </w:rPr>
              <w:tab/>
            </w:r>
            <w:r w:rsidRPr="006231FC">
              <w:rPr>
                <w:rFonts w:hint="eastAsia"/>
                <w:sz w:val="26"/>
                <w:rtl/>
              </w:rPr>
              <w:t>הוא</w:t>
            </w:r>
            <w:r w:rsidRPr="006231FC">
              <w:rPr>
                <w:sz w:val="26"/>
                <w:rtl/>
              </w:rPr>
              <w:t xml:space="preserve"> </w:t>
            </w:r>
            <w:r w:rsidRPr="006231FC">
              <w:rPr>
                <w:rFonts w:hint="eastAsia"/>
                <w:sz w:val="26"/>
                <w:rtl/>
              </w:rPr>
              <w:t>התפטר</w:t>
            </w:r>
            <w:r w:rsidRPr="006231FC">
              <w:rPr>
                <w:sz w:val="26"/>
                <w:rtl/>
              </w:rPr>
              <w:t xml:space="preserve"> </w:t>
            </w:r>
            <w:r w:rsidRPr="006231FC">
              <w:rPr>
                <w:rFonts w:hint="eastAsia"/>
                <w:sz w:val="26"/>
                <w:rtl/>
              </w:rPr>
              <w:t>במסירת</w:t>
            </w:r>
            <w:r w:rsidRPr="006231FC">
              <w:rPr>
                <w:sz w:val="26"/>
                <w:rtl/>
              </w:rPr>
              <w:t xml:space="preserve"> </w:t>
            </w:r>
            <w:r w:rsidRPr="006231FC">
              <w:rPr>
                <w:rFonts w:hint="eastAsia"/>
                <w:sz w:val="26"/>
                <w:rtl/>
              </w:rPr>
              <w:t>כתב</w:t>
            </w:r>
            <w:r w:rsidRPr="006231FC">
              <w:rPr>
                <w:sz w:val="26"/>
                <w:rtl/>
              </w:rPr>
              <w:t xml:space="preserve"> </w:t>
            </w:r>
            <w:r w:rsidRPr="006231FC">
              <w:rPr>
                <w:rFonts w:hint="eastAsia"/>
                <w:sz w:val="26"/>
                <w:rtl/>
              </w:rPr>
              <w:t>התפטרות</w:t>
            </w:r>
            <w:r w:rsidRPr="006231FC">
              <w:rPr>
                <w:sz w:val="26"/>
                <w:rtl/>
              </w:rPr>
              <w:t xml:space="preserve"> </w:t>
            </w:r>
            <w:r w:rsidRPr="006231FC">
              <w:rPr>
                <w:rFonts w:hint="eastAsia"/>
                <w:sz w:val="26"/>
                <w:rtl/>
              </w:rPr>
              <w:t>לשר</w:t>
            </w:r>
            <w:r w:rsidRPr="006231FC">
              <w:rPr>
                <w:sz w:val="26"/>
                <w:rtl/>
              </w:rPr>
              <w:t>;</w:t>
            </w:r>
          </w:p>
        </w:tc>
      </w:tr>
      <w:tr w:rsidR="00931F3C" w:rsidRPr="006231FC" w:rsidTr="00931F3C">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74170F">
            <w:pPr>
              <w:pStyle w:val="TableBlock"/>
              <w:rPr>
                <w:sz w:val="26"/>
                <w:rtl/>
              </w:rPr>
            </w:pPr>
            <w:r w:rsidRPr="006231FC">
              <w:rPr>
                <w:sz w:val="26"/>
                <w:rtl/>
              </w:rPr>
              <w:t>(2)</w:t>
            </w:r>
            <w:r w:rsidRPr="006231FC">
              <w:rPr>
                <w:sz w:val="26"/>
                <w:rtl/>
              </w:rPr>
              <w:tab/>
            </w:r>
            <w:r w:rsidRPr="006231FC">
              <w:rPr>
                <w:rFonts w:hint="eastAsia"/>
                <w:sz w:val="26"/>
                <w:rtl/>
              </w:rPr>
              <w:t>אם</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נציג</w:t>
            </w:r>
            <w:r w:rsidRPr="006231FC">
              <w:rPr>
                <w:sz w:val="26"/>
                <w:rtl/>
              </w:rPr>
              <w:t xml:space="preserve"> </w:t>
            </w:r>
            <w:r w:rsidRPr="006231FC">
              <w:rPr>
                <w:rFonts w:hint="eastAsia"/>
                <w:sz w:val="26"/>
                <w:rtl/>
              </w:rPr>
              <w:t>ציבור</w:t>
            </w:r>
            <w:r w:rsidRPr="006231FC">
              <w:rPr>
                <w:sz w:val="26"/>
                <w:rtl/>
              </w:rPr>
              <w:t xml:space="preserve"> </w:t>
            </w:r>
            <w:r>
              <w:rPr>
                <w:rFonts w:hint="cs"/>
                <w:sz w:val="26"/>
                <w:rtl/>
              </w:rPr>
              <w:t>–</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נתמנה</w:t>
            </w:r>
            <w:r w:rsidRPr="006231FC">
              <w:rPr>
                <w:sz w:val="26"/>
                <w:rtl/>
              </w:rPr>
              <w:t xml:space="preserve"> </w:t>
            </w:r>
            <w:r w:rsidRPr="006231FC">
              <w:rPr>
                <w:rFonts w:hint="eastAsia"/>
                <w:sz w:val="26"/>
                <w:rtl/>
              </w:rPr>
              <w:t>להיות</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המדינה</w:t>
            </w:r>
            <w:r w:rsidRPr="006231FC">
              <w:rPr>
                <w:sz w:val="26"/>
                <w:rtl/>
              </w:rPr>
              <w:t xml:space="preserve">; </w:t>
            </w:r>
          </w:p>
        </w:tc>
      </w:tr>
      <w:tr w:rsidR="00931F3C" w:rsidRPr="006231FC" w:rsidTr="00931F3C">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703F7F">
            <w:pPr>
              <w:pStyle w:val="TableBlock"/>
              <w:rPr>
                <w:sz w:val="26"/>
                <w:rtl/>
              </w:rPr>
            </w:pPr>
            <w:r w:rsidRPr="006231FC">
              <w:rPr>
                <w:sz w:val="26"/>
                <w:rtl/>
              </w:rPr>
              <w:t>(3)</w:t>
            </w:r>
            <w:r w:rsidRPr="006231FC">
              <w:rPr>
                <w:sz w:val="26"/>
                <w:rtl/>
              </w:rPr>
              <w:tab/>
            </w:r>
            <w:r w:rsidRPr="006231FC">
              <w:rPr>
                <w:rFonts w:hint="eastAsia"/>
                <w:sz w:val="26"/>
                <w:rtl/>
              </w:rPr>
              <w:t>אם</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מונה</w:t>
            </w:r>
            <w:r w:rsidRPr="006231FC">
              <w:rPr>
                <w:sz w:val="26"/>
                <w:rtl/>
              </w:rPr>
              <w:t xml:space="preserve"> </w:t>
            </w:r>
            <w:r w:rsidRPr="006231FC">
              <w:rPr>
                <w:rFonts w:hint="eastAsia"/>
                <w:sz w:val="26"/>
                <w:rtl/>
              </w:rPr>
              <w:t>למועצה</w:t>
            </w:r>
            <w:r w:rsidRPr="006231FC">
              <w:rPr>
                <w:sz w:val="26"/>
                <w:rtl/>
              </w:rPr>
              <w:t xml:space="preserve"> </w:t>
            </w:r>
            <w:r w:rsidRPr="006231FC">
              <w:rPr>
                <w:rFonts w:hint="eastAsia"/>
                <w:sz w:val="26"/>
                <w:rtl/>
              </w:rPr>
              <w:t>כעובד</w:t>
            </w:r>
            <w:r w:rsidRPr="006231FC">
              <w:rPr>
                <w:sz w:val="26"/>
                <w:rtl/>
              </w:rPr>
              <w:t xml:space="preserve"> </w:t>
            </w:r>
            <w:r w:rsidRPr="006231FC">
              <w:rPr>
                <w:rFonts w:hint="eastAsia"/>
                <w:sz w:val="26"/>
                <w:rtl/>
              </w:rPr>
              <w:t>המדינה</w:t>
            </w:r>
            <w:r w:rsidRPr="006231FC">
              <w:rPr>
                <w:sz w:val="26"/>
                <w:rtl/>
              </w:rPr>
              <w:t xml:space="preserve"> </w:t>
            </w:r>
            <w:r>
              <w:rPr>
                <w:rFonts w:hint="cs"/>
                <w:sz w:val="26"/>
                <w:rtl/>
              </w:rPr>
              <w:t>–</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חדל</w:t>
            </w:r>
            <w:r w:rsidRPr="006231FC">
              <w:rPr>
                <w:sz w:val="26"/>
                <w:rtl/>
              </w:rPr>
              <w:t xml:space="preserve"> </w:t>
            </w:r>
            <w:r w:rsidRPr="006231FC">
              <w:rPr>
                <w:rFonts w:hint="eastAsia"/>
                <w:sz w:val="26"/>
                <w:rtl/>
              </w:rPr>
              <w:t>להיות</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המשרד</w:t>
            </w:r>
            <w:r w:rsidRPr="006231FC">
              <w:rPr>
                <w:sz w:val="26"/>
                <w:rtl/>
              </w:rPr>
              <w:t xml:space="preserve"> </w:t>
            </w:r>
            <w:r w:rsidRPr="006231FC">
              <w:rPr>
                <w:rFonts w:hint="eastAsia"/>
                <w:sz w:val="26"/>
                <w:rtl/>
              </w:rPr>
              <w:t>הממשלתי</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עבד</w:t>
            </w:r>
            <w:r w:rsidRPr="006231FC">
              <w:rPr>
                <w:sz w:val="26"/>
                <w:rtl/>
              </w:rPr>
              <w:t xml:space="preserve"> </w:t>
            </w:r>
            <w:r w:rsidRPr="006231FC">
              <w:rPr>
                <w:rFonts w:hint="eastAsia"/>
                <w:sz w:val="26"/>
                <w:rtl/>
              </w:rPr>
              <w:t>בעת</w:t>
            </w:r>
            <w:r w:rsidRPr="006231FC">
              <w:rPr>
                <w:sz w:val="26"/>
                <w:rtl/>
              </w:rPr>
              <w:t xml:space="preserve"> </w:t>
            </w:r>
            <w:r w:rsidRPr="006231FC">
              <w:rPr>
                <w:rFonts w:hint="eastAsia"/>
                <w:sz w:val="26"/>
                <w:rtl/>
              </w:rPr>
              <w:t>המינוי</w:t>
            </w:r>
            <w:r w:rsidRPr="006231FC">
              <w:rPr>
                <w:sz w:val="26"/>
                <w:rtl/>
              </w:rPr>
              <w:t xml:space="preserve">, </w:t>
            </w:r>
            <w:r w:rsidRPr="006231FC">
              <w:rPr>
                <w:rFonts w:hint="eastAsia"/>
                <w:sz w:val="26"/>
                <w:rtl/>
              </w:rPr>
              <w:t>ולגבי</w:t>
            </w:r>
            <w:r w:rsidRPr="006231FC">
              <w:rPr>
                <w:sz w:val="26"/>
                <w:rtl/>
              </w:rPr>
              <w:t xml:space="preserve"> </w:t>
            </w:r>
            <w:r w:rsidRPr="006231FC">
              <w:rPr>
                <w:rFonts w:hint="eastAsia"/>
                <w:sz w:val="26"/>
                <w:rtl/>
              </w:rPr>
              <w:t>נציג</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del w:id="4114" w:author="ענבר הרשקוביץ" w:date="2016-05-01T11:47:00Z">
              <w:r w:rsidRPr="006231FC" w:rsidDel="00703F7F">
                <w:rPr>
                  <w:sz w:val="26"/>
                  <w:rtl/>
                </w:rPr>
                <w:delText>34</w:delText>
              </w:r>
            </w:del>
            <w:ins w:id="4115" w:author="ענבר הרשקוביץ" w:date="2016-05-01T11:47:00Z">
              <w:r w:rsidR="00703F7F">
                <w:rPr>
                  <w:rFonts w:hint="cs"/>
                  <w:sz w:val="26"/>
                  <w:rtl/>
                </w:rPr>
                <w:t>32</w:t>
              </w:r>
            </w:ins>
            <w:r w:rsidRPr="006231FC">
              <w:rPr>
                <w:sz w:val="26"/>
                <w:rtl/>
              </w:rPr>
              <w:t>(</w:t>
            </w:r>
            <w:r w:rsidRPr="006231FC">
              <w:rPr>
                <w:rFonts w:hint="eastAsia"/>
                <w:sz w:val="26"/>
                <w:rtl/>
              </w:rPr>
              <w:t>א</w:t>
            </w:r>
            <w:r w:rsidRPr="006231FC">
              <w:rPr>
                <w:sz w:val="26"/>
                <w:rtl/>
              </w:rPr>
              <w:t xml:space="preserve">)(1) </w:t>
            </w:r>
            <w:r>
              <w:rPr>
                <w:rFonts w:hint="cs"/>
                <w:sz w:val="26"/>
                <w:rtl/>
              </w:rPr>
              <w:t>–</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חדל</w:t>
            </w:r>
            <w:r w:rsidRPr="006231FC">
              <w:rPr>
                <w:sz w:val="26"/>
                <w:rtl/>
              </w:rPr>
              <w:t xml:space="preserve"> </w:t>
            </w:r>
            <w:r w:rsidRPr="006231FC">
              <w:rPr>
                <w:rFonts w:hint="eastAsia"/>
                <w:sz w:val="26"/>
                <w:rtl/>
              </w:rPr>
              <w:t>להיות</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המדינה</w:t>
            </w:r>
            <w:r w:rsidRPr="006231FC">
              <w:rPr>
                <w:sz w:val="26"/>
                <w:rtl/>
              </w:rPr>
              <w:t>;</w:t>
            </w:r>
          </w:p>
        </w:tc>
      </w:tr>
      <w:tr w:rsidR="00931F3C" w:rsidRPr="006231FC" w:rsidTr="00931F3C">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703F7F">
            <w:pPr>
              <w:pStyle w:val="TableBlock"/>
              <w:rPr>
                <w:sz w:val="26"/>
                <w:rtl/>
              </w:rPr>
            </w:pPr>
            <w:r w:rsidRPr="006231FC">
              <w:rPr>
                <w:sz w:val="26"/>
                <w:rtl/>
              </w:rPr>
              <w:t>(4)</w:t>
            </w:r>
            <w:r w:rsidRPr="006231FC">
              <w:rPr>
                <w:sz w:val="26"/>
                <w:rtl/>
              </w:rPr>
              <w:tab/>
            </w:r>
            <w:r w:rsidRPr="006231FC">
              <w:rPr>
                <w:rFonts w:hint="eastAsia"/>
                <w:sz w:val="26"/>
                <w:rtl/>
              </w:rPr>
              <w:t>נתקיים</w:t>
            </w:r>
            <w:r w:rsidRPr="006231FC">
              <w:rPr>
                <w:sz w:val="26"/>
                <w:rtl/>
              </w:rPr>
              <w:t xml:space="preserve"> </w:t>
            </w:r>
            <w:r w:rsidRPr="006231FC">
              <w:rPr>
                <w:rFonts w:hint="eastAsia"/>
                <w:sz w:val="26"/>
                <w:rtl/>
              </w:rPr>
              <w:t>בו</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הסייגים</w:t>
            </w:r>
            <w:r w:rsidRPr="006231FC">
              <w:rPr>
                <w:sz w:val="26"/>
                <w:rtl/>
              </w:rPr>
              <w:t xml:space="preserve"> </w:t>
            </w:r>
            <w:r w:rsidRPr="006231FC">
              <w:rPr>
                <w:rFonts w:hint="eastAsia"/>
                <w:sz w:val="26"/>
                <w:rtl/>
              </w:rPr>
              <w:t>למינוי</w:t>
            </w:r>
            <w:r w:rsidRPr="006231FC">
              <w:rPr>
                <w:sz w:val="26"/>
                <w:rtl/>
              </w:rPr>
              <w:t xml:space="preserve"> </w:t>
            </w:r>
            <w:r w:rsidRPr="006231FC">
              <w:rPr>
                <w:rFonts w:hint="eastAsia"/>
                <w:sz w:val="26"/>
                <w:rtl/>
              </w:rPr>
              <w:t>הקבועים</w:t>
            </w:r>
            <w:r w:rsidRPr="006231FC">
              <w:rPr>
                <w:sz w:val="26"/>
                <w:rtl/>
              </w:rPr>
              <w:t xml:space="preserve"> </w:t>
            </w:r>
            <w:r w:rsidRPr="006231FC">
              <w:rPr>
                <w:rFonts w:hint="eastAsia"/>
                <w:sz w:val="26"/>
                <w:rtl/>
              </w:rPr>
              <w:t>בסעיף</w:t>
            </w:r>
            <w:r w:rsidRPr="006231FC">
              <w:rPr>
                <w:sz w:val="26"/>
                <w:rtl/>
              </w:rPr>
              <w:t xml:space="preserve"> </w:t>
            </w:r>
            <w:del w:id="4116" w:author="ענבר הרשקוביץ" w:date="2016-05-01T11:47:00Z">
              <w:r w:rsidRPr="006231FC" w:rsidDel="00703F7F">
                <w:rPr>
                  <w:sz w:val="26"/>
                  <w:rtl/>
                </w:rPr>
                <w:delText>34</w:delText>
              </w:r>
            </w:del>
            <w:ins w:id="4117" w:author="ענבר הרשקוביץ" w:date="2016-05-01T11:47:00Z">
              <w:r w:rsidR="00703F7F">
                <w:rPr>
                  <w:rFonts w:hint="cs"/>
                  <w:sz w:val="26"/>
                  <w:rtl/>
                </w:rPr>
                <w:t>32</w:t>
              </w:r>
            </w:ins>
            <w:r w:rsidRPr="006231FC">
              <w:rPr>
                <w:sz w:val="26"/>
                <w:rtl/>
              </w:rPr>
              <w:t>(</w:t>
            </w:r>
            <w:r w:rsidRPr="006231FC">
              <w:rPr>
                <w:rFonts w:hint="eastAsia"/>
                <w:sz w:val="26"/>
                <w:rtl/>
              </w:rPr>
              <w:t>ד</w:t>
            </w:r>
            <w:r w:rsidRPr="006231FC">
              <w:rPr>
                <w:sz w:val="26"/>
                <w:rtl/>
              </w:rPr>
              <w:t xml:space="preserve">)(1) </w:t>
            </w:r>
            <w:r w:rsidRPr="006231FC">
              <w:rPr>
                <w:rFonts w:hint="eastAsia"/>
                <w:sz w:val="26"/>
                <w:rtl/>
              </w:rPr>
              <w:t>עד</w:t>
            </w:r>
            <w:r w:rsidRPr="006231FC">
              <w:rPr>
                <w:sz w:val="26"/>
                <w:rtl/>
              </w:rPr>
              <w:t xml:space="preserve"> (</w:t>
            </w:r>
            <w:del w:id="4118" w:author="נעה בן-שבת" w:date="2015-12-16T13:22:00Z">
              <w:r w:rsidRPr="006231FC" w:rsidDel="00277035">
                <w:rPr>
                  <w:sz w:val="26"/>
                  <w:rtl/>
                </w:rPr>
                <w:delText>3</w:delText>
              </w:r>
            </w:del>
            <w:ins w:id="4119" w:author="נעה בן-שבת" w:date="2015-12-16T13:22:00Z">
              <w:r w:rsidR="00277035">
                <w:rPr>
                  <w:rFonts w:hint="cs"/>
                  <w:sz w:val="26"/>
                  <w:rtl/>
                </w:rPr>
                <w:t>4</w:t>
              </w:r>
            </w:ins>
            <w:r w:rsidRPr="006231FC">
              <w:rPr>
                <w:sz w:val="26"/>
                <w:rtl/>
              </w:rPr>
              <w:t>).</w:t>
            </w:r>
          </w:p>
        </w:tc>
      </w:tr>
      <w:tr w:rsidR="00931F3C" w:rsidRPr="006231FC" w:rsidTr="00931F3C">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r w:rsidRPr="006231FC">
              <w:rPr>
                <w:rFonts w:hint="eastAsia"/>
                <w:sz w:val="26"/>
                <w:rtl/>
              </w:rPr>
              <w:t>העברה</w:t>
            </w:r>
            <w:r w:rsidRPr="006231FC">
              <w:rPr>
                <w:sz w:val="26"/>
                <w:rtl/>
              </w:rPr>
              <w:t xml:space="preserve"> </w:t>
            </w:r>
            <w:r w:rsidRPr="006231FC">
              <w:rPr>
                <w:rFonts w:hint="eastAsia"/>
                <w:sz w:val="26"/>
                <w:rtl/>
              </w:rPr>
              <w:t>מכהונה</w:t>
            </w:r>
            <w:r w:rsidRPr="006231FC">
              <w:rPr>
                <w:sz w:val="26"/>
                <w:rtl/>
              </w:rPr>
              <w:t xml:space="preserve"> </w:t>
            </w:r>
            <w:r w:rsidRPr="006231FC">
              <w:rPr>
                <w:rFonts w:hint="eastAsia"/>
                <w:sz w:val="26"/>
                <w:rtl/>
              </w:rPr>
              <w:t>והשעיה</w:t>
            </w: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ins w:id="4120" w:author="נעה בן-שבת" w:date="2015-12-16T13:20:00Z">
              <w:del w:id="4121" w:author="ענבר הרשקוביץ" w:date="2016-04-17T14:19:00Z">
                <w:r w:rsidDel="00504681">
                  <w:rPr>
                    <w:rFonts w:hint="cs"/>
                    <w:sz w:val="26"/>
                    <w:rtl/>
                  </w:rPr>
                  <w:delText>37.</w:delText>
                </w:r>
              </w:del>
            </w:ins>
            <w:ins w:id="4122" w:author="ענבר הרשקוביץ" w:date="2016-04-17T14:19:00Z">
              <w:r w:rsidR="00504681">
                <w:rPr>
                  <w:rFonts w:hint="cs"/>
                  <w:sz w:val="26"/>
                  <w:rtl/>
                </w:rPr>
                <w:t>35.</w:t>
              </w:r>
            </w:ins>
            <w:ins w:id="4123" w:author="נעה בן-שבת" w:date="2015-12-16T13:20:00Z">
              <w:r>
                <w:rPr>
                  <w:rFonts w:hint="cs"/>
                  <w:sz w:val="26"/>
                  <w:rtl/>
                </w:rPr>
                <w:t xml:space="preserve"> (</w:t>
              </w:r>
            </w:ins>
            <w:r w:rsidRPr="006231FC">
              <w:rPr>
                <w:sz w:val="26"/>
                <w:rtl/>
              </w:rPr>
              <w:t>41</w:t>
            </w:r>
            <w:ins w:id="4124" w:author="נעה בן-שבת" w:date="2015-12-16T13:20:00Z">
              <w:r>
                <w:rPr>
                  <w:rFonts w:hint="cs"/>
                  <w:sz w:val="26"/>
                  <w:rtl/>
                </w:rPr>
                <w:t>)</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931F3C" w:rsidRPr="006231FC" w:rsidRDefault="00931F3C"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להעביר</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מועצה</w:t>
            </w:r>
            <w:r w:rsidRPr="006231FC">
              <w:rPr>
                <w:sz w:val="26"/>
                <w:rtl/>
              </w:rPr>
              <w:t xml:space="preserve"> </w:t>
            </w:r>
            <w:r w:rsidRPr="006231FC">
              <w:rPr>
                <w:rFonts w:hint="eastAsia"/>
                <w:sz w:val="26"/>
                <w:rtl/>
              </w:rPr>
              <w:t>מכהונתו</w:t>
            </w:r>
            <w:r w:rsidRPr="006231FC">
              <w:rPr>
                <w:sz w:val="26"/>
                <w:rtl/>
              </w:rPr>
              <w:t xml:space="preserve"> </w:t>
            </w:r>
            <w:r w:rsidRPr="006231FC">
              <w:rPr>
                <w:rFonts w:hint="eastAsia"/>
                <w:sz w:val="26"/>
                <w:rtl/>
              </w:rPr>
              <w:t>לפני</w:t>
            </w:r>
            <w:r w:rsidRPr="006231FC">
              <w:rPr>
                <w:sz w:val="26"/>
                <w:rtl/>
              </w:rPr>
              <w:t xml:space="preserve"> </w:t>
            </w:r>
            <w:r w:rsidRPr="006231FC">
              <w:rPr>
                <w:rFonts w:hint="eastAsia"/>
                <w:sz w:val="26"/>
                <w:rtl/>
              </w:rPr>
              <w:t>תום</w:t>
            </w:r>
            <w:r w:rsidRPr="006231FC">
              <w:rPr>
                <w:sz w:val="26"/>
                <w:rtl/>
              </w:rPr>
              <w:t xml:space="preserve"> </w:t>
            </w:r>
            <w:r w:rsidRPr="006231FC">
              <w:rPr>
                <w:rFonts w:hint="eastAsia"/>
                <w:sz w:val="26"/>
                <w:rtl/>
              </w:rPr>
              <w:t>תקופת</w:t>
            </w:r>
            <w:r w:rsidRPr="006231FC">
              <w:rPr>
                <w:sz w:val="26"/>
                <w:rtl/>
              </w:rPr>
              <w:t xml:space="preserve"> </w:t>
            </w:r>
            <w:r w:rsidRPr="006231FC">
              <w:rPr>
                <w:rFonts w:hint="eastAsia"/>
                <w:sz w:val="26"/>
                <w:rtl/>
              </w:rPr>
              <w:t>כהונתו</w:t>
            </w:r>
            <w:r w:rsidRPr="006231FC">
              <w:rPr>
                <w:sz w:val="26"/>
                <w:rtl/>
              </w:rPr>
              <w:t xml:space="preserve">, </w:t>
            </w:r>
            <w:ins w:id="4125" w:author="נעה בן-שבת" w:date="2015-12-16T13:22:00Z">
              <w:r w:rsidR="00277035">
                <w:rPr>
                  <w:rFonts w:hint="cs"/>
                  <w:sz w:val="26"/>
                  <w:rtl/>
                </w:rPr>
                <w:t xml:space="preserve">בהודעה בכתב, </w:t>
              </w:r>
            </w:ins>
            <w:del w:id="4126" w:author="נעה בן-שבת" w:date="2015-12-16T13:22:00Z">
              <w:r w:rsidRPr="006231FC" w:rsidDel="00277035">
                <w:rPr>
                  <w:rFonts w:hint="eastAsia"/>
                  <w:sz w:val="26"/>
                  <w:rtl/>
                </w:rPr>
                <w:delText>לאחר</w:delText>
              </w:r>
              <w:r w:rsidRPr="006231FC" w:rsidDel="00277035">
                <w:rPr>
                  <w:sz w:val="26"/>
                  <w:rtl/>
                </w:rPr>
                <w:delText xml:space="preserve"> </w:delText>
              </w:r>
              <w:r w:rsidRPr="006231FC" w:rsidDel="00277035">
                <w:rPr>
                  <w:rFonts w:hint="eastAsia"/>
                  <w:sz w:val="26"/>
                  <w:rtl/>
                </w:rPr>
                <w:delText>שנתן</w:delText>
              </w:r>
              <w:r w:rsidRPr="006231FC" w:rsidDel="00277035">
                <w:rPr>
                  <w:sz w:val="26"/>
                  <w:rtl/>
                </w:rPr>
                <w:delText xml:space="preserve"> </w:delText>
              </w:r>
              <w:r w:rsidRPr="006231FC" w:rsidDel="00277035">
                <w:rPr>
                  <w:rFonts w:hint="eastAsia"/>
                  <w:sz w:val="26"/>
                  <w:rtl/>
                </w:rPr>
                <w:delText>לו</w:delText>
              </w:r>
              <w:r w:rsidRPr="006231FC" w:rsidDel="00277035">
                <w:rPr>
                  <w:sz w:val="26"/>
                  <w:rtl/>
                </w:rPr>
                <w:delText xml:space="preserve"> </w:delText>
              </w:r>
              <w:r w:rsidRPr="006231FC" w:rsidDel="00277035">
                <w:rPr>
                  <w:rFonts w:hint="eastAsia"/>
                  <w:sz w:val="26"/>
                  <w:rtl/>
                </w:rPr>
                <w:delText>הזדמנות</w:delText>
              </w:r>
              <w:r w:rsidRPr="006231FC" w:rsidDel="00277035">
                <w:rPr>
                  <w:sz w:val="26"/>
                  <w:rtl/>
                </w:rPr>
                <w:delText xml:space="preserve"> </w:delText>
              </w:r>
              <w:r w:rsidRPr="006231FC" w:rsidDel="00277035">
                <w:rPr>
                  <w:rFonts w:hint="eastAsia"/>
                  <w:sz w:val="26"/>
                  <w:rtl/>
                </w:rPr>
                <w:delText>להביא</w:delText>
              </w:r>
              <w:r w:rsidRPr="006231FC" w:rsidDel="00277035">
                <w:rPr>
                  <w:sz w:val="26"/>
                  <w:rtl/>
                </w:rPr>
                <w:delText xml:space="preserve"> </w:delText>
              </w:r>
              <w:r w:rsidRPr="006231FC" w:rsidDel="00277035">
                <w:rPr>
                  <w:rFonts w:hint="eastAsia"/>
                  <w:sz w:val="26"/>
                  <w:rtl/>
                </w:rPr>
                <w:delText>לפניו</w:delText>
              </w:r>
              <w:r w:rsidRPr="006231FC" w:rsidDel="00277035">
                <w:rPr>
                  <w:sz w:val="26"/>
                  <w:rtl/>
                </w:rPr>
                <w:delText xml:space="preserve"> </w:delText>
              </w:r>
              <w:r w:rsidRPr="006231FC" w:rsidDel="00277035">
                <w:rPr>
                  <w:rFonts w:hint="eastAsia"/>
                  <w:sz w:val="26"/>
                  <w:rtl/>
                </w:rPr>
                <w:delText>את</w:delText>
              </w:r>
              <w:r w:rsidRPr="006231FC" w:rsidDel="00277035">
                <w:rPr>
                  <w:sz w:val="26"/>
                  <w:rtl/>
                </w:rPr>
                <w:delText xml:space="preserve"> </w:delText>
              </w:r>
              <w:r w:rsidRPr="006231FC" w:rsidDel="00277035">
                <w:rPr>
                  <w:rFonts w:hint="eastAsia"/>
                  <w:sz w:val="26"/>
                  <w:rtl/>
                </w:rPr>
                <w:delText>טענותיו</w:delText>
              </w:r>
              <w:r w:rsidRPr="006231FC" w:rsidDel="00277035">
                <w:rPr>
                  <w:sz w:val="26"/>
                  <w:rtl/>
                </w:rPr>
                <w:delText>,</w:delText>
              </w:r>
            </w:del>
            <w:r w:rsidRPr="006231FC">
              <w:rPr>
                <w:sz w:val="26"/>
                <w:rtl/>
              </w:rPr>
              <w:t xml:space="preserve"> </w:t>
            </w:r>
            <w:r w:rsidRPr="006231FC">
              <w:rPr>
                <w:rFonts w:hint="eastAsia"/>
                <w:sz w:val="26"/>
                <w:rtl/>
              </w:rPr>
              <w:t>באחת</w:t>
            </w:r>
            <w:r w:rsidRPr="006231FC">
              <w:rPr>
                <w:sz w:val="26"/>
                <w:rtl/>
              </w:rPr>
              <w:t xml:space="preserve"> </w:t>
            </w:r>
            <w:r w:rsidRPr="006231FC">
              <w:rPr>
                <w:rFonts w:hint="eastAsia"/>
                <w:sz w:val="26"/>
                <w:rtl/>
              </w:rPr>
              <w:t>מאלה</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6522" w:type="dxa"/>
            <w:gridSpan w:val="2"/>
            <w:shd w:val="clear" w:color="auto" w:fill="auto"/>
            <w:tcMar>
              <w:top w:w="91" w:type="dxa"/>
              <w:left w:w="0" w:type="dxa"/>
              <w:bottom w:w="91" w:type="dxa"/>
              <w:right w:w="0" w:type="dxa"/>
            </w:tcMar>
          </w:tcPr>
          <w:p w:rsidR="00931F3C" w:rsidRPr="006231FC" w:rsidRDefault="00931F3C" w:rsidP="0074170F">
            <w:pPr>
              <w:pStyle w:val="TableBlock"/>
              <w:rPr>
                <w:sz w:val="26"/>
                <w:rtl/>
              </w:rPr>
            </w:pPr>
            <w:r w:rsidRPr="006231FC">
              <w:rPr>
                <w:sz w:val="26"/>
                <w:rtl/>
              </w:rPr>
              <w:t>(1)</w:t>
            </w:r>
            <w:r w:rsidRPr="006231FC">
              <w:rPr>
                <w:sz w:val="26"/>
                <w:rtl/>
              </w:rPr>
              <w:tab/>
            </w:r>
            <w:r w:rsidRPr="006231FC">
              <w:rPr>
                <w:rFonts w:hint="eastAsia"/>
                <w:sz w:val="26"/>
                <w:rtl/>
              </w:rPr>
              <w:t>נבצר</w:t>
            </w:r>
            <w:r w:rsidRPr="006231FC">
              <w:rPr>
                <w:sz w:val="26"/>
                <w:rtl/>
              </w:rPr>
              <w:t xml:space="preserve"> </w:t>
            </w:r>
            <w:r w:rsidRPr="006231FC">
              <w:rPr>
                <w:rFonts w:hint="eastAsia"/>
                <w:sz w:val="26"/>
                <w:rtl/>
              </w:rPr>
              <w:t>ממנו</w:t>
            </w:r>
            <w:r w:rsidRPr="006231FC">
              <w:rPr>
                <w:sz w:val="26"/>
                <w:rtl/>
              </w:rPr>
              <w:t xml:space="preserve"> </w:t>
            </w:r>
            <w:r w:rsidRPr="006231FC">
              <w:rPr>
                <w:rFonts w:hint="eastAsia"/>
                <w:sz w:val="26"/>
                <w:rtl/>
              </w:rPr>
              <w:t>דרך</w:t>
            </w:r>
            <w:r w:rsidRPr="006231FC">
              <w:rPr>
                <w:sz w:val="26"/>
                <w:rtl/>
              </w:rPr>
              <w:t xml:space="preserve"> </w:t>
            </w:r>
            <w:r w:rsidRPr="006231FC">
              <w:rPr>
                <w:rFonts w:hint="eastAsia"/>
                <w:sz w:val="26"/>
                <w:rtl/>
              </w:rPr>
              <w:t>קבע</w:t>
            </w:r>
            <w:r w:rsidRPr="006231FC">
              <w:rPr>
                <w:sz w:val="26"/>
                <w:rtl/>
              </w:rPr>
              <w:t xml:space="preserve"> </w:t>
            </w:r>
            <w:r w:rsidRPr="006231FC">
              <w:rPr>
                <w:rFonts w:hint="eastAsia"/>
                <w:sz w:val="26"/>
                <w:rtl/>
              </w:rPr>
              <w:t>למלא</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תפקידו</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6522" w:type="dxa"/>
            <w:gridSpan w:val="2"/>
            <w:shd w:val="clear" w:color="auto" w:fill="auto"/>
            <w:tcMar>
              <w:top w:w="91" w:type="dxa"/>
              <w:left w:w="0" w:type="dxa"/>
              <w:bottom w:w="91" w:type="dxa"/>
              <w:right w:w="0" w:type="dxa"/>
            </w:tcMar>
          </w:tcPr>
          <w:p w:rsidR="00931F3C" w:rsidRPr="006231FC" w:rsidRDefault="00931F3C" w:rsidP="0074170F">
            <w:pPr>
              <w:pStyle w:val="TableBlock"/>
              <w:rPr>
                <w:sz w:val="26"/>
                <w:rtl/>
              </w:rPr>
            </w:pPr>
            <w:r w:rsidRPr="006231FC">
              <w:rPr>
                <w:sz w:val="26"/>
                <w:rtl/>
              </w:rPr>
              <w:t>(2)</w:t>
            </w:r>
            <w:r w:rsidRPr="006231FC">
              <w:rPr>
                <w:sz w:val="26"/>
                <w:rtl/>
              </w:rPr>
              <w:tab/>
            </w:r>
            <w:r w:rsidRPr="006231FC">
              <w:rPr>
                <w:rFonts w:hint="eastAsia"/>
                <w:sz w:val="26"/>
                <w:rtl/>
              </w:rPr>
              <w:t>הוא</w:t>
            </w:r>
            <w:r w:rsidRPr="006231FC">
              <w:rPr>
                <w:sz w:val="26"/>
                <w:rtl/>
              </w:rPr>
              <w:t xml:space="preserve"> </w:t>
            </w:r>
            <w:r w:rsidRPr="006231FC">
              <w:rPr>
                <w:rFonts w:hint="eastAsia"/>
                <w:sz w:val="26"/>
                <w:rtl/>
              </w:rPr>
              <w:t>נעדר</w:t>
            </w:r>
            <w:r w:rsidRPr="006231FC">
              <w:rPr>
                <w:sz w:val="26"/>
                <w:rtl/>
              </w:rPr>
              <w:t xml:space="preserve"> </w:t>
            </w:r>
            <w:r w:rsidRPr="006231FC">
              <w:rPr>
                <w:rFonts w:hint="eastAsia"/>
                <w:sz w:val="26"/>
                <w:rtl/>
              </w:rPr>
              <w:t>בלא</w:t>
            </w:r>
            <w:r w:rsidRPr="006231FC">
              <w:rPr>
                <w:sz w:val="26"/>
                <w:rtl/>
              </w:rPr>
              <w:t xml:space="preserve"> </w:t>
            </w:r>
            <w:r w:rsidRPr="006231FC">
              <w:rPr>
                <w:rFonts w:hint="eastAsia"/>
                <w:sz w:val="26"/>
                <w:rtl/>
              </w:rPr>
              <w:t>סיבה</w:t>
            </w:r>
            <w:r w:rsidRPr="006231FC">
              <w:rPr>
                <w:sz w:val="26"/>
                <w:rtl/>
              </w:rPr>
              <w:t xml:space="preserve"> </w:t>
            </w:r>
            <w:r w:rsidRPr="006231FC">
              <w:rPr>
                <w:rFonts w:hint="eastAsia"/>
                <w:sz w:val="26"/>
                <w:rtl/>
              </w:rPr>
              <w:t>סבירה</w:t>
            </w:r>
            <w:r w:rsidRPr="006231FC">
              <w:rPr>
                <w:sz w:val="26"/>
                <w:rtl/>
              </w:rPr>
              <w:t xml:space="preserve"> </w:t>
            </w:r>
            <w:r w:rsidRPr="006231FC">
              <w:rPr>
                <w:rFonts w:hint="eastAsia"/>
                <w:sz w:val="26"/>
                <w:rtl/>
              </w:rPr>
              <w:t>משלוש</w:t>
            </w:r>
            <w:r w:rsidRPr="006231FC">
              <w:rPr>
                <w:sz w:val="26"/>
                <w:rtl/>
              </w:rPr>
              <w:t xml:space="preserve"> </w:t>
            </w:r>
            <w:r w:rsidRPr="006231FC">
              <w:rPr>
                <w:rFonts w:hint="eastAsia"/>
                <w:sz w:val="26"/>
                <w:rtl/>
              </w:rPr>
              <w:t>ישיבות</w:t>
            </w:r>
            <w:r w:rsidRPr="006231FC">
              <w:rPr>
                <w:sz w:val="26"/>
                <w:rtl/>
              </w:rPr>
              <w:t xml:space="preserve"> </w:t>
            </w:r>
            <w:r w:rsidRPr="006231FC">
              <w:rPr>
                <w:rFonts w:hint="eastAsia"/>
                <w:sz w:val="26"/>
                <w:rtl/>
              </w:rPr>
              <w:t>רצופות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מיותר</w:t>
            </w:r>
            <w:r w:rsidRPr="006231FC">
              <w:rPr>
                <w:sz w:val="26"/>
                <w:rtl/>
              </w:rPr>
              <w:t xml:space="preserve"> </w:t>
            </w:r>
            <w:r w:rsidRPr="006231FC">
              <w:rPr>
                <w:rFonts w:hint="eastAsia"/>
                <w:sz w:val="26"/>
                <w:rtl/>
              </w:rPr>
              <w:t>ממחצית</w:t>
            </w:r>
            <w:r w:rsidRPr="006231FC">
              <w:rPr>
                <w:sz w:val="26"/>
                <w:rtl/>
              </w:rPr>
              <w:t xml:space="preserve"> </w:t>
            </w:r>
            <w:r w:rsidRPr="006231FC">
              <w:rPr>
                <w:rFonts w:hint="eastAsia"/>
                <w:sz w:val="26"/>
                <w:rtl/>
              </w:rPr>
              <w:t>הישיבות</w:t>
            </w:r>
            <w:r w:rsidRPr="006231FC">
              <w:rPr>
                <w:sz w:val="26"/>
                <w:rtl/>
              </w:rPr>
              <w:t xml:space="preserve"> </w:t>
            </w:r>
            <w:r w:rsidRPr="006231FC">
              <w:rPr>
                <w:rFonts w:hint="eastAsia"/>
                <w:sz w:val="26"/>
                <w:rtl/>
              </w:rPr>
              <w:t>שקיימה</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בשנה</w:t>
            </w:r>
            <w:r w:rsidRPr="006231FC">
              <w:rPr>
                <w:sz w:val="26"/>
                <w:rtl/>
              </w:rPr>
              <w:t xml:space="preserve"> </w:t>
            </w:r>
            <w:r w:rsidRPr="006231FC">
              <w:rPr>
                <w:rFonts w:hint="eastAsia"/>
                <w:sz w:val="26"/>
                <w:rtl/>
              </w:rPr>
              <w:t>אחת</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6522" w:type="dxa"/>
            <w:gridSpan w:val="2"/>
            <w:shd w:val="clear" w:color="auto" w:fill="auto"/>
            <w:tcMar>
              <w:top w:w="91" w:type="dxa"/>
              <w:left w:w="0" w:type="dxa"/>
              <w:bottom w:w="91" w:type="dxa"/>
              <w:right w:w="0" w:type="dxa"/>
            </w:tcMar>
          </w:tcPr>
          <w:p w:rsidR="00931F3C" w:rsidRPr="006231FC" w:rsidRDefault="00931F3C" w:rsidP="00703F7F">
            <w:pPr>
              <w:pStyle w:val="TableBlock"/>
              <w:rPr>
                <w:sz w:val="26"/>
                <w:rtl/>
              </w:rPr>
            </w:pPr>
            <w:r w:rsidRPr="006231FC">
              <w:rPr>
                <w:sz w:val="26"/>
                <w:rtl/>
              </w:rPr>
              <w:t>(3)</w:t>
            </w:r>
            <w:r w:rsidRPr="006231FC">
              <w:rPr>
                <w:sz w:val="26"/>
                <w:rtl/>
              </w:rPr>
              <w:tab/>
            </w:r>
            <w:r w:rsidRPr="006231FC">
              <w:rPr>
                <w:rFonts w:hint="eastAsia"/>
                <w:sz w:val="26"/>
                <w:rtl/>
              </w:rPr>
              <w:t>נתקיים</w:t>
            </w:r>
            <w:r w:rsidRPr="006231FC">
              <w:rPr>
                <w:sz w:val="26"/>
                <w:rtl/>
              </w:rPr>
              <w:t xml:space="preserve"> </w:t>
            </w:r>
            <w:r w:rsidRPr="006231FC">
              <w:rPr>
                <w:rFonts w:hint="eastAsia"/>
                <w:sz w:val="26"/>
                <w:rtl/>
              </w:rPr>
              <w:t>בחבר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סייג</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w:t>
            </w:r>
            <w:ins w:id="4127" w:author="נעה בן-שבת" w:date="2015-12-16T13:23:00Z">
              <w:r w:rsidR="00277035">
                <w:rPr>
                  <w:rFonts w:hint="cs"/>
                  <w:sz w:val="26"/>
                  <w:rtl/>
                </w:rPr>
                <w:t>ף</w:t>
              </w:r>
            </w:ins>
            <w:del w:id="4128" w:author="נעה בן-שבת" w:date="2015-12-16T13:23:00Z">
              <w:r w:rsidRPr="006231FC" w:rsidDel="00277035">
                <w:rPr>
                  <w:rFonts w:hint="eastAsia"/>
                  <w:sz w:val="26"/>
                  <w:rtl/>
                </w:rPr>
                <w:delText>פים</w:delText>
              </w:r>
              <w:r w:rsidRPr="006231FC" w:rsidDel="00277035">
                <w:rPr>
                  <w:sz w:val="26"/>
                  <w:rtl/>
                </w:rPr>
                <w:delText xml:space="preserve"> 34(</w:delText>
              </w:r>
              <w:r w:rsidRPr="006231FC" w:rsidDel="00277035">
                <w:rPr>
                  <w:rFonts w:hint="eastAsia"/>
                  <w:sz w:val="26"/>
                  <w:rtl/>
                </w:rPr>
                <w:delText>ד</w:delText>
              </w:r>
              <w:r w:rsidRPr="006231FC" w:rsidDel="00277035">
                <w:rPr>
                  <w:sz w:val="26"/>
                  <w:rtl/>
                </w:rPr>
                <w:delText xml:space="preserve">)(4) </w:delText>
              </w:r>
              <w:r w:rsidRPr="006231FC" w:rsidDel="00277035">
                <w:rPr>
                  <w:rFonts w:hint="eastAsia"/>
                  <w:sz w:val="26"/>
                  <w:rtl/>
                </w:rPr>
                <w:delText>או</w:delText>
              </w:r>
            </w:del>
            <w:r w:rsidRPr="006231FC">
              <w:rPr>
                <w:sz w:val="26"/>
                <w:rtl/>
              </w:rPr>
              <w:t xml:space="preserve"> </w:t>
            </w:r>
            <w:del w:id="4129" w:author="ענבר הרשקוביץ" w:date="2016-05-01T11:48:00Z">
              <w:r w:rsidRPr="006231FC" w:rsidDel="00703F7F">
                <w:rPr>
                  <w:sz w:val="26"/>
                  <w:rtl/>
                </w:rPr>
                <w:delText>43</w:delText>
              </w:r>
            </w:del>
            <w:ins w:id="4130" w:author="ענבר הרשקוביץ" w:date="2016-05-01T11:48:00Z">
              <w:r w:rsidR="00703F7F">
                <w:rPr>
                  <w:rFonts w:hint="cs"/>
                  <w:sz w:val="26"/>
                  <w:rtl/>
                </w:rPr>
                <w:t>37</w:t>
              </w:r>
            </w:ins>
            <w:r w:rsidRPr="006231FC">
              <w:rPr>
                <w:sz w:val="26"/>
                <w:rtl/>
              </w:rPr>
              <w:t>(</w:t>
            </w:r>
            <w:r w:rsidRPr="006231FC">
              <w:rPr>
                <w:rFonts w:hint="eastAsia"/>
                <w:sz w:val="26"/>
                <w:rtl/>
              </w:rPr>
              <w:t>א</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703F7F">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ins w:id="4131" w:author="נעה בן-שבת" w:date="2015-12-16T13:23:00Z">
              <w:r w:rsidR="00277035">
                <w:rPr>
                  <w:rFonts w:hint="cs"/>
                  <w:rtl/>
                </w:rPr>
                <w:t xml:space="preserve">השר רשאי להשעות מכהונתו חבר המועצה שהוגש נגדו </w:t>
              </w:r>
            </w:ins>
            <w:del w:id="4132" w:author="נעה בן-שבת" w:date="2015-12-16T13:23:00Z">
              <w:r w:rsidRPr="006231FC" w:rsidDel="00277035">
                <w:rPr>
                  <w:rFonts w:hint="eastAsia"/>
                  <w:sz w:val="26"/>
                  <w:rtl/>
                </w:rPr>
                <w:delText>הוגש</w:delText>
              </w:r>
              <w:r w:rsidRPr="006231FC" w:rsidDel="00277035">
                <w:rPr>
                  <w:sz w:val="26"/>
                  <w:rtl/>
                </w:rPr>
                <w:delText xml:space="preserve"> </w:delText>
              </w:r>
              <w:r w:rsidRPr="006231FC" w:rsidDel="00277035">
                <w:rPr>
                  <w:rFonts w:hint="eastAsia"/>
                  <w:sz w:val="26"/>
                  <w:rtl/>
                </w:rPr>
                <w:delText>נגד</w:delText>
              </w:r>
              <w:r w:rsidRPr="006231FC" w:rsidDel="00277035">
                <w:rPr>
                  <w:sz w:val="26"/>
                  <w:rtl/>
                </w:rPr>
                <w:delText xml:space="preserve"> </w:delText>
              </w:r>
              <w:r w:rsidRPr="006231FC" w:rsidDel="00277035">
                <w:rPr>
                  <w:rFonts w:hint="eastAsia"/>
                  <w:sz w:val="26"/>
                  <w:rtl/>
                </w:rPr>
                <w:delText>חבר</w:delText>
              </w:r>
              <w:r w:rsidRPr="006231FC" w:rsidDel="00277035">
                <w:rPr>
                  <w:sz w:val="26"/>
                  <w:rtl/>
                </w:rPr>
                <w:delText xml:space="preserve"> </w:delText>
              </w:r>
              <w:r w:rsidRPr="006231FC" w:rsidDel="00277035">
                <w:rPr>
                  <w:rFonts w:hint="eastAsia"/>
                  <w:sz w:val="26"/>
                  <w:rtl/>
                </w:rPr>
                <w:delText>מועצה</w:delText>
              </w:r>
              <w:r w:rsidRPr="006231FC" w:rsidDel="00277035">
                <w:rPr>
                  <w:sz w:val="26"/>
                  <w:rtl/>
                </w:rPr>
                <w:delText xml:space="preserve"> </w:delText>
              </w:r>
            </w:del>
            <w:r w:rsidRPr="006231FC">
              <w:rPr>
                <w:rFonts w:hint="eastAsia"/>
                <w:sz w:val="26"/>
                <w:rtl/>
              </w:rPr>
              <w:t>כתב</w:t>
            </w:r>
            <w:r w:rsidRPr="006231FC">
              <w:rPr>
                <w:sz w:val="26"/>
                <w:rtl/>
              </w:rPr>
              <w:t xml:space="preserve"> </w:t>
            </w:r>
            <w:r w:rsidRPr="006231FC">
              <w:rPr>
                <w:rFonts w:hint="eastAsia"/>
                <w:sz w:val="26"/>
                <w:rtl/>
              </w:rPr>
              <w:t>אישום</w:t>
            </w:r>
            <w:r w:rsidRPr="006231FC">
              <w:rPr>
                <w:sz w:val="26"/>
                <w:rtl/>
              </w:rPr>
              <w:t xml:space="preserve"> </w:t>
            </w:r>
            <w:r w:rsidRPr="006231FC">
              <w:rPr>
                <w:rFonts w:hint="eastAsia"/>
                <w:sz w:val="26"/>
                <w:rtl/>
              </w:rPr>
              <w:t>בשל</w:t>
            </w:r>
            <w:r w:rsidRPr="006231FC">
              <w:rPr>
                <w:sz w:val="26"/>
                <w:rtl/>
              </w:rPr>
              <w:t xml:space="preserve"> </w:t>
            </w:r>
            <w:r w:rsidRPr="006231FC">
              <w:rPr>
                <w:rFonts w:hint="eastAsia"/>
                <w:sz w:val="26"/>
                <w:rtl/>
              </w:rPr>
              <w:t>עבירה</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del w:id="4133" w:author="ענבר הרשקוביץ" w:date="2016-05-01T11:48:00Z">
              <w:r w:rsidRPr="006231FC" w:rsidDel="00703F7F">
                <w:rPr>
                  <w:sz w:val="26"/>
                  <w:rtl/>
                </w:rPr>
                <w:delText>34</w:delText>
              </w:r>
            </w:del>
            <w:ins w:id="4134" w:author="ענבר הרשקוביץ" w:date="2016-05-01T11:48:00Z">
              <w:r w:rsidR="00703F7F">
                <w:rPr>
                  <w:rFonts w:hint="cs"/>
                  <w:sz w:val="26"/>
                  <w:rtl/>
                </w:rPr>
                <w:t>32</w:t>
              </w:r>
            </w:ins>
            <w:r w:rsidRPr="006231FC">
              <w:rPr>
                <w:sz w:val="26"/>
                <w:rtl/>
              </w:rPr>
              <w:t>(</w:t>
            </w:r>
            <w:r w:rsidRPr="006231FC">
              <w:rPr>
                <w:rFonts w:hint="eastAsia"/>
                <w:sz w:val="26"/>
                <w:rtl/>
              </w:rPr>
              <w:t>ד</w:t>
            </w:r>
            <w:r w:rsidRPr="006231FC">
              <w:rPr>
                <w:sz w:val="26"/>
                <w:rtl/>
              </w:rPr>
              <w:t xml:space="preserve">)(4), </w:t>
            </w:r>
            <w:del w:id="4135" w:author="נעה בן-שבת" w:date="2015-12-16T13:23:00Z">
              <w:r w:rsidRPr="006231FC" w:rsidDel="00277035">
                <w:rPr>
                  <w:rFonts w:hint="eastAsia"/>
                  <w:sz w:val="26"/>
                  <w:rtl/>
                </w:rPr>
                <w:delText>רשאי</w:delText>
              </w:r>
              <w:r w:rsidRPr="006231FC" w:rsidDel="00277035">
                <w:rPr>
                  <w:sz w:val="26"/>
                  <w:rtl/>
                </w:rPr>
                <w:delText xml:space="preserve"> </w:delText>
              </w:r>
              <w:r w:rsidRPr="006231FC" w:rsidDel="00277035">
                <w:rPr>
                  <w:rFonts w:hint="eastAsia"/>
                  <w:sz w:val="26"/>
                  <w:rtl/>
                </w:rPr>
                <w:delText>השר</w:delText>
              </w:r>
              <w:r w:rsidRPr="006231FC" w:rsidDel="00277035">
                <w:rPr>
                  <w:sz w:val="26"/>
                  <w:rtl/>
                </w:rPr>
                <w:delText xml:space="preserve"> </w:delText>
              </w:r>
              <w:r w:rsidRPr="006231FC" w:rsidDel="00277035">
                <w:rPr>
                  <w:rFonts w:hint="eastAsia"/>
                  <w:sz w:val="26"/>
                  <w:rtl/>
                </w:rPr>
                <w:delText>להשעותו</w:delText>
              </w:r>
              <w:r w:rsidRPr="006231FC" w:rsidDel="00277035">
                <w:rPr>
                  <w:sz w:val="26"/>
                  <w:rtl/>
                </w:rPr>
                <w:delText xml:space="preserve"> </w:delText>
              </w:r>
              <w:r w:rsidRPr="006231FC" w:rsidDel="00277035">
                <w:rPr>
                  <w:rFonts w:hint="eastAsia"/>
                  <w:sz w:val="26"/>
                  <w:rtl/>
                </w:rPr>
                <w:delText>מכהונתו</w:delText>
              </w:r>
              <w:r w:rsidRPr="006231FC" w:rsidDel="00277035">
                <w:rPr>
                  <w:sz w:val="26"/>
                  <w:rtl/>
                </w:rPr>
                <w:delText xml:space="preserve"> </w:delText>
              </w:r>
            </w:del>
            <w:r w:rsidRPr="006231FC">
              <w:rPr>
                <w:rFonts w:hint="eastAsia"/>
                <w:sz w:val="26"/>
                <w:rtl/>
              </w:rPr>
              <w:t>עד</w:t>
            </w:r>
            <w:r w:rsidRPr="006231FC">
              <w:rPr>
                <w:sz w:val="26"/>
                <w:rtl/>
              </w:rPr>
              <w:t xml:space="preserve"> </w:t>
            </w:r>
            <w:r w:rsidRPr="006231FC">
              <w:rPr>
                <w:rFonts w:hint="eastAsia"/>
                <w:sz w:val="26"/>
                <w:rtl/>
              </w:rPr>
              <w:t>לסיום</w:t>
            </w:r>
            <w:r w:rsidRPr="006231FC">
              <w:rPr>
                <w:sz w:val="26"/>
                <w:rtl/>
              </w:rPr>
              <w:t xml:space="preserve"> </w:t>
            </w:r>
            <w:r w:rsidRPr="006231FC">
              <w:rPr>
                <w:rFonts w:hint="eastAsia"/>
                <w:sz w:val="26"/>
                <w:rtl/>
              </w:rPr>
              <w:t>ההליך</w:t>
            </w:r>
            <w:r w:rsidRPr="006231FC">
              <w:rPr>
                <w:sz w:val="26"/>
                <w:rtl/>
              </w:rPr>
              <w:t xml:space="preserve"> </w:t>
            </w:r>
            <w:r w:rsidRPr="006231FC">
              <w:rPr>
                <w:rFonts w:hint="eastAsia"/>
                <w:sz w:val="26"/>
                <w:rtl/>
              </w:rPr>
              <w:t>בעניינו</w:t>
            </w:r>
            <w:r w:rsidRPr="006231FC">
              <w:rPr>
                <w:sz w:val="26"/>
                <w:rtl/>
              </w:rPr>
              <w:t xml:space="preserve">, </w:t>
            </w:r>
            <w:ins w:id="4136" w:author="נעה בן-שבת" w:date="2015-12-16T13:23:00Z">
              <w:r w:rsidR="00277035">
                <w:rPr>
                  <w:rFonts w:hint="cs"/>
                  <w:sz w:val="26"/>
                  <w:rtl/>
                </w:rPr>
                <w:t xml:space="preserve">בהודעה בכתב, </w:t>
              </w:r>
            </w:ins>
            <w:r w:rsidRPr="006231FC">
              <w:rPr>
                <w:rFonts w:hint="eastAsia"/>
                <w:sz w:val="26"/>
                <w:rtl/>
              </w:rPr>
              <w:t>ולמנות</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ממלא</w:t>
            </w:r>
            <w:r w:rsidRPr="006231FC">
              <w:rPr>
                <w:sz w:val="26"/>
                <w:rtl/>
              </w:rPr>
              <w:t xml:space="preserve"> </w:t>
            </w:r>
            <w:r w:rsidRPr="006231FC">
              <w:rPr>
                <w:rFonts w:hint="eastAsia"/>
                <w:sz w:val="26"/>
                <w:rtl/>
              </w:rPr>
              <w:t>מקום</w:t>
            </w:r>
            <w:r w:rsidRPr="006231FC">
              <w:rPr>
                <w:sz w:val="26"/>
                <w:rtl/>
              </w:rPr>
              <w:t xml:space="preserve"> </w:t>
            </w:r>
            <w:r w:rsidRPr="006231FC">
              <w:rPr>
                <w:rFonts w:hint="eastAsia"/>
                <w:sz w:val="26"/>
                <w:rtl/>
              </w:rPr>
              <w:t>למשך</w:t>
            </w:r>
            <w:r w:rsidRPr="006231FC">
              <w:rPr>
                <w:sz w:val="26"/>
                <w:rtl/>
              </w:rPr>
              <w:t xml:space="preserve"> </w:t>
            </w:r>
            <w:r w:rsidRPr="006231FC">
              <w:rPr>
                <w:rFonts w:hint="eastAsia"/>
                <w:sz w:val="26"/>
                <w:rtl/>
              </w:rPr>
              <w:t>תקופת</w:t>
            </w:r>
            <w:r w:rsidRPr="006231FC">
              <w:rPr>
                <w:sz w:val="26"/>
                <w:rtl/>
              </w:rPr>
              <w:t xml:space="preserve"> </w:t>
            </w:r>
            <w:r w:rsidRPr="006231FC">
              <w:rPr>
                <w:rFonts w:hint="eastAsia"/>
                <w:sz w:val="26"/>
                <w:rtl/>
              </w:rPr>
              <w:t>ההשעיה</w:t>
            </w:r>
            <w:r w:rsidRPr="006231FC">
              <w:rPr>
                <w:sz w:val="26"/>
                <w:rtl/>
              </w:rPr>
              <w:t xml:space="preserve">, </w:t>
            </w:r>
            <w:del w:id="4137" w:author="נעה בן-שבת" w:date="2015-12-16T13:24:00Z">
              <w:r w:rsidRPr="006231FC" w:rsidDel="00277035">
                <w:rPr>
                  <w:rFonts w:hint="eastAsia"/>
                  <w:sz w:val="26"/>
                  <w:rtl/>
                </w:rPr>
                <w:delText>בדרך</w:delText>
              </w:r>
              <w:r w:rsidRPr="006231FC" w:rsidDel="00277035">
                <w:rPr>
                  <w:sz w:val="26"/>
                  <w:rtl/>
                </w:rPr>
                <w:delText xml:space="preserve"> </w:delText>
              </w:r>
              <w:r w:rsidRPr="006231FC" w:rsidDel="00277035">
                <w:rPr>
                  <w:rFonts w:hint="eastAsia"/>
                  <w:sz w:val="26"/>
                  <w:rtl/>
                </w:rPr>
                <w:delText>הקבועה</w:delText>
              </w:r>
              <w:r w:rsidRPr="006231FC" w:rsidDel="00277035">
                <w:rPr>
                  <w:sz w:val="26"/>
                  <w:rtl/>
                </w:rPr>
                <w:delText xml:space="preserve"> </w:delText>
              </w:r>
              <w:r w:rsidRPr="006231FC" w:rsidDel="00277035">
                <w:rPr>
                  <w:rFonts w:hint="eastAsia"/>
                  <w:sz w:val="26"/>
                  <w:rtl/>
                </w:rPr>
                <w:delText>ב</w:delText>
              </w:r>
            </w:del>
            <w:ins w:id="4138" w:author="נעה בן-שבת" w:date="2015-12-16T13:24:00Z">
              <w:r w:rsidR="00277035">
                <w:rPr>
                  <w:rFonts w:hint="cs"/>
                  <w:sz w:val="26"/>
                  <w:rtl/>
                </w:rPr>
                <w:t xml:space="preserve">לפי הוראות </w:t>
              </w:r>
            </w:ins>
            <w:r w:rsidRPr="006231FC">
              <w:rPr>
                <w:rFonts w:hint="eastAsia"/>
                <w:sz w:val="26"/>
                <w:rtl/>
              </w:rPr>
              <w:t>סעיף</w:t>
            </w:r>
            <w:r w:rsidRPr="006231FC">
              <w:rPr>
                <w:sz w:val="26"/>
                <w:rtl/>
              </w:rPr>
              <w:t xml:space="preserve"> </w:t>
            </w:r>
            <w:del w:id="4139" w:author="ענבר הרשקוביץ" w:date="2016-05-01T11:49:00Z">
              <w:r w:rsidRPr="006231FC" w:rsidDel="00703F7F">
                <w:rPr>
                  <w:sz w:val="26"/>
                  <w:rtl/>
                </w:rPr>
                <w:delText>34</w:delText>
              </w:r>
            </w:del>
            <w:ins w:id="4140" w:author="ענבר הרשקוביץ" w:date="2016-05-01T11:49:00Z">
              <w:r w:rsidR="00703F7F">
                <w:rPr>
                  <w:rFonts w:hint="cs"/>
                  <w:sz w:val="26"/>
                  <w:rtl/>
                </w:rPr>
                <w:t>32</w:t>
              </w:r>
            </w:ins>
            <w:r w:rsidRPr="006231FC">
              <w:rPr>
                <w:sz w:val="26"/>
                <w:rtl/>
              </w:rPr>
              <w:t xml:space="preserve">, </w:t>
            </w:r>
            <w:r w:rsidRPr="00277035">
              <w:rPr>
                <w:rFonts w:hint="eastAsia"/>
                <w:sz w:val="26"/>
                <w:highlight w:val="yellow"/>
                <w:rtl/>
                <w:rPrChange w:id="4141" w:author="נעה בן-שבת" w:date="2015-12-16T13:24:00Z">
                  <w:rPr>
                    <w:rFonts w:hint="eastAsia"/>
                    <w:sz w:val="26"/>
                    <w:rtl/>
                  </w:rPr>
                </w:rPrChange>
              </w:rPr>
              <w:t>בשינויים</w:t>
            </w:r>
            <w:r w:rsidRPr="00277035">
              <w:rPr>
                <w:sz w:val="26"/>
                <w:highlight w:val="yellow"/>
                <w:rtl/>
                <w:rPrChange w:id="4142" w:author="נעה בן-שבת" w:date="2015-12-16T13:24:00Z">
                  <w:rPr>
                    <w:sz w:val="26"/>
                    <w:rtl/>
                  </w:rPr>
                </w:rPrChange>
              </w:rPr>
              <w:t xml:space="preserve"> </w:t>
            </w:r>
            <w:r w:rsidRPr="00277035">
              <w:rPr>
                <w:rFonts w:hint="eastAsia"/>
                <w:sz w:val="26"/>
                <w:highlight w:val="yellow"/>
                <w:rtl/>
                <w:rPrChange w:id="4143" w:author="נעה בן-שבת" w:date="2015-12-16T13:24:00Z">
                  <w:rPr>
                    <w:rFonts w:hint="eastAsia"/>
                    <w:sz w:val="26"/>
                    <w:rtl/>
                  </w:rPr>
                </w:rPrChange>
              </w:rPr>
              <w:t>המחויבים</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ישעה</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מועצה</w:t>
            </w:r>
            <w:r w:rsidRPr="006231FC">
              <w:rPr>
                <w:sz w:val="26"/>
                <w:rtl/>
              </w:rPr>
              <w:t xml:space="preserve"> </w:t>
            </w:r>
            <w:r w:rsidRPr="006231FC">
              <w:rPr>
                <w:rFonts w:hint="eastAsia"/>
                <w:sz w:val="26"/>
                <w:rtl/>
              </w:rPr>
              <w:t>ולא</w:t>
            </w:r>
            <w:r w:rsidRPr="006231FC">
              <w:rPr>
                <w:sz w:val="26"/>
                <w:rtl/>
              </w:rPr>
              <w:t xml:space="preserve"> </w:t>
            </w:r>
            <w:r w:rsidRPr="006231FC">
              <w:rPr>
                <w:rFonts w:hint="eastAsia"/>
                <w:sz w:val="26"/>
                <w:rtl/>
              </w:rPr>
              <w:t>יעבירו</w:t>
            </w:r>
            <w:r w:rsidRPr="006231FC">
              <w:rPr>
                <w:sz w:val="26"/>
                <w:rtl/>
              </w:rPr>
              <w:t xml:space="preserve"> </w:t>
            </w:r>
            <w:r w:rsidRPr="006231FC">
              <w:rPr>
                <w:rFonts w:hint="eastAsia"/>
                <w:sz w:val="26"/>
                <w:rtl/>
              </w:rPr>
              <w:t>מכהונתו</w:t>
            </w:r>
            <w:r w:rsidRPr="006231FC">
              <w:rPr>
                <w:sz w:val="26"/>
                <w:rtl/>
              </w:rPr>
              <w:t xml:space="preserve">, </w:t>
            </w:r>
            <w:r w:rsidRPr="006231FC">
              <w:rPr>
                <w:rFonts w:hint="eastAsia"/>
                <w:sz w:val="26"/>
                <w:rtl/>
              </w:rPr>
              <w:t>אלא</w:t>
            </w:r>
            <w:r w:rsidRPr="006231FC">
              <w:rPr>
                <w:sz w:val="26"/>
                <w:rtl/>
              </w:rPr>
              <w:t xml:space="preserve"> </w:t>
            </w:r>
            <w:del w:id="4144" w:author="נעה בן-שבת" w:date="2015-12-16T13:24:00Z">
              <w:r w:rsidRPr="006231FC" w:rsidDel="00277035">
                <w:rPr>
                  <w:rFonts w:hint="eastAsia"/>
                  <w:sz w:val="26"/>
                  <w:rtl/>
                </w:rPr>
                <w:delText>בהתייעצות</w:delText>
              </w:r>
              <w:r w:rsidRPr="006231FC" w:rsidDel="00277035">
                <w:rPr>
                  <w:sz w:val="26"/>
                  <w:rtl/>
                </w:rPr>
                <w:delText xml:space="preserve"> </w:delText>
              </w:r>
              <w:r w:rsidRPr="006231FC" w:rsidDel="00277035">
                <w:rPr>
                  <w:rFonts w:hint="eastAsia"/>
                  <w:sz w:val="26"/>
                  <w:rtl/>
                </w:rPr>
                <w:delText>עם</w:delText>
              </w:r>
              <w:r w:rsidRPr="006231FC" w:rsidDel="00277035">
                <w:rPr>
                  <w:sz w:val="26"/>
                  <w:rtl/>
                </w:rPr>
                <w:delText xml:space="preserve"> </w:delText>
              </w:r>
              <w:r w:rsidRPr="006231FC" w:rsidDel="00277035">
                <w:rPr>
                  <w:rFonts w:hint="eastAsia"/>
                  <w:sz w:val="26"/>
                  <w:rtl/>
                </w:rPr>
                <w:delText>יושב</w:delText>
              </w:r>
              <w:r w:rsidRPr="006231FC" w:rsidDel="00277035">
                <w:rPr>
                  <w:sz w:val="26"/>
                  <w:rtl/>
                </w:rPr>
                <w:delText xml:space="preserve"> </w:delText>
              </w:r>
              <w:r w:rsidRPr="006231FC" w:rsidDel="00277035">
                <w:rPr>
                  <w:rFonts w:hint="eastAsia"/>
                  <w:sz w:val="26"/>
                  <w:rtl/>
                </w:rPr>
                <w:delText>ראש</w:delText>
              </w:r>
              <w:r w:rsidRPr="006231FC" w:rsidDel="00277035">
                <w:rPr>
                  <w:sz w:val="26"/>
                  <w:rtl/>
                </w:rPr>
                <w:delText xml:space="preserve"> </w:delText>
              </w:r>
              <w:r w:rsidRPr="006231FC" w:rsidDel="00277035">
                <w:rPr>
                  <w:rFonts w:hint="eastAsia"/>
                  <w:sz w:val="26"/>
                  <w:rtl/>
                </w:rPr>
                <w:delText>המועצה</w:delText>
              </w:r>
              <w:r w:rsidRPr="006231FC" w:rsidDel="00277035">
                <w:rPr>
                  <w:sz w:val="26"/>
                  <w:rtl/>
                </w:rPr>
                <w:delText xml:space="preserve"> </w:delText>
              </w:r>
              <w:r w:rsidRPr="006231FC" w:rsidDel="00277035">
                <w:rPr>
                  <w:rFonts w:hint="eastAsia"/>
                  <w:sz w:val="26"/>
                  <w:rtl/>
                </w:rPr>
                <w:delText>ו</w:delText>
              </w:r>
            </w:del>
            <w:r w:rsidRPr="006231FC">
              <w:rPr>
                <w:rFonts w:hint="eastAsia"/>
                <w:sz w:val="26"/>
                <w:rtl/>
              </w:rPr>
              <w:t>לאחר</w:t>
            </w:r>
            <w:r w:rsidRPr="006231FC">
              <w:rPr>
                <w:sz w:val="26"/>
                <w:rtl/>
              </w:rPr>
              <w:t xml:space="preserve"> </w:t>
            </w:r>
            <w:r w:rsidRPr="006231FC">
              <w:rPr>
                <w:rFonts w:hint="eastAsia"/>
                <w:sz w:val="26"/>
                <w:rtl/>
              </w:rPr>
              <w:t>שנתן</w:t>
            </w:r>
            <w:r w:rsidRPr="006231FC">
              <w:rPr>
                <w:sz w:val="26"/>
                <w:rtl/>
              </w:rPr>
              <w:t xml:space="preserve"> </w:t>
            </w:r>
            <w:r w:rsidRPr="006231FC">
              <w:rPr>
                <w:rFonts w:hint="eastAsia"/>
                <w:sz w:val="26"/>
                <w:rtl/>
              </w:rPr>
              <w:t>ל</w:t>
            </w:r>
            <w:ins w:id="4145" w:author="נעה בן-שבת" w:date="2015-12-16T13:25:00Z">
              <w:r w:rsidR="00277035">
                <w:rPr>
                  <w:rFonts w:hint="cs"/>
                  <w:sz w:val="26"/>
                  <w:rtl/>
                </w:rPr>
                <w:t>ו</w:t>
              </w:r>
            </w:ins>
            <w:del w:id="4146" w:author="נעה בן-שבת" w:date="2015-12-16T13:25:00Z">
              <w:r w:rsidRPr="006231FC" w:rsidDel="00277035">
                <w:rPr>
                  <w:rFonts w:hint="eastAsia"/>
                  <w:sz w:val="26"/>
                  <w:rtl/>
                </w:rPr>
                <w:delText>חבר</w:delText>
              </w:r>
              <w:r w:rsidRPr="006231FC" w:rsidDel="00277035">
                <w:rPr>
                  <w:sz w:val="26"/>
                  <w:rtl/>
                </w:rPr>
                <w:delText xml:space="preserve"> </w:delText>
              </w:r>
              <w:r w:rsidRPr="006231FC" w:rsidDel="00277035">
                <w:rPr>
                  <w:rFonts w:hint="eastAsia"/>
                  <w:sz w:val="26"/>
                  <w:rtl/>
                </w:rPr>
                <w:delText>המועצה</w:delText>
              </w:r>
            </w:del>
            <w:r w:rsidRPr="006231FC">
              <w:rPr>
                <w:sz w:val="26"/>
                <w:rtl/>
              </w:rPr>
              <w:t xml:space="preserve"> </w:t>
            </w:r>
            <w:r w:rsidRPr="006231FC">
              <w:rPr>
                <w:rFonts w:hint="eastAsia"/>
                <w:sz w:val="26"/>
                <w:rtl/>
              </w:rPr>
              <w:t>הזדמנות</w:t>
            </w:r>
            <w:r w:rsidRPr="006231FC">
              <w:rPr>
                <w:sz w:val="26"/>
                <w:rtl/>
              </w:rPr>
              <w:t xml:space="preserve"> </w:t>
            </w:r>
            <w:del w:id="4147" w:author="נעה בן-שבת" w:date="2015-12-16T13:25:00Z">
              <w:r w:rsidRPr="006231FC" w:rsidDel="00277035">
                <w:rPr>
                  <w:rFonts w:hint="eastAsia"/>
                  <w:sz w:val="26"/>
                  <w:rtl/>
                </w:rPr>
                <w:delText>נאותה</w:delText>
              </w:r>
              <w:r w:rsidRPr="006231FC" w:rsidDel="00277035">
                <w:rPr>
                  <w:sz w:val="26"/>
                  <w:rtl/>
                </w:rPr>
                <w:delText xml:space="preserve"> </w:delText>
              </w:r>
              <w:r w:rsidRPr="006231FC" w:rsidDel="00277035">
                <w:rPr>
                  <w:rFonts w:hint="eastAsia"/>
                  <w:sz w:val="26"/>
                  <w:rtl/>
                </w:rPr>
                <w:delText>להשמיע</w:delText>
              </w:r>
            </w:del>
            <w:ins w:id="4148" w:author="נעה בן-שבת" w:date="2015-12-16T13:25:00Z">
              <w:r w:rsidR="00277035">
                <w:rPr>
                  <w:rFonts w:hint="cs"/>
                  <w:sz w:val="26"/>
                  <w:rtl/>
                </w:rPr>
                <w:t>לטעון</w:t>
              </w:r>
            </w:ins>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טענותיו</w:t>
            </w:r>
            <w:ins w:id="4149" w:author="נעה בן-שבת" w:date="2015-12-16T13:25:00Z">
              <w:r w:rsidR="00277035">
                <w:rPr>
                  <w:rFonts w:hint="cs"/>
                  <w:sz w:val="26"/>
                  <w:rtl/>
                </w:rPr>
                <w:t xml:space="preserve"> ולאחר שנועץ ביוש</w:t>
              </w:r>
            </w:ins>
            <w:ins w:id="4150" w:author="נעה בן-שבת" w:date="2015-12-16T13:26:00Z">
              <w:r w:rsidR="00277035">
                <w:rPr>
                  <w:rFonts w:hint="cs"/>
                  <w:sz w:val="26"/>
                  <w:rtl/>
                </w:rPr>
                <w:t>ב</w:t>
              </w:r>
            </w:ins>
            <w:ins w:id="4151" w:author="נעה בן-שבת" w:date="2015-12-16T13:25:00Z">
              <w:r w:rsidR="00277035">
                <w:rPr>
                  <w:rFonts w:hint="cs"/>
                  <w:sz w:val="26"/>
                  <w:rtl/>
                </w:rPr>
                <w:t xml:space="preserve"> ראש המועצה</w:t>
              </w:r>
            </w:ins>
            <w:ins w:id="4152" w:author="נעה בן-שבת" w:date="2015-12-16T13:26:00Z">
              <w:r w:rsidR="00277035">
                <w:rPr>
                  <w:rFonts w:hint="cs"/>
                  <w:sz w:val="26"/>
                  <w:rtl/>
                </w:rPr>
                <w:t>.</w:t>
              </w:r>
            </w:ins>
            <w:del w:id="4153" w:author="נעה בן-שבת" w:date="2015-12-16T13:26:00Z">
              <w:r w:rsidRPr="006231FC" w:rsidDel="00277035">
                <w:rPr>
                  <w:sz w:val="26"/>
                  <w:rtl/>
                </w:rPr>
                <w:delText xml:space="preserve">; </w:delText>
              </w:r>
              <w:r w:rsidRPr="006231FC" w:rsidDel="00277035">
                <w:rPr>
                  <w:rFonts w:hint="eastAsia"/>
                  <w:sz w:val="26"/>
                  <w:rtl/>
                </w:rPr>
                <w:delText>לעניין</w:delText>
              </w:r>
              <w:r w:rsidRPr="006231FC" w:rsidDel="00277035">
                <w:rPr>
                  <w:sz w:val="26"/>
                  <w:rtl/>
                </w:rPr>
                <w:delText xml:space="preserve"> </w:delText>
              </w:r>
              <w:r w:rsidRPr="006231FC" w:rsidDel="00277035">
                <w:rPr>
                  <w:rFonts w:hint="eastAsia"/>
                  <w:sz w:val="26"/>
                  <w:rtl/>
                </w:rPr>
                <w:delText>זה</w:delText>
              </w:r>
              <w:r w:rsidRPr="006231FC" w:rsidDel="00277035">
                <w:rPr>
                  <w:sz w:val="26"/>
                  <w:rtl/>
                </w:rPr>
                <w:delText>, "</w:delText>
              </w:r>
              <w:r w:rsidRPr="006231FC" w:rsidDel="00277035">
                <w:rPr>
                  <w:rFonts w:hint="eastAsia"/>
                  <w:sz w:val="26"/>
                  <w:rtl/>
                </w:rPr>
                <w:delText>חבר</w:delText>
              </w:r>
              <w:r w:rsidRPr="006231FC" w:rsidDel="00277035">
                <w:rPr>
                  <w:sz w:val="26"/>
                  <w:rtl/>
                </w:rPr>
                <w:delText xml:space="preserve"> </w:delText>
              </w:r>
              <w:r w:rsidRPr="006231FC" w:rsidDel="00277035">
                <w:rPr>
                  <w:rFonts w:hint="eastAsia"/>
                  <w:sz w:val="26"/>
                  <w:rtl/>
                </w:rPr>
                <w:delText>המועצה</w:delText>
              </w:r>
              <w:r w:rsidRPr="006231FC" w:rsidDel="00277035">
                <w:rPr>
                  <w:sz w:val="26"/>
                  <w:rtl/>
                </w:rPr>
                <w:delText xml:space="preserve">" </w:delText>
              </w:r>
              <w:r w:rsidDel="00277035">
                <w:rPr>
                  <w:rFonts w:hint="cs"/>
                  <w:sz w:val="26"/>
                  <w:rtl/>
                </w:rPr>
                <w:delText>–</w:delText>
              </w:r>
              <w:r w:rsidRPr="006231FC" w:rsidDel="00277035">
                <w:rPr>
                  <w:sz w:val="26"/>
                  <w:rtl/>
                </w:rPr>
                <w:delText xml:space="preserve"> </w:delText>
              </w:r>
              <w:r w:rsidRPr="006231FC" w:rsidDel="00277035">
                <w:rPr>
                  <w:rFonts w:hint="eastAsia"/>
                  <w:sz w:val="26"/>
                  <w:rtl/>
                </w:rPr>
                <w:delText>למעט</w:delText>
              </w:r>
              <w:r w:rsidRPr="006231FC" w:rsidDel="00277035">
                <w:rPr>
                  <w:sz w:val="26"/>
                  <w:rtl/>
                </w:rPr>
                <w:delText xml:space="preserve"> </w:delText>
              </w:r>
              <w:r w:rsidRPr="006231FC" w:rsidDel="00277035">
                <w:rPr>
                  <w:rFonts w:hint="eastAsia"/>
                  <w:sz w:val="26"/>
                  <w:rtl/>
                </w:rPr>
                <w:delText>יושב</w:delText>
              </w:r>
              <w:r w:rsidRPr="006231FC" w:rsidDel="00277035">
                <w:rPr>
                  <w:sz w:val="26"/>
                  <w:rtl/>
                </w:rPr>
                <w:delText xml:space="preserve"> </w:delText>
              </w:r>
              <w:r w:rsidRPr="006231FC" w:rsidDel="00277035">
                <w:rPr>
                  <w:rFonts w:hint="eastAsia"/>
                  <w:sz w:val="26"/>
                  <w:rtl/>
                </w:rPr>
                <w:delText>ראש</w:delText>
              </w:r>
              <w:r w:rsidRPr="006231FC" w:rsidDel="00277035">
                <w:rPr>
                  <w:sz w:val="26"/>
                  <w:rtl/>
                </w:rPr>
                <w:delText xml:space="preserve"> </w:delText>
              </w:r>
              <w:r w:rsidRPr="006231FC" w:rsidDel="00277035">
                <w:rPr>
                  <w:rFonts w:hint="eastAsia"/>
                  <w:sz w:val="26"/>
                  <w:rtl/>
                </w:rPr>
                <w:delText>המועצה</w:delText>
              </w:r>
              <w:r w:rsidRPr="006231FC" w:rsidDel="00277035">
                <w:rPr>
                  <w:sz w:val="26"/>
                  <w:rtl/>
                </w:rPr>
                <w:delText>.</w:delText>
              </w:r>
            </w:del>
          </w:p>
        </w:tc>
      </w:tr>
      <w:tr w:rsidR="00931F3C" w:rsidRPr="006231FC" w:rsidDel="00277035" w:rsidTr="0074170F">
        <w:trPr>
          <w:cantSplit/>
          <w:del w:id="4154" w:author="נעה בן-שבת" w:date="2015-12-16T13:26:00Z"/>
        </w:trPr>
        <w:tc>
          <w:tcPr>
            <w:tcW w:w="1871" w:type="dxa"/>
            <w:shd w:val="clear" w:color="auto" w:fill="auto"/>
            <w:tcMar>
              <w:top w:w="91" w:type="dxa"/>
              <w:left w:w="0" w:type="dxa"/>
              <w:bottom w:w="91" w:type="dxa"/>
              <w:right w:w="0" w:type="dxa"/>
            </w:tcMar>
          </w:tcPr>
          <w:p w:rsidR="00931F3C" w:rsidRPr="006231FC" w:rsidDel="00277035" w:rsidRDefault="00931F3C" w:rsidP="0074170F">
            <w:pPr>
              <w:pStyle w:val="TableSideHeading"/>
              <w:rPr>
                <w:del w:id="4155" w:author="נעה בן-שבת" w:date="2015-12-16T13:26:00Z"/>
                <w:sz w:val="26"/>
                <w:rtl/>
              </w:rPr>
            </w:pPr>
          </w:p>
        </w:tc>
        <w:tc>
          <w:tcPr>
            <w:tcW w:w="624" w:type="dxa"/>
            <w:shd w:val="clear" w:color="auto" w:fill="auto"/>
            <w:tcMar>
              <w:top w:w="91" w:type="dxa"/>
              <w:left w:w="0" w:type="dxa"/>
              <w:bottom w:w="91" w:type="dxa"/>
              <w:right w:w="0" w:type="dxa"/>
            </w:tcMar>
          </w:tcPr>
          <w:p w:rsidR="00931F3C" w:rsidRPr="006231FC" w:rsidDel="00277035" w:rsidRDefault="00931F3C" w:rsidP="0074170F">
            <w:pPr>
              <w:pStyle w:val="TableText"/>
              <w:rPr>
                <w:del w:id="4156" w:author="נעה בן-שבת" w:date="2015-12-16T13:26:00Z"/>
                <w:sz w:val="26"/>
                <w:rtl/>
              </w:rPr>
            </w:pPr>
          </w:p>
        </w:tc>
        <w:tc>
          <w:tcPr>
            <w:tcW w:w="7146" w:type="dxa"/>
            <w:gridSpan w:val="3"/>
            <w:shd w:val="clear" w:color="auto" w:fill="auto"/>
            <w:tcMar>
              <w:top w:w="91" w:type="dxa"/>
              <w:left w:w="0" w:type="dxa"/>
              <w:bottom w:w="91" w:type="dxa"/>
              <w:right w:w="0" w:type="dxa"/>
            </w:tcMar>
          </w:tcPr>
          <w:p w:rsidR="00931F3C" w:rsidRPr="006231FC" w:rsidDel="00277035" w:rsidRDefault="00931F3C" w:rsidP="0074170F">
            <w:pPr>
              <w:pStyle w:val="TableBlock"/>
              <w:rPr>
                <w:del w:id="4157" w:author="נעה בן-שבת" w:date="2015-12-16T13:26:00Z"/>
                <w:sz w:val="26"/>
                <w:rtl/>
              </w:rPr>
            </w:pPr>
            <w:del w:id="4158" w:author="נעה בן-שבת" w:date="2015-12-16T13:26:00Z">
              <w:r w:rsidRPr="006231FC" w:rsidDel="00277035">
                <w:rPr>
                  <w:sz w:val="26"/>
                  <w:rtl/>
                </w:rPr>
                <w:delText>(</w:delText>
              </w:r>
              <w:r w:rsidRPr="006231FC" w:rsidDel="00277035">
                <w:rPr>
                  <w:rFonts w:hint="eastAsia"/>
                  <w:sz w:val="26"/>
                  <w:rtl/>
                </w:rPr>
                <w:delText>ד</w:delText>
              </w:r>
              <w:r w:rsidRPr="006231FC" w:rsidDel="00277035">
                <w:rPr>
                  <w:sz w:val="26"/>
                  <w:rtl/>
                </w:rPr>
                <w:delText>)</w:delText>
              </w:r>
              <w:r w:rsidRPr="006231FC" w:rsidDel="00277035">
                <w:rPr>
                  <w:sz w:val="26"/>
                  <w:rtl/>
                </w:rPr>
                <w:tab/>
              </w:r>
              <w:r w:rsidRPr="006231FC" w:rsidDel="00277035">
                <w:rPr>
                  <w:rFonts w:hint="eastAsia"/>
                  <w:sz w:val="26"/>
                  <w:rtl/>
                </w:rPr>
                <w:delText>הודעה</w:delText>
              </w:r>
              <w:r w:rsidRPr="006231FC" w:rsidDel="00277035">
                <w:rPr>
                  <w:sz w:val="26"/>
                  <w:rtl/>
                </w:rPr>
                <w:delText xml:space="preserve"> </w:delText>
              </w:r>
              <w:r w:rsidRPr="006231FC" w:rsidDel="00277035">
                <w:rPr>
                  <w:rFonts w:hint="eastAsia"/>
                  <w:sz w:val="26"/>
                  <w:rtl/>
                </w:rPr>
                <w:delText>על</w:delText>
              </w:r>
              <w:r w:rsidRPr="006231FC" w:rsidDel="00277035">
                <w:rPr>
                  <w:sz w:val="26"/>
                  <w:rtl/>
                </w:rPr>
                <w:delText xml:space="preserve"> </w:delText>
              </w:r>
              <w:r w:rsidRPr="006231FC" w:rsidDel="00277035">
                <w:rPr>
                  <w:rFonts w:hint="eastAsia"/>
                  <w:sz w:val="26"/>
                  <w:rtl/>
                </w:rPr>
                <w:delText>השעיה</w:delText>
              </w:r>
              <w:r w:rsidRPr="006231FC" w:rsidDel="00277035">
                <w:rPr>
                  <w:sz w:val="26"/>
                  <w:rtl/>
                </w:rPr>
                <w:delText xml:space="preserve"> </w:delText>
              </w:r>
              <w:r w:rsidRPr="006231FC" w:rsidDel="00277035">
                <w:rPr>
                  <w:rFonts w:hint="eastAsia"/>
                  <w:sz w:val="26"/>
                  <w:rtl/>
                </w:rPr>
                <w:delText>מכהונה</w:delText>
              </w:r>
              <w:r w:rsidRPr="006231FC" w:rsidDel="00277035">
                <w:rPr>
                  <w:sz w:val="26"/>
                  <w:rtl/>
                </w:rPr>
                <w:delText xml:space="preserve"> </w:delText>
              </w:r>
              <w:r w:rsidRPr="006231FC" w:rsidDel="00277035">
                <w:rPr>
                  <w:rFonts w:hint="eastAsia"/>
                  <w:sz w:val="26"/>
                  <w:rtl/>
                </w:rPr>
                <w:delText>או</w:delText>
              </w:r>
              <w:r w:rsidRPr="006231FC" w:rsidDel="00277035">
                <w:rPr>
                  <w:sz w:val="26"/>
                  <w:rtl/>
                </w:rPr>
                <w:delText xml:space="preserve"> </w:delText>
              </w:r>
              <w:r w:rsidRPr="006231FC" w:rsidDel="00277035">
                <w:rPr>
                  <w:rFonts w:hint="eastAsia"/>
                  <w:sz w:val="26"/>
                  <w:rtl/>
                </w:rPr>
                <w:delText>על</w:delText>
              </w:r>
              <w:r w:rsidRPr="006231FC" w:rsidDel="00277035">
                <w:rPr>
                  <w:sz w:val="26"/>
                  <w:rtl/>
                </w:rPr>
                <w:delText xml:space="preserve"> </w:delText>
              </w:r>
              <w:r w:rsidRPr="006231FC" w:rsidDel="00277035">
                <w:rPr>
                  <w:rFonts w:hint="eastAsia"/>
                  <w:sz w:val="26"/>
                  <w:rtl/>
                </w:rPr>
                <w:delText>העברה</w:delText>
              </w:r>
              <w:r w:rsidRPr="006231FC" w:rsidDel="00277035">
                <w:rPr>
                  <w:sz w:val="26"/>
                  <w:rtl/>
                </w:rPr>
                <w:delText xml:space="preserve"> </w:delText>
              </w:r>
              <w:r w:rsidRPr="006231FC" w:rsidDel="00277035">
                <w:rPr>
                  <w:rFonts w:hint="eastAsia"/>
                  <w:sz w:val="26"/>
                  <w:rtl/>
                </w:rPr>
                <w:delText>מכהונה</w:delText>
              </w:r>
              <w:r w:rsidRPr="006231FC" w:rsidDel="00277035">
                <w:rPr>
                  <w:sz w:val="26"/>
                  <w:rtl/>
                </w:rPr>
                <w:delText xml:space="preserve">, </w:delText>
              </w:r>
              <w:r w:rsidRPr="006231FC" w:rsidDel="00277035">
                <w:rPr>
                  <w:rFonts w:hint="eastAsia"/>
                  <w:sz w:val="26"/>
                  <w:rtl/>
                </w:rPr>
                <w:delText>תינתן</w:delText>
              </w:r>
              <w:r w:rsidRPr="006231FC" w:rsidDel="00277035">
                <w:rPr>
                  <w:sz w:val="26"/>
                  <w:rtl/>
                </w:rPr>
                <w:delText xml:space="preserve"> </w:delText>
              </w:r>
              <w:r w:rsidRPr="006231FC" w:rsidDel="00277035">
                <w:rPr>
                  <w:rFonts w:hint="eastAsia"/>
                  <w:sz w:val="26"/>
                  <w:rtl/>
                </w:rPr>
                <w:delText>בכתב</w:delText>
              </w:r>
              <w:r w:rsidRPr="006231FC" w:rsidDel="00277035">
                <w:rPr>
                  <w:sz w:val="26"/>
                  <w:rtl/>
                </w:rPr>
                <w:delText>.</w:delText>
              </w:r>
            </w:del>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r w:rsidRPr="006231FC">
              <w:rPr>
                <w:rFonts w:hint="eastAsia"/>
                <w:sz w:val="26"/>
                <w:rtl/>
              </w:rPr>
              <w:t>החלפת</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מועצה</w:t>
            </w:r>
            <w:r w:rsidRPr="006231FC">
              <w:rPr>
                <w:sz w:val="26"/>
                <w:rtl/>
              </w:rPr>
              <w:t xml:space="preserve"> </w:t>
            </w:r>
            <w:r w:rsidRPr="006231FC">
              <w:rPr>
                <w:rFonts w:hint="eastAsia"/>
                <w:sz w:val="26"/>
                <w:rtl/>
              </w:rPr>
              <w:t>שחדל</w:t>
            </w:r>
            <w:r w:rsidRPr="006231FC">
              <w:rPr>
                <w:sz w:val="26"/>
                <w:rtl/>
              </w:rPr>
              <w:t xml:space="preserve"> </w:t>
            </w:r>
            <w:r w:rsidRPr="006231FC">
              <w:rPr>
                <w:rFonts w:hint="eastAsia"/>
                <w:sz w:val="26"/>
                <w:rtl/>
              </w:rPr>
              <w:t>לכהן</w:t>
            </w:r>
            <w:r w:rsidRPr="006231FC">
              <w:rPr>
                <w:sz w:val="26"/>
                <w:rtl/>
              </w:rPr>
              <w:t xml:space="preserve"> </w:t>
            </w:r>
            <w:r w:rsidRPr="006231FC">
              <w:rPr>
                <w:rFonts w:hint="eastAsia"/>
                <w:sz w:val="26"/>
                <w:rtl/>
              </w:rPr>
              <w:t>בתפקידו</w:t>
            </w:r>
          </w:p>
        </w:tc>
        <w:tc>
          <w:tcPr>
            <w:tcW w:w="624" w:type="dxa"/>
            <w:shd w:val="clear" w:color="auto" w:fill="auto"/>
            <w:tcMar>
              <w:top w:w="91" w:type="dxa"/>
              <w:left w:w="0" w:type="dxa"/>
              <w:bottom w:w="91" w:type="dxa"/>
              <w:right w:w="0" w:type="dxa"/>
            </w:tcMar>
          </w:tcPr>
          <w:p w:rsidR="00931F3C" w:rsidRDefault="00931F3C" w:rsidP="0074170F">
            <w:pPr>
              <w:pStyle w:val="TableText"/>
              <w:rPr>
                <w:ins w:id="4159" w:author="נעה בן-שבת" w:date="2015-12-16T13:21:00Z"/>
                <w:sz w:val="26"/>
                <w:rtl/>
              </w:rPr>
            </w:pPr>
            <w:ins w:id="4160" w:author="נעה בן-שבת" w:date="2015-12-16T13:20:00Z">
              <w:del w:id="4161" w:author="ענבר הרשקוביץ" w:date="2016-04-17T14:20:00Z">
                <w:r w:rsidDel="00504681">
                  <w:rPr>
                    <w:rFonts w:hint="cs"/>
                    <w:sz w:val="26"/>
                    <w:rtl/>
                  </w:rPr>
                  <w:delText>38</w:delText>
                </w:r>
              </w:del>
            </w:ins>
            <w:ins w:id="4162" w:author="ענבר הרשקוביץ" w:date="2016-04-17T14:20:00Z">
              <w:r w:rsidR="00504681">
                <w:rPr>
                  <w:rFonts w:hint="cs"/>
                  <w:sz w:val="26"/>
                  <w:rtl/>
                </w:rPr>
                <w:t>36.</w:t>
              </w:r>
            </w:ins>
          </w:p>
          <w:p w:rsidR="00931F3C" w:rsidRPr="006231FC" w:rsidRDefault="00931F3C" w:rsidP="0074170F">
            <w:pPr>
              <w:pStyle w:val="TableText"/>
              <w:rPr>
                <w:sz w:val="26"/>
                <w:rtl/>
              </w:rPr>
            </w:pPr>
            <w:ins w:id="4163" w:author="נעה בן-שבת" w:date="2015-12-16T13:20:00Z">
              <w:r>
                <w:rPr>
                  <w:rFonts w:hint="cs"/>
                  <w:sz w:val="26"/>
                  <w:rtl/>
                </w:rPr>
                <w:t>(</w:t>
              </w:r>
            </w:ins>
            <w:r w:rsidRPr="006231FC">
              <w:rPr>
                <w:sz w:val="26"/>
                <w:rtl/>
              </w:rPr>
              <w:t>42</w:t>
            </w:r>
            <w:ins w:id="4164" w:author="נעה בן-שבת" w:date="2015-12-16T13:20:00Z">
              <w:r>
                <w:rPr>
                  <w:rFonts w:hint="cs"/>
                  <w:sz w:val="26"/>
                  <w:rtl/>
                </w:rPr>
                <w:t>)</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931F3C" w:rsidRPr="006231FC" w:rsidRDefault="00931F3C" w:rsidP="00703F7F">
            <w:pPr>
              <w:pStyle w:val="TableBlock"/>
              <w:rPr>
                <w:sz w:val="26"/>
                <w:rtl/>
              </w:rPr>
            </w:pPr>
            <w:r w:rsidRPr="006231FC">
              <w:rPr>
                <w:rFonts w:hint="eastAsia"/>
                <w:sz w:val="26"/>
                <w:rtl/>
              </w:rPr>
              <w:t>פקעה</w:t>
            </w:r>
            <w:r w:rsidRPr="006231FC">
              <w:rPr>
                <w:sz w:val="26"/>
                <w:rtl/>
              </w:rPr>
              <w:t xml:space="preserve"> </w:t>
            </w:r>
            <w:r w:rsidRPr="006231FC">
              <w:rPr>
                <w:rFonts w:hint="eastAsia"/>
                <w:sz w:val="26"/>
                <w:rtl/>
              </w:rPr>
              <w:t>כהונתו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מועצה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שהועבר</w:t>
            </w:r>
            <w:r w:rsidRPr="006231FC">
              <w:rPr>
                <w:sz w:val="26"/>
                <w:rtl/>
              </w:rPr>
              <w:t xml:space="preserve"> </w:t>
            </w:r>
            <w:r w:rsidRPr="006231FC">
              <w:rPr>
                <w:rFonts w:hint="eastAsia"/>
                <w:sz w:val="26"/>
                <w:rtl/>
              </w:rPr>
              <w:t>מכהונתו</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חדל</w:t>
            </w:r>
            <w:r w:rsidRPr="006231FC">
              <w:rPr>
                <w:sz w:val="26"/>
                <w:rtl/>
              </w:rPr>
              <w:t xml:space="preserve"> </w:t>
            </w:r>
            <w:r w:rsidRPr="006231FC">
              <w:rPr>
                <w:rFonts w:hint="eastAsia"/>
                <w:sz w:val="26"/>
                <w:rtl/>
              </w:rPr>
              <w:t>מסיבה</w:t>
            </w:r>
            <w:r w:rsidRPr="006231FC">
              <w:rPr>
                <w:sz w:val="26"/>
                <w:rtl/>
              </w:rPr>
              <w:t xml:space="preserve"> </w:t>
            </w:r>
            <w:r w:rsidRPr="006231FC">
              <w:rPr>
                <w:rFonts w:hint="eastAsia"/>
                <w:sz w:val="26"/>
                <w:rtl/>
              </w:rPr>
              <w:t>אחרת</w:t>
            </w:r>
            <w:r w:rsidRPr="006231FC">
              <w:rPr>
                <w:sz w:val="26"/>
                <w:rtl/>
              </w:rPr>
              <w:t xml:space="preserve"> </w:t>
            </w:r>
            <w:r w:rsidRPr="006231FC">
              <w:rPr>
                <w:rFonts w:hint="eastAsia"/>
                <w:sz w:val="26"/>
                <w:rtl/>
              </w:rPr>
              <w:t>לכהן</w:t>
            </w:r>
            <w:r w:rsidRPr="006231FC">
              <w:rPr>
                <w:sz w:val="26"/>
                <w:rtl/>
              </w:rPr>
              <w:t xml:space="preserve"> </w:t>
            </w:r>
            <w:r w:rsidRPr="006231FC">
              <w:rPr>
                <w:rFonts w:hint="eastAsia"/>
                <w:sz w:val="26"/>
                <w:rtl/>
              </w:rPr>
              <w:t>כחבר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ימנה</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מועצה</w:t>
            </w:r>
            <w:r w:rsidRPr="006231FC">
              <w:rPr>
                <w:sz w:val="26"/>
                <w:rtl/>
              </w:rPr>
              <w:t xml:space="preserve"> </w:t>
            </w:r>
            <w:r w:rsidRPr="006231FC">
              <w:rPr>
                <w:rFonts w:hint="eastAsia"/>
                <w:sz w:val="26"/>
                <w:rtl/>
              </w:rPr>
              <w:t>אחר</w:t>
            </w:r>
            <w:r w:rsidRPr="006231FC">
              <w:rPr>
                <w:sz w:val="26"/>
                <w:rtl/>
              </w:rPr>
              <w:t xml:space="preserve"> </w:t>
            </w:r>
            <w:r w:rsidRPr="006231FC">
              <w:rPr>
                <w:rFonts w:hint="eastAsia"/>
                <w:sz w:val="26"/>
                <w:rtl/>
              </w:rPr>
              <w:t>במקומו</w:t>
            </w:r>
            <w:r w:rsidRPr="006231FC">
              <w:rPr>
                <w:sz w:val="26"/>
                <w:rtl/>
              </w:rPr>
              <w:t xml:space="preserve">, </w:t>
            </w:r>
            <w:del w:id="4165" w:author="נעה בן-שבת" w:date="2015-12-16T13:26:00Z">
              <w:r w:rsidRPr="006231FC" w:rsidDel="00277035">
                <w:rPr>
                  <w:rFonts w:hint="eastAsia"/>
                  <w:sz w:val="26"/>
                  <w:rtl/>
                </w:rPr>
                <w:delText>בדרך</w:delText>
              </w:r>
              <w:r w:rsidRPr="006231FC" w:rsidDel="00277035">
                <w:rPr>
                  <w:sz w:val="26"/>
                  <w:rtl/>
                </w:rPr>
                <w:delText xml:space="preserve"> </w:delText>
              </w:r>
              <w:r w:rsidRPr="006231FC" w:rsidDel="00277035">
                <w:rPr>
                  <w:rFonts w:hint="eastAsia"/>
                  <w:sz w:val="26"/>
                  <w:rtl/>
                </w:rPr>
                <w:delText>הקבועה</w:delText>
              </w:r>
              <w:r w:rsidRPr="006231FC" w:rsidDel="00277035">
                <w:rPr>
                  <w:sz w:val="26"/>
                  <w:rtl/>
                </w:rPr>
                <w:delText xml:space="preserve"> </w:delText>
              </w:r>
              <w:r w:rsidRPr="006231FC" w:rsidDel="00277035">
                <w:rPr>
                  <w:rFonts w:hint="eastAsia"/>
                  <w:sz w:val="26"/>
                  <w:rtl/>
                </w:rPr>
                <w:delText>ב</w:delText>
              </w:r>
            </w:del>
            <w:ins w:id="4166" w:author="נעה בן-שבת" w:date="2015-12-16T13:26:00Z">
              <w:r w:rsidR="00277035">
                <w:rPr>
                  <w:rFonts w:hint="cs"/>
                  <w:sz w:val="26"/>
                  <w:rtl/>
                </w:rPr>
                <w:t xml:space="preserve">לפי הוראות </w:t>
              </w:r>
            </w:ins>
            <w:r w:rsidRPr="006231FC">
              <w:rPr>
                <w:rFonts w:hint="eastAsia"/>
                <w:sz w:val="26"/>
                <w:rtl/>
              </w:rPr>
              <w:t>סעיף</w:t>
            </w:r>
            <w:r w:rsidRPr="006231FC">
              <w:rPr>
                <w:sz w:val="26"/>
                <w:rtl/>
              </w:rPr>
              <w:t xml:space="preserve"> </w:t>
            </w:r>
            <w:del w:id="4167" w:author="ענבר הרשקוביץ" w:date="2016-05-01T11:49:00Z">
              <w:r w:rsidRPr="006231FC" w:rsidDel="00703F7F">
                <w:rPr>
                  <w:sz w:val="26"/>
                  <w:rtl/>
                </w:rPr>
                <w:delText>34</w:delText>
              </w:r>
            </w:del>
            <w:ins w:id="4168" w:author="ענבר הרשקוביץ" w:date="2016-05-01T11:49:00Z">
              <w:r w:rsidR="00703F7F">
                <w:rPr>
                  <w:rFonts w:hint="cs"/>
                  <w:sz w:val="26"/>
                  <w:rtl/>
                </w:rPr>
                <w:t>32</w:t>
              </w:r>
            </w:ins>
            <w:r w:rsidRPr="006231FC">
              <w:rPr>
                <w:sz w:val="26"/>
                <w:rtl/>
              </w:rPr>
              <w:t xml:space="preserve">, </w:t>
            </w:r>
            <w:r w:rsidRPr="00277035">
              <w:rPr>
                <w:rFonts w:hint="eastAsia"/>
                <w:sz w:val="26"/>
                <w:highlight w:val="yellow"/>
                <w:rtl/>
                <w:rPrChange w:id="4169" w:author="נעה בן-שבת" w:date="2015-12-16T13:26:00Z">
                  <w:rPr>
                    <w:rFonts w:hint="eastAsia"/>
                    <w:sz w:val="26"/>
                    <w:rtl/>
                  </w:rPr>
                </w:rPrChange>
              </w:rPr>
              <w:t>בשינויים</w:t>
            </w:r>
            <w:r w:rsidRPr="00277035">
              <w:rPr>
                <w:sz w:val="26"/>
                <w:highlight w:val="yellow"/>
                <w:rtl/>
                <w:rPrChange w:id="4170" w:author="נעה בן-שבת" w:date="2015-12-16T13:26:00Z">
                  <w:rPr>
                    <w:sz w:val="26"/>
                    <w:rtl/>
                  </w:rPr>
                </w:rPrChange>
              </w:rPr>
              <w:t xml:space="preserve"> </w:t>
            </w:r>
            <w:r w:rsidRPr="00277035">
              <w:rPr>
                <w:rFonts w:hint="eastAsia"/>
                <w:sz w:val="26"/>
                <w:highlight w:val="yellow"/>
                <w:rtl/>
                <w:rPrChange w:id="4171" w:author="נעה בן-שבת" w:date="2015-12-16T13:26:00Z">
                  <w:rPr>
                    <w:rFonts w:hint="eastAsia"/>
                    <w:sz w:val="26"/>
                    <w:rtl/>
                  </w:rPr>
                </w:rPrChange>
              </w:rPr>
              <w:t>המחויבים</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r w:rsidRPr="006231FC">
              <w:rPr>
                <w:rFonts w:hint="eastAsia"/>
                <w:sz w:val="26"/>
                <w:rtl/>
              </w:rPr>
              <w:t>ניגוד</w:t>
            </w:r>
            <w:r w:rsidRPr="006231FC">
              <w:rPr>
                <w:sz w:val="26"/>
                <w:rtl/>
              </w:rPr>
              <w:t xml:space="preserve"> </w:t>
            </w:r>
            <w:r w:rsidRPr="006231FC">
              <w:rPr>
                <w:rFonts w:hint="eastAsia"/>
                <w:sz w:val="26"/>
                <w:rtl/>
              </w:rPr>
              <w:t>עניינים</w:t>
            </w:r>
            <w:r w:rsidRPr="006231FC">
              <w:rPr>
                <w:sz w:val="26"/>
                <w:rtl/>
              </w:rPr>
              <w:t xml:space="preserve"> </w:t>
            </w:r>
          </w:p>
        </w:tc>
        <w:tc>
          <w:tcPr>
            <w:tcW w:w="624" w:type="dxa"/>
            <w:shd w:val="clear" w:color="auto" w:fill="auto"/>
            <w:tcMar>
              <w:top w:w="91" w:type="dxa"/>
              <w:left w:w="0" w:type="dxa"/>
              <w:bottom w:w="91" w:type="dxa"/>
              <w:right w:w="0" w:type="dxa"/>
            </w:tcMar>
          </w:tcPr>
          <w:p w:rsidR="00931F3C" w:rsidRDefault="00931F3C" w:rsidP="0074170F">
            <w:pPr>
              <w:pStyle w:val="TableText"/>
              <w:rPr>
                <w:ins w:id="4172" w:author="נעה בן-שבת" w:date="2015-12-16T13:21:00Z"/>
                <w:sz w:val="26"/>
                <w:rtl/>
              </w:rPr>
            </w:pPr>
            <w:ins w:id="4173" w:author="נעה בן-שבת" w:date="2015-12-16T13:20:00Z">
              <w:del w:id="4174" w:author="ענבר הרשקוביץ" w:date="2016-04-17T14:20:00Z">
                <w:r w:rsidDel="00504681">
                  <w:rPr>
                    <w:rFonts w:hint="cs"/>
                    <w:sz w:val="26"/>
                    <w:rtl/>
                  </w:rPr>
                  <w:delText>39</w:delText>
                </w:r>
              </w:del>
            </w:ins>
            <w:ins w:id="4175" w:author="ענבר הרשקוביץ" w:date="2016-04-17T14:20:00Z">
              <w:r w:rsidR="00504681">
                <w:rPr>
                  <w:rFonts w:hint="cs"/>
                  <w:sz w:val="26"/>
                  <w:rtl/>
                </w:rPr>
                <w:t>37</w:t>
              </w:r>
            </w:ins>
            <w:ins w:id="4176" w:author="נעה בן-שבת" w:date="2015-12-16T13:20:00Z">
              <w:r>
                <w:rPr>
                  <w:rFonts w:hint="cs"/>
                  <w:sz w:val="26"/>
                  <w:rtl/>
                </w:rPr>
                <w:t>.</w:t>
              </w:r>
            </w:ins>
          </w:p>
          <w:p w:rsidR="00931F3C" w:rsidRPr="006231FC" w:rsidRDefault="00931F3C" w:rsidP="0074170F">
            <w:pPr>
              <w:pStyle w:val="TableText"/>
              <w:rPr>
                <w:sz w:val="26"/>
                <w:rtl/>
              </w:rPr>
            </w:pPr>
            <w:ins w:id="4177" w:author="נעה בן-שבת" w:date="2015-12-16T13:20:00Z">
              <w:r>
                <w:rPr>
                  <w:rFonts w:hint="cs"/>
                  <w:sz w:val="26"/>
                  <w:rtl/>
                </w:rPr>
                <w:t>(</w:t>
              </w:r>
            </w:ins>
            <w:r w:rsidRPr="006231FC">
              <w:rPr>
                <w:sz w:val="26"/>
                <w:rtl/>
              </w:rPr>
              <w:t>43</w:t>
            </w:r>
            <w:ins w:id="4178" w:author="נעה בן-שבת" w:date="2015-12-16T13:21:00Z">
              <w:r>
                <w:rPr>
                  <w:rFonts w:hint="cs"/>
                  <w:sz w:val="26"/>
                  <w:rtl/>
                </w:rPr>
                <w:t>)</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931F3C" w:rsidRPr="006231FC" w:rsidRDefault="00931F3C"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לא</w:t>
            </w:r>
            <w:r w:rsidRPr="006231FC">
              <w:rPr>
                <w:sz w:val="26"/>
                <w:rtl/>
              </w:rPr>
              <w:t xml:space="preserve"> </w:t>
            </w:r>
            <w:del w:id="4179" w:author="נעה בן-שבת" w:date="2015-12-16T13:27:00Z">
              <w:r w:rsidRPr="006231FC" w:rsidDel="00277035">
                <w:rPr>
                  <w:rFonts w:hint="eastAsia"/>
                  <w:sz w:val="26"/>
                  <w:rtl/>
                </w:rPr>
                <w:delText>יתמנה</w:delText>
              </w:r>
              <w:r w:rsidRPr="006231FC" w:rsidDel="00277035">
                <w:rPr>
                  <w:sz w:val="26"/>
                  <w:rtl/>
                </w:rPr>
                <w:delText xml:space="preserve"> </w:delText>
              </w:r>
              <w:r w:rsidRPr="006231FC" w:rsidDel="00277035">
                <w:rPr>
                  <w:rFonts w:hint="eastAsia"/>
                  <w:sz w:val="26"/>
                  <w:rtl/>
                </w:rPr>
                <w:delText>ולא</w:delText>
              </w:r>
              <w:r w:rsidRPr="006231FC" w:rsidDel="00277035">
                <w:rPr>
                  <w:sz w:val="26"/>
                  <w:rtl/>
                </w:rPr>
                <w:delText xml:space="preserve"> </w:delText>
              </w:r>
              <w:r w:rsidRPr="006231FC" w:rsidDel="00277035">
                <w:rPr>
                  <w:rFonts w:hint="eastAsia"/>
                  <w:sz w:val="26"/>
                  <w:rtl/>
                </w:rPr>
                <w:delText>יכהן</w:delText>
              </w:r>
            </w:del>
            <w:ins w:id="4180" w:author="נעה בן-שבת" w:date="2015-12-16T13:27:00Z">
              <w:r w:rsidR="00277035">
                <w:rPr>
                  <w:rFonts w:hint="cs"/>
                  <w:sz w:val="26"/>
                  <w:rtl/>
                </w:rPr>
                <w:t xml:space="preserve">ימונה </w:t>
              </w:r>
            </w:ins>
            <w:r w:rsidRPr="006231FC">
              <w:rPr>
                <w:sz w:val="26"/>
                <w:rtl/>
              </w:rPr>
              <w:t xml:space="preserve"> </w:t>
            </w:r>
            <w:del w:id="4181" w:author="נעה בן-שבת" w:date="2015-12-16T13:27:00Z">
              <w:r w:rsidRPr="006231FC" w:rsidDel="00277035">
                <w:rPr>
                  <w:rFonts w:hint="eastAsia"/>
                  <w:sz w:val="26"/>
                  <w:rtl/>
                </w:rPr>
                <w:delText>כ</w:delText>
              </w:r>
            </w:del>
            <w:ins w:id="4182" w:author="נעה בן-שבת" w:date="2015-12-16T13:27:00Z">
              <w:r w:rsidR="00277035">
                <w:rPr>
                  <w:rFonts w:hint="cs"/>
                  <w:sz w:val="26"/>
                  <w:rtl/>
                </w:rPr>
                <w:t>ל</w:t>
              </w:r>
            </w:ins>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ins w:id="4183" w:author="נעה בן-שבת" w:date="2015-12-16T13:27:00Z">
              <w:r w:rsidR="00277035">
                <w:rPr>
                  <w:rFonts w:hint="cs"/>
                  <w:sz w:val="26"/>
                  <w:rtl/>
                </w:rPr>
                <w:t xml:space="preserve">ולא יכהן בה </w:t>
              </w:r>
            </w:ins>
            <w:r w:rsidRPr="006231FC">
              <w:rPr>
                <w:rFonts w:hint="eastAsia"/>
                <w:sz w:val="26"/>
                <w:rtl/>
              </w:rPr>
              <w:t>מי</w:t>
            </w:r>
            <w:r w:rsidRPr="006231FC">
              <w:rPr>
                <w:sz w:val="26"/>
                <w:rtl/>
              </w:rPr>
              <w:t xml:space="preserve"> </w:t>
            </w:r>
            <w:ins w:id="4184" w:author="נעה בן-שבת" w:date="2015-12-16T13:27:00Z">
              <w:r w:rsidR="00277035">
                <w:rPr>
                  <w:rFonts w:hint="cs"/>
                  <w:sz w:val="26"/>
                  <w:rtl/>
                </w:rPr>
                <w:t xml:space="preserve">שעלול להימצא </w:t>
              </w:r>
            </w:ins>
            <w:del w:id="4185" w:author="נעה בן-שבת" w:date="2015-12-16T13:27:00Z">
              <w:r w:rsidRPr="006231FC" w:rsidDel="00277035">
                <w:rPr>
                  <w:rFonts w:hint="eastAsia"/>
                  <w:sz w:val="26"/>
                  <w:rtl/>
                </w:rPr>
                <w:delText>שקיים</w:delText>
              </w:r>
              <w:r w:rsidRPr="006231FC" w:rsidDel="00277035">
                <w:rPr>
                  <w:sz w:val="26"/>
                  <w:rtl/>
                </w:rPr>
                <w:delText xml:space="preserve"> </w:delText>
              </w:r>
              <w:r w:rsidRPr="006231FC" w:rsidDel="00277035">
                <w:rPr>
                  <w:rFonts w:hint="eastAsia"/>
                  <w:sz w:val="26"/>
                  <w:rtl/>
                </w:rPr>
                <w:delText>חשש</w:delText>
              </w:r>
              <w:r w:rsidRPr="006231FC" w:rsidDel="00277035">
                <w:rPr>
                  <w:sz w:val="26"/>
                  <w:rtl/>
                </w:rPr>
                <w:delText xml:space="preserve"> </w:delText>
              </w:r>
              <w:r w:rsidRPr="006231FC" w:rsidDel="00277035">
                <w:rPr>
                  <w:rFonts w:hint="eastAsia"/>
                  <w:sz w:val="26"/>
                  <w:rtl/>
                </w:rPr>
                <w:delText>סביר</w:delText>
              </w:r>
              <w:r w:rsidRPr="006231FC" w:rsidDel="00277035">
                <w:rPr>
                  <w:sz w:val="26"/>
                  <w:rtl/>
                </w:rPr>
                <w:delText xml:space="preserve"> </w:delText>
              </w:r>
              <w:r w:rsidRPr="006231FC" w:rsidDel="00277035">
                <w:rPr>
                  <w:rFonts w:hint="eastAsia"/>
                  <w:sz w:val="26"/>
                  <w:rtl/>
                </w:rPr>
                <w:delText>להימצאותו</w:delText>
              </w:r>
            </w:del>
            <w:r w:rsidRPr="006231FC">
              <w:rPr>
                <w:sz w:val="26"/>
                <w:rtl/>
              </w:rPr>
              <w:t xml:space="preserve"> </w:t>
            </w:r>
            <w:r w:rsidRPr="006231FC">
              <w:rPr>
                <w:rFonts w:hint="eastAsia"/>
                <w:sz w:val="26"/>
                <w:rtl/>
              </w:rPr>
              <w:t>באופן</w:t>
            </w:r>
            <w:r w:rsidRPr="006231FC">
              <w:rPr>
                <w:sz w:val="26"/>
                <w:rtl/>
              </w:rPr>
              <w:t xml:space="preserve"> </w:t>
            </w:r>
            <w:r w:rsidRPr="006231FC">
              <w:rPr>
                <w:rFonts w:hint="eastAsia"/>
                <w:sz w:val="26"/>
                <w:rtl/>
              </w:rPr>
              <w:t>תדיר</w:t>
            </w:r>
            <w:r w:rsidRPr="006231FC">
              <w:rPr>
                <w:sz w:val="26"/>
                <w:rtl/>
              </w:rPr>
              <w:t xml:space="preserve"> </w:t>
            </w:r>
            <w:r w:rsidRPr="006231FC">
              <w:rPr>
                <w:rFonts w:hint="eastAsia"/>
                <w:sz w:val="26"/>
                <w:rtl/>
              </w:rPr>
              <w:t>במצב</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ניגוד</w:t>
            </w:r>
            <w:r w:rsidRPr="006231FC">
              <w:rPr>
                <w:sz w:val="26"/>
                <w:rtl/>
              </w:rPr>
              <w:t xml:space="preserve"> </w:t>
            </w:r>
            <w:r w:rsidRPr="006231FC">
              <w:rPr>
                <w:rFonts w:hint="eastAsia"/>
                <w:sz w:val="26"/>
                <w:rtl/>
              </w:rPr>
              <w:t>עניינים</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תפקידו</w:t>
            </w:r>
            <w:r w:rsidRPr="006231FC">
              <w:rPr>
                <w:sz w:val="26"/>
                <w:rtl/>
              </w:rPr>
              <w:t xml:space="preserve"> </w:t>
            </w:r>
            <w:r w:rsidRPr="006231FC">
              <w:rPr>
                <w:rFonts w:hint="eastAsia"/>
                <w:sz w:val="26"/>
                <w:rtl/>
              </w:rPr>
              <w:t>כחבר</w:t>
            </w:r>
            <w:r w:rsidRPr="006231FC">
              <w:rPr>
                <w:sz w:val="26"/>
                <w:rtl/>
              </w:rPr>
              <w:t xml:space="preserve"> </w:t>
            </w:r>
            <w:r w:rsidRPr="006231FC">
              <w:rPr>
                <w:rFonts w:hint="eastAsia"/>
                <w:sz w:val="26"/>
                <w:rtl/>
              </w:rPr>
              <w:t>מועצה</w:t>
            </w:r>
            <w:r w:rsidRPr="006231FC">
              <w:rPr>
                <w:sz w:val="26"/>
                <w:rtl/>
              </w:rPr>
              <w:t xml:space="preserve"> </w:t>
            </w:r>
            <w:r w:rsidRPr="006231FC">
              <w:rPr>
                <w:rFonts w:hint="eastAsia"/>
                <w:sz w:val="26"/>
                <w:rtl/>
              </w:rPr>
              <w:t>לבין</w:t>
            </w:r>
            <w:r w:rsidRPr="006231FC">
              <w:rPr>
                <w:sz w:val="26"/>
                <w:rtl/>
              </w:rPr>
              <w:t xml:space="preserve"> </w:t>
            </w:r>
            <w:r w:rsidRPr="006231FC">
              <w:rPr>
                <w:rFonts w:hint="eastAsia"/>
                <w:sz w:val="26"/>
                <w:rtl/>
              </w:rPr>
              <w:t>עניין</w:t>
            </w:r>
            <w:r w:rsidRPr="006231FC">
              <w:rPr>
                <w:sz w:val="26"/>
                <w:rtl/>
              </w:rPr>
              <w:t xml:space="preserve"> </w:t>
            </w:r>
            <w:r w:rsidRPr="006231FC">
              <w:rPr>
                <w:rFonts w:hint="eastAsia"/>
                <w:sz w:val="26"/>
                <w:rtl/>
              </w:rPr>
              <w:t>אישי</w:t>
            </w:r>
            <w:r w:rsidRPr="006231FC">
              <w:rPr>
                <w:sz w:val="26"/>
                <w:rtl/>
              </w:rPr>
              <w:t xml:space="preserve"> </w:t>
            </w:r>
            <w:r w:rsidRPr="006231FC">
              <w:rPr>
                <w:rFonts w:hint="eastAsia"/>
                <w:sz w:val="26"/>
                <w:rtl/>
              </w:rPr>
              <w:t>שלו</w:t>
            </w:r>
            <w:r w:rsidRPr="006231FC">
              <w:rPr>
                <w:sz w:val="26"/>
                <w:rtl/>
              </w:rPr>
              <w:t xml:space="preserve"> </w:t>
            </w:r>
            <w:r w:rsidRPr="006231FC">
              <w:rPr>
                <w:rFonts w:hint="eastAsia"/>
                <w:sz w:val="26"/>
                <w:rtl/>
              </w:rPr>
              <w:t>או</w:t>
            </w:r>
            <w:r w:rsidRPr="006231FC">
              <w:rPr>
                <w:sz w:val="26"/>
                <w:rtl/>
              </w:rPr>
              <w:t xml:space="preserve"> </w:t>
            </w:r>
            <w:del w:id="4186" w:author="נעה בן-שבת" w:date="2015-12-16T13:27:00Z">
              <w:r w:rsidRPr="006231FC" w:rsidDel="00277035">
                <w:rPr>
                  <w:rFonts w:hint="eastAsia"/>
                  <w:sz w:val="26"/>
                  <w:rtl/>
                </w:rPr>
                <w:delText>לבין</w:delText>
              </w:r>
              <w:r w:rsidRPr="006231FC" w:rsidDel="00277035">
                <w:rPr>
                  <w:sz w:val="26"/>
                  <w:rtl/>
                </w:rPr>
                <w:delText xml:space="preserve"> </w:delText>
              </w:r>
            </w:del>
            <w:r w:rsidRPr="006231FC">
              <w:rPr>
                <w:rFonts w:hint="eastAsia"/>
                <w:sz w:val="26"/>
                <w:rtl/>
              </w:rPr>
              <w:t>תפקיד</w:t>
            </w:r>
            <w:r w:rsidRPr="006231FC">
              <w:rPr>
                <w:sz w:val="26"/>
                <w:rtl/>
              </w:rPr>
              <w:t xml:space="preserve"> </w:t>
            </w:r>
            <w:r w:rsidRPr="006231FC">
              <w:rPr>
                <w:rFonts w:hint="eastAsia"/>
                <w:sz w:val="26"/>
                <w:rtl/>
              </w:rPr>
              <w:t>אחר</w:t>
            </w:r>
            <w:r w:rsidRPr="006231FC">
              <w:rPr>
                <w:sz w:val="26"/>
                <w:rtl/>
              </w:rPr>
              <w:t xml:space="preserve"> </w:t>
            </w:r>
            <w:r w:rsidRPr="006231FC">
              <w:rPr>
                <w:rFonts w:hint="eastAsia"/>
                <w:sz w:val="26"/>
                <w:rtl/>
              </w:rPr>
              <w:t>שלו</w:t>
            </w:r>
            <w:r w:rsidRPr="006231FC">
              <w:rPr>
                <w:sz w:val="26"/>
                <w:rtl/>
              </w:rPr>
              <w:t xml:space="preserve">; </w:t>
            </w:r>
            <w:ins w:id="4187" w:author="נעה בן-שבת" w:date="2015-12-16T13:28:00Z">
              <w:r w:rsidR="00277035" w:rsidRPr="002040E9">
                <w:rPr>
                  <w:rFonts w:hint="cs"/>
                  <w:rtl/>
                </w:rPr>
                <w:t>נ</w:t>
              </w:r>
              <w:r w:rsidR="00277035" w:rsidRPr="002040E9">
                <w:rPr>
                  <w:rtl/>
                </w:rPr>
                <w:t>ת</w:t>
              </w:r>
              <w:r w:rsidR="00277035" w:rsidRPr="002040E9">
                <w:rPr>
                  <w:rFonts w:hint="cs"/>
                  <w:rtl/>
                </w:rPr>
                <w:t>ק</w:t>
              </w:r>
              <w:r w:rsidR="00277035" w:rsidRPr="002040E9">
                <w:rPr>
                  <w:rtl/>
                </w:rPr>
                <w:t>י</w:t>
              </w:r>
              <w:r w:rsidR="00277035" w:rsidRPr="002040E9">
                <w:rPr>
                  <w:rFonts w:hint="cs"/>
                  <w:rtl/>
                </w:rPr>
                <w:t>י</w:t>
              </w:r>
              <w:r w:rsidR="00277035" w:rsidRPr="002040E9">
                <w:rPr>
                  <w:rtl/>
                </w:rPr>
                <w:t>ם</w:t>
              </w:r>
              <w:r w:rsidR="00277035" w:rsidRPr="002040E9">
                <w:rPr>
                  <w:rFonts w:hint="cs"/>
                  <w:rtl/>
                </w:rPr>
                <w:t xml:space="preserve"> בחבר המועצה או עומד להתקייים בו </w:t>
              </w:r>
            </w:ins>
            <w:del w:id="4188" w:author="נעה בן-שבת" w:date="2015-12-16T13:28:00Z">
              <w:r w:rsidRPr="006231FC" w:rsidDel="00277035">
                <w:rPr>
                  <w:rFonts w:hint="eastAsia"/>
                  <w:sz w:val="26"/>
                  <w:rtl/>
                </w:rPr>
                <w:delText>נוצרו</w:delText>
              </w:r>
              <w:r w:rsidRPr="006231FC" w:rsidDel="00277035">
                <w:rPr>
                  <w:sz w:val="26"/>
                  <w:rtl/>
                </w:rPr>
                <w:delText xml:space="preserve"> </w:delText>
              </w:r>
              <w:r w:rsidRPr="006231FC" w:rsidDel="00277035">
                <w:rPr>
                  <w:rFonts w:hint="eastAsia"/>
                  <w:sz w:val="26"/>
                  <w:rtl/>
                </w:rPr>
                <w:delText>נסיבות</w:delText>
              </w:r>
              <w:r w:rsidRPr="006231FC" w:rsidDel="00277035">
                <w:rPr>
                  <w:sz w:val="26"/>
                  <w:rtl/>
                </w:rPr>
                <w:delText xml:space="preserve"> </w:delText>
              </w:r>
              <w:r w:rsidRPr="006231FC" w:rsidDel="00277035">
                <w:rPr>
                  <w:rFonts w:hint="eastAsia"/>
                  <w:sz w:val="26"/>
                  <w:rtl/>
                </w:rPr>
                <w:delText>שבהן</w:delText>
              </w:r>
              <w:r w:rsidRPr="006231FC" w:rsidDel="00277035">
                <w:rPr>
                  <w:sz w:val="26"/>
                  <w:rtl/>
                </w:rPr>
                <w:delText xml:space="preserve"> </w:delText>
              </w:r>
              <w:r w:rsidRPr="006231FC" w:rsidDel="00277035">
                <w:rPr>
                  <w:rFonts w:hint="eastAsia"/>
                  <w:sz w:val="26"/>
                  <w:rtl/>
                </w:rPr>
                <w:delText>חבר</w:delText>
              </w:r>
              <w:r w:rsidRPr="006231FC" w:rsidDel="00277035">
                <w:rPr>
                  <w:sz w:val="26"/>
                  <w:rtl/>
                </w:rPr>
                <w:delText xml:space="preserve"> </w:delText>
              </w:r>
              <w:r w:rsidRPr="006231FC" w:rsidDel="00277035">
                <w:rPr>
                  <w:rFonts w:hint="eastAsia"/>
                  <w:sz w:val="26"/>
                  <w:rtl/>
                </w:rPr>
                <w:delText>מועצה</w:delText>
              </w:r>
              <w:r w:rsidRPr="006231FC" w:rsidDel="00277035">
                <w:rPr>
                  <w:sz w:val="26"/>
                  <w:rtl/>
                </w:rPr>
                <w:delText xml:space="preserve"> </w:delText>
              </w:r>
              <w:r w:rsidRPr="006231FC" w:rsidDel="00277035">
                <w:rPr>
                  <w:rFonts w:hint="eastAsia"/>
                  <w:sz w:val="26"/>
                  <w:rtl/>
                </w:rPr>
                <w:delText>מכהן</w:delText>
              </w:r>
              <w:r w:rsidRPr="006231FC" w:rsidDel="00277035">
                <w:rPr>
                  <w:sz w:val="26"/>
                  <w:rtl/>
                </w:rPr>
                <w:delText xml:space="preserve"> </w:delText>
              </w:r>
              <w:r w:rsidRPr="006231FC" w:rsidDel="00277035">
                <w:rPr>
                  <w:rFonts w:hint="eastAsia"/>
                  <w:sz w:val="26"/>
                  <w:rtl/>
                </w:rPr>
                <w:delText>מצוי</w:delText>
              </w:r>
              <w:r w:rsidRPr="006231FC" w:rsidDel="00277035">
                <w:rPr>
                  <w:sz w:val="26"/>
                  <w:rtl/>
                </w:rPr>
                <w:delText xml:space="preserve"> </w:delText>
              </w:r>
              <w:r w:rsidRPr="006231FC" w:rsidDel="00277035">
                <w:rPr>
                  <w:rFonts w:hint="eastAsia"/>
                  <w:sz w:val="26"/>
                  <w:rtl/>
                </w:rPr>
                <w:delText>ב</w:delText>
              </w:r>
            </w:del>
            <w:r w:rsidRPr="006231FC">
              <w:rPr>
                <w:rFonts w:hint="eastAsia"/>
                <w:sz w:val="26"/>
                <w:rtl/>
              </w:rPr>
              <w:t>ניגוד</w:t>
            </w:r>
            <w:r w:rsidRPr="006231FC">
              <w:rPr>
                <w:sz w:val="26"/>
                <w:rtl/>
              </w:rPr>
              <w:t xml:space="preserve"> </w:t>
            </w:r>
            <w:r w:rsidRPr="006231FC">
              <w:rPr>
                <w:rFonts w:hint="eastAsia"/>
                <w:sz w:val="26"/>
                <w:rtl/>
              </w:rPr>
              <w:t>עניינים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יודיע</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כך</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בלא</w:t>
            </w:r>
            <w:r w:rsidRPr="006231FC">
              <w:rPr>
                <w:sz w:val="26"/>
                <w:rtl/>
              </w:rPr>
              <w:t xml:space="preserve"> </w:t>
            </w:r>
            <w:r w:rsidRPr="006231FC">
              <w:rPr>
                <w:rFonts w:hint="eastAsia"/>
                <w:sz w:val="26"/>
                <w:rtl/>
              </w:rPr>
              <w:t>דיחוי</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וליושב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277035">
              <w:rPr>
                <w:rFonts w:hint="eastAsia"/>
                <w:sz w:val="26"/>
                <w:rtl/>
              </w:rPr>
              <w:t>חבר</w:t>
            </w:r>
            <w:r w:rsidRPr="00277035">
              <w:rPr>
                <w:sz w:val="26"/>
                <w:rtl/>
              </w:rPr>
              <w:t xml:space="preserve"> </w:t>
            </w:r>
            <w:r w:rsidRPr="00277035">
              <w:rPr>
                <w:rFonts w:hint="eastAsia"/>
                <w:sz w:val="26"/>
                <w:rtl/>
              </w:rPr>
              <w:t>המועצה</w:t>
            </w:r>
            <w:r w:rsidRPr="00277035">
              <w:rPr>
                <w:sz w:val="26"/>
                <w:rtl/>
              </w:rPr>
              <w:t xml:space="preserve"> </w:t>
            </w:r>
            <w:r w:rsidRPr="00277035">
              <w:rPr>
                <w:rFonts w:hint="eastAsia"/>
                <w:sz w:val="26"/>
                <w:highlight w:val="yellow"/>
                <w:rtl/>
                <w:rPrChange w:id="4189" w:author="נעה בן-שבת" w:date="2015-12-16T13:28:00Z">
                  <w:rPr>
                    <w:rFonts w:hint="eastAsia"/>
                    <w:sz w:val="26"/>
                    <w:rtl/>
                  </w:rPr>
                </w:rPrChange>
              </w:rPr>
              <w:t>יימנע</w:t>
            </w:r>
            <w:r w:rsidRPr="00277035">
              <w:rPr>
                <w:sz w:val="26"/>
                <w:highlight w:val="yellow"/>
                <w:rtl/>
                <w:rPrChange w:id="4190" w:author="נעה בן-שבת" w:date="2015-12-16T13:28:00Z">
                  <w:rPr>
                    <w:sz w:val="26"/>
                    <w:rtl/>
                  </w:rPr>
                </w:rPrChange>
              </w:rPr>
              <w:t xml:space="preserve"> </w:t>
            </w:r>
            <w:r w:rsidRPr="00277035">
              <w:rPr>
                <w:rFonts w:hint="eastAsia"/>
                <w:sz w:val="26"/>
                <w:highlight w:val="yellow"/>
                <w:rtl/>
                <w:rPrChange w:id="4191" w:author="נעה בן-שבת" w:date="2015-12-16T13:28:00Z">
                  <w:rPr>
                    <w:rFonts w:hint="eastAsia"/>
                    <w:sz w:val="26"/>
                    <w:rtl/>
                  </w:rPr>
                </w:rPrChange>
              </w:rPr>
              <w:t>מלטפל</w:t>
            </w:r>
            <w:r w:rsidRPr="00277035">
              <w:rPr>
                <w:sz w:val="26"/>
                <w:highlight w:val="yellow"/>
                <w:rtl/>
                <w:rPrChange w:id="4192" w:author="נעה בן-שבת" w:date="2015-12-16T13:28:00Z">
                  <w:rPr>
                    <w:sz w:val="26"/>
                    <w:rtl/>
                  </w:rPr>
                </w:rPrChange>
              </w:rPr>
              <w:t xml:space="preserve">, </w:t>
            </w:r>
            <w:r w:rsidRPr="00277035">
              <w:rPr>
                <w:rFonts w:hint="eastAsia"/>
                <w:sz w:val="26"/>
                <w:highlight w:val="yellow"/>
                <w:rtl/>
                <w:rPrChange w:id="4193" w:author="נעה בן-שבת" w:date="2015-12-16T13:28:00Z">
                  <w:rPr>
                    <w:rFonts w:hint="eastAsia"/>
                    <w:sz w:val="26"/>
                    <w:rtl/>
                  </w:rPr>
                </w:rPrChange>
              </w:rPr>
              <w:t>בנושא</w:t>
            </w:r>
            <w:r w:rsidRPr="00277035">
              <w:rPr>
                <w:sz w:val="26"/>
                <w:highlight w:val="yellow"/>
                <w:rtl/>
                <w:rPrChange w:id="4194" w:author="נעה בן-שבת" w:date="2015-12-16T13:28:00Z">
                  <w:rPr>
                    <w:sz w:val="26"/>
                    <w:rtl/>
                  </w:rPr>
                </w:rPrChange>
              </w:rPr>
              <w:t xml:space="preserve"> </w:t>
            </w:r>
            <w:r w:rsidRPr="00277035">
              <w:rPr>
                <w:rFonts w:hint="eastAsia"/>
                <w:sz w:val="26"/>
                <w:highlight w:val="yellow"/>
                <w:rtl/>
                <w:rPrChange w:id="4195" w:author="נעה בן-שבת" w:date="2015-12-16T13:28:00Z">
                  <w:rPr>
                    <w:rFonts w:hint="eastAsia"/>
                    <w:sz w:val="26"/>
                    <w:rtl/>
                  </w:rPr>
                </w:rPrChange>
              </w:rPr>
              <w:t>שעלול</w:t>
            </w:r>
            <w:r w:rsidRPr="00277035">
              <w:rPr>
                <w:sz w:val="26"/>
                <w:highlight w:val="yellow"/>
                <w:rtl/>
                <w:rPrChange w:id="4196" w:author="נעה בן-שבת" w:date="2015-12-16T13:28:00Z">
                  <w:rPr>
                    <w:sz w:val="26"/>
                    <w:rtl/>
                  </w:rPr>
                </w:rPrChange>
              </w:rPr>
              <w:t xml:space="preserve"> </w:t>
            </w:r>
            <w:r w:rsidRPr="00277035">
              <w:rPr>
                <w:rFonts w:hint="eastAsia"/>
                <w:sz w:val="26"/>
                <w:highlight w:val="yellow"/>
                <w:rtl/>
                <w:rPrChange w:id="4197" w:author="נעה בן-שבת" w:date="2015-12-16T13:28:00Z">
                  <w:rPr>
                    <w:rFonts w:hint="eastAsia"/>
                    <w:sz w:val="26"/>
                    <w:rtl/>
                  </w:rPr>
                </w:rPrChange>
              </w:rPr>
              <w:t>לגרום</w:t>
            </w:r>
            <w:r w:rsidRPr="00277035">
              <w:rPr>
                <w:sz w:val="26"/>
                <w:highlight w:val="yellow"/>
                <w:rtl/>
                <w:rPrChange w:id="4198" w:author="נעה בן-שבת" w:date="2015-12-16T13:28:00Z">
                  <w:rPr>
                    <w:sz w:val="26"/>
                    <w:rtl/>
                  </w:rPr>
                </w:rPrChange>
              </w:rPr>
              <w:t xml:space="preserve"> </w:t>
            </w:r>
            <w:r w:rsidRPr="00277035">
              <w:rPr>
                <w:rFonts w:hint="eastAsia"/>
                <w:sz w:val="26"/>
                <w:highlight w:val="yellow"/>
                <w:rtl/>
                <w:rPrChange w:id="4199" w:author="נעה בן-שבת" w:date="2015-12-16T13:28:00Z">
                  <w:rPr>
                    <w:rFonts w:hint="eastAsia"/>
                    <w:sz w:val="26"/>
                    <w:rtl/>
                  </w:rPr>
                </w:rPrChange>
              </w:rPr>
              <w:t>לו</w:t>
            </w:r>
            <w:r w:rsidRPr="00277035">
              <w:rPr>
                <w:sz w:val="26"/>
                <w:highlight w:val="yellow"/>
                <w:rtl/>
                <w:rPrChange w:id="4200" w:author="נעה בן-שבת" w:date="2015-12-16T13:28:00Z">
                  <w:rPr>
                    <w:sz w:val="26"/>
                    <w:rtl/>
                  </w:rPr>
                </w:rPrChange>
              </w:rPr>
              <w:t xml:space="preserve"> </w:t>
            </w:r>
            <w:r w:rsidRPr="00277035">
              <w:rPr>
                <w:rFonts w:hint="eastAsia"/>
                <w:sz w:val="26"/>
                <w:highlight w:val="yellow"/>
                <w:rtl/>
                <w:rPrChange w:id="4201" w:author="נעה בן-שבת" w:date="2015-12-16T13:28:00Z">
                  <w:rPr>
                    <w:rFonts w:hint="eastAsia"/>
                    <w:sz w:val="26"/>
                    <w:rtl/>
                  </w:rPr>
                </w:rPrChange>
              </w:rPr>
              <w:t>להימצא</w:t>
            </w:r>
            <w:r w:rsidRPr="00277035">
              <w:rPr>
                <w:sz w:val="26"/>
                <w:highlight w:val="yellow"/>
                <w:rtl/>
                <w:rPrChange w:id="4202" w:author="נעה בן-שבת" w:date="2015-12-16T13:28:00Z">
                  <w:rPr>
                    <w:sz w:val="26"/>
                    <w:rtl/>
                  </w:rPr>
                </w:rPrChange>
              </w:rPr>
              <w:t xml:space="preserve"> </w:t>
            </w:r>
            <w:r w:rsidRPr="00277035">
              <w:rPr>
                <w:rFonts w:hint="eastAsia"/>
                <w:sz w:val="26"/>
                <w:highlight w:val="yellow"/>
                <w:rtl/>
                <w:rPrChange w:id="4203" w:author="נעה בן-שבת" w:date="2015-12-16T13:28:00Z">
                  <w:rPr>
                    <w:rFonts w:hint="eastAsia"/>
                    <w:sz w:val="26"/>
                    <w:rtl/>
                  </w:rPr>
                </w:rPrChange>
              </w:rPr>
              <w:t>במצב</w:t>
            </w:r>
            <w:r w:rsidRPr="00277035">
              <w:rPr>
                <w:sz w:val="26"/>
                <w:highlight w:val="yellow"/>
                <w:rtl/>
                <w:rPrChange w:id="4204" w:author="נעה בן-שבת" w:date="2015-12-16T13:28:00Z">
                  <w:rPr>
                    <w:sz w:val="26"/>
                    <w:rtl/>
                  </w:rPr>
                </w:rPrChange>
              </w:rPr>
              <w:t xml:space="preserve"> </w:t>
            </w:r>
            <w:r w:rsidRPr="00277035">
              <w:rPr>
                <w:rFonts w:hint="eastAsia"/>
                <w:sz w:val="26"/>
                <w:highlight w:val="yellow"/>
                <w:rtl/>
                <w:rPrChange w:id="4205" w:author="נעה בן-שבת" w:date="2015-12-16T13:28:00Z">
                  <w:rPr>
                    <w:rFonts w:hint="eastAsia"/>
                    <w:sz w:val="26"/>
                    <w:rtl/>
                  </w:rPr>
                </w:rPrChange>
              </w:rPr>
              <w:t>של</w:t>
            </w:r>
            <w:r w:rsidRPr="00277035">
              <w:rPr>
                <w:sz w:val="26"/>
                <w:highlight w:val="yellow"/>
                <w:rtl/>
                <w:rPrChange w:id="4206" w:author="נעה בן-שבת" w:date="2015-12-16T13:28:00Z">
                  <w:rPr>
                    <w:sz w:val="26"/>
                    <w:rtl/>
                  </w:rPr>
                </w:rPrChange>
              </w:rPr>
              <w:t xml:space="preserve"> </w:t>
            </w:r>
            <w:r w:rsidRPr="00277035">
              <w:rPr>
                <w:rFonts w:hint="eastAsia"/>
                <w:sz w:val="26"/>
                <w:highlight w:val="yellow"/>
                <w:rtl/>
                <w:rPrChange w:id="4207" w:author="נעה בן-שבת" w:date="2015-12-16T13:28:00Z">
                  <w:rPr>
                    <w:rFonts w:hint="eastAsia"/>
                    <w:sz w:val="26"/>
                    <w:rtl/>
                  </w:rPr>
                </w:rPrChange>
              </w:rPr>
              <w:t>ניגוד</w:t>
            </w:r>
            <w:r w:rsidRPr="00277035">
              <w:rPr>
                <w:sz w:val="26"/>
                <w:highlight w:val="yellow"/>
                <w:rtl/>
                <w:rPrChange w:id="4208" w:author="נעה בן-שבת" w:date="2015-12-16T13:28:00Z">
                  <w:rPr>
                    <w:sz w:val="26"/>
                    <w:rtl/>
                  </w:rPr>
                </w:rPrChange>
              </w:rPr>
              <w:t xml:space="preserve"> </w:t>
            </w:r>
            <w:r w:rsidRPr="00277035">
              <w:rPr>
                <w:rFonts w:hint="eastAsia"/>
                <w:sz w:val="26"/>
                <w:highlight w:val="yellow"/>
                <w:rtl/>
                <w:rPrChange w:id="4209" w:author="נעה בן-שבת" w:date="2015-12-16T13:28:00Z">
                  <w:rPr>
                    <w:rFonts w:hint="eastAsia"/>
                    <w:sz w:val="26"/>
                    <w:rtl/>
                  </w:rPr>
                </w:rPrChange>
              </w:rPr>
              <w:t>עניינים</w:t>
            </w:r>
            <w:r w:rsidRPr="00277035">
              <w:rPr>
                <w:sz w:val="26"/>
                <w:highlight w:val="yellow"/>
                <w:rtl/>
                <w:rPrChange w:id="4210" w:author="נעה בן-שבת" w:date="2015-12-16T13:28:00Z">
                  <w:rPr>
                    <w:sz w:val="26"/>
                    <w:rtl/>
                  </w:rPr>
                </w:rPrChange>
              </w:rPr>
              <w:t xml:space="preserve"> </w:t>
            </w:r>
            <w:r w:rsidRPr="00277035">
              <w:rPr>
                <w:rFonts w:hint="eastAsia"/>
                <w:sz w:val="26"/>
                <w:highlight w:val="yellow"/>
                <w:rtl/>
                <w:rPrChange w:id="4211" w:author="נעה בן-שבת" w:date="2015-12-16T13:28:00Z">
                  <w:rPr>
                    <w:rFonts w:hint="eastAsia"/>
                    <w:sz w:val="26"/>
                    <w:rtl/>
                  </w:rPr>
                </w:rPrChange>
              </w:rPr>
              <w:t>בין</w:t>
            </w:r>
            <w:r w:rsidRPr="00277035">
              <w:rPr>
                <w:sz w:val="26"/>
                <w:highlight w:val="yellow"/>
                <w:rtl/>
                <w:rPrChange w:id="4212" w:author="נעה בן-שבת" w:date="2015-12-16T13:28:00Z">
                  <w:rPr>
                    <w:sz w:val="26"/>
                    <w:rtl/>
                  </w:rPr>
                </w:rPrChange>
              </w:rPr>
              <w:t xml:space="preserve"> </w:t>
            </w:r>
            <w:r w:rsidRPr="00277035">
              <w:rPr>
                <w:rFonts w:hint="eastAsia"/>
                <w:sz w:val="26"/>
                <w:highlight w:val="yellow"/>
                <w:rtl/>
                <w:rPrChange w:id="4213" w:author="נעה בן-שבת" w:date="2015-12-16T13:28:00Z">
                  <w:rPr>
                    <w:rFonts w:hint="eastAsia"/>
                    <w:sz w:val="26"/>
                    <w:rtl/>
                  </w:rPr>
                </w:rPrChange>
              </w:rPr>
              <w:t>תפקידו</w:t>
            </w:r>
            <w:r w:rsidRPr="00277035">
              <w:rPr>
                <w:sz w:val="26"/>
                <w:highlight w:val="yellow"/>
                <w:rtl/>
                <w:rPrChange w:id="4214" w:author="נעה בן-שבת" w:date="2015-12-16T13:28:00Z">
                  <w:rPr>
                    <w:sz w:val="26"/>
                    <w:rtl/>
                  </w:rPr>
                </w:rPrChange>
              </w:rPr>
              <w:t xml:space="preserve"> </w:t>
            </w:r>
            <w:r w:rsidRPr="00277035">
              <w:rPr>
                <w:rFonts w:hint="eastAsia"/>
                <w:sz w:val="26"/>
                <w:highlight w:val="yellow"/>
                <w:rtl/>
                <w:rPrChange w:id="4215" w:author="נעה בן-שבת" w:date="2015-12-16T13:28:00Z">
                  <w:rPr>
                    <w:rFonts w:hint="eastAsia"/>
                    <w:sz w:val="26"/>
                    <w:rtl/>
                  </w:rPr>
                </w:rPrChange>
              </w:rPr>
              <w:t>כחבר</w:t>
            </w:r>
            <w:r w:rsidRPr="00277035">
              <w:rPr>
                <w:sz w:val="26"/>
                <w:highlight w:val="yellow"/>
                <w:rtl/>
                <w:rPrChange w:id="4216" w:author="נעה בן-שבת" w:date="2015-12-16T13:28:00Z">
                  <w:rPr>
                    <w:sz w:val="26"/>
                    <w:rtl/>
                  </w:rPr>
                </w:rPrChange>
              </w:rPr>
              <w:t xml:space="preserve"> </w:t>
            </w:r>
            <w:r w:rsidRPr="00277035">
              <w:rPr>
                <w:rFonts w:hint="eastAsia"/>
                <w:sz w:val="26"/>
                <w:highlight w:val="yellow"/>
                <w:rtl/>
                <w:rPrChange w:id="4217" w:author="נעה בן-שבת" w:date="2015-12-16T13:28:00Z">
                  <w:rPr>
                    <w:rFonts w:hint="eastAsia"/>
                    <w:sz w:val="26"/>
                    <w:rtl/>
                  </w:rPr>
                </w:rPrChange>
              </w:rPr>
              <w:t>המועצה</w:t>
            </w:r>
            <w:r w:rsidRPr="00277035">
              <w:rPr>
                <w:sz w:val="26"/>
                <w:highlight w:val="yellow"/>
                <w:rtl/>
                <w:rPrChange w:id="4218" w:author="נעה בן-שבת" w:date="2015-12-16T13:28:00Z">
                  <w:rPr>
                    <w:sz w:val="26"/>
                    <w:rtl/>
                  </w:rPr>
                </w:rPrChange>
              </w:rPr>
              <w:t xml:space="preserve"> </w:t>
            </w:r>
            <w:r w:rsidRPr="00277035">
              <w:rPr>
                <w:rFonts w:hint="eastAsia"/>
                <w:sz w:val="26"/>
                <w:highlight w:val="yellow"/>
                <w:rtl/>
                <w:rPrChange w:id="4219" w:author="נעה בן-שבת" w:date="2015-12-16T13:28:00Z">
                  <w:rPr>
                    <w:rFonts w:hint="eastAsia"/>
                    <w:sz w:val="26"/>
                    <w:rtl/>
                  </w:rPr>
                </w:rPrChange>
              </w:rPr>
              <w:t>לבין</w:t>
            </w:r>
            <w:r w:rsidRPr="00277035">
              <w:rPr>
                <w:sz w:val="26"/>
                <w:highlight w:val="yellow"/>
                <w:rtl/>
                <w:rPrChange w:id="4220" w:author="נעה בן-שבת" w:date="2015-12-16T13:28:00Z">
                  <w:rPr>
                    <w:sz w:val="26"/>
                    <w:rtl/>
                  </w:rPr>
                </w:rPrChange>
              </w:rPr>
              <w:t xml:space="preserve"> </w:t>
            </w:r>
            <w:r w:rsidRPr="00277035">
              <w:rPr>
                <w:rFonts w:hint="eastAsia"/>
                <w:sz w:val="26"/>
                <w:highlight w:val="yellow"/>
                <w:rtl/>
                <w:rPrChange w:id="4221" w:author="נעה בן-שבת" w:date="2015-12-16T13:28:00Z">
                  <w:rPr>
                    <w:rFonts w:hint="eastAsia"/>
                    <w:sz w:val="26"/>
                    <w:rtl/>
                  </w:rPr>
                </w:rPrChange>
              </w:rPr>
              <w:t>עניין</w:t>
            </w:r>
            <w:r w:rsidRPr="00277035">
              <w:rPr>
                <w:sz w:val="26"/>
                <w:highlight w:val="yellow"/>
                <w:rtl/>
                <w:rPrChange w:id="4222" w:author="נעה בן-שבת" w:date="2015-12-16T13:28:00Z">
                  <w:rPr>
                    <w:sz w:val="26"/>
                    <w:rtl/>
                  </w:rPr>
                </w:rPrChange>
              </w:rPr>
              <w:t xml:space="preserve"> </w:t>
            </w:r>
            <w:r w:rsidRPr="00277035">
              <w:rPr>
                <w:rFonts w:hint="eastAsia"/>
                <w:sz w:val="26"/>
                <w:highlight w:val="yellow"/>
                <w:rtl/>
                <w:rPrChange w:id="4223" w:author="נעה בן-שבת" w:date="2015-12-16T13:28:00Z">
                  <w:rPr>
                    <w:rFonts w:hint="eastAsia"/>
                    <w:sz w:val="26"/>
                    <w:rtl/>
                  </w:rPr>
                </w:rPrChange>
              </w:rPr>
              <w:t>אישי</w:t>
            </w:r>
            <w:r w:rsidRPr="00277035">
              <w:rPr>
                <w:sz w:val="26"/>
                <w:highlight w:val="yellow"/>
                <w:rtl/>
                <w:rPrChange w:id="4224" w:author="נעה בן-שבת" w:date="2015-12-16T13:28:00Z">
                  <w:rPr>
                    <w:sz w:val="26"/>
                    <w:rtl/>
                  </w:rPr>
                </w:rPrChange>
              </w:rPr>
              <w:t xml:space="preserve"> </w:t>
            </w:r>
            <w:r w:rsidRPr="00277035">
              <w:rPr>
                <w:rFonts w:hint="eastAsia"/>
                <w:sz w:val="26"/>
                <w:highlight w:val="yellow"/>
                <w:rtl/>
                <w:rPrChange w:id="4225" w:author="נעה בן-שבת" w:date="2015-12-16T13:28:00Z">
                  <w:rPr>
                    <w:rFonts w:hint="eastAsia"/>
                    <w:sz w:val="26"/>
                    <w:rtl/>
                  </w:rPr>
                </w:rPrChange>
              </w:rPr>
              <w:t>שלו</w:t>
            </w:r>
            <w:r w:rsidRPr="00277035">
              <w:rPr>
                <w:sz w:val="26"/>
                <w:highlight w:val="yellow"/>
                <w:rtl/>
                <w:rPrChange w:id="4226" w:author="נעה בן-שבת" w:date="2015-12-16T13:28:00Z">
                  <w:rPr>
                    <w:sz w:val="26"/>
                    <w:rtl/>
                  </w:rPr>
                </w:rPrChange>
              </w:rPr>
              <w:t xml:space="preserve"> </w:t>
            </w:r>
            <w:r w:rsidRPr="00277035">
              <w:rPr>
                <w:rFonts w:hint="eastAsia"/>
                <w:sz w:val="26"/>
                <w:highlight w:val="yellow"/>
                <w:rtl/>
                <w:rPrChange w:id="4227" w:author="נעה בן-שבת" w:date="2015-12-16T13:28:00Z">
                  <w:rPr>
                    <w:rFonts w:hint="eastAsia"/>
                    <w:sz w:val="26"/>
                    <w:rtl/>
                  </w:rPr>
                </w:rPrChange>
              </w:rPr>
              <w:t>או</w:t>
            </w:r>
            <w:r w:rsidRPr="00277035">
              <w:rPr>
                <w:sz w:val="26"/>
                <w:highlight w:val="yellow"/>
                <w:rtl/>
                <w:rPrChange w:id="4228" w:author="נעה בן-שבת" w:date="2015-12-16T13:28:00Z">
                  <w:rPr>
                    <w:sz w:val="26"/>
                    <w:rtl/>
                  </w:rPr>
                </w:rPrChange>
              </w:rPr>
              <w:t xml:space="preserve"> </w:t>
            </w:r>
            <w:del w:id="4229" w:author="נעה בן-שבת" w:date="2015-12-16T13:28:00Z">
              <w:r w:rsidRPr="00277035" w:rsidDel="00277035">
                <w:rPr>
                  <w:rFonts w:hint="eastAsia"/>
                  <w:sz w:val="26"/>
                  <w:highlight w:val="yellow"/>
                  <w:rtl/>
                  <w:rPrChange w:id="4230" w:author="נעה בן-שבת" w:date="2015-12-16T13:28:00Z">
                    <w:rPr>
                      <w:rFonts w:hint="eastAsia"/>
                      <w:sz w:val="26"/>
                      <w:rtl/>
                    </w:rPr>
                  </w:rPrChange>
                </w:rPr>
                <w:delText>לבין</w:delText>
              </w:r>
              <w:r w:rsidRPr="00277035" w:rsidDel="00277035">
                <w:rPr>
                  <w:sz w:val="26"/>
                  <w:highlight w:val="yellow"/>
                  <w:rtl/>
                  <w:rPrChange w:id="4231" w:author="נעה בן-שבת" w:date="2015-12-16T13:28:00Z">
                    <w:rPr>
                      <w:sz w:val="26"/>
                      <w:rtl/>
                    </w:rPr>
                  </w:rPrChange>
                </w:rPr>
                <w:delText xml:space="preserve"> </w:delText>
              </w:r>
            </w:del>
            <w:r w:rsidRPr="00277035">
              <w:rPr>
                <w:rFonts w:hint="eastAsia"/>
                <w:sz w:val="26"/>
                <w:highlight w:val="yellow"/>
                <w:rtl/>
                <w:rPrChange w:id="4232" w:author="נעה בן-שבת" w:date="2015-12-16T13:28:00Z">
                  <w:rPr>
                    <w:rFonts w:hint="eastAsia"/>
                    <w:sz w:val="26"/>
                    <w:rtl/>
                  </w:rPr>
                </w:rPrChange>
              </w:rPr>
              <w:t>תפקיד</w:t>
            </w:r>
            <w:r w:rsidRPr="00277035">
              <w:rPr>
                <w:sz w:val="26"/>
                <w:highlight w:val="yellow"/>
                <w:rtl/>
                <w:rPrChange w:id="4233" w:author="נעה בן-שבת" w:date="2015-12-16T13:28:00Z">
                  <w:rPr>
                    <w:sz w:val="26"/>
                    <w:rtl/>
                  </w:rPr>
                </w:rPrChange>
              </w:rPr>
              <w:t xml:space="preserve"> </w:t>
            </w:r>
            <w:r w:rsidRPr="00277035">
              <w:rPr>
                <w:rFonts w:hint="eastAsia"/>
                <w:sz w:val="26"/>
                <w:highlight w:val="yellow"/>
                <w:rtl/>
                <w:rPrChange w:id="4234" w:author="נעה בן-שבת" w:date="2015-12-16T13:28:00Z">
                  <w:rPr>
                    <w:rFonts w:hint="eastAsia"/>
                    <w:sz w:val="26"/>
                    <w:rtl/>
                  </w:rPr>
                </w:rPrChange>
              </w:rPr>
              <w:t>אחר</w:t>
            </w:r>
            <w:r w:rsidRPr="00277035">
              <w:rPr>
                <w:sz w:val="26"/>
                <w:highlight w:val="yellow"/>
                <w:rtl/>
                <w:rPrChange w:id="4235" w:author="נעה בן-שבת" w:date="2015-12-16T13:28:00Z">
                  <w:rPr>
                    <w:sz w:val="26"/>
                    <w:rtl/>
                  </w:rPr>
                </w:rPrChange>
              </w:rPr>
              <w:t xml:space="preserve"> </w:t>
            </w:r>
            <w:r w:rsidRPr="00277035">
              <w:rPr>
                <w:rFonts w:hint="eastAsia"/>
                <w:sz w:val="26"/>
                <w:highlight w:val="yellow"/>
                <w:rtl/>
                <w:rPrChange w:id="4236" w:author="נעה בן-שבת" w:date="2015-12-16T13:29:00Z">
                  <w:rPr>
                    <w:rFonts w:hint="eastAsia"/>
                    <w:sz w:val="26"/>
                    <w:rtl/>
                  </w:rPr>
                </w:rPrChange>
              </w:rPr>
              <w:t>שלו</w:t>
            </w:r>
            <w:r w:rsidRPr="00277035">
              <w:rPr>
                <w:sz w:val="26"/>
                <w:highlight w:val="yellow"/>
                <w:rtl/>
                <w:rPrChange w:id="4237" w:author="נעה בן-שבת" w:date="2015-12-16T13:29:00Z">
                  <w:rPr>
                    <w:sz w:val="26"/>
                    <w:rtl/>
                  </w:rPr>
                </w:rPrChange>
              </w:rPr>
              <w:t xml:space="preserve">, </w:t>
            </w:r>
            <w:r w:rsidRPr="00277035">
              <w:rPr>
                <w:rFonts w:hint="eastAsia"/>
                <w:sz w:val="26"/>
                <w:highlight w:val="yellow"/>
                <w:rtl/>
                <w:rPrChange w:id="4238" w:author="נעה בן-שבת" w:date="2015-12-16T13:29:00Z">
                  <w:rPr>
                    <w:rFonts w:hint="eastAsia"/>
                    <w:sz w:val="26"/>
                    <w:rtl/>
                  </w:rPr>
                </w:rPrChange>
              </w:rPr>
              <w:t>ובכלל</w:t>
            </w:r>
            <w:r w:rsidRPr="00277035">
              <w:rPr>
                <w:sz w:val="26"/>
                <w:highlight w:val="yellow"/>
                <w:rtl/>
                <w:rPrChange w:id="4239" w:author="נעה בן-שבת" w:date="2015-12-16T13:29:00Z">
                  <w:rPr>
                    <w:sz w:val="26"/>
                    <w:rtl/>
                  </w:rPr>
                </w:rPrChange>
              </w:rPr>
              <w:t xml:space="preserve"> </w:t>
            </w:r>
            <w:r w:rsidRPr="00277035">
              <w:rPr>
                <w:rFonts w:hint="eastAsia"/>
                <w:sz w:val="26"/>
                <w:highlight w:val="yellow"/>
                <w:rtl/>
                <w:rPrChange w:id="4240" w:author="נעה בן-שבת" w:date="2015-12-16T13:29:00Z">
                  <w:rPr>
                    <w:rFonts w:hint="eastAsia"/>
                    <w:sz w:val="26"/>
                    <w:rtl/>
                  </w:rPr>
                </w:rPrChange>
              </w:rPr>
              <w:t>זה</w:t>
            </w:r>
            <w:r w:rsidRPr="006231FC">
              <w:rPr>
                <w:sz w:val="26"/>
                <w:rtl/>
              </w:rPr>
              <w:t xml:space="preserve"> </w:t>
            </w:r>
            <w:r w:rsidRPr="006231FC">
              <w:rPr>
                <w:rFonts w:hint="eastAsia"/>
                <w:sz w:val="26"/>
                <w:rtl/>
              </w:rPr>
              <w:t>יימנע</w:t>
            </w:r>
            <w:r w:rsidRPr="006231FC">
              <w:rPr>
                <w:sz w:val="26"/>
                <w:rtl/>
              </w:rPr>
              <w:t xml:space="preserve"> </w:t>
            </w:r>
            <w:r w:rsidRPr="006231FC">
              <w:rPr>
                <w:rFonts w:hint="eastAsia"/>
                <w:sz w:val="26"/>
                <w:rtl/>
              </w:rPr>
              <w:t>מלהשתתף</w:t>
            </w:r>
            <w:r w:rsidRPr="006231FC">
              <w:rPr>
                <w:sz w:val="26"/>
                <w:rtl/>
              </w:rPr>
              <w:t xml:space="preserve"> </w:t>
            </w:r>
            <w:r w:rsidRPr="006231FC">
              <w:rPr>
                <w:rFonts w:hint="eastAsia"/>
                <w:sz w:val="26"/>
                <w:rtl/>
              </w:rPr>
              <w:t>בדיון</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מלהצביע</w:t>
            </w:r>
            <w:r w:rsidRPr="006231FC">
              <w:rPr>
                <w:sz w:val="26"/>
                <w:rtl/>
              </w:rPr>
              <w:t xml:space="preserve"> </w:t>
            </w:r>
            <w:r w:rsidRPr="006231FC">
              <w:rPr>
                <w:rFonts w:hint="eastAsia"/>
                <w:sz w:val="26"/>
                <w:rtl/>
              </w:rPr>
              <w:t>בישיבות</w:t>
            </w:r>
            <w:r w:rsidRPr="006231FC">
              <w:rPr>
                <w:sz w:val="26"/>
                <w:rtl/>
              </w:rPr>
              <w:t xml:space="preserve"> </w:t>
            </w:r>
            <w:r w:rsidRPr="006231FC">
              <w:rPr>
                <w:rFonts w:hint="eastAsia"/>
                <w:sz w:val="26"/>
                <w:rtl/>
              </w:rPr>
              <w:t>לגבי</w:t>
            </w:r>
            <w:r w:rsidRPr="006231FC">
              <w:rPr>
                <w:sz w:val="26"/>
                <w:rtl/>
              </w:rPr>
              <w:t xml:space="preserve"> </w:t>
            </w:r>
            <w:r w:rsidRPr="006231FC">
              <w:rPr>
                <w:rFonts w:hint="eastAsia"/>
                <w:sz w:val="26"/>
                <w:rtl/>
              </w:rPr>
              <w:t>נושא</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ולא</w:t>
            </w:r>
            <w:r w:rsidRPr="006231FC">
              <w:rPr>
                <w:sz w:val="26"/>
                <w:rtl/>
              </w:rPr>
              <w:t xml:space="preserve"> </w:t>
            </w:r>
            <w:r w:rsidRPr="006231FC">
              <w:rPr>
                <w:rFonts w:hint="eastAsia"/>
                <w:sz w:val="26"/>
                <w:rtl/>
              </w:rPr>
              <w:t>יטפל</w:t>
            </w:r>
            <w:r w:rsidRPr="006231FC">
              <w:rPr>
                <w:sz w:val="26"/>
                <w:rtl/>
              </w:rPr>
              <w:t xml:space="preserve"> </w:t>
            </w:r>
            <w:r w:rsidRPr="006231FC">
              <w:rPr>
                <w:rFonts w:hint="eastAsia"/>
                <w:sz w:val="26"/>
                <w:rtl/>
              </w:rPr>
              <w:t>בנושא</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במסגרת</w:t>
            </w:r>
            <w:r w:rsidRPr="006231FC">
              <w:rPr>
                <w:sz w:val="26"/>
                <w:rtl/>
              </w:rPr>
              <w:t xml:space="preserve"> </w:t>
            </w:r>
            <w:r w:rsidRPr="006231FC">
              <w:rPr>
                <w:rFonts w:hint="eastAsia"/>
                <w:sz w:val="26"/>
                <w:rtl/>
              </w:rPr>
              <w:t>תפקידו</w:t>
            </w:r>
            <w:r w:rsidRPr="006231FC">
              <w:rPr>
                <w:sz w:val="26"/>
                <w:rtl/>
              </w:rPr>
              <w:t xml:space="preserve"> </w:t>
            </w:r>
            <w:r w:rsidRPr="006231FC">
              <w:rPr>
                <w:rFonts w:hint="eastAsia"/>
                <w:sz w:val="26"/>
                <w:rtl/>
              </w:rPr>
              <w:t>במועצה</w:t>
            </w:r>
            <w:r w:rsidRPr="006231FC">
              <w:rPr>
                <w:sz w:val="26"/>
                <w:rtl/>
              </w:rPr>
              <w:t xml:space="preserve"> </w:t>
            </w:r>
            <w:r w:rsidRPr="006231FC">
              <w:rPr>
                <w:rFonts w:hint="eastAsia"/>
                <w:sz w:val="26"/>
                <w:rtl/>
              </w:rPr>
              <w:t>גם</w:t>
            </w:r>
            <w:r w:rsidRPr="006231FC">
              <w:rPr>
                <w:sz w:val="26"/>
                <w:rtl/>
              </w:rPr>
              <w:t xml:space="preserve"> </w:t>
            </w:r>
            <w:r w:rsidRPr="006231FC">
              <w:rPr>
                <w:rFonts w:hint="eastAsia"/>
                <w:sz w:val="26"/>
                <w:rtl/>
              </w:rPr>
              <w:t>מחוץ</w:t>
            </w:r>
            <w:r w:rsidRPr="006231FC">
              <w:rPr>
                <w:sz w:val="26"/>
                <w:rtl/>
              </w:rPr>
              <w:t xml:space="preserve"> </w:t>
            </w:r>
            <w:r w:rsidRPr="006231FC">
              <w:rPr>
                <w:rFonts w:hint="eastAsia"/>
                <w:sz w:val="26"/>
                <w:rtl/>
              </w:rPr>
              <w:t>לישיבות</w:t>
            </w:r>
            <w:r w:rsidRPr="006231FC">
              <w:rPr>
                <w:sz w:val="26"/>
                <w:rtl/>
              </w:rPr>
              <w:t xml:space="preserve"> </w:t>
            </w:r>
            <w:r w:rsidRPr="006231FC">
              <w:rPr>
                <w:rFonts w:hint="eastAsia"/>
                <w:sz w:val="26"/>
                <w:rtl/>
              </w:rPr>
              <w:t>המועצה</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74170F">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התברר</w:t>
            </w:r>
            <w:r w:rsidRPr="006231FC">
              <w:rPr>
                <w:sz w:val="26"/>
                <w:rtl/>
              </w:rPr>
              <w:t xml:space="preserve"> </w:t>
            </w:r>
            <w:r w:rsidRPr="006231FC">
              <w:rPr>
                <w:rFonts w:hint="eastAsia"/>
                <w:sz w:val="26"/>
                <w:rtl/>
              </w:rPr>
              <w:t>לחבר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נושא</w:t>
            </w:r>
            <w:r w:rsidRPr="006231FC">
              <w:rPr>
                <w:sz w:val="26"/>
                <w:rtl/>
              </w:rPr>
              <w:t xml:space="preserve"> </w:t>
            </w:r>
            <w:r w:rsidRPr="006231FC">
              <w:rPr>
                <w:rFonts w:hint="eastAsia"/>
                <w:sz w:val="26"/>
                <w:rtl/>
              </w:rPr>
              <w:t>הנדון</w:t>
            </w:r>
            <w:r w:rsidRPr="006231FC">
              <w:rPr>
                <w:sz w:val="26"/>
                <w:rtl/>
              </w:rPr>
              <w:t xml:space="preserve"> </w:t>
            </w:r>
            <w:r w:rsidRPr="006231FC">
              <w:rPr>
                <w:rFonts w:hint="eastAsia"/>
                <w:sz w:val="26"/>
                <w:rtl/>
              </w:rPr>
              <w:t>בישיבה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נושא</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הופקד</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טיפולו</w:t>
            </w:r>
            <w:r w:rsidRPr="006231FC">
              <w:rPr>
                <w:sz w:val="26"/>
                <w:rtl/>
              </w:rPr>
              <w:t xml:space="preserve">, </w:t>
            </w:r>
            <w:r w:rsidRPr="006231FC">
              <w:rPr>
                <w:rFonts w:hint="eastAsia"/>
                <w:sz w:val="26"/>
                <w:rtl/>
              </w:rPr>
              <w:t>עלול</w:t>
            </w:r>
            <w:r w:rsidRPr="006231FC">
              <w:rPr>
                <w:sz w:val="26"/>
                <w:rtl/>
              </w:rPr>
              <w:t xml:space="preserve"> </w:t>
            </w:r>
            <w:r w:rsidRPr="006231FC">
              <w:rPr>
                <w:rFonts w:hint="eastAsia"/>
                <w:sz w:val="26"/>
                <w:rtl/>
              </w:rPr>
              <w:t>לגרום</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להימצא</w:t>
            </w:r>
            <w:r w:rsidRPr="006231FC">
              <w:rPr>
                <w:sz w:val="26"/>
                <w:rtl/>
              </w:rPr>
              <w:t xml:space="preserve"> </w:t>
            </w:r>
            <w:r w:rsidRPr="006231FC">
              <w:rPr>
                <w:rFonts w:hint="eastAsia"/>
                <w:sz w:val="26"/>
                <w:rtl/>
              </w:rPr>
              <w:t>במצב</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ניגוד</w:t>
            </w:r>
            <w:r w:rsidRPr="006231FC">
              <w:rPr>
                <w:sz w:val="26"/>
                <w:rtl/>
              </w:rPr>
              <w:t xml:space="preserve"> </w:t>
            </w:r>
            <w:r w:rsidRPr="006231FC">
              <w:rPr>
                <w:rFonts w:hint="eastAsia"/>
                <w:sz w:val="26"/>
                <w:rtl/>
              </w:rPr>
              <w:t>עניינים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יודיע</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כך</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בלא</w:t>
            </w:r>
            <w:r w:rsidRPr="006231FC">
              <w:rPr>
                <w:sz w:val="26"/>
                <w:rtl/>
              </w:rPr>
              <w:t xml:space="preserve"> </w:t>
            </w:r>
            <w:r w:rsidRPr="006231FC">
              <w:rPr>
                <w:rFonts w:hint="eastAsia"/>
                <w:sz w:val="26"/>
                <w:rtl/>
              </w:rPr>
              <w:t>דיחוי</w:t>
            </w:r>
            <w:r w:rsidRPr="006231FC">
              <w:rPr>
                <w:sz w:val="26"/>
                <w:rtl/>
              </w:rPr>
              <w:t xml:space="preserve">, </w:t>
            </w:r>
            <w:r w:rsidRPr="006231FC">
              <w:rPr>
                <w:rFonts w:hint="eastAsia"/>
                <w:sz w:val="26"/>
                <w:rtl/>
              </w:rPr>
              <w:t>ליושב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ויפעל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הוראותיו</w:t>
            </w:r>
            <w:r w:rsidRPr="006231FC">
              <w:rPr>
                <w:sz w:val="26"/>
                <w:rtl/>
              </w:rPr>
              <w:t xml:space="preserve">; </w:t>
            </w:r>
            <w:r w:rsidRPr="006231FC">
              <w:rPr>
                <w:rFonts w:hint="eastAsia"/>
                <w:sz w:val="26"/>
                <w:rtl/>
              </w:rPr>
              <w:t>התברר</w:t>
            </w:r>
            <w:r w:rsidRPr="006231FC">
              <w:rPr>
                <w:sz w:val="26"/>
                <w:rtl/>
              </w:rPr>
              <w:t xml:space="preserve"> </w:t>
            </w:r>
            <w:r w:rsidRPr="006231FC">
              <w:rPr>
                <w:rFonts w:hint="eastAsia"/>
                <w:sz w:val="26"/>
                <w:rtl/>
              </w:rPr>
              <w:t>ליושב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עלול</w:t>
            </w:r>
            <w:r w:rsidRPr="006231FC">
              <w:rPr>
                <w:sz w:val="26"/>
                <w:rtl/>
              </w:rPr>
              <w:t xml:space="preserve"> </w:t>
            </w:r>
            <w:r w:rsidRPr="006231FC">
              <w:rPr>
                <w:rFonts w:hint="eastAsia"/>
                <w:sz w:val="26"/>
                <w:rtl/>
              </w:rPr>
              <w:t>להימצא</w:t>
            </w:r>
            <w:r w:rsidRPr="006231FC">
              <w:rPr>
                <w:sz w:val="26"/>
                <w:rtl/>
              </w:rPr>
              <w:t xml:space="preserve"> </w:t>
            </w:r>
            <w:r w:rsidRPr="006231FC">
              <w:rPr>
                <w:rFonts w:hint="eastAsia"/>
                <w:sz w:val="26"/>
                <w:rtl/>
              </w:rPr>
              <w:t>במצב</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ניגוד</w:t>
            </w:r>
            <w:r w:rsidRPr="006231FC">
              <w:rPr>
                <w:sz w:val="26"/>
                <w:rtl/>
              </w:rPr>
              <w:t xml:space="preserve"> </w:t>
            </w:r>
            <w:r w:rsidRPr="006231FC">
              <w:rPr>
                <w:rFonts w:hint="eastAsia"/>
                <w:sz w:val="26"/>
                <w:rtl/>
              </w:rPr>
              <w:t>עניינים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יודיע</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כך</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ויפעל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הוראותיו</w:t>
            </w:r>
            <w:r w:rsidRPr="006231FC">
              <w:rPr>
                <w:sz w:val="26"/>
                <w:rtl/>
              </w:rPr>
              <w:t xml:space="preserve">; </w:t>
            </w:r>
            <w:r w:rsidRPr="006231FC">
              <w:rPr>
                <w:rFonts w:hint="eastAsia"/>
                <w:sz w:val="26"/>
                <w:rtl/>
              </w:rPr>
              <w:t>קיומו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חשש</w:t>
            </w:r>
            <w:r w:rsidRPr="006231FC">
              <w:rPr>
                <w:sz w:val="26"/>
                <w:rtl/>
              </w:rPr>
              <w:t xml:space="preserve"> </w:t>
            </w:r>
            <w:r w:rsidRPr="006231FC">
              <w:rPr>
                <w:rFonts w:hint="eastAsia"/>
                <w:sz w:val="26"/>
                <w:rtl/>
              </w:rPr>
              <w:t>לניגוד</w:t>
            </w:r>
            <w:r w:rsidRPr="006231FC">
              <w:rPr>
                <w:sz w:val="26"/>
                <w:rtl/>
              </w:rPr>
              <w:t xml:space="preserve"> </w:t>
            </w:r>
            <w:r w:rsidRPr="006231FC">
              <w:rPr>
                <w:rFonts w:hint="eastAsia"/>
                <w:sz w:val="26"/>
                <w:rtl/>
              </w:rPr>
              <w:t>עניינים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יירשם</w:t>
            </w:r>
            <w:r w:rsidRPr="006231FC">
              <w:rPr>
                <w:sz w:val="26"/>
                <w:rtl/>
              </w:rPr>
              <w:t xml:space="preserve"> </w:t>
            </w:r>
            <w:r w:rsidRPr="006231FC">
              <w:rPr>
                <w:rFonts w:hint="eastAsia"/>
                <w:sz w:val="26"/>
                <w:rtl/>
              </w:rPr>
              <w:t>בפרוטוקול</w:t>
            </w:r>
            <w:r w:rsidRPr="006231FC">
              <w:rPr>
                <w:sz w:val="26"/>
                <w:rtl/>
              </w:rPr>
              <w:t xml:space="preserve"> </w:t>
            </w:r>
            <w:r w:rsidRPr="006231FC">
              <w:rPr>
                <w:rFonts w:hint="eastAsia"/>
                <w:sz w:val="26"/>
                <w:rtl/>
              </w:rPr>
              <w:t>הישיבה</w:t>
            </w:r>
            <w:r w:rsidRPr="006231FC">
              <w:rPr>
                <w:sz w:val="26"/>
                <w:rtl/>
              </w:rPr>
              <w:t xml:space="preserve"> </w:t>
            </w:r>
            <w:r w:rsidRPr="006231FC">
              <w:rPr>
                <w:rFonts w:hint="eastAsia"/>
                <w:sz w:val="26"/>
                <w:rtl/>
              </w:rPr>
              <w:t>שבה</w:t>
            </w:r>
            <w:r w:rsidRPr="006231FC">
              <w:rPr>
                <w:sz w:val="26"/>
                <w:rtl/>
              </w:rPr>
              <w:t xml:space="preserve"> </w:t>
            </w:r>
            <w:r w:rsidRPr="006231FC">
              <w:rPr>
                <w:rFonts w:hint="eastAsia"/>
                <w:sz w:val="26"/>
                <w:rtl/>
              </w:rPr>
              <w:t>נדון</w:t>
            </w:r>
            <w:r w:rsidRPr="006231FC">
              <w:rPr>
                <w:sz w:val="26"/>
                <w:rtl/>
              </w:rPr>
              <w:t xml:space="preserve"> </w:t>
            </w:r>
            <w:r w:rsidRPr="006231FC">
              <w:rPr>
                <w:rFonts w:hint="eastAsia"/>
                <w:sz w:val="26"/>
                <w:rtl/>
              </w:rPr>
              <w:t>הנושא</w:t>
            </w:r>
            <w:r w:rsidRPr="006231FC">
              <w:rPr>
                <w:sz w:val="26"/>
                <w:rtl/>
              </w:rPr>
              <w:t xml:space="preserve"> </w:t>
            </w:r>
            <w:r w:rsidRPr="006231FC">
              <w:rPr>
                <w:rFonts w:hint="eastAsia"/>
                <w:sz w:val="26"/>
                <w:rtl/>
              </w:rPr>
              <w:t>הגורם</w:t>
            </w:r>
            <w:r w:rsidRPr="006231FC">
              <w:rPr>
                <w:sz w:val="26"/>
                <w:rtl/>
              </w:rPr>
              <w:t xml:space="preserve"> </w:t>
            </w:r>
            <w:r w:rsidRPr="006231FC">
              <w:rPr>
                <w:rFonts w:hint="eastAsia"/>
                <w:sz w:val="26"/>
                <w:rtl/>
              </w:rPr>
              <w:t>לניגוד</w:t>
            </w:r>
            <w:r w:rsidRPr="006231FC">
              <w:rPr>
                <w:sz w:val="26"/>
                <w:rtl/>
              </w:rPr>
              <w:t xml:space="preserve"> </w:t>
            </w:r>
            <w:r w:rsidRPr="006231FC">
              <w:rPr>
                <w:rFonts w:hint="eastAsia"/>
                <w:sz w:val="26"/>
                <w:rtl/>
              </w:rPr>
              <w:t>עניינים</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74170F">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לעניין</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אחת</w:t>
            </w:r>
            <w:r w:rsidRPr="006231FC">
              <w:rPr>
                <w:sz w:val="26"/>
                <w:rtl/>
              </w:rPr>
              <w:t xml:space="preserve"> </w:t>
            </w:r>
            <w:r w:rsidRPr="006231FC">
              <w:rPr>
                <w:rFonts w:hint="eastAsia"/>
                <w:sz w:val="26"/>
                <w:rtl/>
              </w:rPr>
              <w:t>היא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מילוי</w:t>
            </w:r>
            <w:r w:rsidRPr="006231FC">
              <w:rPr>
                <w:sz w:val="26"/>
                <w:rtl/>
              </w:rPr>
              <w:t xml:space="preserve"> </w:t>
            </w:r>
            <w:r w:rsidRPr="006231FC">
              <w:rPr>
                <w:rFonts w:hint="eastAsia"/>
                <w:sz w:val="26"/>
                <w:rtl/>
              </w:rPr>
              <w:t>התפקיד</w:t>
            </w:r>
            <w:r w:rsidRPr="006231FC">
              <w:rPr>
                <w:sz w:val="26"/>
                <w:rtl/>
              </w:rPr>
              <w:t xml:space="preserve"> </w:t>
            </w:r>
            <w:r w:rsidRPr="006231FC">
              <w:rPr>
                <w:rFonts w:hint="eastAsia"/>
                <w:sz w:val="26"/>
                <w:rtl/>
              </w:rPr>
              <w:t>האחר</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בתמורה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שלא</w:t>
            </w:r>
            <w:r w:rsidRPr="006231FC">
              <w:rPr>
                <w:sz w:val="26"/>
                <w:rtl/>
              </w:rPr>
              <w:t xml:space="preserve"> </w:t>
            </w:r>
            <w:r w:rsidRPr="006231FC">
              <w:rPr>
                <w:rFonts w:hint="eastAsia"/>
                <w:sz w:val="26"/>
                <w:rtl/>
              </w:rPr>
              <w:t>בתמורה</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74170F">
            <w:pPr>
              <w:pStyle w:val="TableBlock"/>
              <w:rPr>
                <w:sz w:val="26"/>
                <w:rtl/>
              </w:rPr>
            </w:pPr>
            <w:r w:rsidRPr="006231FC">
              <w:rPr>
                <w:sz w:val="26"/>
                <w:rtl/>
              </w:rPr>
              <w:t>(</w:t>
            </w:r>
            <w:r w:rsidRPr="006231FC">
              <w:rPr>
                <w:rFonts w:hint="eastAsia"/>
                <w:sz w:val="26"/>
                <w:rtl/>
              </w:rPr>
              <w:t>ה</w:t>
            </w:r>
            <w:r w:rsidRPr="006231FC">
              <w:rPr>
                <w:sz w:val="26"/>
                <w:rtl/>
              </w:rPr>
              <w:t>)</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להביא</w:t>
            </w:r>
            <w:r w:rsidRPr="006231FC">
              <w:rPr>
                <w:sz w:val="26"/>
                <w:rtl/>
              </w:rPr>
              <w:t xml:space="preserve"> </w:t>
            </w:r>
            <w:r w:rsidRPr="006231FC">
              <w:rPr>
                <w:rFonts w:hint="eastAsia"/>
                <w:sz w:val="26"/>
                <w:rtl/>
              </w:rPr>
              <w:t>בחשבון</w:t>
            </w:r>
            <w:r w:rsidRPr="006231FC">
              <w:rPr>
                <w:sz w:val="26"/>
                <w:rtl/>
              </w:rPr>
              <w:t xml:space="preserve"> </w:t>
            </w:r>
            <w:r w:rsidRPr="006231FC">
              <w:rPr>
                <w:rFonts w:hint="eastAsia"/>
                <w:sz w:val="26"/>
                <w:rtl/>
              </w:rPr>
              <w:t>גם</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ענייניו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האוכלוסייה</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נציגם</w:t>
            </w:r>
            <w:r w:rsidRPr="006231FC">
              <w:rPr>
                <w:sz w:val="26"/>
                <w:rtl/>
              </w:rPr>
              <w:t xml:space="preserve">, </w:t>
            </w:r>
            <w:r w:rsidRPr="006231FC">
              <w:rPr>
                <w:rFonts w:hint="eastAsia"/>
                <w:sz w:val="26"/>
                <w:rtl/>
              </w:rPr>
              <w:t>ככל</w:t>
            </w:r>
            <w:r w:rsidRPr="006231FC">
              <w:rPr>
                <w:sz w:val="26"/>
                <w:rtl/>
              </w:rPr>
              <w:t xml:space="preserve"> </w:t>
            </w:r>
            <w:r w:rsidRPr="006231FC">
              <w:rPr>
                <w:rFonts w:hint="eastAsia"/>
                <w:sz w:val="26"/>
                <w:rtl/>
              </w:rPr>
              <w:t>שהם</w:t>
            </w:r>
            <w:r w:rsidRPr="006231FC">
              <w:rPr>
                <w:sz w:val="26"/>
                <w:rtl/>
              </w:rPr>
              <w:t xml:space="preserve"> </w:t>
            </w:r>
            <w:r w:rsidRPr="006231FC">
              <w:rPr>
                <w:rFonts w:hint="eastAsia"/>
                <w:sz w:val="26"/>
                <w:rtl/>
              </w:rPr>
              <w:t>קשורים</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ולא</w:t>
            </w:r>
            <w:r w:rsidRPr="006231FC">
              <w:rPr>
                <w:sz w:val="26"/>
                <w:rtl/>
              </w:rPr>
              <w:t xml:space="preserve"> </w:t>
            </w:r>
            <w:r w:rsidRPr="006231FC">
              <w:rPr>
                <w:rFonts w:hint="eastAsia"/>
                <w:sz w:val="26"/>
                <w:rtl/>
              </w:rPr>
              <w:t>יראו</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כמצוי</w:t>
            </w:r>
            <w:r w:rsidRPr="006231FC">
              <w:rPr>
                <w:sz w:val="26"/>
                <w:rtl/>
              </w:rPr>
              <w:t xml:space="preserve"> </w:t>
            </w:r>
            <w:r w:rsidRPr="006231FC">
              <w:rPr>
                <w:rFonts w:hint="eastAsia"/>
                <w:sz w:val="26"/>
                <w:rtl/>
              </w:rPr>
              <w:t>במצב</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ניגוד</w:t>
            </w:r>
            <w:r w:rsidRPr="006231FC">
              <w:rPr>
                <w:sz w:val="26"/>
                <w:rtl/>
              </w:rPr>
              <w:t xml:space="preserve"> </w:t>
            </w:r>
            <w:r w:rsidRPr="006231FC">
              <w:rPr>
                <w:rFonts w:hint="eastAsia"/>
                <w:sz w:val="26"/>
                <w:rtl/>
              </w:rPr>
              <w:t>עניינים</w:t>
            </w:r>
            <w:r w:rsidRPr="006231FC">
              <w:rPr>
                <w:sz w:val="26"/>
                <w:rtl/>
              </w:rPr>
              <w:t xml:space="preserve"> </w:t>
            </w:r>
            <w:r w:rsidRPr="006231FC">
              <w:rPr>
                <w:rFonts w:hint="eastAsia"/>
                <w:sz w:val="26"/>
                <w:rtl/>
              </w:rPr>
              <w:t>בשל</w:t>
            </w:r>
            <w:r w:rsidRPr="006231FC">
              <w:rPr>
                <w:sz w:val="26"/>
                <w:rtl/>
              </w:rPr>
              <w:t xml:space="preserve"> </w:t>
            </w:r>
            <w:r w:rsidRPr="006231FC">
              <w:rPr>
                <w:rFonts w:hint="eastAsia"/>
                <w:sz w:val="26"/>
                <w:rtl/>
              </w:rPr>
              <w:t>כך</w:t>
            </w:r>
            <w:r w:rsidRPr="006231FC">
              <w:rPr>
                <w:sz w:val="26"/>
                <w:rtl/>
              </w:rPr>
              <w:t xml:space="preserve"> </w:t>
            </w:r>
            <w:r w:rsidRPr="006231FC">
              <w:rPr>
                <w:rFonts w:hint="eastAsia"/>
                <w:sz w:val="26"/>
                <w:rtl/>
              </w:rPr>
              <w:t>בלבד</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74170F">
            <w:pPr>
              <w:pStyle w:val="TableBlock"/>
              <w:rPr>
                <w:sz w:val="26"/>
                <w:rtl/>
              </w:rPr>
            </w:pPr>
            <w:r w:rsidRPr="006231FC">
              <w:rPr>
                <w:sz w:val="26"/>
                <w:rtl/>
              </w:rPr>
              <w:t>(</w:t>
            </w:r>
            <w:r w:rsidRPr="006231FC">
              <w:rPr>
                <w:rFonts w:hint="eastAsia"/>
                <w:sz w:val="26"/>
                <w:rtl/>
              </w:rPr>
              <w:t>ו</w:t>
            </w:r>
            <w:r w:rsidRPr="006231FC">
              <w:rPr>
                <w:sz w:val="26"/>
                <w:rtl/>
              </w:rPr>
              <w:t>)</w:t>
            </w:r>
            <w:r w:rsidRPr="006231FC">
              <w:rPr>
                <w:sz w:val="26"/>
                <w:rtl/>
              </w:rPr>
              <w:tab/>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3120AC">
            <w:pPr>
              <w:pStyle w:val="TableBlockOutdent"/>
              <w:rPr>
                <w:sz w:val="26"/>
                <w:rtl/>
              </w:rPr>
            </w:pPr>
            <w:r w:rsidRPr="006231FC">
              <w:rPr>
                <w:sz w:val="26"/>
                <w:rtl/>
              </w:rPr>
              <w:t>"</w:t>
            </w:r>
            <w:r w:rsidRPr="006231FC">
              <w:rPr>
                <w:rFonts w:hint="eastAsia"/>
                <w:sz w:val="26"/>
                <w:rtl/>
              </w:rPr>
              <w:t>עניין</w:t>
            </w:r>
            <w:r w:rsidRPr="006231FC">
              <w:rPr>
                <w:sz w:val="26"/>
                <w:rtl/>
              </w:rPr>
              <w:t xml:space="preserve"> </w:t>
            </w:r>
            <w:r w:rsidRPr="006231FC">
              <w:rPr>
                <w:rFonts w:hint="eastAsia"/>
                <w:sz w:val="26"/>
                <w:rtl/>
              </w:rPr>
              <w:t>אישי</w:t>
            </w:r>
            <w:r w:rsidRPr="006231FC">
              <w:rPr>
                <w:sz w:val="26"/>
                <w:rtl/>
              </w:rPr>
              <w:t>"</w:t>
            </w:r>
            <w:del w:id="4241" w:author="נעה בן-שבת" w:date="2015-12-16T13:29:00Z">
              <w:r w:rsidRPr="006231FC" w:rsidDel="00277035">
                <w:rPr>
                  <w:sz w:val="26"/>
                  <w:rtl/>
                </w:rPr>
                <w:delText xml:space="preserve"> </w:delText>
              </w:r>
              <w:r w:rsidRPr="006231FC" w:rsidDel="00277035">
                <w:rPr>
                  <w:rFonts w:hint="eastAsia"/>
                  <w:sz w:val="26"/>
                  <w:rtl/>
                </w:rPr>
                <w:delText>של</w:delText>
              </w:r>
              <w:r w:rsidRPr="006231FC" w:rsidDel="00277035">
                <w:rPr>
                  <w:sz w:val="26"/>
                  <w:rtl/>
                </w:rPr>
                <w:delText xml:space="preserve"> </w:delText>
              </w:r>
              <w:r w:rsidRPr="006231FC" w:rsidDel="00277035">
                <w:rPr>
                  <w:rFonts w:hint="eastAsia"/>
                  <w:sz w:val="26"/>
                  <w:rtl/>
                </w:rPr>
                <w:delText>אדם</w:delText>
              </w:r>
              <w:r w:rsidRPr="006231FC" w:rsidDel="00277035">
                <w:rPr>
                  <w:sz w:val="26"/>
                  <w:rtl/>
                </w:rPr>
                <w:delText xml:space="preserve"> </w:delText>
              </w:r>
            </w:del>
            <w:r>
              <w:rPr>
                <w:rFonts w:hint="cs"/>
                <w:sz w:val="26"/>
                <w:rtl/>
              </w:rPr>
              <w:t>–</w:t>
            </w:r>
            <w:r w:rsidRPr="006231FC">
              <w:rPr>
                <w:sz w:val="26"/>
                <w:rtl/>
              </w:rPr>
              <w:t xml:space="preserve"> </w:t>
            </w:r>
            <w:r w:rsidRPr="006231FC">
              <w:rPr>
                <w:rFonts w:hint="eastAsia"/>
                <w:sz w:val="26"/>
                <w:rtl/>
              </w:rPr>
              <w:t>לרבות</w:t>
            </w:r>
            <w:r w:rsidRPr="006231FC">
              <w:rPr>
                <w:sz w:val="26"/>
                <w:rtl/>
              </w:rPr>
              <w:t xml:space="preserve"> </w:t>
            </w:r>
            <w:r w:rsidRPr="006231FC">
              <w:rPr>
                <w:rFonts w:hint="eastAsia"/>
                <w:sz w:val="26"/>
                <w:rtl/>
              </w:rPr>
              <w:t>עניין</w:t>
            </w:r>
            <w:r w:rsidRPr="006231FC">
              <w:rPr>
                <w:sz w:val="26"/>
                <w:rtl/>
              </w:rPr>
              <w:t xml:space="preserve"> </w:t>
            </w:r>
            <w:r w:rsidRPr="006231FC">
              <w:rPr>
                <w:rFonts w:hint="eastAsia"/>
                <w:sz w:val="26"/>
                <w:rtl/>
              </w:rPr>
              <w:t>אישי</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קרובו</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קרובו</w:t>
            </w:r>
            <w:r w:rsidRPr="006231FC">
              <w:rPr>
                <w:sz w:val="26"/>
                <w:rtl/>
              </w:rPr>
              <w:t xml:space="preserve"> </w:t>
            </w:r>
            <w:r w:rsidRPr="006231FC">
              <w:rPr>
                <w:rFonts w:hint="eastAsia"/>
                <w:sz w:val="26"/>
                <w:rtl/>
              </w:rPr>
              <w:t>מנהלים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עובדים</w:t>
            </w:r>
            <w:r w:rsidRPr="006231FC">
              <w:rPr>
                <w:sz w:val="26"/>
                <w:rtl/>
              </w:rPr>
              <w:t xml:space="preserve"> </w:t>
            </w:r>
            <w:r w:rsidRPr="006231FC">
              <w:rPr>
                <w:rFonts w:hint="eastAsia"/>
                <w:sz w:val="26"/>
                <w:rtl/>
              </w:rPr>
              <w:t>אחראים</w:t>
            </w:r>
            <w:r w:rsidRPr="006231FC">
              <w:rPr>
                <w:sz w:val="26"/>
                <w:rtl/>
              </w:rPr>
              <w:t xml:space="preserve"> </w:t>
            </w:r>
            <w:r w:rsidRPr="006231FC">
              <w:rPr>
                <w:rFonts w:hint="eastAsia"/>
                <w:sz w:val="26"/>
                <w:rtl/>
              </w:rPr>
              <w:t>בו</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3120AC">
            <w:pPr>
              <w:pStyle w:val="TableBlockOutdent"/>
              <w:rPr>
                <w:sz w:val="26"/>
                <w:rtl/>
              </w:rPr>
            </w:pPr>
            <w:r w:rsidRPr="006231FC">
              <w:rPr>
                <w:sz w:val="26"/>
                <w:rtl/>
              </w:rPr>
              <w:t>"</w:t>
            </w:r>
            <w:r w:rsidRPr="006231FC">
              <w:rPr>
                <w:rFonts w:hint="eastAsia"/>
                <w:sz w:val="26"/>
                <w:rtl/>
              </w:rPr>
              <w:t>קרוב</w:t>
            </w:r>
            <w:r w:rsidRPr="006231FC">
              <w:rPr>
                <w:sz w:val="26"/>
                <w:rtl/>
              </w:rPr>
              <w:t xml:space="preserve">" </w:t>
            </w:r>
            <w:del w:id="4242" w:author="נעה בן-שבת" w:date="2015-12-16T13:29:00Z">
              <w:r w:rsidRPr="006231FC" w:rsidDel="00277035">
                <w:rPr>
                  <w:rFonts w:hint="eastAsia"/>
                  <w:sz w:val="26"/>
                  <w:rtl/>
                </w:rPr>
                <w:delText>של</w:delText>
              </w:r>
              <w:r w:rsidRPr="006231FC" w:rsidDel="00277035">
                <w:rPr>
                  <w:sz w:val="26"/>
                  <w:rtl/>
                </w:rPr>
                <w:delText xml:space="preserve"> </w:delText>
              </w:r>
              <w:r w:rsidRPr="006231FC" w:rsidDel="00277035">
                <w:rPr>
                  <w:rFonts w:hint="eastAsia"/>
                  <w:sz w:val="26"/>
                  <w:rtl/>
                </w:rPr>
                <w:delText>אדם</w:delText>
              </w:r>
              <w:r w:rsidRPr="006231FC" w:rsidDel="00277035">
                <w:rPr>
                  <w:sz w:val="26"/>
                  <w:rtl/>
                </w:rPr>
                <w:delText xml:space="preserve"> </w:delText>
              </w:r>
            </w:del>
            <w:r>
              <w:rPr>
                <w:rFonts w:hint="cs"/>
                <w:sz w:val="26"/>
                <w:rtl/>
              </w:rPr>
              <w:t>–</w:t>
            </w:r>
            <w:r w:rsidRPr="006231FC">
              <w:rPr>
                <w:sz w:val="26"/>
                <w:rtl/>
              </w:rPr>
              <w:t xml:space="preserve"> </w:t>
            </w:r>
            <w:r w:rsidRPr="006231FC">
              <w:rPr>
                <w:rFonts w:hint="eastAsia"/>
                <w:sz w:val="26"/>
                <w:rtl/>
              </w:rPr>
              <w:t>קרוב</w:t>
            </w:r>
            <w:r w:rsidRPr="006231FC">
              <w:rPr>
                <w:sz w:val="26"/>
                <w:rtl/>
              </w:rPr>
              <w:t xml:space="preserve"> </w:t>
            </w:r>
            <w:r w:rsidRPr="006231FC">
              <w:rPr>
                <w:rFonts w:hint="eastAsia"/>
                <w:sz w:val="26"/>
                <w:rtl/>
              </w:rPr>
              <w:t>משפחה</w:t>
            </w:r>
            <w:r w:rsidRPr="006231FC">
              <w:rPr>
                <w:sz w:val="26"/>
                <w:rtl/>
              </w:rPr>
              <w:t xml:space="preserve"> </w:t>
            </w:r>
            <w:r w:rsidRPr="006231FC">
              <w:rPr>
                <w:rFonts w:hint="eastAsia"/>
                <w:sz w:val="26"/>
                <w:rtl/>
              </w:rPr>
              <w:t>שלו</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אדם</w:t>
            </w:r>
            <w:r w:rsidRPr="006231FC">
              <w:rPr>
                <w:sz w:val="26"/>
                <w:rtl/>
              </w:rPr>
              <w:t xml:space="preserve"> </w:t>
            </w:r>
            <w:r w:rsidRPr="006231FC">
              <w:rPr>
                <w:rFonts w:hint="eastAsia"/>
                <w:sz w:val="26"/>
                <w:rtl/>
              </w:rPr>
              <w:t>אחר</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בעל</w:t>
            </w:r>
            <w:r w:rsidRPr="006231FC">
              <w:rPr>
                <w:sz w:val="26"/>
                <w:rtl/>
              </w:rPr>
              <w:t xml:space="preserve"> </w:t>
            </w:r>
            <w:r w:rsidRPr="006231FC">
              <w:rPr>
                <w:rFonts w:hint="eastAsia"/>
                <w:sz w:val="26"/>
                <w:rtl/>
              </w:rPr>
              <w:t>זיקה</w:t>
            </w:r>
            <w:r w:rsidRPr="006231FC">
              <w:rPr>
                <w:sz w:val="26"/>
                <w:rtl/>
              </w:rPr>
              <w:t xml:space="preserve"> </w:t>
            </w:r>
            <w:r w:rsidRPr="006231FC">
              <w:rPr>
                <w:rFonts w:hint="eastAsia"/>
                <w:sz w:val="26"/>
                <w:rtl/>
              </w:rPr>
              <w:t>אישית</w:t>
            </w:r>
            <w:r w:rsidRPr="006231FC">
              <w:rPr>
                <w:sz w:val="26"/>
                <w:rtl/>
              </w:rPr>
              <w:t xml:space="preserve">, </w:t>
            </w:r>
            <w:r w:rsidRPr="006231FC">
              <w:rPr>
                <w:rFonts w:hint="eastAsia"/>
                <w:sz w:val="26"/>
                <w:rtl/>
              </w:rPr>
              <w:t>כלכלית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פוליטית</w:t>
            </w:r>
            <w:ins w:id="4243" w:author="נעה בן-שבת" w:date="2015-12-16T13:29:00Z">
              <w:r w:rsidR="00277035">
                <w:rPr>
                  <w:rFonts w:hint="cs"/>
                  <w:sz w:val="26"/>
                  <w:rtl/>
                </w:rPr>
                <w:t>-מפלגתית</w:t>
              </w:r>
            </w:ins>
            <w:r w:rsidRPr="006231FC">
              <w:rPr>
                <w:sz w:val="26"/>
                <w:rtl/>
              </w:rPr>
              <w:t xml:space="preserve"> </w:t>
            </w:r>
            <w:r w:rsidRPr="006231FC">
              <w:rPr>
                <w:rFonts w:hint="eastAsia"/>
                <w:sz w:val="26"/>
                <w:rtl/>
              </w:rPr>
              <w:t>אליו</w:t>
            </w:r>
            <w:r w:rsidRPr="006231FC">
              <w:rPr>
                <w:sz w:val="26"/>
                <w:rtl/>
              </w:rPr>
              <w:t>.</w:t>
            </w:r>
          </w:p>
        </w:tc>
      </w:tr>
      <w:tr w:rsidR="00AA3BFE" w:rsidRPr="006231FC" w:rsidTr="00A938C3">
        <w:tblPrEx>
          <w:tblPrExChange w:id="4244" w:author="נעה בן-שבת" w:date="2015-12-06T10:44:00Z">
            <w:tblPrEx>
              <w:tblW w:w="9638" w:type="dxa"/>
            </w:tblPrEx>
          </w:tblPrExChange>
        </w:tblPrEx>
        <w:trPr>
          <w:cantSplit/>
          <w:trPrChange w:id="4245"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246"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r w:rsidRPr="006231FC">
              <w:rPr>
                <w:rFonts w:hint="eastAsia"/>
                <w:sz w:val="26"/>
                <w:rtl/>
              </w:rPr>
              <w:t>תפקידי</w:t>
            </w:r>
            <w:r w:rsidRPr="006231FC">
              <w:rPr>
                <w:sz w:val="26"/>
                <w:rtl/>
              </w:rPr>
              <w:t xml:space="preserve"> </w:t>
            </w:r>
            <w:r w:rsidRPr="006231FC">
              <w:rPr>
                <w:rFonts w:hint="eastAsia"/>
                <w:sz w:val="26"/>
                <w:rtl/>
              </w:rPr>
              <w:t>המועצה</w:t>
            </w:r>
          </w:p>
        </w:tc>
        <w:tc>
          <w:tcPr>
            <w:tcW w:w="624" w:type="dxa"/>
            <w:shd w:val="clear" w:color="auto" w:fill="auto"/>
            <w:tcMar>
              <w:top w:w="91" w:type="dxa"/>
              <w:left w:w="0" w:type="dxa"/>
              <w:bottom w:w="91" w:type="dxa"/>
              <w:right w:w="0" w:type="dxa"/>
            </w:tcMar>
            <w:tcPrChange w:id="424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74170F" w:rsidP="00AA3BFE">
            <w:pPr>
              <w:pStyle w:val="TableText"/>
              <w:rPr>
                <w:sz w:val="26"/>
                <w:rtl/>
              </w:rPr>
            </w:pPr>
            <w:ins w:id="4248" w:author="נעה בן-שבת" w:date="2015-12-16T14:02:00Z">
              <w:del w:id="4249" w:author="ענבר הרשקוביץ" w:date="2016-04-17T14:20:00Z">
                <w:r w:rsidDel="00504681">
                  <w:rPr>
                    <w:rFonts w:hint="cs"/>
                    <w:sz w:val="26"/>
                    <w:rtl/>
                  </w:rPr>
                  <w:delText>40</w:delText>
                </w:r>
              </w:del>
            </w:ins>
            <w:ins w:id="4250" w:author="ענבר הרשקוביץ" w:date="2016-04-17T14:20:00Z">
              <w:r w:rsidR="00504681">
                <w:rPr>
                  <w:rFonts w:hint="cs"/>
                  <w:sz w:val="26"/>
                  <w:rtl/>
                </w:rPr>
                <w:t>38</w:t>
              </w:r>
            </w:ins>
            <w:ins w:id="4251" w:author="נעה בן-שבת" w:date="2015-12-16T14:02:00Z">
              <w:r>
                <w:rPr>
                  <w:rFonts w:hint="cs"/>
                  <w:sz w:val="26"/>
                  <w:rtl/>
                </w:rPr>
                <w:t>. (</w:t>
              </w:r>
            </w:ins>
            <w:r w:rsidR="00AA3BFE" w:rsidRPr="006231FC">
              <w:rPr>
                <w:sz w:val="26"/>
                <w:rtl/>
              </w:rPr>
              <w:t>35.</w:t>
            </w:r>
            <w:ins w:id="4252" w:author="נעה בן-שבת" w:date="2015-12-16T14:02:00Z">
              <w:r>
                <w:rPr>
                  <w:rFonts w:hint="cs"/>
                  <w:sz w:val="26"/>
                  <w:rtl/>
                </w:rPr>
                <w:t>)</w:t>
              </w:r>
            </w:ins>
          </w:p>
        </w:tc>
        <w:tc>
          <w:tcPr>
            <w:tcW w:w="7146" w:type="dxa"/>
            <w:gridSpan w:val="3"/>
            <w:shd w:val="clear" w:color="auto" w:fill="auto"/>
            <w:tcMar>
              <w:top w:w="91" w:type="dxa"/>
              <w:left w:w="0" w:type="dxa"/>
              <w:bottom w:w="91" w:type="dxa"/>
              <w:right w:w="0" w:type="dxa"/>
            </w:tcMar>
            <w:tcPrChange w:id="4253"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rFonts w:hint="eastAsia"/>
                <w:sz w:val="26"/>
                <w:rtl/>
              </w:rPr>
              <w:t>אלה</w:t>
            </w:r>
            <w:r w:rsidRPr="006231FC">
              <w:rPr>
                <w:sz w:val="26"/>
                <w:rtl/>
              </w:rPr>
              <w:t xml:space="preserve"> </w:t>
            </w:r>
            <w:r w:rsidRPr="006231FC">
              <w:rPr>
                <w:rFonts w:hint="eastAsia"/>
                <w:sz w:val="26"/>
                <w:rtl/>
              </w:rPr>
              <w:t>תפקידי</w:t>
            </w:r>
            <w:r w:rsidRPr="006231FC">
              <w:rPr>
                <w:sz w:val="26"/>
                <w:rtl/>
              </w:rPr>
              <w:t xml:space="preserve"> </w:t>
            </w:r>
            <w:r w:rsidRPr="006231FC">
              <w:rPr>
                <w:rFonts w:hint="eastAsia"/>
                <w:sz w:val="26"/>
                <w:rtl/>
              </w:rPr>
              <w:t>המועצה</w:t>
            </w:r>
            <w:r w:rsidRPr="006231FC">
              <w:rPr>
                <w:sz w:val="26"/>
                <w:rtl/>
              </w:rPr>
              <w:t xml:space="preserve">: </w:t>
            </w:r>
          </w:p>
        </w:tc>
      </w:tr>
      <w:tr w:rsidR="00AA3BFE" w:rsidRPr="006231FC" w:rsidTr="00A938C3">
        <w:tblPrEx>
          <w:tblPrExChange w:id="4254" w:author="נעה בן-שבת" w:date="2015-12-06T10:44:00Z">
            <w:tblPrEx>
              <w:tblW w:w="9638" w:type="dxa"/>
            </w:tblPrEx>
          </w:tblPrExChange>
        </w:tblPrEx>
        <w:trPr>
          <w:cantSplit/>
          <w:trPrChange w:id="4255"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256"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25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258"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703F7F">
            <w:pPr>
              <w:pStyle w:val="TableBlock"/>
              <w:rPr>
                <w:sz w:val="26"/>
                <w:rtl/>
              </w:rPr>
            </w:pPr>
            <w:r w:rsidRPr="006231FC">
              <w:rPr>
                <w:sz w:val="26"/>
                <w:rtl/>
              </w:rPr>
              <w:t>(1)</w:t>
            </w:r>
            <w:r w:rsidRPr="006231FC">
              <w:rPr>
                <w:sz w:val="26"/>
                <w:rtl/>
              </w:rPr>
              <w:tab/>
            </w:r>
            <w:r w:rsidRPr="006231FC">
              <w:rPr>
                <w:rFonts w:hint="eastAsia"/>
                <w:sz w:val="26"/>
                <w:rtl/>
              </w:rPr>
              <w:t>לדון</w:t>
            </w:r>
            <w:r w:rsidRPr="006231FC">
              <w:rPr>
                <w:sz w:val="26"/>
                <w:rtl/>
              </w:rPr>
              <w:t xml:space="preserve"> </w:t>
            </w:r>
            <w:r w:rsidRPr="006231FC">
              <w:rPr>
                <w:rFonts w:hint="eastAsia"/>
                <w:sz w:val="26"/>
                <w:rtl/>
              </w:rPr>
              <w:t>בהצעה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לקביעת</w:t>
            </w:r>
            <w:r w:rsidRPr="006231FC">
              <w:rPr>
                <w:sz w:val="26"/>
                <w:rtl/>
              </w:rPr>
              <w:t xml:space="preserve"> </w:t>
            </w:r>
            <w:r w:rsidRPr="006231FC">
              <w:rPr>
                <w:rFonts w:hint="eastAsia"/>
                <w:sz w:val="26"/>
                <w:rtl/>
              </w:rPr>
              <w:t>סדרי</w:t>
            </w:r>
            <w:r w:rsidRPr="006231FC">
              <w:rPr>
                <w:sz w:val="26"/>
                <w:rtl/>
              </w:rPr>
              <w:t xml:space="preserve"> </w:t>
            </w:r>
            <w:r w:rsidRPr="006231FC">
              <w:rPr>
                <w:rFonts w:hint="eastAsia"/>
                <w:sz w:val="26"/>
                <w:rtl/>
              </w:rPr>
              <w:t>העדיפויות</w:t>
            </w:r>
            <w:r w:rsidRPr="006231FC">
              <w:rPr>
                <w:sz w:val="26"/>
                <w:rtl/>
              </w:rPr>
              <w:t xml:space="preserve"> </w:t>
            </w:r>
            <w:r w:rsidRPr="006231FC">
              <w:rPr>
                <w:rFonts w:hint="eastAsia"/>
                <w:sz w:val="26"/>
                <w:rtl/>
              </w:rPr>
              <w:t>הממלכתיים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האזרחי</w:t>
            </w:r>
            <w:r w:rsidRPr="006231FC">
              <w:rPr>
                <w:sz w:val="26"/>
                <w:rtl/>
              </w:rPr>
              <w:t xml:space="preserve"> </w:t>
            </w:r>
            <w:r w:rsidRPr="006231FC">
              <w:rPr>
                <w:rFonts w:hint="eastAsia"/>
                <w:sz w:val="26"/>
                <w:rtl/>
              </w:rPr>
              <w:t>ולחלוקת</w:t>
            </w:r>
            <w:r w:rsidRPr="006231FC">
              <w:rPr>
                <w:sz w:val="26"/>
                <w:rtl/>
              </w:rPr>
              <w:t xml:space="preserve"> </w:t>
            </w:r>
            <w:r w:rsidRPr="006231FC">
              <w:rPr>
                <w:rFonts w:hint="eastAsia"/>
                <w:sz w:val="26"/>
                <w:rtl/>
              </w:rPr>
              <w:t>המשאבים</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לכך</w:t>
            </w:r>
            <w:r w:rsidRPr="006231FC">
              <w:rPr>
                <w:sz w:val="26"/>
                <w:rtl/>
              </w:rPr>
              <w:t xml:space="preserve">, </w:t>
            </w:r>
            <w:r w:rsidRPr="006231FC">
              <w:rPr>
                <w:rFonts w:hint="eastAsia"/>
                <w:sz w:val="26"/>
                <w:rtl/>
              </w:rPr>
              <w:t>ולהעביר</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המלצותיה</w:t>
            </w:r>
            <w:r w:rsidRPr="006231FC">
              <w:rPr>
                <w:sz w:val="26"/>
                <w:rtl/>
              </w:rPr>
              <w:t xml:space="preserve"> </w:t>
            </w:r>
            <w:r w:rsidRPr="006231FC">
              <w:rPr>
                <w:rFonts w:hint="eastAsia"/>
                <w:sz w:val="26"/>
                <w:rtl/>
              </w:rPr>
              <w:t>בעניין</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סעיף</w:t>
            </w:r>
            <w:r w:rsidRPr="006231FC">
              <w:rPr>
                <w:sz w:val="26"/>
                <w:rtl/>
              </w:rPr>
              <w:t xml:space="preserve"> </w:t>
            </w:r>
            <w:del w:id="4259" w:author="ענבר הרשקוביץ" w:date="2016-05-01T11:49:00Z">
              <w:r w:rsidRPr="006231FC" w:rsidDel="00703F7F">
                <w:rPr>
                  <w:sz w:val="26"/>
                  <w:rtl/>
                </w:rPr>
                <w:delText>25</w:delText>
              </w:r>
            </w:del>
            <w:ins w:id="4260" w:author="ענבר הרשקוביץ" w:date="2016-05-01T11:49:00Z">
              <w:r w:rsidR="00703F7F">
                <w:rPr>
                  <w:rFonts w:hint="cs"/>
                  <w:sz w:val="26"/>
                  <w:rtl/>
                </w:rPr>
                <w:t>22</w:t>
              </w:r>
            </w:ins>
            <w:r w:rsidRPr="006231FC">
              <w:rPr>
                <w:sz w:val="26"/>
                <w:rtl/>
              </w:rPr>
              <w:t>;</w:t>
            </w:r>
          </w:p>
        </w:tc>
      </w:tr>
      <w:tr w:rsidR="00AA3BFE" w:rsidRPr="006231FC" w:rsidTr="00A938C3">
        <w:tblPrEx>
          <w:tblPrExChange w:id="4261" w:author="נעה בן-שבת" w:date="2015-12-06T10:44:00Z">
            <w:tblPrEx>
              <w:tblW w:w="9638" w:type="dxa"/>
            </w:tblPrEx>
          </w:tblPrExChange>
        </w:tblPrEx>
        <w:trPr>
          <w:cantSplit/>
          <w:trPrChange w:id="4262"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263"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264"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265"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703F7F">
            <w:pPr>
              <w:pStyle w:val="TableBlock"/>
              <w:rPr>
                <w:sz w:val="26"/>
                <w:rtl/>
              </w:rPr>
            </w:pPr>
            <w:r w:rsidRPr="006231FC">
              <w:rPr>
                <w:sz w:val="26"/>
                <w:rtl/>
              </w:rPr>
              <w:t>(2)</w:t>
            </w:r>
            <w:r w:rsidRPr="006231FC">
              <w:rPr>
                <w:sz w:val="26"/>
                <w:rtl/>
              </w:rPr>
              <w:tab/>
            </w:r>
            <w:r w:rsidRPr="006231FC">
              <w:rPr>
                <w:rFonts w:hint="eastAsia"/>
                <w:sz w:val="26"/>
                <w:rtl/>
              </w:rPr>
              <w:t>לדון</w:t>
            </w:r>
            <w:r w:rsidRPr="006231FC">
              <w:rPr>
                <w:sz w:val="26"/>
                <w:rtl/>
              </w:rPr>
              <w:t xml:space="preserve"> </w:t>
            </w:r>
            <w:del w:id="4266" w:author="נעה בן-שבת" w:date="2015-12-16T13:30:00Z">
              <w:r w:rsidRPr="006231FC" w:rsidDel="00277035">
                <w:rPr>
                  <w:rFonts w:hint="eastAsia"/>
                  <w:sz w:val="26"/>
                  <w:rtl/>
                </w:rPr>
                <w:delText>ביעדים</w:delText>
              </w:r>
              <w:r w:rsidRPr="006231FC" w:rsidDel="00277035">
                <w:rPr>
                  <w:sz w:val="26"/>
                  <w:rtl/>
                </w:rPr>
                <w:delText xml:space="preserve"> </w:delText>
              </w:r>
            </w:del>
            <w:ins w:id="4267" w:author="נעה בן-שבת" w:date="2015-12-16T13:30:00Z">
              <w:r w:rsidR="00277035" w:rsidRPr="006231FC">
                <w:rPr>
                  <w:rFonts w:hint="eastAsia"/>
                  <w:sz w:val="26"/>
                  <w:rtl/>
                </w:rPr>
                <w:t>ב</w:t>
              </w:r>
              <w:r w:rsidR="00277035">
                <w:rPr>
                  <w:rFonts w:hint="cs"/>
                  <w:sz w:val="26"/>
                  <w:rtl/>
                </w:rPr>
                <w:t>תכניות</w:t>
              </w:r>
              <w:r w:rsidR="00277035" w:rsidRPr="006231FC">
                <w:rPr>
                  <w:sz w:val="26"/>
                  <w:rtl/>
                </w:rPr>
                <w:t xml:space="preserve"> </w:t>
              </w:r>
            </w:ins>
            <w:r w:rsidRPr="006231FC">
              <w:rPr>
                <w:rFonts w:hint="eastAsia"/>
                <w:sz w:val="26"/>
                <w:rtl/>
              </w:rPr>
              <w:t>הרב</w:t>
            </w:r>
            <w:r>
              <w:rPr>
                <w:rFonts w:hint="cs"/>
                <w:sz w:val="26"/>
                <w:rtl/>
              </w:rPr>
              <w:t>-</w:t>
            </w:r>
            <w:r w:rsidRPr="006231FC">
              <w:rPr>
                <w:rFonts w:hint="eastAsia"/>
                <w:sz w:val="26"/>
                <w:rtl/>
              </w:rPr>
              <w:t>שנת</w:t>
            </w:r>
            <w:ins w:id="4268" w:author="נעה בן-שבת" w:date="2015-12-16T13:30:00Z">
              <w:r w:rsidR="00277035">
                <w:rPr>
                  <w:rFonts w:hint="cs"/>
                  <w:sz w:val="26"/>
                  <w:rtl/>
                </w:rPr>
                <w:t>יות</w:t>
              </w:r>
            </w:ins>
            <w:del w:id="4269" w:author="נעה בן-שבת" w:date="2015-12-16T13:30:00Z">
              <w:r w:rsidRPr="006231FC" w:rsidDel="00277035">
                <w:rPr>
                  <w:rFonts w:hint="eastAsia"/>
                  <w:sz w:val="26"/>
                  <w:rtl/>
                </w:rPr>
                <w:delText>יים</w:delText>
              </w:r>
            </w:del>
            <w:r w:rsidRPr="006231FC">
              <w:rPr>
                <w:sz w:val="26"/>
                <w:rtl/>
              </w:rPr>
              <w:t xml:space="preserve"> </w:t>
            </w:r>
            <w:r w:rsidRPr="006231FC">
              <w:rPr>
                <w:rFonts w:hint="eastAsia"/>
                <w:sz w:val="26"/>
                <w:rtl/>
              </w:rPr>
              <w:t>ובתכניות</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השנתיות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ולהעביר</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המלצותיה</w:t>
            </w:r>
            <w:r w:rsidRPr="006231FC">
              <w:rPr>
                <w:sz w:val="26"/>
                <w:rtl/>
              </w:rPr>
              <w:t xml:space="preserve"> </w:t>
            </w:r>
            <w:r w:rsidRPr="006231FC">
              <w:rPr>
                <w:rFonts w:hint="eastAsia"/>
                <w:sz w:val="26"/>
                <w:rtl/>
              </w:rPr>
              <w:t>בעניין</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סעיפים</w:t>
            </w:r>
            <w:r w:rsidRPr="006231FC">
              <w:rPr>
                <w:sz w:val="26"/>
                <w:rtl/>
              </w:rPr>
              <w:t xml:space="preserve"> </w:t>
            </w:r>
            <w:del w:id="4270" w:author="ענבר הרשקוביץ" w:date="2016-05-01T11:49:00Z">
              <w:r w:rsidRPr="006231FC" w:rsidDel="00703F7F">
                <w:rPr>
                  <w:sz w:val="26"/>
                  <w:rtl/>
                </w:rPr>
                <w:delText xml:space="preserve">26 </w:delText>
              </w:r>
            </w:del>
            <w:ins w:id="4271" w:author="ענבר הרשקוביץ" w:date="2016-05-01T11:49:00Z">
              <w:r w:rsidR="00703F7F">
                <w:rPr>
                  <w:rFonts w:hint="cs"/>
                  <w:sz w:val="26"/>
                  <w:rtl/>
                </w:rPr>
                <w:t>23</w:t>
              </w:r>
              <w:r w:rsidR="00703F7F" w:rsidRPr="006231FC">
                <w:rPr>
                  <w:sz w:val="26"/>
                  <w:rtl/>
                </w:rPr>
                <w:t xml:space="preserve"> </w:t>
              </w:r>
            </w:ins>
            <w:r w:rsidRPr="006231FC">
              <w:rPr>
                <w:rFonts w:hint="eastAsia"/>
                <w:sz w:val="26"/>
                <w:rtl/>
              </w:rPr>
              <w:t>ו</w:t>
            </w:r>
            <w:r>
              <w:rPr>
                <w:rFonts w:hint="cs"/>
                <w:sz w:val="26"/>
                <w:rtl/>
              </w:rPr>
              <w:t>-</w:t>
            </w:r>
            <w:del w:id="4272" w:author="ענבר הרשקוביץ" w:date="2016-05-01T11:49:00Z">
              <w:r w:rsidRPr="006231FC" w:rsidDel="00703F7F">
                <w:rPr>
                  <w:sz w:val="26"/>
                  <w:rtl/>
                </w:rPr>
                <w:delText>27</w:delText>
              </w:r>
            </w:del>
            <w:ins w:id="4273" w:author="ענבר הרשקוביץ" w:date="2016-05-01T11:49:00Z">
              <w:r w:rsidR="00703F7F">
                <w:rPr>
                  <w:rFonts w:hint="cs"/>
                  <w:sz w:val="26"/>
                  <w:rtl/>
                </w:rPr>
                <w:t>24</w:t>
              </w:r>
            </w:ins>
            <w:r w:rsidRPr="006231FC">
              <w:rPr>
                <w:sz w:val="26"/>
                <w:rtl/>
              </w:rPr>
              <w:t xml:space="preserve">; </w:t>
            </w:r>
          </w:p>
        </w:tc>
      </w:tr>
      <w:tr w:rsidR="00AA3BFE" w:rsidRPr="006231FC" w:rsidTr="00A938C3">
        <w:tblPrEx>
          <w:tblPrExChange w:id="4274" w:author="נעה בן-שבת" w:date="2015-12-06T10:44:00Z">
            <w:tblPrEx>
              <w:tblW w:w="9638" w:type="dxa"/>
            </w:tblPrEx>
          </w:tblPrExChange>
        </w:tblPrEx>
        <w:trPr>
          <w:cantSplit/>
          <w:trPrChange w:id="4275"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276"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27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278"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(3)</w:t>
            </w:r>
            <w:r w:rsidRPr="006231FC">
              <w:rPr>
                <w:sz w:val="26"/>
                <w:rtl/>
              </w:rPr>
              <w:tab/>
            </w:r>
            <w:r w:rsidRPr="006231FC">
              <w:rPr>
                <w:rFonts w:hint="eastAsia"/>
                <w:sz w:val="26"/>
                <w:rtl/>
              </w:rPr>
              <w:t>לעקוב</w:t>
            </w:r>
            <w:r w:rsidRPr="006231FC">
              <w:rPr>
                <w:sz w:val="26"/>
                <w:rtl/>
              </w:rPr>
              <w:t xml:space="preserve"> </w:t>
            </w:r>
            <w:r w:rsidRPr="006231FC">
              <w:rPr>
                <w:rFonts w:hint="eastAsia"/>
                <w:sz w:val="26"/>
                <w:rtl/>
              </w:rPr>
              <w:t>אחר</w:t>
            </w:r>
            <w:r w:rsidRPr="006231FC">
              <w:rPr>
                <w:sz w:val="26"/>
                <w:rtl/>
              </w:rPr>
              <w:t xml:space="preserve"> </w:t>
            </w:r>
            <w:r w:rsidRPr="006231FC">
              <w:rPr>
                <w:rFonts w:hint="eastAsia"/>
                <w:sz w:val="26"/>
                <w:rtl/>
              </w:rPr>
              <w:t>יישום</w:t>
            </w:r>
            <w:r w:rsidRPr="006231FC">
              <w:rPr>
                <w:sz w:val="26"/>
                <w:rtl/>
              </w:rPr>
              <w:t xml:space="preserve"> </w:t>
            </w:r>
            <w:ins w:id="4279" w:author="נעה בן-שבת" w:date="2015-12-16T13:30:00Z">
              <w:r w:rsidR="00277035">
                <w:rPr>
                  <w:rFonts w:hint="cs"/>
                  <w:sz w:val="26"/>
                  <w:rtl/>
                </w:rPr>
                <w:t xml:space="preserve">החלטות השר ומדיניות הממשלה </w:t>
              </w:r>
            </w:ins>
            <w:del w:id="4280" w:author="נעה בן-שבת" w:date="2015-12-16T13:30:00Z">
              <w:r w:rsidRPr="006231FC" w:rsidDel="00277035">
                <w:rPr>
                  <w:rFonts w:hint="eastAsia"/>
                  <w:sz w:val="26"/>
                  <w:rtl/>
                </w:rPr>
                <w:delText>המדיניות</w:delText>
              </w:r>
              <w:r w:rsidRPr="006231FC" w:rsidDel="00277035">
                <w:rPr>
                  <w:sz w:val="26"/>
                  <w:rtl/>
                </w:rPr>
                <w:delText xml:space="preserve"> </w:delText>
              </w:r>
              <w:r w:rsidRPr="006231FC" w:rsidDel="00277035">
                <w:rPr>
                  <w:rFonts w:hint="eastAsia"/>
                  <w:sz w:val="26"/>
                  <w:rtl/>
                </w:rPr>
                <w:delText>הכללית</w:delText>
              </w:r>
            </w:del>
            <w:r w:rsidRPr="006231FC">
              <w:rPr>
                <w:sz w:val="26"/>
                <w:rtl/>
              </w:rPr>
              <w:t xml:space="preserve"> </w:t>
            </w:r>
            <w:r w:rsidRPr="006231FC">
              <w:rPr>
                <w:rFonts w:hint="eastAsia"/>
                <w:sz w:val="26"/>
                <w:rtl/>
              </w:rPr>
              <w:t>ו</w:t>
            </w:r>
            <w:ins w:id="4281" w:author="נעה בן-שבת" w:date="2015-12-16T13:30:00Z">
              <w:r w:rsidR="00277035">
                <w:rPr>
                  <w:rFonts w:hint="cs"/>
                  <w:sz w:val="26"/>
                  <w:rtl/>
                </w:rPr>
                <w:t xml:space="preserve">אחר </w:t>
              </w:r>
            </w:ins>
            <w:r w:rsidRPr="006231FC">
              <w:rPr>
                <w:rFonts w:hint="eastAsia"/>
                <w:sz w:val="26"/>
                <w:rtl/>
              </w:rPr>
              <w:t>ביצוע</w:t>
            </w:r>
            <w:r w:rsidRPr="006231FC">
              <w:rPr>
                <w:sz w:val="26"/>
                <w:rtl/>
              </w:rPr>
              <w:t xml:space="preserve"> </w:t>
            </w:r>
            <w:r w:rsidRPr="006231FC">
              <w:rPr>
                <w:rFonts w:hint="eastAsia"/>
                <w:sz w:val="26"/>
                <w:rtl/>
              </w:rPr>
              <w:t>תכנית</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השנתית</w:t>
            </w:r>
            <w:r w:rsidRPr="006231FC">
              <w:rPr>
                <w:sz w:val="26"/>
                <w:rtl/>
              </w:rPr>
              <w:t xml:space="preserve"> </w:t>
            </w:r>
            <w:r w:rsidRPr="006231FC">
              <w:rPr>
                <w:rFonts w:hint="eastAsia"/>
                <w:sz w:val="26"/>
                <w:rtl/>
              </w:rPr>
              <w:t>בידי</w:t>
            </w:r>
            <w:r w:rsidRPr="006231FC">
              <w:rPr>
                <w:sz w:val="26"/>
                <w:rtl/>
              </w:rPr>
              <w:t xml:space="preserve"> </w:t>
            </w:r>
            <w:r w:rsidRPr="006231FC">
              <w:rPr>
                <w:rFonts w:hint="eastAsia"/>
                <w:sz w:val="26"/>
                <w:rtl/>
              </w:rPr>
              <w:t>הרשות</w:t>
            </w:r>
            <w:r w:rsidRPr="006231FC">
              <w:rPr>
                <w:sz w:val="26"/>
                <w:rtl/>
              </w:rPr>
              <w:t>;</w:t>
            </w:r>
          </w:p>
        </w:tc>
      </w:tr>
      <w:tr w:rsidR="00AA3BFE" w:rsidRPr="006231FC" w:rsidTr="00A938C3">
        <w:tblPrEx>
          <w:tblPrExChange w:id="4282" w:author="נעה בן-שבת" w:date="2015-12-06T10:44:00Z">
            <w:tblPrEx>
              <w:tblW w:w="9638" w:type="dxa"/>
            </w:tblPrEx>
          </w:tblPrExChange>
        </w:tblPrEx>
        <w:trPr>
          <w:cantSplit/>
          <w:trPrChange w:id="4283"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284"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285"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286"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703F7F">
            <w:pPr>
              <w:pStyle w:val="TableBlock"/>
              <w:rPr>
                <w:sz w:val="26"/>
                <w:rtl/>
              </w:rPr>
            </w:pPr>
            <w:r w:rsidRPr="006231FC">
              <w:rPr>
                <w:sz w:val="26"/>
                <w:rtl/>
              </w:rPr>
              <w:t>(4)</w:t>
            </w:r>
            <w:r w:rsidRPr="006231FC">
              <w:rPr>
                <w:sz w:val="26"/>
                <w:rtl/>
              </w:rPr>
              <w:tab/>
            </w:r>
            <w:r w:rsidRPr="006231FC">
              <w:rPr>
                <w:rFonts w:hint="eastAsia"/>
                <w:sz w:val="26"/>
                <w:rtl/>
              </w:rPr>
              <w:t>לייעץ</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בעניין</w:t>
            </w:r>
            <w:r w:rsidRPr="006231FC">
              <w:rPr>
                <w:sz w:val="26"/>
                <w:rtl/>
              </w:rPr>
              <w:t xml:space="preserve"> </w:t>
            </w:r>
            <w:r w:rsidRPr="006231FC">
              <w:rPr>
                <w:rFonts w:hint="eastAsia"/>
                <w:sz w:val="26"/>
                <w:rtl/>
              </w:rPr>
              <w:t>הוספת</w:t>
            </w:r>
            <w:r w:rsidRPr="006231FC">
              <w:rPr>
                <w:sz w:val="26"/>
                <w:rtl/>
              </w:rPr>
              <w:t xml:space="preserve"> </w:t>
            </w:r>
            <w:r w:rsidRPr="006231FC">
              <w:rPr>
                <w:rFonts w:hint="eastAsia"/>
                <w:sz w:val="26"/>
                <w:rtl/>
              </w:rPr>
              <w:t>תחום</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חדש</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סעיף</w:t>
            </w:r>
            <w:r w:rsidRPr="006231FC">
              <w:rPr>
                <w:sz w:val="26"/>
                <w:rtl/>
              </w:rPr>
              <w:t xml:space="preserve"> </w:t>
            </w:r>
            <w:del w:id="4287" w:author="ענבר הרשקוביץ" w:date="2016-05-01T11:49:00Z">
              <w:r w:rsidRPr="006231FC" w:rsidDel="00703F7F">
                <w:rPr>
                  <w:sz w:val="26"/>
                  <w:rtl/>
                </w:rPr>
                <w:delText>12</w:delText>
              </w:r>
            </w:del>
            <w:ins w:id="4288" w:author="ענבר הרשקוביץ" w:date="2016-05-01T11:49:00Z">
              <w:r w:rsidR="00703F7F">
                <w:rPr>
                  <w:rFonts w:hint="cs"/>
                  <w:sz w:val="26"/>
                  <w:rtl/>
                </w:rPr>
                <w:t>4</w:t>
              </w:r>
            </w:ins>
            <w:r w:rsidRPr="006231FC">
              <w:rPr>
                <w:sz w:val="26"/>
                <w:rtl/>
              </w:rPr>
              <w:t>(</w:t>
            </w:r>
            <w:r w:rsidRPr="006231FC">
              <w:rPr>
                <w:rFonts w:hint="eastAsia"/>
                <w:sz w:val="26"/>
                <w:rtl/>
              </w:rPr>
              <w:t>ב</w:t>
            </w:r>
            <w:r w:rsidRPr="006231FC">
              <w:rPr>
                <w:sz w:val="26"/>
                <w:rtl/>
              </w:rPr>
              <w:t xml:space="preserve">); </w:t>
            </w:r>
          </w:p>
        </w:tc>
      </w:tr>
      <w:tr w:rsidR="00AA3BFE" w:rsidRPr="006231FC" w:rsidTr="00A938C3">
        <w:tblPrEx>
          <w:tblPrExChange w:id="4289" w:author="נעה בן-שבת" w:date="2015-12-06T10:44:00Z">
            <w:tblPrEx>
              <w:tblW w:w="9638" w:type="dxa"/>
            </w:tblPrEx>
          </w:tblPrExChange>
        </w:tblPrEx>
        <w:trPr>
          <w:cantSplit/>
          <w:trPrChange w:id="4290"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291"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29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293"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758D5">
            <w:pPr>
              <w:pStyle w:val="TableBlock"/>
              <w:rPr>
                <w:sz w:val="26"/>
                <w:rtl/>
              </w:rPr>
            </w:pPr>
            <w:r w:rsidRPr="006231FC">
              <w:rPr>
                <w:sz w:val="26"/>
                <w:rtl/>
              </w:rPr>
              <w:t>(5)</w:t>
            </w:r>
            <w:r w:rsidRPr="006231FC">
              <w:rPr>
                <w:sz w:val="26"/>
                <w:rtl/>
              </w:rPr>
              <w:tab/>
            </w:r>
            <w:del w:id="4294" w:author="נעה בן-שבת" w:date="2015-12-16T13:31:00Z">
              <w:r w:rsidRPr="006231FC" w:rsidDel="00277035">
                <w:rPr>
                  <w:rFonts w:hint="eastAsia"/>
                  <w:sz w:val="26"/>
                  <w:rtl/>
                </w:rPr>
                <w:delText>לייעץ</w:delText>
              </w:r>
              <w:r w:rsidRPr="006231FC" w:rsidDel="00277035">
                <w:rPr>
                  <w:sz w:val="26"/>
                  <w:rtl/>
                </w:rPr>
                <w:delText xml:space="preserve"> </w:delText>
              </w:r>
            </w:del>
            <w:ins w:id="4295" w:author="נעה בן-שבת" w:date="2015-12-16T13:31:00Z">
              <w:r w:rsidR="00277035">
                <w:rPr>
                  <w:rFonts w:hint="cs"/>
                  <w:sz w:val="26"/>
                  <w:rtl/>
                </w:rPr>
                <w:t>לדון בהצעת</w:t>
              </w:r>
              <w:r w:rsidR="00277035" w:rsidRPr="006231FC">
                <w:rPr>
                  <w:sz w:val="26"/>
                  <w:rtl/>
                </w:rPr>
                <w:t xml:space="preserve"> </w:t>
              </w:r>
              <w:r w:rsidR="00277035">
                <w:rPr>
                  <w:rFonts w:hint="cs"/>
                  <w:sz w:val="26"/>
                  <w:rtl/>
                </w:rPr>
                <w:t>ה</w:t>
              </w:r>
            </w:ins>
            <w:del w:id="4296" w:author="נעה בן-שבת" w:date="2015-12-16T13:31:00Z">
              <w:r w:rsidRPr="006231FC" w:rsidDel="00277035">
                <w:rPr>
                  <w:rFonts w:hint="eastAsia"/>
                  <w:sz w:val="26"/>
                  <w:rtl/>
                </w:rPr>
                <w:delText>ל</w:delText>
              </w:r>
            </w:del>
            <w:r w:rsidRPr="006231FC">
              <w:rPr>
                <w:rFonts w:hint="eastAsia"/>
                <w:sz w:val="26"/>
                <w:rtl/>
              </w:rPr>
              <w:t>רשות</w:t>
            </w:r>
            <w:r w:rsidRPr="006231FC">
              <w:rPr>
                <w:sz w:val="26"/>
                <w:rtl/>
              </w:rPr>
              <w:t xml:space="preserve"> </w:t>
            </w:r>
            <w:del w:id="4297" w:author="נעה בן-שבת" w:date="2015-12-16T13:57:00Z">
              <w:r w:rsidRPr="006231FC" w:rsidDel="0074170F">
                <w:rPr>
                  <w:rFonts w:hint="eastAsia"/>
                  <w:sz w:val="26"/>
                  <w:rtl/>
                </w:rPr>
                <w:delText>בקביעת</w:delText>
              </w:r>
              <w:r w:rsidRPr="006231FC" w:rsidDel="0074170F">
                <w:rPr>
                  <w:sz w:val="26"/>
                  <w:rtl/>
                </w:rPr>
                <w:delText xml:space="preserve"> </w:delText>
              </w:r>
            </w:del>
            <w:ins w:id="4298" w:author="נעה בן-שבת" w:date="2015-12-16T13:57:00Z">
              <w:r w:rsidR="0074170F">
                <w:rPr>
                  <w:rFonts w:hint="cs"/>
                  <w:sz w:val="26"/>
                  <w:rtl/>
                </w:rPr>
                <w:t>ל</w:t>
              </w:r>
              <w:r w:rsidR="0074170F" w:rsidRPr="006231FC">
                <w:rPr>
                  <w:rFonts w:hint="eastAsia"/>
                  <w:sz w:val="26"/>
                  <w:rtl/>
                </w:rPr>
                <w:t>קביעת</w:t>
              </w:r>
              <w:r w:rsidR="0074170F" w:rsidRPr="006231FC">
                <w:rPr>
                  <w:sz w:val="26"/>
                  <w:rtl/>
                </w:rPr>
                <w:t xml:space="preserve"> </w:t>
              </w:r>
            </w:ins>
            <w:r w:rsidRPr="006231FC">
              <w:rPr>
                <w:rFonts w:hint="eastAsia"/>
                <w:sz w:val="26"/>
                <w:rtl/>
              </w:rPr>
              <w:t>מבחנים</w:t>
            </w:r>
            <w:r w:rsidRPr="006231FC">
              <w:rPr>
                <w:sz w:val="26"/>
                <w:rtl/>
              </w:rPr>
              <w:t xml:space="preserve"> </w:t>
            </w:r>
            <w:r w:rsidRPr="006231FC">
              <w:rPr>
                <w:rFonts w:hint="eastAsia"/>
                <w:sz w:val="26"/>
                <w:rtl/>
              </w:rPr>
              <w:t>ואמות</w:t>
            </w:r>
            <w:r w:rsidRPr="006231FC">
              <w:rPr>
                <w:sz w:val="26"/>
                <w:rtl/>
              </w:rPr>
              <w:t xml:space="preserve"> </w:t>
            </w:r>
            <w:r w:rsidRPr="006231FC">
              <w:rPr>
                <w:rFonts w:hint="eastAsia"/>
                <w:sz w:val="26"/>
                <w:rtl/>
              </w:rPr>
              <w:t>מידה</w:t>
            </w:r>
            <w:r w:rsidRPr="006231FC">
              <w:rPr>
                <w:sz w:val="26"/>
                <w:rtl/>
              </w:rPr>
              <w:t xml:space="preserve"> </w:t>
            </w:r>
            <w:r w:rsidRPr="006231FC">
              <w:rPr>
                <w:rFonts w:hint="eastAsia"/>
                <w:sz w:val="26"/>
                <w:rtl/>
              </w:rPr>
              <w:t>להקצאה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להגבלה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תקנים</w:t>
            </w:r>
            <w:r w:rsidRPr="006231FC">
              <w:rPr>
                <w:sz w:val="26"/>
                <w:rtl/>
              </w:rPr>
              <w:t xml:space="preserve"> </w:t>
            </w:r>
            <w:r w:rsidRPr="006231FC">
              <w:rPr>
                <w:rFonts w:hint="eastAsia"/>
                <w:sz w:val="26"/>
                <w:rtl/>
              </w:rPr>
              <w:t>להפעלת</w:t>
            </w:r>
            <w:r w:rsidRPr="006231FC">
              <w:rPr>
                <w:sz w:val="26"/>
                <w:rtl/>
              </w:rPr>
              <w:t xml:space="preserve"> </w:t>
            </w:r>
            <w:r w:rsidRPr="006231FC">
              <w:rPr>
                <w:rFonts w:hint="eastAsia"/>
                <w:sz w:val="26"/>
                <w:rtl/>
              </w:rPr>
              <w:t>מתנדבים</w:t>
            </w:r>
            <w:r w:rsidRPr="006231FC">
              <w:rPr>
                <w:sz w:val="26"/>
                <w:rtl/>
              </w:rPr>
              <w:t xml:space="preserve"> </w:t>
            </w:r>
            <w:ins w:id="4299" w:author="נעה בן-שבת" w:date="2015-12-16T13:58:00Z">
              <w:del w:id="4300" w:author="ענבר הרשקוביץ" w:date="2016-05-01T13:03:00Z">
                <w:r w:rsidR="0074170F" w:rsidDel="00A758D5">
                  <w:rPr>
                    <w:rFonts w:hint="cs"/>
                    <w:sz w:val="26"/>
                    <w:rtl/>
                  </w:rPr>
                  <w:delText xml:space="preserve">בשירות לאומי או בשירות קהילתי </w:delText>
                </w:r>
              </w:del>
            </w:ins>
            <w:r w:rsidRPr="006231FC">
              <w:rPr>
                <w:rFonts w:hint="eastAsia"/>
                <w:sz w:val="26"/>
                <w:rtl/>
              </w:rPr>
              <w:t>בגופים</w:t>
            </w:r>
            <w:r w:rsidRPr="006231FC">
              <w:rPr>
                <w:sz w:val="26"/>
                <w:rtl/>
              </w:rPr>
              <w:t xml:space="preserve"> </w:t>
            </w:r>
            <w:r w:rsidRPr="006231FC">
              <w:rPr>
                <w:rFonts w:hint="eastAsia"/>
                <w:sz w:val="26"/>
                <w:rtl/>
              </w:rPr>
              <w:t>מפעילים</w:t>
            </w:r>
            <w:r w:rsidRPr="006231FC">
              <w:rPr>
                <w:sz w:val="26"/>
                <w:rtl/>
              </w:rPr>
              <w:t xml:space="preserve"> </w:t>
            </w:r>
            <w:r w:rsidRPr="006231FC">
              <w:rPr>
                <w:rFonts w:hint="eastAsia"/>
                <w:sz w:val="26"/>
                <w:rtl/>
              </w:rPr>
              <w:t>שאינם</w:t>
            </w:r>
            <w:r w:rsidRPr="006231FC">
              <w:rPr>
                <w:sz w:val="26"/>
                <w:rtl/>
              </w:rPr>
              <w:t xml:space="preserve"> </w:t>
            </w:r>
            <w:r w:rsidRPr="006231FC">
              <w:rPr>
                <w:rFonts w:hint="eastAsia"/>
                <w:sz w:val="26"/>
                <w:rtl/>
              </w:rPr>
              <w:t>רשויות</w:t>
            </w:r>
            <w:r w:rsidRPr="006231FC">
              <w:rPr>
                <w:sz w:val="26"/>
                <w:rtl/>
              </w:rPr>
              <w:t xml:space="preserve"> </w:t>
            </w:r>
            <w:r w:rsidRPr="006231FC">
              <w:rPr>
                <w:rFonts w:hint="eastAsia"/>
                <w:sz w:val="26"/>
                <w:rtl/>
              </w:rPr>
              <w:t>ציבוריות</w:t>
            </w:r>
            <w:r w:rsidRPr="006231FC">
              <w:rPr>
                <w:sz w:val="26"/>
                <w:rtl/>
              </w:rPr>
              <w:t xml:space="preserve">, </w:t>
            </w:r>
            <w:del w:id="4301" w:author="נעה בן-שבת" w:date="2015-12-16T13:58:00Z">
              <w:r w:rsidRPr="006231FC" w:rsidDel="0074170F">
                <w:rPr>
                  <w:rFonts w:hint="eastAsia"/>
                  <w:sz w:val="26"/>
                  <w:rtl/>
                </w:rPr>
                <w:delText>ובקביעת</w:delText>
              </w:r>
              <w:r w:rsidRPr="006231FC" w:rsidDel="0074170F">
                <w:rPr>
                  <w:sz w:val="26"/>
                  <w:rtl/>
                </w:rPr>
                <w:delText xml:space="preserve"> </w:delText>
              </w:r>
            </w:del>
            <w:ins w:id="4302" w:author="נעה בן-שבת" w:date="2015-12-16T13:58:00Z">
              <w:r w:rsidR="0074170F" w:rsidRPr="006231FC">
                <w:rPr>
                  <w:rFonts w:hint="eastAsia"/>
                  <w:sz w:val="26"/>
                  <w:rtl/>
                </w:rPr>
                <w:t>ו</w:t>
              </w:r>
              <w:r w:rsidR="0074170F">
                <w:rPr>
                  <w:rFonts w:hint="cs"/>
                  <w:sz w:val="26"/>
                  <w:rtl/>
                </w:rPr>
                <w:t>ל</w:t>
              </w:r>
              <w:r w:rsidR="0074170F" w:rsidRPr="006231FC">
                <w:rPr>
                  <w:rFonts w:hint="eastAsia"/>
                  <w:sz w:val="26"/>
                  <w:rtl/>
                </w:rPr>
                <w:t>קביעת</w:t>
              </w:r>
              <w:r w:rsidR="0074170F" w:rsidRPr="006231FC">
                <w:rPr>
                  <w:sz w:val="26"/>
                  <w:rtl/>
                </w:rPr>
                <w:t xml:space="preserve"> </w:t>
              </w:r>
            </w:ins>
            <w:r w:rsidRPr="006231FC">
              <w:rPr>
                <w:rFonts w:hint="eastAsia"/>
                <w:sz w:val="26"/>
                <w:rtl/>
              </w:rPr>
              <w:t>תעריף</w:t>
            </w:r>
            <w:r w:rsidRPr="006231FC">
              <w:rPr>
                <w:sz w:val="26"/>
                <w:rtl/>
              </w:rPr>
              <w:t xml:space="preserve"> </w:t>
            </w:r>
            <w:r w:rsidRPr="006231FC">
              <w:rPr>
                <w:rFonts w:hint="eastAsia"/>
                <w:sz w:val="26"/>
                <w:rtl/>
              </w:rPr>
              <w:t>שונה</w:t>
            </w:r>
            <w:r w:rsidRPr="006231FC">
              <w:rPr>
                <w:sz w:val="26"/>
                <w:rtl/>
              </w:rPr>
              <w:t xml:space="preserve"> </w:t>
            </w:r>
            <w:r w:rsidRPr="006231FC">
              <w:rPr>
                <w:rFonts w:hint="eastAsia"/>
                <w:sz w:val="26"/>
                <w:rtl/>
              </w:rPr>
              <w:t>לגבי</w:t>
            </w:r>
            <w:r w:rsidRPr="006231FC">
              <w:rPr>
                <w:sz w:val="26"/>
                <w:rtl/>
              </w:rPr>
              <w:t xml:space="preserve"> </w:t>
            </w:r>
            <w:r w:rsidRPr="006231FC">
              <w:rPr>
                <w:rFonts w:hint="eastAsia"/>
                <w:sz w:val="26"/>
                <w:rtl/>
              </w:rPr>
              <w:t>גופים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סעיף</w:t>
            </w:r>
            <w:r w:rsidRPr="006231FC">
              <w:rPr>
                <w:sz w:val="26"/>
                <w:rtl/>
              </w:rPr>
              <w:t xml:space="preserve"> </w:t>
            </w:r>
            <w:del w:id="4303" w:author="ענבר הרשקוביץ" w:date="2016-05-01T11:52:00Z">
              <w:r w:rsidRPr="006231FC" w:rsidDel="00DB7D32">
                <w:rPr>
                  <w:sz w:val="26"/>
                  <w:rtl/>
                </w:rPr>
                <w:delText>24</w:delText>
              </w:r>
            </w:del>
            <w:ins w:id="4304" w:author="נעה בן-שבת" w:date="2015-12-16T13:58:00Z">
              <w:del w:id="4305" w:author="ענבר הרשקוביץ" w:date="2016-05-01T11:52:00Z">
                <w:r w:rsidR="0074170F" w:rsidRPr="006231FC" w:rsidDel="00DB7D32">
                  <w:rPr>
                    <w:sz w:val="26"/>
                    <w:rtl/>
                  </w:rPr>
                  <w:delText xml:space="preserve"> </w:delText>
                </w:r>
              </w:del>
            </w:ins>
            <w:ins w:id="4306" w:author="ענבר הרשקוביץ" w:date="2016-05-01T11:52:00Z">
              <w:r w:rsidR="00DB7D32">
                <w:rPr>
                  <w:rFonts w:hint="cs"/>
                  <w:sz w:val="26"/>
                  <w:rtl/>
                </w:rPr>
                <w:t>21</w:t>
              </w:r>
              <w:r w:rsidR="00DB7D32" w:rsidRPr="006231FC" w:rsidDel="0074170F">
                <w:rPr>
                  <w:sz w:val="26"/>
                  <w:rtl/>
                </w:rPr>
                <w:t xml:space="preserve"> </w:t>
              </w:r>
            </w:ins>
            <w:del w:id="4307" w:author="נעה בן-שבת" w:date="2015-12-16T13:58:00Z">
              <w:r w:rsidRPr="006231FC" w:rsidDel="0074170F">
                <w:rPr>
                  <w:sz w:val="26"/>
                  <w:rtl/>
                </w:rPr>
                <w:delText>(</w:delText>
              </w:r>
              <w:r w:rsidRPr="006231FC" w:rsidDel="0074170F">
                <w:rPr>
                  <w:rFonts w:hint="eastAsia"/>
                  <w:sz w:val="26"/>
                  <w:rtl/>
                </w:rPr>
                <w:delText>א</w:delText>
              </w:r>
              <w:r w:rsidRPr="006231FC" w:rsidDel="0074170F">
                <w:rPr>
                  <w:sz w:val="26"/>
                  <w:rtl/>
                </w:rPr>
                <w:delText>)</w:delText>
              </w:r>
            </w:del>
            <w:r w:rsidRPr="006231FC">
              <w:rPr>
                <w:sz w:val="26"/>
                <w:rtl/>
              </w:rPr>
              <w:t>(10)</w:t>
            </w:r>
            <w:ins w:id="4308" w:author="נעה בן-שבת" w:date="2015-12-16T13:58:00Z">
              <w:r w:rsidR="0074170F" w:rsidRPr="002040E9">
                <w:rPr>
                  <w:rFonts w:hint="cs"/>
                  <w:rtl/>
                </w:rPr>
                <w:t xml:space="preserve"> ולהעביר לשר את המלצותיה</w:t>
              </w:r>
            </w:ins>
            <w:r w:rsidRPr="006231FC">
              <w:rPr>
                <w:sz w:val="26"/>
                <w:rtl/>
              </w:rPr>
              <w:t>;</w:t>
            </w:r>
          </w:p>
        </w:tc>
      </w:tr>
      <w:tr w:rsidR="00AA3BFE" w:rsidRPr="006231FC" w:rsidTr="00A938C3">
        <w:tblPrEx>
          <w:tblPrExChange w:id="4309" w:author="נעה בן-שבת" w:date="2015-12-06T10:44:00Z">
            <w:tblPrEx>
              <w:tblW w:w="9638" w:type="dxa"/>
            </w:tblPrEx>
          </w:tblPrExChange>
        </w:tblPrEx>
        <w:trPr>
          <w:cantSplit/>
          <w:trPrChange w:id="4310"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311"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31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313"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DB7D32">
            <w:pPr>
              <w:pStyle w:val="TableBlock"/>
              <w:rPr>
                <w:sz w:val="26"/>
                <w:rtl/>
              </w:rPr>
            </w:pPr>
            <w:r w:rsidRPr="006231FC">
              <w:rPr>
                <w:sz w:val="26"/>
                <w:rtl/>
              </w:rPr>
              <w:t>(6)</w:t>
            </w:r>
            <w:r w:rsidRPr="006231FC">
              <w:rPr>
                <w:sz w:val="26"/>
                <w:rtl/>
              </w:rPr>
              <w:tab/>
            </w:r>
            <w:r w:rsidRPr="006231FC">
              <w:rPr>
                <w:rFonts w:hint="eastAsia"/>
                <w:sz w:val="26"/>
                <w:rtl/>
              </w:rPr>
              <w:t>לייעץ</w:t>
            </w:r>
            <w:r w:rsidRPr="006231FC">
              <w:rPr>
                <w:sz w:val="26"/>
                <w:rtl/>
              </w:rPr>
              <w:t xml:space="preserve"> </w:t>
            </w:r>
            <w:r w:rsidRPr="006231FC">
              <w:rPr>
                <w:rFonts w:hint="eastAsia"/>
                <w:sz w:val="26"/>
                <w:rtl/>
              </w:rPr>
              <w:t>למנהל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בקשתו</w:t>
            </w:r>
            <w:r w:rsidRPr="006231FC">
              <w:rPr>
                <w:sz w:val="26"/>
                <w:rtl/>
              </w:rPr>
              <w:t xml:space="preserve">, </w:t>
            </w:r>
            <w:r w:rsidRPr="006231FC">
              <w:rPr>
                <w:rFonts w:hint="eastAsia"/>
                <w:sz w:val="26"/>
                <w:rtl/>
              </w:rPr>
              <w:t>בעניין</w:t>
            </w:r>
            <w:r w:rsidRPr="006231FC">
              <w:rPr>
                <w:sz w:val="26"/>
                <w:rtl/>
              </w:rPr>
              <w:t xml:space="preserve"> </w:t>
            </w:r>
            <w:ins w:id="4314" w:author="נעה בן-שבת" w:date="2015-12-16T13:58:00Z">
              <w:r w:rsidR="0074170F">
                <w:rPr>
                  <w:rFonts w:hint="cs"/>
                  <w:sz w:val="26"/>
                  <w:rtl/>
                </w:rPr>
                <w:t xml:space="preserve">מתן </w:t>
              </w:r>
            </w:ins>
            <w:r w:rsidRPr="006231FC">
              <w:rPr>
                <w:rFonts w:hint="eastAsia"/>
                <w:sz w:val="26"/>
                <w:rtl/>
              </w:rPr>
              <w:t>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ומפעיל</w:t>
            </w:r>
            <w:r w:rsidRPr="006231FC">
              <w:rPr>
                <w:sz w:val="26"/>
                <w:rtl/>
              </w:rPr>
              <w:t xml:space="preserve"> </w:t>
            </w:r>
            <w:r w:rsidRPr="006231FC">
              <w:rPr>
                <w:rFonts w:hint="eastAsia"/>
                <w:sz w:val="26"/>
                <w:rtl/>
              </w:rPr>
              <w:t>ובעניין</w:t>
            </w:r>
            <w:r w:rsidRPr="006231FC">
              <w:rPr>
                <w:sz w:val="26"/>
                <w:rtl/>
              </w:rPr>
              <w:t xml:space="preserve"> </w:t>
            </w:r>
            <w:r w:rsidRPr="006231FC">
              <w:rPr>
                <w:rFonts w:hint="eastAsia"/>
                <w:sz w:val="26"/>
                <w:rtl/>
              </w:rPr>
              <w:t>התליה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ביטול</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סעיפים</w:t>
            </w:r>
            <w:r w:rsidRPr="006231FC">
              <w:rPr>
                <w:sz w:val="26"/>
                <w:rtl/>
              </w:rPr>
              <w:t xml:space="preserve"> </w:t>
            </w:r>
            <w:del w:id="4315" w:author="ענבר הרשקוביץ" w:date="2016-05-01T11:52:00Z">
              <w:r w:rsidRPr="006231FC" w:rsidDel="00DB7D32">
                <w:rPr>
                  <w:sz w:val="26"/>
                  <w:rtl/>
                </w:rPr>
                <w:delText>61</w:delText>
              </w:r>
            </w:del>
            <w:ins w:id="4316" w:author="ענבר הרשקוביץ" w:date="2016-05-01T11:52:00Z">
              <w:r w:rsidR="00DB7D32">
                <w:rPr>
                  <w:rFonts w:hint="cs"/>
                  <w:sz w:val="26"/>
                  <w:rtl/>
                </w:rPr>
                <w:t>58</w:t>
              </w:r>
            </w:ins>
            <w:r w:rsidRPr="006231FC">
              <w:rPr>
                <w:sz w:val="26"/>
                <w:rtl/>
              </w:rPr>
              <w:t>(</w:t>
            </w:r>
            <w:r w:rsidRPr="006231FC">
              <w:rPr>
                <w:rFonts w:hint="eastAsia"/>
                <w:sz w:val="26"/>
                <w:rtl/>
              </w:rPr>
              <w:t>ד</w:t>
            </w:r>
            <w:r w:rsidRPr="006231FC">
              <w:rPr>
                <w:sz w:val="26"/>
                <w:rtl/>
              </w:rPr>
              <w:t xml:space="preserve">) </w:t>
            </w:r>
            <w:r w:rsidRPr="006231FC">
              <w:rPr>
                <w:rFonts w:hint="eastAsia"/>
                <w:sz w:val="26"/>
                <w:rtl/>
              </w:rPr>
              <w:t>ו</w:t>
            </w:r>
            <w:r>
              <w:rPr>
                <w:rFonts w:hint="cs"/>
                <w:sz w:val="26"/>
                <w:rtl/>
              </w:rPr>
              <w:t>-</w:t>
            </w:r>
            <w:del w:id="4317" w:author="ענבר הרשקוביץ" w:date="2016-05-01T11:52:00Z">
              <w:r w:rsidRPr="006231FC" w:rsidDel="00DB7D32">
                <w:rPr>
                  <w:sz w:val="26"/>
                  <w:rtl/>
                </w:rPr>
                <w:delText>64</w:delText>
              </w:r>
            </w:del>
            <w:ins w:id="4318" w:author="ענבר הרשקוביץ" w:date="2016-05-01T11:52:00Z">
              <w:r w:rsidR="00DB7D32">
                <w:rPr>
                  <w:rFonts w:hint="cs"/>
                  <w:sz w:val="26"/>
                  <w:rtl/>
                </w:rPr>
                <w:t>61</w:t>
              </w:r>
            </w:ins>
            <w:r w:rsidRPr="006231FC">
              <w:rPr>
                <w:sz w:val="26"/>
                <w:rtl/>
              </w:rPr>
              <w:t>(</w:t>
            </w:r>
            <w:r w:rsidRPr="006231FC">
              <w:rPr>
                <w:rFonts w:hint="eastAsia"/>
                <w:sz w:val="26"/>
                <w:rtl/>
              </w:rPr>
              <w:t>א</w:t>
            </w:r>
            <w:r w:rsidRPr="006231FC">
              <w:rPr>
                <w:sz w:val="26"/>
                <w:rtl/>
              </w:rPr>
              <w:t>)(2);</w:t>
            </w:r>
          </w:p>
        </w:tc>
      </w:tr>
      <w:tr w:rsidR="00AA3BFE" w:rsidRPr="006231FC" w:rsidTr="00A938C3">
        <w:tblPrEx>
          <w:tblPrExChange w:id="4319" w:author="נעה בן-שבת" w:date="2015-12-06T10:44:00Z">
            <w:tblPrEx>
              <w:tblW w:w="9638" w:type="dxa"/>
            </w:tblPrEx>
          </w:tblPrExChange>
        </w:tblPrEx>
        <w:trPr>
          <w:cantSplit/>
          <w:trPrChange w:id="4320"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321"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32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323"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(7)</w:t>
            </w:r>
            <w:r w:rsidRPr="006231FC">
              <w:rPr>
                <w:sz w:val="26"/>
                <w:rtl/>
              </w:rPr>
              <w:tab/>
            </w:r>
            <w:r w:rsidRPr="006231FC">
              <w:rPr>
                <w:rFonts w:hint="eastAsia"/>
                <w:sz w:val="26"/>
                <w:rtl/>
              </w:rPr>
              <w:t>לייעץ</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לגבי</w:t>
            </w:r>
            <w:r w:rsidRPr="006231FC">
              <w:rPr>
                <w:sz w:val="26"/>
                <w:rtl/>
              </w:rPr>
              <w:t xml:space="preserve"> </w:t>
            </w:r>
            <w:del w:id="4324" w:author="נעה בן-שבת" w:date="2015-12-16T13:59:00Z">
              <w:r w:rsidRPr="006231FC" w:rsidDel="0074170F">
                <w:rPr>
                  <w:rFonts w:hint="eastAsia"/>
                  <w:sz w:val="26"/>
                  <w:rtl/>
                </w:rPr>
                <w:delText>תיקוני</w:delText>
              </w:r>
              <w:r w:rsidRPr="006231FC" w:rsidDel="0074170F">
                <w:rPr>
                  <w:sz w:val="26"/>
                  <w:rtl/>
                </w:rPr>
                <w:delText xml:space="preserve"> </w:delText>
              </w:r>
            </w:del>
            <w:r w:rsidRPr="006231FC">
              <w:rPr>
                <w:rFonts w:hint="eastAsia"/>
                <w:sz w:val="26"/>
                <w:rtl/>
              </w:rPr>
              <w:t>חקיקה</w:t>
            </w:r>
            <w:r w:rsidRPr="006231FC">
              <w:rPr>
                <w:sz w:val="26"/>
                <w:rtl/>
              </w:rPr>
              <w:t xml:space="preserve"> </w:t>
            </w:r>
            <w:del w:id="4325" w:author="נעה בן-שבת" w:date="2015-12-16T14:12:00Z">
              <w:r w:rsidRPr="00890B73" w:rsidDel="003E34B1">
                <w:rPr>
                  <w:rFonts w:hint="eastAsia"/>
                  <w:sz w:val="26"/>
                  <w:rtl/>
                </w:rPr>
                <w:delText>שהוא</w:delText>
              </w:r>
              <w:r w:rsidRPr="00890B73" w:rsidDel="003E34B1">
                <w:rPr>
                  <w:sz w:val="26"/>
                  <w:rtl/>
                </w:rPr>
                <w:delText xml:space="preserve"> </w:delText>
              </w:r>
              <w:r w:rsidRPr="00890B73" w:rsidDel="003E34B1">
                <w:rPr>
                  <w:rFonts w:hint="eastAsia"/>
                  <w:sz w:val="26"/>
                  <w:rtl/>
                </w:rPr>
                <w:delText>יוזם</w:delText>
              </w:r>
              <w:r w:rsidRPr="00F47A34" w:rsidDel="003E34B1">
                <w:rPr>
                  <w:sz w:val="26"/>
                  <w:rtl/>
                </w:rPr>
                <w:delText xml:space="preserve"> </w:delText>
              </w:r>
            </w:del>
            <w:r w:rsidRPr="000C6FAA">
              <w:rPr>
                <w:rFonts w:hint="eastAsia"/>
                <w:sz w:val="26"/>
                <w:rtl/>
              </w:rPr>
              <w:t>בתחומי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האזרחי</w:t>
            </w:r>
            <w:r w:rsidRPr="006231FC">
              <w:rPr>
                <w:sz w:val="26"/>
                <w:rtl/>
              </w:rPr>
              <w:t>;</w:t>
            </w:r>
          </w:p>
        </w:tc>
      </w:tr>
      <w:tr w:rsidR="00AA3BFE" w:rsidRPr="006231FC" w:rsidTr="00A938C3">
        <w:tblPrEx>
          <w:tblPrExChange w:id="4326" w:author="נעה בן-שבת" w:date="2015-12-06T10:44:00Z">
            <w:tblPrEx>
              <w:tblW w:w="9638" w:type="dxa"/>
            </w:tblPrEx>
          </w:tblPrExChange>
        </w:tblPrEx>
        <w:trPr>
          <w:cantSplit/>
          <w:trPrChange w:id="4327"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328"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32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330"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(8)</w:t>
            </w:r>
            <w:r w:rsidRPr="006231FC">
              <w:rPr>
                <w:sz w:val="26"/>
                <w:rtl/>
              </w:rPr>
              <w:tab/>
            </w:r>
            <w:r w:rsidRPr="006231FC">
              <w:rPr>
                <w:rFonts w:hint="eastAsia"/>
                <w:sz w:val="26"/>
                <w:rtl/>
              </w:rPr>
              <w:t>לייעץ</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למנהל</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נושא</w:t>
            </w:r>
            <w:r w:rsidRPr="006231FC">
              <w:rPr>
                <w:sz w:val="26"/>
                <w:rtl/>
              </w:rPr>
              <w:t xml:space="preserve"> </w:t>
            </w:r>
            <w:r w:rsidRPr="006231FC">
              <w:rPr>
                <w:rFonts w:hint="eastAsia"/>
                <w:sz w:val="26"/>
                <w:rtl/>
              </w:rPr>
              <w:t>הנוגע</w:t>
            </w:r>
            <w:r w:rsidRPr="006231FC">
              <w:rPr>
                <w:sz w:val="26"/>
                <w:rtl/>
              </w:rPr>
              <w:t xml:space="preserve"> </w:t>
            </w:r>
            <w:r w:rsidRPr="006231FC">
              <w:rPr>
                <w:rFonts w:hint="eastAsia"/>
                <w:sz w:val="26"/>
                <w:rtl/>
              </w:rPr>
              <w:t>למדיניות</w:t>
            </w:r>
            <w:r w:rsidRPr="006231FC">
              <w:rPr>
                <w:sz w:val="26"/>
                <w:rtl/>
              </w:rPr>
              <w:t xml:space="preserve"> </w:t>
            </w:r>
            <w:r w:rsidRPr="006231FC">
              <w:rPr>
                <w:rFonts w:hint="eastAsia"/>
                <w:sz w:val="26"/>
                <w:rtl/>
              </w:rPr>
              <w:t>בתחום</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האזרחי</w:t>
            </w:r>
            <w:r w:rsidRPr="006231FC">
              <w:rPr>
                <w:sz w:val="26"/>
                <w:rtl/>
              </w:rPr>
              <w:t xml:space="preserve">, </w:t>
            </w:r>
            <w:r w:rsidRPr="006231FC">
              <w:rPr>
                <w:rFonts w:hint="eastAsia"/>
                <w:sz w:val="26"/>
                <w:rtl/>
              </w:rPr>
              <w:t>ובכל</w:t>
            </w:r>
            <w:r w:rsidRPr="006231FC">
              <w:rPr>
                <w:sz w:val="26"/>
                <w:rtl/>
              </w:rPr>
              <w:t xml:space="preserve"> </w:t>
            </w:r>
            <w:r w:rsidRPr="006231FC">
              <w:rPr>
                <w:rFonts w:hint="eastAsia"/>
                <w:sz w:val="26"/>
                <w:rtl/>
              </w:rPr>
              <w:t>עניין</w:t>
            </w:r>
            <w:r w:rsidRPr="006231FC">
              <w:rPr>
                <w:sz w:val="26"/>
                <w:rtl/>
              </w:rPr>
              <w:t xml:space="preserve"> </w:t>
            </w:r>
            <w:r w:rsidRPr="006231FC">
              <w:rPr>
                <w:rFonts w:hint="eastAsia"/>
                <w:sz w:val="26"/>
                <w:rtl/>
              </w:rPr>
              <w:t>הנוגע</w:t>
            </w:r>
            <w:r w:rsidRPr="006231FC">
              <w:rPr>
                <w:sz w:val="26"/>
                <w:rtl/>
              </w:rPr>
              <w:t xml:space="preserve"> </w:t>
            </w:r>
            <w:r w:rsidRPr="006231FC">
              <w:rPr>
                <w:rFonts w:hint="eastAsia"/>
                <w:sz w:val="26"/>
                <w:rtl/>
              </w:rPr>
              <w:t>לביצוע</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ביוזמת</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ובין</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בקשת</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המנהל</w:t>
            </w:r>
            <w:r w:rsidRPr="006231FC">
              <w:rPr>
                <w:sz w:val="26"/>
                <w:rtl/>
              </w:rPr>
              <w:t>.</w:t>
            </w:r>
          </w:p>
        </w:tc>
      </w:tr>
      <w:tr w:rsidR="00AA3BFE" w:rsidRPr="006231FC" w:rsidTr="00A938C3">
        <w:tblPrEx>
          <w:tblPrExChange w:id="4331" w:author="נעה בן-שבת" w:date="2015-12-06T10:44:00Z">
            <w:tblPrEx>
              <w:tblW w:w="9638" w:type="dxa"/>
            </w:tblPrEx>
          </w:tblPrExChange>
        </w:tblPrEx>
        <w:trPr>
          <w:cantSplit/>
          <w:trPrChange w:id="4332"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333"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r w:rsidRPr="006231FC">
              <w:rPr>
                <w:rFonts w:hint="eastAsia"/>
                <w:sz w:val="26"/>
                <w:rtl/>
              </w:rPr>
              <w:t>ישיבות</w:t>
            </w:r>
            <w:r w:rsidRPr="006231FC">
              <w:rPr>
                <w:sz w:val="26"/>
                <w:rtl/>
              </w:rPr>
              <w:t xml:space="preserve"> </w:t>
            </w:r>
            <w:r w:rsidRPr="006231FC">
              <w:rPr>
                <w:rFonts w:hint="eastAsia"/>
                <w:sz w:val="26"/>
                <w:rtl/>
              </w:rPr>
              <w:t>המועצה</w:t>
            </w:r>
          </w:p>
        </w:tc>
        <w:tc>
          <w:tcPr>
            <w:tcW w:w="624" w:type="dxa"/>
            <w:shd w:val="clear" w:color="auto" w:fill="auto"/>
            <w:tcMar>
              <w:top w:w="91" w:type="dxa"/>
              <w:left w:w="0" w:type="dxa"/>
              <w:bottom w:w="91" w:type="dxa"/>
              <w:right w:w="0" w:type="dxa"/>
            </w:tcMar>
            <w:tcPrChange w:id="4334" w:author="נעה בן-שבת" w:date="2015-12-06T10:44:00Z">
              <w:tcPr>
                <w:tcW w:w="624" w:type="dxa"/>
                <w:gridSpan w:val="2"/>
                <w:shd w:val="clear" w:color="auto" w:fill="auto"/>
                <w:tcMar>
                  <w:top w:w="91" w:type="dxa"/>
                  <w:left w:w="0" w:type="dxa"/>
                  <w:bottom w:w="91" w:type="dxa"/>
                  <w:right w:w="0" w:type="dxa"/>
                </w:tcMar>
              </w:tcPr>
            </w:tcPrChange>
          </w:tcPr>
          <w:p w:rsidR="0074170F" w:rsidRDefault="0074170F" w:rsidP="00AA3BFE">
            <w:pPr>
              <w:pStyle w:val="TableText"/>
              <w:rPr>
                <w:ins w:id="4335" w:author="נעה בן-שבת" w:date="2015-12-16T14:02:00Z"/>
                <w:sz w:val="26"/>
                <w:rtl/>
              </w:rPr>
            </w:pPr>
            <w:ins w:id="4336" w:author="נעה בן-שבת" w:date="2015-12-16T14:02:00Z">
              <w:del w:id="4337" w:author="ענבר הרשקוביץ" w:date="2016-04-17T14:20:00Z">
                <w:r w:rsidDel="00504681">
                  <w:rPr>
                    <w:rFonts w:hint="cs"/>
                    <w:sz w:val="26"/>
                    <w:rtl/>
                  </w:rPr>
                  <w:delText>41</w:delText>
                </w:r>
              </w:del>
            </w:ins>
            <w:ins w:id="4338" w:author="ענבר הרשקוביץ" w:date="2016-04-17T14:20:00Z">
              <w:r w:rsidR="00504681">
                <w:rPr>
                  <w:rFonts w:hint="cs"/>
                  <w:sz w:val="26"/>
                  <w:rtl/>
                </w:rPr>
                <w:t>39</w:t>
              </w:r>
            </w:ins>
            <w:ins w:id="4339" w:author="נעה בן-שבת" w:date="2015-12-16T14:02:00Z">
              <w:r>
                <w:rPr>
                  <w:rFonts w:hint="cs"/>
                  <w:sz w:val="26"/>
                  <w:rtl/>
                </w:rPr>
                <w:t>.</w:t>
              </w:r>
            </w:ins>
          </w:p>
          <w:p w:rsidR="00AA3BFE" w:rsidRPr="006231FC" w:rsidRDefault="0074170F" w:rsidP="00AA3BFE">
            <w:pPr>
              <w:pStyle w:val="TableText"/>
              <w:rPr>
                <w:sz w:val="26"/>
                <w:rtl/>
              </w:rPr>
            </w:pPr>
            <w:ins w:id="4340" w:author="נעה בן-שבת" w:date="2015-12-16T14:02:00Z">
              <w:r>
                <w:rPr>
                  <w:rFonts w:hint="cs"/>
                  <w:sz w:val="26"/>
                  <w:rtl/>
                </w:rPr>
                <w:t>(</w:t>
              </w:r>
            </w:ins>
            <w:r w:rsidR="00AA3BFE" w:rsidRPr="006231FC">
              <w:rPr>
                <w:sz w:val="26"/>
                <w:rtl/>
              </w:rPr>
              <w:t>36.</w:t>
            </w:r>
            <w:ins w:id="4341" w:author="נעה בן-שבת" w:date="2015-12-16T14:02:00Z">
              <w:r>
                <w:rPr>
                  <w:rFonts w:hint="cs"/>
                  <w:sz w:val="26"/>
                  <w:rtl/>
                </w:rPr>
                <w:t>)</w:t>
              </w:r>
            </w:ins>
          </w:p>
        </w:tc>
        <w:tc>
          <w:tcPr>
            <w:tcW w:w="7146" w:type="dxa"/>
            <w:gridSpan w:val="3"/>
            <w:shd w:val="clear" w:color="auto" w:fill="auto"/>
            <w:tcMar>
              <w:top w:w="91" w:type="dxa"/>
              <w:left w:w="0" w:type="dxa"/>
              <w:bottom w:w="91" w:type="dxa"/>
              <w:right w:w="0" w:type="dxa"/>
            </w:tcMar>
            <w:tcPrChange w:id="4342"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ישיבות</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יתקיימו</w:t>
            </w:r>
            <w:r w:rsidRPr="006231FC">
              <w:rPr>
                <w:sz w:val="26"/>
                <w:rtl/>
              </w:rPr>
              <w:t xml:space="preserve"> </w:t>
            </w:r>
            <w:r w:rsidRPr="006231FC">
              <w:rPr>
                <w:rFonts w:hint="eastAsia"/>
                <w:sz w:val="26"/>
                <w:rtl/>
              </w:rPr>
              <w:t>אחת</w:t>
            </w:r>
            <w:r w:rsidRPr="006231FC">
              <w:rPr>
                <w:sz w:val="26"/>
                <w:rtl/>
              </w:rPr>
              <w:t xml:space="preserve"> </w:t>
            </w:r>
            <w:r w:rsidRPr="006231FC">
              <w:rPr>
                <w:rFonts w:hint="eastAsia"/>
                <w:sz w:val="26"/>
                <w:rtl/>
              </w:rPr>
              <w:t>לשלושה</w:t>
            </w:r>
            <w:r w:rsidRPr="006231FC">
              <w:rPr>
                <w:sz w:val="26"/>
                <w:rtl/>
              </w:rPr>
              <w:t xml:space="preserve"> </w:t>
            </w:r>
            <w:r w:rsidRPr="006231FC">
              <w:rPr>
                <w:rFonts w:hint="eastAsia"/>
                <w:sz w:val="26"/>
                <w:rtl/>
              </w:rPr>
              <w:t>חודשים</w:t>
            </w:r>
            <w:r w:rsidRPr="006231FC">
              <w:rPr>
                <w:sz w:val="26"/>
                <w:rtl/>
              </w:rPr>
              <w:t xml:space="preserve"> </w:t>
            </w:r>
            <w:r w:rsidRPr="006231FC">
              <w:rPr>
                <w:rFonts w:hint="eastAsia"/>
                <w:sz w:val="26"/>
                <w:rtl/>
              </w:rPr>
              <w:t>לפחות</w:t>
            </w:r>
            <w:r w:rsidRPr="006231FC">
              <w:rPr>
                <w:sz w:val="26"/>
                <w:rtl/>
              </w:rPr>
              <w:t>.</w:t>
            </w:r>
          </w:p>
        </w:tc>
      </w:tr>
      <w:tr w:rsidR="00AA3BFE" w:rsidRPr="006231FC" w:rsidTr="00A938C3">
        <w:tblPrEx>
          <w:tblPrExChange w:id="4343" w:author="נעה בן-שבת" w:date="2015-12-06T10:44:00Z">
            <w:tblPrEx>
              <w:tblW w:w="9638" w:type="dxa"/>
            </w:tblPrEx>
          </w:tblPrExChange>
        </w:tblPrEx>
        <w:trPr>
          <w:cantSplit/>
          <w:trPrChange w:id="4344"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345"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346"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347"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יזמן</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הישיבות</w:t>
            </w:r>
            <w:r w:rsidRPr="006231FC">
              <w:rPr>
                <w:sz w:val="26"/>
                <w:rtl/>
              </w:rPr>
              <w:t xml:space="preserve"> </w:t>
            </w:r>
            <w:r w:rsidRPr="006231FC">
              <w:rPr>
                <w:rFonts w:hint="eastAsia"/>
                <w:sz w:val="26"/>
                <w:rtl/>
              </w:rPr>
              <w:t>ויקבע</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מועדיהן</w:t>
            </w:r>
            <w:r w:rsidRPr="006231FC">
              <w:rPr>
                <w:sz w:val="26"/>
                <w:rtl/>
              </w:rPr>
              <w:t xml:space="preserve">, </w:t>
            </w:r>
            <w:r w:rsidRPr="006231FC">
              <w:rPr>
                <w:rFonts w:hint="eastAsia"/>
                <w:sz w:val="26"/>
                <w:rtl/>
              </w:rPr>
              <w:t>מקומן</w:t>
            </w:r>
            <w:r w:rsidRPr="006231FC">
              <w:rPr>
                <w:sz w:val="26"/>
                <w:rtl/>
              </w:rPr>
              <w:t xml:space="preserve"> </w:t>
            </w:r>
            <w:r w:rsidRPr="006231FC">
              <w:rPr>
                <w:rFonts w:hint="eastAsia"/>
                <w:sz w:val="26"/>
                <w:rtl/>
              </w:rPr>
              <w:t>וסדר</w:t>
            </w:r>
            <w:r w:rsidRPr="006231FC">
              <w:rPr>
                <w:sz w:val="26"/>
                <w:rtl/>
              </w:rPr>
              <w:t xml:space="preserve"> </w:t>
            </w:r>
            <w:r w:rsidRPr="006231FC">
              <w:rPr>
                <w:rFonts w:hint="eastAsia"/>
                <w:sz w:val="26"/>
                <w:rtl/>
              </w:rPr>
              <w:t>יומן</w:t>
            </w:r>
            <w:r w:rsidRPr="006231FC">
              <w:rPr>
                <w:sz w:val="26"/>
                <w:rtl/>
              </w:rPr>
              <w:t xml:space="preserve">, </w:t>
            </w:r>
            <w:r w:rsidRPr="006231FC">
              <w:rPr>
                <w:rFonts w:hint="eastAsia"/>
                <w:sz w:val="26"/>
                <w:rtl/>
              </w:rPr>
              <w:t>בכפוף</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AA3BFE" w:rsidRPr="006231FC" w:rsidTr="00A938C3">
        <w:tblPrEx>
          <w:tblPrExChange w:id="4348" w:author="נעה בן-שבת" w:date="2015-12-06T10:44:00Z">
            <w:tblPrEx>
              <w:tblW w:w="9638" w:type="dxa"/>
            </w:tblPrEx>
          </w:tblPrExChange>
        </w:tblPrEx>
        <w:trPr>
          <w:cantSplit/>
          <w:trPrChange w:id="4349"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350"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351"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352"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המועצה</w:t>
            </w:r>
            <w:r w:rsidRPr="006231FC">
              <w:rPr>
                <w:sz w:val="26"/>
                <w:rtl/>
              </w:rPr>
              <w:t xml:space="preserve"> </w:t>
            </w:r>
            <w:r w:rsidRPr="006231FC">
              <w:rPr>
                <w:rFonts w:hint="eastAsia"/>
                <w:sz w:val="26"/>
                <w:rtl/>
              </w:rPr>
              <w:t>תקיים</w:t>
            </w:r>
            <w:r w:rsidRPr="006231FC">
              <w:rPr>
                <w:sz w:val="26"/>
                <w:rtl/>
              </w:rPr>
              <w:t xml:space="preserve"> </w:t>
            </w:r>
            <w:r w:rsidRPr="006231FC">
              <w:rPr>
                <w:rFonts w:hint="eastAsia"/>
                <w:sz w:val="26"/>
                <w:rtl/>
              </w:rPr>
              <w:t>ישיבה</w:t>
            </w:r>
            <w:r w:rsidRPr="006231FC">
              <w:rPr>
                <w:sz w:val="26"/>
                <w:rtl/>
              </w:rPr>
              <w:t xml:space="preserve"> </w:t>
            </w:r>
            <w:r w:rsidRPr="006231FC">
              <w:rPr>
                <w:rFonts w:hint="eastAsia"/>
                <w:sz w:val="26"/>
                <w:rtl/>
              </w:rPr>
              <w:t>מיוחדת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פי</w:t>
            </w:r>
            <w:r w:rsidRPr="006231FC">
              <w:rPr>
                <w:sz w:val="26"/>
                <w:rtl/>
              </w:rPr>
              <w:t xml:space="preserve"> </w:t>
            </w:r>
            <w:r w:rsidRPr="006231FC">
              <w:rPr>
                <w:rFonts w:hint="eastAsia"/>
                <w:sz w:val="26"/>
                <w:rtl/>
              </w:rPr>
              <w:t>דרישת</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שליש</w:t>
            </w:r>
            <w:r w:rsidRPr="006231FC">
              <w:rPr>
                <w:sz w:val="26"/>
                <w:rtl/>
              </w:rPr>
              <w:t xml:space="preserve"> </w:t>
            </w:r>
            <w:r w:rsidRPr="006231FC">
              <w:rPr>
                <w:rFonts w:hint="eastAsia"/>
                <w:sz w:val="26"/>
                <w:rtl/>
              </w:rPr>
              <w:t>מחברי</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לפחות</w:t>
            </w:r>
            <w:r w:rsidRPr="006231FC">
              <w:rPr>
                <w:sz w:val="26"/>
                <w:rtl/>
              </w:rPr>
              <w:t xml:space="preserve">; </w:t>
            </w:r>
            <w:r w:rsidRPr="006231FC">
              <w:rPr>
                <w:rFonts w:hint="eastAsia"/>
                <w:sz w:val="26"/>
                <w:rtl/>
              </w:rPr>
              <w:t>הישיבה</w:t>
            </w:r>
            <w:r w:rsidRPr="006231FC">
              <w:rPr>
                <w:sz w:val="26"/>
                <w:rtl/>
              </w:rPr>
              <w:t xml:space="preserve"> </w:t>
            </w:r>
            <w:r w:rsidRPr="006231FC">
              <w:rPr>
                <w:rFonts w:hint="eastAsia"/>
                <w:sz w:val="26"/>
                <w:rtl/>
              </w:rPr>
              <w:t>תתקיים</w:t>
            </w:r>
            <w:r w:rsidRPr="006231FC">
              <w:rPr>
                <w:sz w:val="26"/>
                <w:rtl/>
              </w:rPr>
              <w:t xml:space="preserve"> </w:t>
            </w:r>
            <w:r w:rsidRPr="006231FC">
              <w:rPr>
                <w:rFonts w:hint="eastAsia"/>
                <w:sz w:val="26"/>
                <w:rtl/>
              </w:rPr>
              <w:t>בתוך</w:t>
            </w:r>
            <w:r w:rsidRPr="006231FC">
              <w:rPr>
                <w:sz w:val="26"/>
                <w:rtl/>
              </w:rPr>
              <w:t xml:space="preserve"> 14 </w:t>
            </w:r>
            <w:r w:rsidRPr="006231FC">
              <w:rPr>
                <w:rFonts w:hint="eastAsia"/>
                <w:sz w:val="26"/>
                <w:rtl/>
              </w:rPr>
              <w:t>ימים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הדרישה</w:t>
            </w:r>
            <w:r w:rsidRPr="006231FC">
              <w:rPr>
                <w:sz w:val="26"/>
                <w:rtl/>
              </w:rPr>
              <w:t xml:space="preserve">; </w:t>
            </w:r>
            <w:r w:rsidRPr="006231FC">
              <w:rPr>
                <w:rFonts w:hint="eastAsia"/>
                <w:sz w:val="26"/>
                <w:rtl/>
              </w:rPr>
              <w:t>בישיבה</w:t>
            </w:r>
            <w:r w:rsidRPr="006231FC">
              <w:rPr>
                <w:sz w:val="26"/>
                <w:rtl/>
              </w:rPr>
              <w:t xml:space="preserve"> </w:t>
            </w:r>
            <w:r w:rsidRPr="006231FC">
              <w:rPr>
                <w:rFonts w:hint="eastAsia"/>
                <w:sz w:val="26"/>
                <w:rtl/>
              </w:rPr>
              <w:t>תדון</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בנושאים</w:t>
            </w:r>
            <w:r w:rsidRPr="006231FC">
              <w:rPr>
                <w:sz w:val="26"/>
                <w:rtl/>
              </w:rPr>
              <w:t xml:space="preserve"> </w:t>
            </w:r>
            <w:r w:rsidRPr="006231FC">
              <w:rPr>
                <w:rFonts w:hint="eastAsia"/>
                <w:sz w:val="26"/>
                <w:rtl/>
              </w:rPr>
              <w:t>המפורטים</w:t>
            </w:r>
            <w:r w:rsidRPr="006231FC">
              <w:rPr>
                <w:sz w:val="26"/>
                <w:rtl/>
              </w:rPr>
              <w:t xml:space="preserve"> </w:t>
            </w:r>
            <w:r w:rsidRPr="006231FC">
              <w:rPr>
                <w:rFonts w:hint="eastAsia"/>
                <w:sz w:val="26"/>
                <w:rtl/>
              </w:rPr>
              <w:t>בדרישה</w:t>
            </w:r>
            <w:r w:rsidRPr="006231FC">
              <w:rPr>
                <w:sz w:val="26"/>
                <w:rtl/>
              </w:rPr>
              <w:t>.</w:t>
            </w:r>
          </w:p>
        </w:tc>
      </w:tr>
      <w:tr w:rsidR="00AA3BFE" w:rsidRPr="006231FC" w:rsidTr="00A938C3">
        <w:tblPrEx>
          <w:tblPrExChange w:id="4353" w:author="נעה בן-שבת" w:date="2015-12-06T10:44:00Z">
            <w:tblPrEx>
              <w:tblW w:w="9638" w:type="dxa"/>
            </w:tblPrEx>
          </w:tblPrExChange>
        </w:tblPrEx>
        <w:trPr>
          <w:cantSplit/>
          <w:trPrChange w:id="4354"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355"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356"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357"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המנהל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מטעמו</w:t>
            </w:r>
            <w:r w:rsidRPr="006231FC">
              <w:rPr>
                <w:sz w:val="26"/>
                <w:rtl/>
              </w:rPr>
              <w:t xml:space="preserve">, </w:t>
            </w:r>
            <w:r w:rsidRPr="006231FC">
              <w:rPr>
                <w:rFonts w:hint="eastAsia"/>
                <w:sz w:val="26"/>
                <w:rtl/>
              </w:rPr>
              <w:t>יוזמן</w:t>
            </w:r>
            <w:r w:rsidRPr="006231FC">
              <w:rPr>
                <w:sz w:val="26"/>
                <w:rtl/>
              </w:rPr>
              <w:t xml:space="preserve"> </w:t>
            </w:r>
            <w:r w:rsidRPr="006231FC">
              <w:rPr>
                <w:rFonts w:hint="eastAsia"/>
                <w:sz w:val="26"/>
                <w:rtl/>
              </w:rPr>
              <w:t>לכל</w:t>
            </w:r>
            <w:r w:rsidRPr="006231FC">
              <w:rPr>
                <w:sz w:val="26"/>
                <w:rtl/>
              </w:rPr>
              <w:t xml:space="preserve"> </w:t>
            </w:r>
            <w:r w:rsidRPr="006231FC">
              <w:rPr>
                <w:rFonts w:hint="eastAsia"/>
                <w:sz w:val="26"/>
                <w:rtl/>
              </w:rPr>
              <w:t>ישיבות</w:t>
            </w:r>
            <w:r w:rsidRPr="006231FC">
              <w:rPr>
                <w:sz w:val="26"/>
                <w:rtl/>
              </w:rPr>
              <w:t xml:space="preserve"> </w:t>
            </w:r>
            <w:r w:rsidRPr="006231FC">
              <w:rPr>
                <w:rFonts w:hint="eastAsia"/>
                <w:sz w:val="26"/>
                <w:rtl/>
              </w:rPr>
              <w:t>המועצה</w:t>
            </w:r>
            <w:r w:rsidRPr="006231FC">
              <w:rPr>
                <w:sz w:val="26"/>
                <w:rtl/>
              </w:rPr>
              <w:t>.</w:t>
            </w:r>
          </w:p>
        </w:tc>
      </w:tr>
      <w:tr w:rsidR="00AA3BFE" w:rsidRPr="006231FC" w:rsidTr="00A938C3">
        <w:tblPrEx>
          <w:tblPrExChange w:id="4358" w:author="נעה בן-שבת" w:date="2015-12-06T10:44:00Z">
            <w:tblPrEx>
              <w:tblW w:w="9638" w:type="dxa"/>
            </w:tblPrEx>
          </w:tblPrExChange>
        </w:tblPrEx>
        <w:trPr>
          <w:cantSplit/>
          <w:trPrChange w:id="4359"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360"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r w:rsidRPr="006231FC">
              <w:rPr>
                <w:rFonts w:hint="eastAsia"/>
                <w:sz w:val="26"/>
                <w:rtl/>
              </w:rPr>
              <w:t>סדרי</w:t>
            </w:r>
            <w:r w:rsidRPr="006231FC">
              <w:rPr>
                <w:sz w:val="26"/>
                <w:rtl/>
              </w:rPr>
              <w:t xml:space="preserve"> </w:t>
            </w:r>
            <w:r w:rsidRPr="006231FC">
              <w:rPr>
                <w:rFonts w:hint="eastAsia"/>
                <w:sz w:val="26"/>
                <w:rtl/>
              </w:rPr>
              <w:t>עבודת</w:t>
            </w:r>
            <w:r w:rsidRPr="006231FC">
              <w:rPr>
                <w:sz w:val="26"/>
                <w:rtl/>
              </w:rPr>
              <w:t xml:space="preserve"> </w:t>
            </w:r>
            <w:r w:rsidRPr="006231FC">
              <w:rPr>
                <w:rFonts w:hint="eastAsia"/>
                <w:sz w:val="26"/>
                <w:rtl/>
              </w:rPr>
              <w:t>המועצה</w:t>
            </w:r>
            <w:r w:rsidRPr="006231FC">
              <w:rPr>
                <w:sz w:val="26"/>
                <w:rtl/>
              </w:rPr>
              <w:t xml:space="preserve"> </w:t>
            </w:r>
          </w:p>
        </w:tc>
        <w:tc>
          <w:tcPr>
            <w:tcW w:w="624" w:type="dxa"/>
            <w:shd w:val="clear" w:color="auto" w:fill="auto"/>
            <w:tcMar>
              <w:top w:w="91" w:type="dxa"/>
              <w:left w:w="0" w:type="dxa"/>
              <w:bottom w:w="91" w:type="dxa"/>
              <w:right w:w="0" w:type="dxa"/>
            </w:tcMar>
            <w:tcPrChange w:id="4361" w:author="נעה בן-שבת" w:date="2015-12-06T10:44:00Z">
              <w:tcPr>
                <w:tcW w:w="624" w:type="dxa"/>
                <w:gridSpan w:val="2"/>
                <w:shd w:val="clear" w:color="auto" w:fill="auto"/>
                <w:tcMar>
                  <w:top w:w="91" w:type="dxa"/>
                  <w:left w:w="0" w:type="dxa"/>
                  <w:bottom w:w="91" w:type="dxa"/>
                  <w:right w:w="0" w:type="dxa"/>
                </w:tcMar>
              </w:tcPr>
            </w:tcPrChange>
          </w:tcPr>
          <w:p w:rsidR="0074170F" w:rsidRDefault="0074170F" w:rsidP="00AA3BFE">
            <w:pPr>
              <w:pStyle w:val="TableText"/>
              <w:rPr>
                <w:ins w:id="4362" w:author="נעה בן-שבת" w:date="2015-12-16T14:03:00Z"/>
                <w:sz w:val="26"/>
                <w:rtl/>
              </w:rPr>
            </w:pPr>
            <w:ins w:id="4363" w:author="נעה בן-שבת" w:date="2015-12-16T14:02:00Z">
              <w:del w:id="4364" w:author="ענבר הרשקוביץ" w:date="2016-04-17T14:20:00Z">
                <w:r w:rsidDel="00504681">
                  <w:rPr>
                    <w:rFonts w:hint="cs"/>
                    <w:sz w:val="26"/>
                    <w:rtl/>
                  </w:rPr>
                  <w:delText>42</w:delText>
                </w:r>
              </w:del>
            </w:ins>
            <w:ins w:id="4365" w:author="ענבר הרשקוביץ" w:date="2016-04-17T14:20:00Z">
              <w:r w:rsidR="00504681">
                <w:rPr>
                  <w:rFonts w:hint="cs"/>
                  <w:sz w:val="26"/>
                  <w:rtl/>
                </w:rPr>
                <w:t>40</w:t>
              </w:r>
            </w:ins>
            <w:ins w:id="4366" w:author="נעה בן-שבת" w:date="2015-12-16T14:02:00Z">
              <w:r>
                <w:rPr>
                  <w:rFonts w:hint="cs"/>
                  <w:sz w:val="26"/>
                  <w:rtl/>
                </w:rPr>
                <w:t>.</w:t>
              </w:r>
            </w:ins>
          </w:p>
          <w:p w:rsidR="00AA3BFE" w:rsidRPr="006231FC" w:rsidRDefault="0074170F" w:rsidP="00AA3BFE">
            <w:pPr>
              <w:pStyle w:val="TableText"/>
              <w:rPr>
                <w:sz w:val="26"/>
                <w:rtl/>
              </w:rPr>
            </w:pPr>
            <w:ins w:id="4367" w:author="נעה בן-שבת" w:date="2015-12-16T14:03:00Z">
              <w:r>
                <w:rPr>
                  <w:rFonts w:hint="cs"/>
                  <w:sz w:val="26"/>
                  <w:rtl/>
                </w:rPr>
                <w:t>(</w:t>
              </w:r>
            </w:ins>
            <w:r w:rsidR="00AA3BFE" w:rsidRPr="006231FC">
              <w:rPr>
                <w:sz w:val="26"/>
                <w:rtl/>
              </w:rPr>
              <w:t>37</w:t>
            </w:r>
            <w:ins w:id="4368" w:author="נעה בן-שבת" w:date="2015-12-16T14:03:00Z">
              <w:r>
                <w:rPr>
                  <w:rFonts w:hint="cs"/>
                  <w:sz w:val="26"/>
                  <w:rtl/>
                </w:rPr>
                <w:t>)</w:t>
              </w:r>
            </w:ins>
            <w:r w:rsidR="00AA3BFE" w:rsidRPr="006231FC">
              <w:rPr>
                <w:sz w:val="26"/>
                <w:rtl/>
              </w:rPr>
              <w:t>.</w:t>
            </w:r>
            <w:r w:rsidR="00AA3BFE" w:rsidRPr="006231FC">
              <w:rPr>
                <w:sz w:val="26"/>
                <w:rtl/>
              </w:rPr>
              <w:tab/>
            </w:r>
          </w:p>
        </w:tc>
        <w:tc>
          <w:tcPr>
            <w:tcW w:w="7146" w:type="dxa"/>
            <w:gridSpan w:val="3"/>
            <w:shd w:val="clear" w:color="auto" w:fill="auto"/>
            <w:tcMar>
              <w:top w:w="91" w:type="dxa"/>
              <w:left w:w="0" w:type="dxa"/>
              <w:bottom w:w="91" w:type="dxa"/>
              <w:right w:w="0" w:type="dxa"/>
            </w:tcMar>
            <w:tcPrChange w:id="4369"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המניין</w:t>
            </w:r>
            <w:r w:rsidRPr="006231FC">
              <w:rPr>
                <w:sz w:val="26"/>
                <w:rtl/>
              </w:rPr>
              <w:t xml:space="preserve"> </w:t>
            </w:r>
            <w:r w:rsidRPr="006231FC">
              <w:rPr>
                <w:rFonts w:hint="eastAsia"/>
                <w:sz w:val="26"/>
                <w:rtl/>
              </w:rPr>
              <w:t>החוקי</w:t>
            </w:r>
            <w:r w:rsidRPr="006231FC">
              <w:rPr>
                <w:sz w:val="26"/>
                <w:rtl/>
              </w:rPr>
              <w:t xml:space="preserve"> </w:t>
            </w:r>
            <w:del w:id="4370" w:author="נעה בן-שבת" w:date="2015-12-16T14:14:00Z">
              <w:r w:rsidRPr="006231FC" w:rsidDel="003E34B1">
                <w:rPr>
                  <w:rFonts w:hint="eastAsia"/>
                  <w:sz w:val="26"/>
                  <w:rtl/>
                </w:rPr>
                <w:delText>בישיבות</w:delText>
              </w:r>
              <w:r w:rsidRPr="006231FC" w:rsidDel="003E34B1">
                <w:rPr>
                  <w:sz w:val="26"/>
                  <w:rtl/>
                </w:rPr>
                <w:delText xml:space="preserve"> </w:delText>
              </w:r>
            </w:del>
            <w:ins w:id="4371" w:author="נעה בן-שבת" w:date="2015-12-16T14:14:00Z">
              <w:r w:rsidR="003E34B1">
                <w:rPr>
                  <w:rFonts w:hint="cs"/>
                  <w:sz w:val="26"/>
                  <w:rtl/>
                </w:rPr>
                <w:t>ל</w:t>
              </w:r>
              <w:r w:rsidR="003E34B1" w:rsidRPr="006231FC">
                <w:rPr>
                  <w:rFonts w:hint="eastAsia"/>
                  <w:sz w:val="26"/>
                  <w:rtl/>
                </w:rPr>
                <w:t>ישיבות</w:t>
              </w:r>
              <w:r w:rsidR="003E34B1" w:rsidRPr="006231FC">
                <w:rPr>
                  <w:sz w:val="26"/>
                  <w:rtl/>
                </w:rPr>
                <w:t xml:space="preserve"> </w:t>
              </w:r>
            </w:ins>
            <w:r w:rsidRPr="006231FC">
              <w:rPr>
                <w:rFonts w:hint="eastAsia"/>
                <w:sz w:val="26"/>
                <w:rtl/>
              </w:rPr>
              <w:t>המועצה</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רוב</w:t>
            </w:r>
            <w:r w:rsidRPr="006231FC">
              <w:rPr>
                <w:sz w:val="26"/>
                <w:rtl/>
              </w:rPr>
              <w:t xml:space="preserve"> </w:t>
            </w:r>
            <w:r w:rsidRPr="006231FC">
              <w:rPr>
                <w:rFonts w:hint="eastAsia"/>
                <w:sz w:val="26"/>
                <w:rtl/>
              </w:rPr>
              <w:t>חבריה</w:t>
            </w:r>
            <w:r w:rsidRPr="006231FC">
              <w:rPr>
                <w:sz w:val="26"/>
                <w:rtl/>
              </w:rPr>
              <w:t xml:space="preserve"> </w:t>
            </w:r>
            <w:r w:rsidRPr="006231FC">
              <w:rPr>
                <w:rFonts w:hint="eastAsia"/>
                <w:sz w:val="26"/>
                <w:rtl/>
              </w:rPr>
              <w:t>ובהם</w:t>
            </w:r>
            <w:r w:rsidRPr="006231FC">
              <w:rPr>
                <w:sz w:val="26"/>
                <w:rtl/>
              </w:rPr>
              <w:t xml:space="preserve"> </w:t>
            </w:r>
            <w:r w:rsidRPr="006231FC">
              <w:rPr>
                <w:rFonts w:hint="eastAsia"/>
                <w:sz w:val="26"/>
                <w:rtl/>
              </w:rPr>
              <w:t>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ממלא</w:t>
            </w:r>
            <w:r w:rsidRPr="006231FC">
              <w:rPr>
                <w:sz w:val="26"/>
                <w:rtl/>
              </w:rPr>
              <w:t xml:space="preserve"> </w:t>
            </w:r>
            <w:r w:rsidRPr="006231FC">
              <w:rPr>
                <w:rFonts w:hint="eastAsia"/>
                <w:sz w:val="26"/>
                <w:rtl/>
              </w:rPr>
              <w:t>מקומו</w:t>
            </w:r>
            <w:r w:rsidRPr="006231FC">
              <w:rPr>
                <w:sz w:val="26"/>
                <w:rtl/>
              </w:rPr>
              <w:t xml:space="preserve"> </w:t>
            </w:r>
            <w:r w:rsidRPr="006231FC">
              <w:rPr>
                <w:rFonts w:hint="eastAsia"/>
                <w:sz w:val="26"/>
                <w:rtl/>
              </w:rPr>
              <w:t>הקבוע</w:t>
            </w:r>
            <w:r w:rsidRPr="006231FC">
              <w:rPr>
                <w:sz w:val="26"/>
                <w:rtl/>
              </w:rPr>
              <w:t xml:space="preserve">; </w:t>
            </w:r>
            <w:r w:rsidRPr="006231FC">
              <w:rPr>
                <w:rFonts w:hint="eastAsia"/>
                <w:sz w:val="26"/>
                <w:rtl/>
              </w:rPr>
              <w:t>משנפתחה</w:t>
            </w:r>
            <w:r w:rsidRPr="006231FC">
              <w:rPr>
                <w:sz w:val="26"/>
                <w:rtl/>
              </w:rPr>
              <w:t xml:space="preserve"> </w:t>
            </w:r>
            <w:r w:rsidRPr="006231FC">
              <w:rPr>
                <w:rFonts w:hint="eastAsia"/>
                <w:sz w:val="26"/>
                <w:rtl/>
              </w:rPr>
              <w:t>הישיבה</w:t>
            </w:r>
            <w:r w:rsidRPr="006231FC">
              <w:rPr>
                <w:sz w:val="26"/>
                <w:rtl/>
              </w:rPr>
              <w:t xml:space="preserve"> </w:t>
            </w:r>
            <w:r w:rsidRPr="006231FC">
              <w:rPr>
                <w:rFonts w:hint="eastAsia"/>
                <w:sz w:val="26"/>
                <w:rtl/>
              </w:rPr>
              <w:t>במניין</w:t>
            </w:r>
            <w:r w:rsidRPr="006231FC">
              <w:rPr>
                <w:sz w:val="26"/>
                <w:rtl/>
              </w:rPr>
              <w:t xml:space="preserve"> </w:t>
            </w:r>
            <w:r w:rsidRPr="006231FC">
              <w:rPr>
                <w:rFonts w:hint="eastAsia"/>
                <w:sz w:val="26"/>
                <w:rtl/>
              </w:rPr>
              <w:t>חוקי</w:t>
            </w:r>
            <w:r w:rsidRPr="006231FC">
              <w:rPr>
                <w:sz w:val="26"/>
                <w:rtl/>
              </w:rPr>
              <w:t xml:space="preserve">, </w:t>
            </w:r>
            <w:r w:rsidRPr="006231FC">
              <w:rPr>
                <w:rFonts w:hint="eastAsia"/>
                <w:sz w:val="26"/>
                <w:rtl/>
              </w:rPr>
              <w:t>יהיה</w:t>
            </w:r>
            <w:r w:rsidRPr="006231FC">
              <w:rPr>
                <w:sz w:val="26"/>
                <w:rtl/>
              </w:rPr>
              <w:t xml:space="preserve"> </w:t>
            </w:r>
            <w:r w:rsidRPr="006231FC">
              <w:rPr>
                <w:rFonts w:hint="eastAsia"/>
                <w:sz w:val="26"/>
                <w:rtl/>
              </w:rPr>
              <w:t>המשך</w:t>
            </w:r>
            <w:r w:rsidRPr="006231FC">
              <w:rPr>
                <w:sz w:val="26"/>
                <w:rtl/>
              </w:rPr>
              <w:t xml:space="preserve"> </w:t>
            </w:r>
            <w:r w:rsidRPr="006231FC">
              <w:rPr>
                <w:rFonts w:hint="eastAsia"/>
                <w:sz w:val="26"/>
                <w:rtl/>
              </w:rPr>
              <w:t>הישיבה</w:t>
            </w:r>
            <w:r w:rsidRPr="006231FC">
              <w:rPr>
                <w:sz w:val="26"/>
                <w:rtl/>
              </w:rPr>
              <w:t xml:space="preserve"> </w:t>
            </w:r>
            <w:r w:rsidRPr="006231FC">
              <w:rPr>
                <w:rFonts w:hint="eastAsia"/>
                <w:sz w:val="26"/>
                <w:rtl/>
              </w:rPr>
              <w:t>כדין</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מספר</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חברים</w:t>
            </w:r>
            <w:r w:rsidRPr="006231FC">
              <w:rPr>
                <w:sz w:val="26"/>
                <w:rtl/>
              </w:rPr>
              <w:t xml:space="preserve">, </w:t>
            </w:r>
            <w:r w:rsidRPr="006231FC">
              <w:rPr>
                <w:rFonts w:hint="eastAsia"/>
                <w:sz w:val="26"/>
                <w:rtl/>
              </w:rPr>
              <w:t>ובלבד</w:t>
            </w:r>
            <w:r w:rsidRPr="006231FC">
              <w:rPr>
                <w:sz w:val="26"/>
                <w:rtl/>
              </w:rPr>
              <w:t xml:space="preserve"> </w:t>
            </w:r>
            <w:ins w:id="4372" w:author="נעה בן-שבת" w:date="2015-12-16T13:59:00Z">
              <w:r w:rsidR="0074170F">
                <w:rPr>
                  <w:rFonts w:hint="cs"/>
                  <w:sz w:val="26"/>
                  <w:rtl/>
                </w:rPr>
                <w:t>שכולם זומנו ו</w:t>
              </w:r>
            </w:ins>
            <w:r w:rsidRPr="006231FC">
              <w:rPr>
                <w:rFonts w:hint="eastAsia"/>
                <w:sz w:val="26"/>
                <w:rtl/>
              </w:rPr>
              <w:t>שבעת</w:t>
            </w:r>
            <w:r w:rsidRPr="006231FC">
              <w:rPr>
                <w:sz w:val="26"/>
                <w:rtl/>
              </w:rPr>
              <w:t xml:space="preserve"> </w:t>
            </w:r>
            <w:r w:rsidRPr="006231FC">
              <w:rPr>
                <w:rFonts w:hint="eastAsia"/>
                <w:sz w:val="26"/>
                <w:rtl/>
              </w:rPr>
              <w:t>קבלת</w:t>
            </w:r>
            <w:r w:rsidRPr="006231FC">
              <w:rPr>
                <w:sz w:val="26"/>
                <w:rtl/>
              </w:rPr>
              <w:t xml:space="preserve"> </w:t>
            </w:r>
            <w:r w:rsidRPr="006231FC">
              <w:rPr>
                <w:rFonts w:hint="eastAsia"/>
                <w:sz w:val="26"/>
                <w:rtl/>
              </w:rPr>
              <w:t>ההחלטות</w:t>
            </w:r>
            <w:r w:rsidRPr="006231FC">
              <w:rPr>
                <w:sz w:val="26"/>
                <w:rtl/>
              </w:rPr>
              <w:t xml:space="preserve"> </w:t>
            </w:r>
            <w:ins w:id="4373" w:author="נעה בן-שבת" w:date="2015-12-16T13:59:00Z">
              <w:r w:rsidR="0074170F">
                <w:rPr>
                  <w:rFonts w:hint="cs"/>
                  <w:rtl/>
                </w:rPr>
                <w:t xml:space="preserve">לא פחת מספר הנוכחים </w:t>
              </w:r>
            </w:ins>
            <w:del w:id="4374" w:author="נעה בן-שבת" w:date="2015-12-16T13:59:00Z">
              <w:r w:rsidRPr="006231FC" w:rsidDel="0074170F">
                <w:rPr>
                  <w:rFonts w:hint="eastAsia"/>
                  <w:sz w:val="26"/>
                  <w:rtl/>
                </w:rPr>
                <w:delText>נכחו</w:delText>
              </w:r>
              <w:r w:rsidRPr="006231FC" w:rsidDel="0074170F">
                <w:rPr>
                  <w:sz w:val="26"/>
                  <w:rtl/>
                </w:rPr>
                <w:delText xml:space="preserve"> </w:delText>
              </w:r>
            </w:del>
            <w:ins w:id="4375" w:author="נעה בן-שבת" w:date="2015-12-16T13:59:00Z">
              <w:r w:rsidR="0074170F">
                <w:rPr>
                  <w:rFonts w:hint="cs"/>
                  <w:sz w:val="26"/>
                  <w:rtl/>
                </w:rPr>
                <w:t>מ</w:t>
              </w:r>
            </w:ins>
            <w:r w:rsidRPr="006231FC">
              <w:rPr>
                <w:rFonts w:hint="eastAsia"/>
                <w:sz w:val="26"/>
                <w:rtl/>
              </w:rPr>
              <w:t>שליש</w:t>
            </w:r>
            <w:r w:rsidRPr="006231FC">
              <w:rPr>
                <w:sz w:val="26"/>
                <w:rtl/>
              </w:rPr>
              <w:t xml:space="preserve"> </w:t>
            </w:r>
            <w:r w:rsidRPr="006231FC">
              <w:rPr>
                <w:rFonts w:hint="eastAsia"/>
                <w:sz w:val="26"/>
                <w:rtl/>
              </w:rPr>
              <w:t>מחבריה</w:t>
            </w:r>
            <w:ins w:id="4376" w:author="נעה בן-שבת" w:date="2015-12-16T13:59:00Z">
              <w:r w:rsidR="0074170F">
                <w:rPr>
                  <w:rFonts w:hint="cs"/>
                  <w:sz w:val="26"/>
                  <w:rtl/>
                </w:rPr>
                <w:t>,</w:t>
              </w:r>
            </w:ins>
            <w:r w:rsidRPr="006231FC">
              <w:rPr>
                <w:sz w:val="26"/>
                <w:rtl/>
              </w:rPr>
              <w:t xml:space="preserve"> </w:t>
            </w:r>
            <w:del w:id="4377" w:author="נעה בן-שבת" w:date="2015-12-16T13:59:00Z">
              <w:r w:rsidRPr="006231FC" w:rsidDel="0074170F">
                <w:rPr>
                  <w:rFonts w:hint="eastAsia"/>
                  <w:sz w:val="26"/>
                  <w:rtl/>
                </w:rPr>
                <w:delText>לפחות</w:delText>
              </w:r>
              <w:r w:rsidRPr="006231FC" w:rsidDel="0074170F">
                <w:rPr>
                  <w:sz w:val="26"/>
                  <w:rtl/>
                </w:rPr>
                <w:delText xml:space="preserve"> </w:delText>
              </w:r>
            </w:del>
            <w:r w:rsidRPr="006231FC">
              <w:rPr>
                <w:rFonts w:hint="eastAsia"/>
                <w:sz w:val="26"/>
                <w:rtl/>
              </w:rPr>
              <w:t>ובהם</w:t>
            </w:r>
            <w:r w:rsidRPr="006231FC">
              <w:rPr>
                <w:sz w:val="26"/>
                <w:rtl/>
              </w:rPr>
              <w:t xml:space="preserve"> </w:t>
            </w:r>
            <w:r w:rsidRPr="006231FC">
              <w:rPr>
                <w:rFonts w:hint="eastAsia"/>
                <w:sz w:val="26"/>
                <w:rtl/>
              </w:rPr>
              <w:t>היושב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ממלא</w:t>
            </w:r>
            <w:r w:rsidRPr="006231FC">
              <w:rPr>
                <w:sz w:val="26"/>
                <w:rtl/>
              </w:rPr>
              <w:t xml:space="preserve"> </w:t>
            </w:r>
            <w:r w:rsidRPr="006231FC">
              <w:rPr>
                <w:rFonts w:hint="eastAsia"/>
                <w:sz w:val="26"/>
                <w:rtl/>
              </w:rPr>
              <w:t>מקומו</w:t>
            </w:r>
            <w:r w:rsidRPr="006231FC">
              <w:rPr>
                <w:sz w:val="26"/>
                <w:rtl/>
              </w:rPr>
              <w:t xml:space="preserve"> </w:t>
            </w:r>
            <w:r w:rsidRPr="006231FC">
              <w:rPr>
                <w:rFonts w:hint="eastAsia"/>
                <w:sz w:val="26"/>
                <w:rtl/>
              </w:rPr>
              <w:t>הקבוע</w:t>
            </w:r>
            <w:r w:rsidRPr="006231FC">
              <w:rPr>
                <w:sz w:val="26"/>
                <w:rtl/>
              </w:rPr>
              <w:t xml:space="preserve">, </w:t>
            </w:r>
            <w:r w:rsidRPr="006231FC">
              <w:rPr>
                <w:rFonts w:hint="eastAsia"/>
                <w:sz w:val="26"/>
                <w:rtl/>
              </w:rPr>
              <w:t>שני</w:t>
            </w:r>
            <w:r w:rsidRPr="006231FC">
              <w:rPr>
                <w:sz w:val="26"/>
                <w:rtl/>
              </w:rPr>
              <w:t xml:space="preserve"> </w:t>
            </w:r>
            <w:r w:rsidRPr="006231FC">
              <w:rPr>
                <w:rFonts w:hint="eastAsia"/>
                <w:sz w:val="26"/>
                <w:rtl/>
              </w:rPr>
              <w:t>נציגים</w:t>
            </w:r>
            <w:r w:rsidRPr="006231FC">
              <w:rPr>
                <w:sz w:val="26"/>
                <w:rtl/>
              </w:rPr>
              <w:t xml:space="preserve"> </w:t>
            </w:r>
            <w:del w:id="4378" w:author="נעה בן-שבת" w:date="2015-12-16T14:00:00Z">
              <w:r w:rsidRPr="006231FC" w:rsidDel="0074170F">
                <w:rPr>
                  <w:rFonts w:hint="eastAsia"/>
                  <w:sz w:val="26"/>
                  <w:rtl/>
                </w:rPr>
                <w:delText>של</w:delText>
              </w:r>
              <w:r w:rsidRPr="006231FC" w:rsidDel="0074170F">
                <w:rPr>
                  <w:sz w:val="26"/>
                  <w:rtl/>
                </w:rPr>
                <w:delText xml:space="preserve"> </w:delText>
              </w:r>
              <w:r w:rsidRPr="006231FC" w:rsidDel="0074170F">
                <w:rPr>
                  <w:rFonts w:hint="eastAsia"/>
                  <w:sz w:val="26"/>
                  <w:rtl/>
                </w:rPr>
                <w:delText>משרדי</w:delText>
              </w:r>
              <w:r w:rsidRPr="006231FC" w:rsidDel="0074170F">
                <w:rPr>
                  <w:sz w:val="26"/>
                  <w:rtl/>
                </w:rPr>
                <w:delText xml:space="preserve"> </w:delText>
              </w:r>
              <w:r w:rsidRPr="006231FC" w:rsidDel="0074170F">
                <w:rPr>
                  <w:rFonts w:hint="eastAsia"/>
                  <w:sz w:val="26"/>
                  <w:rtl/>
                </w:rPr>
                <w:delText>הממשלה</w:delText>
              </w:r>
            </w:del>
            <w:ins w:id="4379" w:author="נעה בן-שבת" w:date="2015-12-16T14:00:00Z">
              <w:r w:rsidR="0074170F">
                <w:rPr>
                  <w:rFonts w:hint="cs"/>
                  <w:sz w:val="26"/>
                  <w:rtl/>
                </w:rPr>
                <w:t>שהם עובדי המדינה</w:t>
              </w:r>
            </w:ins>
            <w:r w:rsidRPr="006231FC">
              <w:rPr>
                <w:sz w:val="26"/>
                <w:rtl/>
              </w:rPr>
              <w:t xml:space="preserve"> </w:t>
            </w:r>
            <w:r w:rsidRPr="006231FC">
              <w:rPr>
                <w:rFonts w:hint="eastAsia"/>
                <w:sz w:val="26"/>
                <w:rtl/>
              </w:rPr>
              <w:t>ושני</w:t>
            </w:r>
            <w:r w:rsidRPr="006231FC">
              <w:rPr>
                <w:sz w:val="26"/>
                <w:rtl/>
              </w:rPr>
              <w:t xml:space="preserve"> </w:t>
            </w:r>
            <w:r w:rsidRPr="006231FC">
              <w:rPr>
                <w:rFonts w:hint="eastAsia"/>
                <w:sz w:val="26"/>
                <w:rtl/>
              </w:rPr>
              <w:t>נציגי</w:t>
            </w:r>
            <w:r w:rsidRPr="006231FC">
              <w:rPr>
                <w:sz w:val="26"/>
                <w:rtl/>
              </w:rPr>
              <w:t xml:space="preserve"> </w:t>
            </w:r>
            <w:r w:rsidRPr="006231FC">
              <w:rPr>
                <w:rFonts w:hint="eastAsia"/>
                <w:sz w:val="26"/>
                <w:rtl/>
              </w:rPr>
              <w:t>ציבור</w:t>
            </w:r>
            <w:r w:rsidRPr="006231FC">
              <w:rPr>
                <w:sz w:val="26"/>
                <w:rtl/>
              </w:rPr>
              <w:t>.</w:t>
            </w:r>
          </w:p>
        </w:tc>
      </w:tr>
      <w:tr w:rsidR="00AA3BFE" w:rsidRPr="006231FC" w:rsidTr="00A938C3">
        <w:tblPrEx>
          <w:tblPrExChange w:id="4380" w:author="נעה בן-שבת" w:date="2015-12-06T10:44:00Z">
            <w:tblPrEx>
              <w:tblW w:w="9638" w:type="dxa"/>
            </w:tblPrEx>
          </w:tblPrExChange>
        </w:tblPrEx>
        <w:trPr>
          <w:cantSplit/>
          <w:trPrChange w:id="4381"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382"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383"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384"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DB7D32">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del w:id="4385" w:author="נעה בן-שבת" w:date="2015-12-16T14:00:00Z">
              <w:r w:rsidRPr="006231FC" w:rsidDel="0074170F">
                <w:rPr>
                  <w:rFonts w:hint="eastAsia"/>
                  <w:sz w:val="26"/>
                  <w:rtl/>
                </w:rPr>
                <w:delText>בלי</w:delText>
              </w:r>
              <w:r w:rsidRPr="006231FC" w:rsidDel="0074170F">
                <w:rPr>
                  <w:sz w:val="26"/>
                  <w:rtl/>
                </w:rPr>
                <w:delText xml:space="preserve"> </w:delText>
              </w:r>
              <w:r w:rsidRPr="006231FC" w:rsidDel="0074170F">
                <w:rPr>
                  <w:rFonts w:hint="eastAsia"/>
                  <w:sz w:val="26"/>
                  <w:rtl/>
                </w:rPr>
                <w:delText>לגרוע</w:delText>
              </w:r>
              <w:r w:rsidRPr="006231FC" w:rsidDel="0074170F">
                <w:rPr>
                  <w:sz w:val="26"/>
                  <w:rtl/>
                </w:rPr>
                <w:delText xml:space="preserve"> </w:delText>
              </w:r>
              <w:r w:rsidRPr="006231FC" w:rsidDel="0074170F">
                <w:rPr>
                  <w:rFonts w:hint="eastAsia"/>
                  <w:sz w:val="26"/>
                  <w:rtl/>
                </w:rPr>
                <w:delText>מהאמור</w:delText>
              </w:r>
            </w:del>
            <w:ins w:id="4386" w:author="נעה בן-שבת" w:date="2015-12-16T14:00:00Z">
              <w:r w:rsidR="0074170F">
                <w:rPr>
                  <w:rFonts w:hint="cs"/>
                  <w:sz w:val="26"/>
                  <w:rtl/>
                </w:rPr>
                <w:t>על אף האמור</w:t>
              </w:r>
            </w:ins>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בעת</w:t>
            </w:r>
            <w:r w:rsidRPr="006231FC">
              <w:rPr>
                <w:sz w:val="26"/>
                <w:rtl/>
              </w:rPr>
              <w:t xml:space="preserve"> </w:t>
            </w:r>
            <w:r w:rsidRPr="006231FC">
              <w:rPr>
                <w:rFonts w:hint="eastAsia"/>
                <w:sz w:val="26"/>
                <w:rtl/>
              </w:rPr>
              <w:t>קבלת</w:t>
            </w:r>
            <w:r w:rsidRPr="006231FC">
              <w:rPr>
                <w:sz w:val="26"/>
                <w:rtl/>
              </w:rPr>
              <w:t xml:space="preserve"> </w:t>
            </w:r>
            <w:r w:rsidRPr="006231FC">
              <w:rPr>
                <w:rFonts w:hint="eastAsia"/>
                <w:sz w:val="26"/>
                <w:rtl/>
              </w:rPr>
              <w:t>החלטות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4387" w:author="ענבר הרשקוביץ" w:date="2016-05-01T11:53:00Z">
              <w:r w:rsidRPr="006231FC" w:rsidDel="00DB7D32">
                <w:rPr>
                  <w:sz w:val="26"/>
                  <w:rtl/>
                </w:rPr>
                <w:delText>25</w:delText>
              </w:r>
            </w:del>
            <w:ins w:id="4388" w:author="ענבר הרשקוביץ" w:date="2016-05-01T11:53:00Z">
              <w:r w:rsidR="00DB7D32">
                <w:rPr>
                  <w:rFonts w:hint="cs"/>
                  <w:sz w:val="26"/>
                  <w:rtl/>
                </w:rPr>
                <w:t>22</w:t>
              </w:r>
            </w:ins>
            <w:r w:rsidRPr="006231FC">
              <w:rPr>
                <w:sz w:val="26"/>
                <w:rtl/>
              </w:rPr>
              <w:t>(</w:t>
            </w:r>
            <w:r w:rsidRPr="006231FC">
              <w:rPr>
                <w:rFonts w:hint="eastAsia"/>
                <w:sz w:val="26"/>
                <w:rtl/>
              </w:rPr>
              <w:t>ב</w:t>
            </w:r>
            <w:r w:rsidRPr="006231FC">
              <w:rPr>
                <w:sz w:val="26"/>
                <w:rtl/>
              </w:rPr>
              <w:t xml:space="preserve">), </w:t>
            </w:r>
            <w:del w:id="4389" w:author="ענבר הרשקוביץ" w:date="2016-05-01T11:53:00Z">
              <w:r w:rsidRPr="006231FC" w:rsidDel="00DB7D32">
                <w:rPr>
                  <w:sz w:val="26"/>
                  <w:rtl/>
                </w:rPr>
                <w:delText>26</w:delText>
              </w:r>
            </w:del>
            <w:ins w:id="4390" w:author="ענבר הרשקוביץ" w:date="2016-05-01T11:53:00Z">
              <w:r w:rsidR="00DB7D32">
                <w:rPr>
                  <w:rFonts w:hint="cs"/>
                  <w:sz w:val="26"/>
                  <w:rtl/>
                </w:rPr>
                <w:t>23</w:t>
              </w:r>
            </w:ins>
            <w:r w:rsidRPr="006231FC">
              <w:rPr>
                <w:sz w:val="26"/>
                <w:rtl/>
              </w:rPr>
              <w:t>(</w:t>
            </w:r>
            <w:r w:rsidRPr="006231FC">
              <w:rPr>
                <w:rFonts w:hint="eastAsia"/>
                <w:sz w:val="26"/>
                <w:rtl/>
              </w:rPr>
              <w:t>א</w:t>
            </w:r>
            <w:r w:rsidRPr="006231FC">
              <w:rPr>
                <w:sz w:val="26"/>
                <w:rtl/>
              </w:rPr>
              <w:t xml:space="preserve">) </w:t>
            </w:r>
            <w:r w:rsidRPr="006231FC">
              <w:rPr>
                <w:rFonts w:hint="eastAsia"/>
                <w:sz w:val="26"/>
                <w:rtl/>
              </w:rPr>
              <w:t>ו</w:t>
            </w:r>
            <w:r>
              <w:rPr>
                <w:rFonts w:hint="cs"/>
                <w:sz w:val="26"/>
                <w:rtl/>
              </w:rPr>
              <w:t>-</w:t>
            </w:r>
            <w:del w:id="4391" w:author="ענבר הרשקוביץ" w:date="2016-05-01T11:53:00Z">
              <w:r w:rsidRPr="006231FC" w:rsidDel="00DB7D32">
                <w:rPr>
                  <w:sz w:val="26"/>
                  <w:rtl/>
                </w:rPr>
                <w:delText>35</w:delText>
              </w:r>
            </w:del>
            <w:ins w:id="4392" w:author="ענבר הרשקוביץ" w:date="2016-05-01T11:53:00Z">
              <w:r w:rsidR="00DB7D32">
                <w:rPr>
                  <w:rFonts w:hint="cs"/>
                  <w:sz w:val="26"/>
                  <w:rtl/>
                </w:rPr>
                <w:t>38</w:t>
              </w:r>
            </w:ins>
            <w:r w:rsidRPr="006231FC">
              <w:rPr>
                <w:sz w:val="26"/>
                <w:rtl/>
              </w:rPr>
              <w:t xml:space="preserve">(7) </w:t>
            </w:r>
            <w:r w:rsidRPr="006231FC">
              <w:rPr>
                <w:rFonts w:hint="eastAsia"/>
                <w:sz w:val="26"/>
                <w:rtl/>
              </w:rPr>
              <w:t>לא</w:t>
            </w:r>
            <w:r w:rsidRPr="006231FC">
              <w:rPr>
                <w:sz w:val="26"/>
                <w:rtl/>
              </w:rPr>
              <w:t xml:space="preserve"> </w:t>
            </w:r>
            <w:r w:rsidRPr="006231FC">
              <w:rPr>
                <w:rFonts w:hint="eastAsia"/>
                <w:sz w:val="26"/>
                <w:rtl/>
              </w:rPr>
              <w:t>יפחת</w:t>
            </w:r>
            <w:r w:rsidRPr="006231FC">
              <w:rPr>
                <w:sz w:val="26"/>
                <w:rtl/>
              </w:rPr>
              <w:t xml:space="preserve"> </w:t>
            </w:r>
            <w:r w:rsidRPr="006231FC">
              <w:rPr>
                <w:rFonts w:hint="eastAsia"/>
                <w:sz w:val="26"/>
                <w:rtl/>
              </w:rPr>
              <w:t>מספר</w:t>
            </w:r>
            <w:r w:rsidRPr="006231FC">
              <w:rPr>
                <w:sz w:val="26"/>
                <w:rtl/>
              </w:rPr>
              <w:t xml:space="preserve"> </w:t>
            </w:r>
            <w:ins w:id="4393" w:author="נעה בן-שבת" w:date="2015-12-16T14:00:00Z">
              <w:r w:rsidR="0074170F">
                <w:rPr>
                  <w:rFonts w:hint="cs"/>
                  <w:sz w:val="26"/>
                  <w:rtl/>
                </w:rPr>
                <w:t xml:space="preserve">הנוכחים </w:t>
              </w:r>
            </w:ins>
            <w:del w:id="4394" w:author="נעה בן-שבת" w:date="2015-12-16T14:00:00Z">
              <w:r w:rsidRPr="006231FC" w:rsidDel="0074170F">
                <w:rPr>
                  <w:rFonts w:hint="eastAsia"/>
                  <w:sz w:val="26"/>
                  <w:rtl/>
                </w:rPr>
                <w:delText>המשתתפים</w:delText>
              </w:r>
              <w:r w:rsidRPr="006231FC" w:rsidDel="0074170F">
                <w:rPr>
                  <w:sz w:val="26"/>
                  <w:rtl/>
                </w:rPr>
                <w:delText xml:space="preserve"> </w:delText>
              </w:r>
            </w:del>
            <w:r w:rsidRPr="006231FC">
              <w:rPr>
                <w:rFonts w:hint="eastAsia"/>
                <w:sz w:val="26"/>
                <w:rtl/>
              </w:rPr>
              <w:t>בישיבה</w:t>
            </w:r>
            <w:r w:rsidRPr="006231FC">
              <w:rPr>
                <w:sz w:val="26"/>
                <w:rtl/>
              </w:rPr>
              <w:t xml:space="preserve"> </w:t>
            </w:r>
            <w:r w:rsidRPr="0074170F">
              <w:rPr>
                <w:rFonts w:hint="eastAsia"/>
                <w:sz w:val="26"/>
                <w:highlight w:val="yellow"/>
                <w:rtl/>
                <w:rPrChange w:id="4395" w:author="נעה בן-שבת" w:date="2015-12-16T14:00:00Z">
                  <w:rPr>
                    <w:rFonts w:hint="eastAsia"/>
                    <w:sz w:val="26"/>
                    <w:rtl/>
                  </w:rPr>
                </w:rPrChange>
              </w:rPr>
              <w:t>מעשרה</w:t>
            </w:r>
            <w:r w:rsidRPr="006231FC">
              <w:rPr>
                <w:sz w:val="26"/>
                <w:rtl/>
              </w:rPr>
              <w:t xml:space="preserve"> </w:t>
            </w:r>
            <w:r w:rsidRPr="006231FC">
              <w:rPr>
                <w:rFonts w:hint="eastAsia"/>
                <w:sz w:val="26"/>
                <w:rtl/>
              </w:rPr>
              <w:t>חברים</w:t>
            </w:r>
            <w:ins w:id="4396" w:author="נעה בן-שבת" w:date="2015-12-16T14:00:00Z">
              <w:r w:rsidR="0074170F">
                <w:rPr>
                  <w:rFonts w:hint="cs"/>
                  <w:sz w:val="26"/>
                  <w:rtl/>
                </w:rPr>
                <w:t>,</w:t>
              </w:r>
            </w:ins>
            <w:r w:rsidRPr="006231FC">
              <w:rPr>
                <w:sz w:val="26"/>
                <w:rtl/>
              </w:rPr>
              <w:t xml:space="preserve"> </w:t>
            </w:r>
            <w:r w:rsidRPr="006231FC">
              <w:rPr>
                <w:rFonts w:hint="eastAsia"/>
                <w:sz w:val="26"/>
                <w:rtl/>
              </w:rPr>
              <w:t>ובהם</w:t>
            </w:r>
            <w:r w:rsidRPr="006231FC">
              <w:rPr>
                <w:sz w:val="26"/>
                <w:rtl/>
              </w:rPr>
              <w:t xml:space="preserve"> </w:t>
            </w:r>
            <w:r w:rsidRPr="006231FC">
              <w:rPr>
                <w:rFonts w:hint="eastAsia"/>
                <w:sz w:val="26"/>
                <w:rtl/>
              </w:rPr>
              <w:t>ארבעה</w:t>
            </w:r>
            <w:r w:rsidRPr="006231FC">
              <w:rPr>
                <w:sz w:val="26"/>
                <w:rtl/>
              </w:rPr>
              <w:t xml:space="preserve"> </w:t>
            </w:r>
            <w:r w:rsidRPr="006231FC">
              <w:rPr>
                <w:rFonts w:hint="eastAsia"/>
                <w:sz w:val="26"/>
                <w:rtl/>
              </w:rPr>
              <w:t>נציגים</w:t>
            </w:r>
            <w:r w:rsidRPr="006231FC">
              <w:rPr>
                <w:sz w:val="26"/>
                <w:rtl/>
              </w:rPr>
              <w:t xml:space="preserve"> </w:t>
            </w:r>
            <w:del w:id="4397" w:author="נעה בן-שבת" w:date="2015-12-16T14:00:00Z">
              <w:r w:rsidRPr="006231FC" w:rsidDel="0074170F">
                <w:rPr>
                  <w:rFonts w:hint="eastAsia"/>
                  <w:sz w:val="26"/>
                  <w:rtl/>
                </w:rPr>
                <w:delText>של</w:delText>
              </w:r>
              <w:r w:rsidRPr="006231FC" w:rsidDel="0074170F">
                <w:rPr>
                  <w:sz w:val="26"/>
                  <w:rtl/>
                </w:rPr>
                <w:delText xml:space="preserve"> </w:delText>
              </w:r>
              <w:r w:rsidRPr="006231FC" w:rsidDel="0074170F">
                <w:rPr>
                  <w:rFonts w:hint="eastAsia"/>
                  <w:sz w:val="26"/>
                  <w:rtl/>
                </w:rPr>
                <w:delText>משרדי</w:delText>
              </w:r>
              <w:r w:rsidRPr="006231FC" w:rsidDel="0074170F">
                <w:rPr>
                  <w:sz w:val="26"/>
                  <w:rtl/>
                </w:rPr>
                <w:delText xml:space="preserve"> </w:delText>
              </w:r>
              <w:r w:rsidRPr="006231FC" w:rsidDel="0074170F">
                <w:rPr>
                  <w:rFonts w:hint="eastAsia"/>
                  <w:sz w:val="26"/>
                  <w:rtl/>
                </w:rPr>
                <w:delText>הממשלה</w:delText>
              </w:r>
            </w:del>
            <w:ins w:id="4398" w:author="נעה בן-שבת" w:date="2015-12-16T14:00:00Z">
              <w:r w:rsidR="0074170F">
                <w:rPr>
                  <w:rFonts w:hint="cs"/>
                  <w:sz w:val="26"/>
                  <w:rtl/>
                </w:rPr>
                <w:t>שהם עובדי המדינה</w:t>
              </w:r>
            </w:ins>
            <w:r w:rsidRPr="006231FC">
              <w:rPr>
                <w:sz w:val="26"/>
                <w:rtl/>
              </w:rPr>
              <w:t xml:space="preserve"> </w:t>
            </w:r>
            <w:r w:rsidRPr="006231FC">
              <w:rPr>
                <w:rFonts w:hint="eastAsia"/>
                <w:sz w:val="26"/>
                <w:rtl/>
              </w:rPr>
              <w:t>וארבעה</w:t>
            </w:r>
            <w:r w:rsidRPr="006231FC">
              <w:rPr>
                <w:sz w:val="26"/>
                <w:rtl/>
              </w:rPr>
              <w:t xml:space="preserve"> </w:t>
            </w:r>
            <w:r w:rsidRPr="006231FC">
              <w:rPr>
                <w:rFonts w:hint="eastAsia"/>
                <w:sz w:val="26"/>
                <w:rtl/>
              </w:rPr>
              <w:t>נציגי</w:t>
            </w:r>
            <w:r w:rsidRPr="006231FC">
              <w:rPr>
                <w:sz w:val="26"/>
                <w:rtl/>
              </w:rPr>
              <w:t xml:space="preserve"> </w:t>
            </w:r>
            <w:r w:rsidRPr="006231FC">
              <w:rPr>
                <w:rFonts w:hint="eastAsia"/>
                <w:sz w:val="26"/>
                <w:rtl/>
              </w:rPr>
              <w:t>ציבור</w:t>
            </w:r>
            <w:del w:id="4399" w:author="נעה בן-שבת" w:date="2015-12-16T14:00:00Z">
              <w:r w:rsidRPr="006231FC" w:rsidDel="0074170F">
                <w:rPr>
                  <w:sz w:val="26"/>
                  <w:rtl/>
                </w:rPr>
                <w:delText xml:space="preserve">, </w:delText>
              </w:r>
              <w:r w:rsidRPr="006231FC" w:rsidDel="0074170F">
                <w:rPr>
                  <w:rFonts w:hint="eastAsia"/>
                  <w:sz w:val="26"/>
                  <w:rtl/>
                </w:rPr>
                <w:delText>לכל</w:delText>
              </w:r>
              <w:r w:rsidRPr="006231FC" w:rsidDel="0074170F">
                <w:rPr>
                  <w:sz w:val="26"/>
                  <w:rtl/>
                </w:rPr>
                <w:delText xml:space="preserve"> </w:delText>
              </w:r>
              <w:r w:rsidRPr="006231FC" w:rsidDel="0074170F">
                <w:rPr>
                  <w:rFonts w:hint="eastAsia"/>
                  <w:sz w:val="26"/>
                  <w:rtl/>
                </w:rPr>
                <w:delText>הפחות</w:delText>
              </w:r>
            </w:del>
            <w:r w:rsidRPr="006231FC">
              <w:rPr>
                <w:sz w:val="26"/>
                <w:rtl/>
              </w:rPr>
              <w:t>.</w:t>
            </w:r>
          </w:p>
        </w:tc>
      </w:tr>
      <w:tr w:rsidR="00AA3BFE" w:rsidRPr="006231FC" w:rsidTr="00A938C3">
        <w:tblPrEx>
          <w:tblPrExChange w:id="4400" w:author="נעה בן-שבת" w:date="2015-12-06T10:44:00Z">
            <w:tblPrEx>
              <w:tblW w:w="9638" w:type="dxa"/>
            </w:tblPrEx>
          </w:tblPrExChange>
        </w:tblPrEx>
        <w:trPr>
          <w:cantSplit/>
          <w:trPrChange w:id="4401"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402"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403"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404"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היה</w:t>
            </w:r>
            <w:r w:rsidRPr="006231FC">
              <w:rPr>
                <w:sz w:val="26"/>
                <w:rtl/>
              </w:rPr>
              <w:t xml:space="preserve"> </w:t>
            </w:r>
            <w:r w:rsidRPr="006231FC">
              <w:rPr>
                <w:rFonts w:hint="eastAsia"/>
                <w:sz w:val="26"/>
                <w:rtl/>
              </w:rPr>
              <w:t>מניין</w:t>
            </w:r>
            <w:r w:rsidRPr="006231FC">
              <w:rPr>
                <w:sz w:val="26"/>
                <w:rtl/>
              </w:rPr>
              <w:t xml:space="preserve"> </w:t>
            </w:r>
            <w:r w:rsidRPr="006231FC">
              <w:rPr>
                <w:rFonts w:hint="eastAsia"/>
                <w:sz w:val="26"/>
                <w:rtl/>
              </w:rPr>
              <w:t>חוקי</w:t>
            </w:r>
            <w:r w:rsidRPr="006231FC">
              <w:rPr>
                <w:sz w:val="26"/>
                <w:rtl/>
              </w:rPr>
              <w:t xml:space="preserve"> </w:t>
            </w:r>
            <w:r w:rsidRPr="006231FC">
              <w:rPr>
                <w:rFonts w:hint="eastAsia"/>
                <w:sz w:val="26"/>
                <w:rtl/>
              </w:rPr>
              <w:t>בעת</w:t>
            </w:r>
            <w:r w:rsidRPr="006231FC">
              <w:rPr>
                <w:sz w:val="26"/>
                <w:rtl/>
              </w:rPr>
              <w:t xml:space="preserve"> </w:t>
            </w:r>
            <w:r w:rsidRPr="006231FC">
              <w:rPr>
                <w:rFonts w:hint="eastAsia"/>
                <w:sz w:val="26"/>
                <w:rtl/>
              </w:rPr>
              <w:t>שנפתחה</w:t>
            </w:r>
            <w:r w:rsidRPr="006231FC">
              <w:rPr>
                <w:sz w:val="26"/>
                <w:rtl/>
              </w:rPr>
              <w:t xml:space="preserve"> </w:t>
            </w:r>
            <w:r w:rsidRPr="006231FC">
              <w:rPr>
                <w:rFonts w:hint="eastAsia"/>
                <w:sz w:val="26"/>
                <w:rtl/>
              </w:rPr>
              <w:t>ישיבת</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לדחותה</w:t>
            </w:r>
            <w:r w:rsidRPr="006231FC">
              <w:rPr>
                <w:sz w:val="26"/>
                <w:rtl/>
              </w:rPr>
              <w:t xml:space="preserve"> </w:t>
            </w:r>
            <w:del w:id="4405" w:author="נעה בן-שבת" w:date="2015-12-16T14:01:00Z">
              <w:r w:rsidRPr="006231FC" w:rsidDel="0074170F">
                <w:rPr>
                  <w:rFonts w:hint="eastAsia"/>
                  <w:sz w:val="26"/>
                  <w:rtl/>
                </w:rPr>
                <w:delText>לחצי</w:delText>
              </w:r>
              <w:r w:rsidRPr="006231FC" w:rsidDel="0074170F">
                <w:rPr>
                  <w:sz w:val="26"/>
                  <w:rtl/>
                </w:rPr>
                <w:delText xml:space="preserve"> </w:delText>
              </w:r>
            </w:del>
            <w:ins w:id="4406" w:author="נעה בן-שבת" w:date="2015-12-16T14:01:00Z">
              <w:r w:rsidR="0074170F">
                <w:rPr>
                  <w:rFonts w:hint="cs"/>
                  <w:sz w:val="26"/>
                  <w:rtl/>
                </w:rPr>
                <w:t>במחצית</w:t>
              </w:r>
              <w:r w:rsidR="0074170F" w:rsidRPr="006231FC">
                <w:rPr>
                  <w:sz w:val="26"/>
                  <w:rtl/>
                </w:rPr>
                <w:t xml:space="preserve"> </w:t>
              </w:r>
            </w:ins>
            <w:r w:rsidRPr="006231FC">
              <w:rPr>
                <w:rFonts w:hint="eastAsia"/>
                <w:sz w:val="26"/>
                <w:rtl/>
              </w:rPr>
              <w:t>שעה</w:t>
            </w:r>
            <w:r w:rsidRPr="006231FC">
              <w:rPr>
                <w:sz w:val="26"/>
                <w:rtl/>
              </w:rPr>
              <w:t xml:space="preserve">; </w:t>
            </w:r>
            <w:r w:rsidRPr="006231FC">
              <w:rPr>
                <w:rFonts w:hint="eastAsia"/>
                <w:sz w:val="26"/>
                <w:rtl/>
              </w:rPr>
              <w:t>עברה</w:t>
            </w:r>
            <w:r w:rsidRPr="006231FC">
              <w:rPr>
                <w:sz w:val="26"/>
                <w:rtl/>
              </w:rPr>
              <w:t xml:space="preserve"> </w:t>
            </w:r>
            <w:r w:rsidRPr="006231FC">
              <w:rPr>
                <w:rFonts w:hint="eastAsia"/>
                <w:sz w:val="26"/>
                <w:rtl/>
              </w:rPr>
              <w:t>מחצית</w:t>
            </w:r>
            <w:r w:rsidRPr="006231FC">
              <w:rPr>
                <w:sz w:val="26"/>
                <w:rtl/>
              </w:rPr>
              <w:t xml:space="preserve"> </w:t>
            </w:r>
            <w:r w:rsidRPr="006231FC">
              <w:rPr>
                <w:rFonts w:hint="eastAsia"/>
                <w:sz w:val="26"/>
                <w:rtl/>
              </w:rPr>
              <w:t>השעה</w:t>
            </w:r>
            <w:r w:rsidRPr="006231FC">
              <w:rPr>
                <w:sz w:val="26"/>
                <w:rtl/>
              </w:rPr>
              <w:t xml:space="preserve"> </w:t>
            </w:r>
            <w:r w:rsidRPr="006231FC">
              <w:rPr>
                <w:rFonts w:hint="eastAsia"/>
                <w:sz w:val="26"/>
                <w:rtl/>
              </w:rPr>
              <w:t>האמורה</w:t>
            </w:r>
            <w:r w:rsidRPr="006231FC">
              <w:rPr>
                <w:sz w:val="26"/>
                <w:rtl/>
              </w:rPr>
              <w:t xml:space="preserve">, </w:t>
            </w:r>
            <w:r w:rsidRPr="006231FC">
              <w:rPr>
                <w:rFonts w:hint="eastAsia"/>
                <w:sz w:val="26"/>
                <w:rtl/>
              </w:rPr>
              <w:t>תהיה</w:t>
            </w:r>
            <w:r w:rsidRPr="006231FC">
              <w:rPr>
                <w:sz w:val="26"/>
                <w:rtl/>
              </w:rPr>
              <w:t xml:space="preserve"> </w:t>
            </w:r>
            <w:r w:rsidRPr="006231FC">
              <w:rPr>
                <w:rFonts w:hint="eastAsia"/>
                <w:sz w:val="26"/>
                <w:rtl/>
              </w:rPr>
              <w:t>הישיבה</w:t>
            </w:r>
            <w:r w:rsidRPr="006231FC">
              <w:rPr>
                <w:sz w:val="26"/>
                <w:rtl/>
              </w:rPr>
              <w:t xml:space="preserve"> </w:t>
            </w:r>
            <w:r w:rsidRPr="006231FC">
              <w:rPr>
                <w:rFonts w:hint="eastAsia"/>
                <w:sz w:val="26"/>
                <w:rtl/>
              </w:rPr>
              <w:t>כדין</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מספר</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נוכחים</w:t>
            </w:r>
            <w:ins w:id="4407" w:author="נעה בן-שבת" w:date="2015-12-16T14:01:00Z">
              <w:r w:rsidR="0074170F">
                <w:rPr>
                  <w:rFonts w:hint="cs"/>
                  <w:sz w:val="26"/>
                  <w:rtl/>
                </w:rPr>
                <w:t>,</w:t>
              </w:r>
            </w:ins>
            <w:r w:rsidRPr="006231FC">
              <w:rPr>
                <w:sz w:val="26"/>
                <w:rtl/>
              </w:rPr>
              <w:t xml:space="preserve"> </w:t>
            </w:r>
            <w:del w:id="4408" w:author="נעה בן-שבת" w:date="2015-12-16T14:01:00Z">
              <w:r w:rsidRPr="006231FC" w:rsidDel="0074170F">
                <w:rPr>
                  <w:rFonts w:hint="eastAsia"/>
                  <w:sz w:val="26"/>
                  <w:rtl/>
                </w:rPr>
                <w:delText>ו</w:delText>
              </w:r>
            </w:del>
            <w:r w:rsidRPr="006231FC">
              <w:rPr>
                <w:rFonts w:hint="eastAsia"/>
                <w:sz w:val="26"/>
                <w:rtl/>
              </w:rPr>
              <w:t>אולם</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קבלת</w:t>
            </w:r>
            <w:r w:rsidRPr="006231FC">
              <w:rPr>
                <w:sz w:val="26"/>
                <w:rtl/>
              </w:rPr>
              <w:t xml:space="preserve"> </w:t>
            </w:r>
            <w:r w:rsidRPr="006231FC">
              <w:rPr>
                <w:rFonts w:hint="eastAsia"/>
                <w:sz w:val="26"/>
                <w:rtl/>
              </w:rPr>
              <w:t>החלטות</w:t>
            </w:r>
            <w:r w:rsidRPr="006231FC">
              <w:rPr>
                <w:sz w:val="26"/>
                <w:rtl/>
              </w:rPr>
              <w:t xml:space="preserve"> </w:t>
            </w:r>
            <w:r w:rsidRPr="006231FC">
              <w:rPr>
                <w:rFonts w:hint="eastAsia"/>
                <w:sz w:val="26"/>
                <w:rtl/>
              </w:rPr>
              <w:t>יחולו</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סעיפים</w:t>
            </w:r>
            <w:r w:rsidRPr="006231FC">
              <w:rPr>
                <w:sz w:val="26"/>
                <w:rtl/>
              </w:rPr>
              <w:t xml:space="preserve"> </w:t>
            </w:r>
            <w:r w:rsidRPr="006231FC">
              <w:rPr>
                <w:rFonts w:hint="eastAsia"/>
                <w:sz w:val="26"/>
                <w:rtl/>
              </w:rPr>
              <w:t>קטנים</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ו</w:t>
            </w:r>
            <w:r>
              <w:rPr>
                <w:rFonts w:hint="cs"/>
                <w:sz w:val="26"/>
                <w:rtl/>
              </w:rPr>
              <w:t>-</w:t>
            </w:r>
            <w:r w:rsidRPr="006231FC">
              <w:rPr>
                <w:sz w:val="26"/>
                <w:rtl/>
              </w:rPr>
              <w:t>(</w:t>
            </w:r>
            <w:r w:rsidRPr="006231FC">
              <w:rPr>
                <w:rFonts w:hint="eastAsia"/>
                <w:sz w:val="26"/>
                <w:rtl/>
              </w:rPr>
              <w:t>ב</w:t>
            </w:r>
            <w:r w:rsidRPr="006231FC">
              <w:rPr>
                <w:sz w:val="26"/>
                <w:rtl/>
              </w:rPr>
              <w:t>).</w:t>
            </w:r>
          </w:p>
        </w:tc>
      </w:tr>
      <w:tr w:rsidR="00E110A7" w:rsidRPr="006231FC" w:rsidTr="00A938C3">
        <w:trPr>
          <w:cantSplit/>
          <w:ins w:id="4409" w:author="נעה בן-שבת" w:date="2015-12-16T14:21:00Z"/>
        </w:trPr>
        <w:tc>
          <w:tcPr>
            <w:tcW w:w="1871" w:type="dxa"/>
            <w:shd w:val="clear" w:color="auto" w:fill="auto"/>
            <w:tcMar>
              <w:top w:w="91" w:type="dxa"/>
              <w:left w:w="0" w:type="dxa"/>
              <w:bottom w:w="91" w:type="dxa"/>
              <w:right w:w="0" w:type="dxa"/>
            </w:tcMar>
          </w:tcPr>
          <w:p w:rsidR="00E110A7" w:rsidRPr="006231FC" w:rsidRDefault="00E110A7" w:rsidP="00AA3BFE">
            <w:pPr>
              <w:pStyle w:val="TableSideHeading"/>
              <w:rPr>
                <w:ins w:id="4410" w:author="נעה בן-שבת" w:date="2015-12-16T14:21:00Z"/>
                <w:sz w:val="26"/>
                <w:rtl/>
              </w:rPr>
            </w:pPr>
          </w:p>
        </w:tc>
        <w:tc>
          <w:tcPr>
            <w:tcW w:w="624" w:type="dxa"/>
            <w:shd w:val="clear" w:color="auto" w:fill="auto"/>
            <w:tcMar>
              <w:top w:w="91" w:type="dxa"/>
              <w:left w:w="0" w:type="dxa"/>
              <w:bottom w:w="91" w:type="dxa"/>
              <w:right w:w="0" w:type="dxa"/>
            </w:tcMar>
          </w:tcPr>
          <w:p w:rsidR="00E110A7" w:rsidRPr="006231FC" w:rsidRDefault="00E110A7" w:rsidP="00AA3BFE">
            <w:pPr>
              <w:pStyle w:val="TableText"/>
              <w:rPr>
                <w:ins w:id="4411" w:author="נעה בן-שבת" w:date="2015-12-16T14:21:00Z"/>
                <w:sz w:val="26"/>
                <w:rtl/>
              </w:rPr>
            </w:pPr>
          </w:p>
        </w:tc>
        <w:tc>
          <w:tcPr>
            <w:tcW w:w="7146" w:type="dxa"/>
            <w:gridSpan w:val="3"/>
            <w:shd w:val="clear" w:color="auto" w:fill="auto"/>
            <w:tcMar>
              <w:top w:w="91" w:type="dxa"/>
              <w:left w:w="0" w:type="dxa"/>
              <w:bottom w:w="91" w:type="dxa"/>
              <w:right w:w="0" w:type="dxa"/>
            </w:tcMar>
          </w:tcPr>
          <w:p w:rsidR="00E110A7" w:rsidRPr="006231FC" w:rsidRDefault="00E110A7" w:rsidP="0074170F">
            <w:pPr>
              <w:pStyle w:val="TableBlock"/>
              <w:rPr>
                <w:ins w:id="4412" w:author="נעה בן-שבת" w:date="2015-12-16T14:21:00Z"/>
                <w:sz w:val="26"/>
                <w:rtl/>
              </w:rPr>
            </w:pPr>
            <w:ins w:id="4413" w:author="נעה בן-שבת" w:date="2015-12-16T14:21:00Z">
              <w:r>
                <w:rPr>
                  <w:rFonts w:hint="cs"/>
                  <w:sz w:val="26"/>
                  <w:rtl/>
                </w:rPr>
                <w:t>(ג1)</w:t>
              </w:r>
              <w:r>
                <w:rPr>
                  <w:sz w:val="26"/>
                  <w:rtl/>
                </w:rPr>
                <w:tab/>
              </w:r>
              <w:r>
                <w:rPr>
                  <w:rFonts w:hint="cs"/>
                  <w:sz w:val="26"/>
                  <w:rtl/>
                </w:rPr>
                <w:t>המועצה תערוך פרוטוקולים של ישיבותיה; פרוטוקול חתום בידי חבר המועצה שניהל את הישיבה וחבר מועצה נוסף שהשתתף בה, ישמש ראיה לכאורה לאמור בו.</w:t>
              </w:r>
            </w:ins>
          </w:p>
        </w:tc>
      </w:tr>
      <w:tr w:rsidR="00AA3BFE" w:rsidRPr="006231FC" w:rsidTr="00A938C3">
        <w:tblPrEx>
          <w:tblPrExChange w:id="4414" w:author="נעה בן-שבת" w:date="2015-12-06T10:44:00Z">
            <w:tblPrEx>
              <w:tblW w:w="9638" w:type="dxa"/>
            </w:tblPrEx>
          </w:tblPrExChange>
        </w:tblPrEx>
        <w:trPr>
          <w:cantSplit/>
          <w:trPrChange w:id="4415"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416"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41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418"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החלטות</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יתקבלו</w:t>
            </w:r>
            <w:r w:rsidRPr="006231FC">
              <w:rPr>
                <w:sz w:val="26"/>
                <w:rtl/>
              </w:rPr>
              <w:t xml:space="preserve"> </w:t>
            </w:r>
            <w:r w:rsidRPr="006231FC">
              <w:rPr>
                <w:rFonts w:hint="eastAsia"/>
                <w:sz w:val="26"/>
                <w:rtl/>
              </w:rPr>
              <w:t>ברוב</w:t>
            </w:r>
            <w:r w:rsidRPr="006231FC">
              <w:rPr>
                <w:sz w:val="26"/>
                <w:rtl/>
              </w:rPr>
              <w:t xml:space="preserve"> </w:t>
            </w:r>
            <w:r w:rsidRPr="006231FC">
              <w:rPr>
                <w:rFonts w:hint="eastAsia"/>
                <w:sz w:val="26"/>
                <w:rtl/>
              </w:rPr>
              <w:t>דעות</w:t>
            </w:r>
            <w:r w:rsidRPr="006231FC">
              <w:rPr>
                <w:sz w:val="26"/>
                <w:rtl/>
              </w:rPr>
              <w:t xml:space="preserve"> </w:t>
            </w:r>
            <w:r w:rsidRPr="006231FC">
              <w:rPr>
                <w:rFonts w:hint="eastAsia"/>
                <w:sz w:val="26"/>
                <w:rtl/>
              </w:rPr>
              <w:t>של</w:t>
            </w:r>
            <w:r w:rsidRPr="006231FC">
              <w:rPr>
                <w:sz w:val="26"/>
                <w:rtl/>
              </w:rPr>
              <w:t xml:space="preserve"> </w:t>
            </w:r>
            <w:ins w:id="4419" w:author="נעה בן-שבת" w:date="2015-12-16T14:16:00Z">
              <w:r w:rsidR="003E34B1">
                <w:rPr>
                  <w:rFonts w:hint="cs"/>
                  <w:sz w:val="26"/>
                  <w:rtl/>
                </w:rPr>
                <w:t xml:space="preserve">חברי המועצה </w:t>
              </w:r>
            </w:ins>
            <w:r w:rsidRPr="006231FC">
              <w:rPr>
                <w:rFonts w:hint="eastAsia"/>
                <w:sz w:val="26"/>
                <w:rtl/>
              </w:rPr>
              <w:t>המשתתפים</w:t>
            </w:r>
            <w:r w:rsidRPr="006231FC">
              <w:rPr>
                <w:sz w:val="26"/>
                <w:rtl/>
              </w:rPr>
              <w:t xml:space="preserve"> </w:t>
            </w:r>
            <w:r w:rsidRPr="006231FC">
              <w:rPr>
                <w:rFonts w:hint="eastAsia"/>
                <w:sz w:val="26"/>
                <w:rtl/>
              </w:rPr>
              <w:t>בהצבעה</w:t>
            </w:r>
            <w:r w:rsidRPr="006231FC">
              <w:rPr>
                <w:sz w:val="26"/>
                <w:rtl/>
              </w:rPr>
              <w:t xml:space="preserve">; </w:t>
            </w:r>
            <w:r w:rsidRPr="006231FC">
              <w:rPr>
                <w:rFonts w:hint="eastAsia"/>
                <w:sz w:val="26"/>
                <w:rtl/>
              </w:rPr>
              <w:t>היו</w:t>
            </w:r>
            <w:r w:rsidRPr="006231FC">
              <w:rPr>
                <w:sz w:val="26"/>
                <w:rtl/>
              </w:rPr>
              <w:t xml:space="preserve"> </w:t>
            </w:r>
            <w:r w:rsidRPr="006231FC">
              <w:rPr>
                <w:rFonts w:hint="eastAsia"/>
                <w:sz w:val="26"/>
                <w:rtl/>
              </w:rPr>
              <w:t>הדעות</w:t>
            </w:r>
            <w:r w:rsidRPr="006231FC">
              <w:rPr>
                <w:sz w:val="26"/>
                <w:rtl/>
              </w:rPr>
              <w:t xml:space="preserve"> </w:t>
            </w:r>
            <w:r w:rsidRPr="006231FC">
              <w:rPr>
                <w:rFonts w:hint="eastAsia"/>
                <w:sz w:val="26"/>
                <w:rtl/>
              </w:rPr>
              <w:t>שקולות</w:t>
            </w:r>
            <w:r w:rsidRPr="006231FC">
              <w:rPr>
                <w:sz w:val="26"/>
                <w:rtl/>
              </w:rPr>
              <w:t xml:space="preserve"> </w:t>
            </w:r>
            <w:r>
              <w:rPr>
                <w:rFonts w:hint="cs"/>
                <w:sz w:val="26"/>
                <w:rtl/>
              </w:rPr>
              <w:t>–</w:t>
            </w:r>
            <w:r w:rsidRPr="006231FC">
              <w:rPr>
                <w:sz w:val="26"/>
                <w:rtl/>
              </w:rPr>
              <w:t xml:space="preserve"> </w:t>
            </w:r>
            <w:r w:rsidRPr="006231FC">
              <w:rPr>
                <w:rFonts w:hint="eastAsia"/>
                <w:sz w:val="26"/>
                <w:rtl/>
              </w:rPr>
              <w:t>יכריע</w:t>
            </w:r>
            <w:r w:rsidRPr="006231FC">
              <w:rPr>
                <w:sz w:val="26"/>
                <w:rtl/>
              </w:rPr>
              <w:t xml:space="preserve"> </w:t>
            </w:r>
            <w:r w:rsidRPr="006231FC">
              <w:rPr>
                <w:rFonts w:hint="eastAsia"/>
                <w:sz w:val="26"/>
                <w:rtl/>
              </w:rPr>
              <w:t>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ובהעדרו</w:t>
            </w:r>
            <w:r w:rsidRPr="006231FC">
              <w:rPr>
                <w:sz w:val="26"/>
                <w:rtl/>
              </w:rPr>
              <w:t xml:space="preserve"> </w:t>
            </w:r>
            <w:r>
              <w:rPr>
                <w:rFonts w:hint="cs"/>
                <w:sz w:val="26"/>
                <w:rtl/>
              </w:rPr>
              <w:t>–</w:t>
            </w:r>
            <w:r w:rsidRPr="006231FC">
              <w:rPr>
                <w:sz w:val="26"/>
                <w:rtl/>
              </w:rPr>
              <w:t xml:space="preserve"> </w:t>
            </w:r>
            <w:r w:rsidRPr="006231FC">
              <w:rPr>
                <w:rFonts w:hint="eastAsia"/>
                <w:sz w:val="26"/>
                <w:rtl/>
              </w:rPr>
              <w:t>ממלא</w:t>
            </w:r>
            <w:r w:rsidRPr="006231FC">
              <w:rPr>
                <w:sz w:val="26"/>
                <w:rtl/>
              </w:rPr>
              <w:t xml:space="preserve"> </w:t>
            </w:r>
            <w:r w:rsidRPr="006231FC">
              <w:rPr>
                <w:rFonts w:hint="eastAsia"/>
                <w:sz w:val="26"/>
                <w:rtl/>
              </w:rPr>
              <w:t>מקומו</w:t>
            </w:r>
            <w:r w:rsidRPr="006231FC">
              <w:rPr>
                <w:sz w:val="26"/>
                <w:rtl/>
              </w:rPr>
              <w:t xml:space="preserve"> </w:t>
            </w:r>
            <w:r w:rsidRPr="006231FC">
              <w:rPr>
                <w:rFonts w:hint="eastAsia"/>
                <w:sz w:val="26"/>
                <w:rtl/>
              </w:rPr>
              <w:t>הקבוע</w:t>
            </w:r>
            <w:r w:rsidRPr="006231FC">
              <w:rPr>
                <w:sz w:val="26"/>
                <w:rtl/>
              </w:rPr>
              <w:t>.</w:t>
            </w:r>
          </w:p>
        </w:tc>
      </w:tr>
      <w:tr w:rsidR="00AA3BFE" w:rsidRPr="006231FC" w:rsidTr="00A938C3">
        <w:tblPrEx>
          <w:tblPrExChange w:id="4420" w:author="נעה בן-שבת" w:date="2015-12-06T10:44:00Z">
            <w:tblPrEx>
              <w:tblW w:w="9638" w:type="dxa"/>
            </w:tblPrEx>
          </w:tblPrExChange>
        </w:tblPrEx>
        <w:trPr>
          <w:cantSplit/>
          <w:trPrChange w:id="4421"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422"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423"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424"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ה</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סדרי</w:t>
            </w:r>
            <w:r w:rsidRPr="006231FC">
              <w:rPr>
                <w:sz w:val="26"/>
                <w:rtl/>
              </w:rPr>
              <w:t xml:space="preserve"> </w:t>
            </w:r>
            <w:r w:rsidRPr="006231FC">
              <w:rPr>
                <w:rFonts w:hint="eastAsia"/>
                <w:sz w:val="26"/>
                <w:rtl/>
              </w:rPr>
              <w:t>עבודתה</w:t>
            </w:r>
            <w:r w:rsidRPr="006231FC">
              <w:rPr>
                <w:sz w:val="26"/>
                <w:rtl/>
              </w:rPr>
              <w:t xml:space="preserve"> </w:t>
            </w:r>
            <w:r w:rsidRPr="006231FC">
              <w:rPr>
                <w:rFonts w:hint="eastAsia"/>
                <w:sz w:val="26"/>
                <w:rtl/>
              </w:rPr>
              <w:t>ונוהלי</w:t>
            </w:r>
            <w:r w:rsidRPr="006231FC">
              <w:rPr>
                <w:sz w:val="26"/>
                <w:rtl/>
              </w:rPr>
              <w:t xml:space="preserve"> </w:t>
            </w:r>
            <w:r w:rsidRPr="006231FC">
              <w:rPr>
                <w:rFonts w:hint="eastAsia"/>
                <w:sz w:val="26"/>
                <w:rtl/>
              </w:rPr>
              <w:t>דיוניה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ככל</w:t>
            </w:r>
            <w:r w:rsidRPr="006231FC">
              <w:rPr>
                <w:sz w:val="26"/>
                <w:rtl/>
              </w:rPr>
              <w:t xml:space="preserve"> </w:t>
            </w:r>
            <w:r w:rsidRPr="006231FC">
              <w:rPr>
                <w:rFonts w:hint="eastAsia"/>
                <w:sz w:val="26"/>
                <w:rtl/>
              </w:rPr>
              <w:t>שלא</w:t>
            </w:r>
            <w:r w:rsidRPr="006231FC">
              <w:rPr>
                <w:sz w:val="26"/>
                <w:rtl/>
              </w:rPr>
              <w:t xml:space="preserve"> </w:t>
            </w:r>
            <w:r w:rsidRPr="006231FC">
              <w:rPr>
                <w:rFonts w:hint="eastAsia"/>
                <w:sz w:val="26"/>
                <w:rtl/>
              </w:rPr>
              <w:t>נקבעו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עוד</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קבע</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תפעל</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בדרך</w:t>
            </w:r>
            <w:r w:rsidRPr="006231FC">
              <w:rPr>
                <w:sz w:val="26"/>
                <w:rtl/>
              </w:rPr>
              <w:t xml:space="preserve"> </w:t>
            </w:r>
            <w:r w:rsidRPr="006231FC">
              <w:rPr>
                <w:rFonts w:hint="eastAsia"/>
                <w:sz w:val="26"/>
                <w:rtl/>
              </w:rPr>
              <w:t>הנראית</w:t>
            </w:r>
            <w:r w:rsidRPr="006231FC">
              <w:rPr>
                <w:sz w:val="26"/>
                <w:rtl/>
              </w:rPr>
              <w:t xml:space="preserve"> </w:t>
            </w:r>
            <w:r w:rsidRPr="006231FC">
              <w:rPr>
                <w:rFonts w:hint="eastAsia"/>
                <w:sz w:val="26"/>
                <w:rtl/>
              </w:rPr>
              <w:t>לה</w:t>
            </w:r>
            <w:r w:rsidRPr="006231FC">
              <w:rPr>
                <w:sz w:val="26"/>
                <w:rtl/>
              </w:rPr>
              <w:t xml:space="preserve"> </w:t>
            </w:r>
            <w:r w:rsidRPr="006231FC">
              <w:rPr>
                <w:rFonts w:hint="eastAsia"/>
                <w:sz w:val="26"/>
                <w:rtl/>
              </w:rPr>
              <w:t>צודקת</w:t>
            </w:r>
            <w:r w:rsidRPr="006231FC">
              <w:rPr>
                <w:sz w:val="26"/>
                <w:rtl/>
              </w:rPr>
              <w:t xml:space="preserve"> </w:t>
            </w:r>
            <w:r w:rsidRPr="006231FC">
              <w:rPr>
                <w:rFonts w:hint="eastAsia"/>
                <w:sz w:val="26"/>
                <w:rtl/>
              </w:rPr>
              <w:t>ומועילה</w:t>
            </w:r>
            <w:r w:rsidRPr="006231FC">
              <w:rPr>
                <w:sz w:val="26"/>
                <w:rtl/>
              </w:rPr>
              <w:t xml:space="preserve"> </w:t>
            </w:r>
            <w:r w:rsidRPr="006231FC">
              <w:rPr>
                <w:rFonts w:hint="eastAsia"/>
                <w:sz w:val="26"/>
                <w:rtl/>
              </w:rPr>
              <w:t>ביותר</w:t>
            </w:r>
            <w:r w:rsidRPr="006231FC">
              <w:rPr>
                <w:sz w:val="26"/>
                <w:rtl/>
              </w:rPr>
              <w:t xml:space="preserve"> </w:t>
            </w:r>
            <w:r w:rsidRPr="006231FC">
              <w:rPr>
                <w:rFonts w:hint="eastAsia"/>
                <w:sz w:val="26"/>
                <w:rtl/>
              </w:rPr>
              <w:t>בנסיבות</w:t>
            </w:r>
            <w:r w:rsidRPr="006231FC">
              <w:rPr>
                <w:sz w:val="26"/>
                <w:rtl/>
              </w:rPr>
              <w:t xml:space="preserve"> </w:t>
            </w:r>
            <w:r w:rsidRPr="006231FC">
              <w:rPr>
                <w:rFonts w:hint="eastAsia"/>
                <w:sz w:val="26"/>
                <w:rtl/>
              </w:rPr>
              <w:t>העניין</w:t>
            </w:r>
            <w:r w:rsidRPr="006231FC">
              <w:rPr>
                <w:sz w:val="26"/>
                <w:rtl/>
              </w:rPr>
              <w:t>.</w:t>
            </w:r>
          </w:p>
        </w:tc>
      </w:tr>
      <w:tr w:rsidR="00AA3BFE" w:rsidRPr="006231FC" w:rsidTr="00A938C3">
        <w:tblPrEx>
          <w:tblPrExChange w:id="4425" w:author="נעה בן-שבת" w:date="2015-12-06T10:44:00Z">
            <w:tblPrEx>
              <w:tblW w:w="9638" w:type="dxa"/>
            </w:tblPrEx>
          </w:tblPrExChange>
        </w:tblPrEx>
        <w:trPr>
          <w:cantSplit/>
          <w:trPrChange w:id="4426"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427"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r w:rsidRPr="006231FC">
              <w:rPr>
                <w:rFonts w:hint="eastAsia"/>
                <w:sz w:val="26"/>
                <w:rtl/>
              </w:rPr>
              <w:t>הגשת</w:t>
            </w:r>
            <w:r w:rsidRPr="006231FC">
              <w:rPr>
                <w:sz w:val="26"/>
                <w:rtl/>
              </w:rPr>
              <w:t xml:space="preserve"> </w:t>
            </w:r>
            <w:r w:rsidRPr="006231FC">
              <w:rPr>
                <w:rFonts w:hint="eastAsia"/>
                <w:sz w:val="26"/>
                <w:rtl/>
              </w:rPr>
              <w:t>דוחות</w:t>
            </w:r>
            <w:r w:rsidRPr="006231FC">
              <w:rPr>
                <w:sz w:val="26"/>
                <w:rtl/>
              </w:rPr>
              <w:t xml:space="preserve"> </w:t>
            </w:r>
            <w:r w:rsidRPr="006231FC">
              <w:rPr>
                <w:rFonts w:hint="eastAsia"/>
                <w:sz w:val="26"/>
                <w:rtl/>
              </w:rPr>
              <w:t>וסקירות</w:t>
            </w:r>
            <w:r w:rsidRPr="006231FC">
              <w:rPr>
                <w:sz w:val="26"/>
                <w:rtl/>
              </w:rPr>
              <w:t xml:space="preserve"> </w:t>
            </w:r>
            <w:r w:rsidRPr="006231FC">
              <w:rPr>
                <w:rFonts w:hint="eastAsia"/>
                <w:sz w:val="26"/>
                <w:rtl/>
              </w:rPr>
              <w:t>למועצה</w:t>
            </w:r>
          </w:p>
        </w:tc>
        <w:tc>
          <w:tcPr>
            <w:tcW w:w="624" w:type="dxa"/>
            <w:shd w:val="clear" w:color="auto" w:fill="auto"/>
            <w:tcMar>
              <w:top w:w="91" w:type="dxa"/>
              <w:left w:w="0" w:type="dxa"/>
              <w:bottom w:w="91" w:type="dxa"/>
              <w:right w:w="0" w:type="dxa"/>
            </w:tcMar>
            <w:tcPrChange w:id="4428"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74170F" w:rsidP="00AA3BFE">
            <w:pPr>
              <w:pStyle w:val="TableText"/>
              <w:rPr>
                <w:sz w:val="26"/>
                <w:rtl/>
              </w:rPr>
            </w:pPr>
            <w:ins w:id="4429" w:author="נעה בן-שבת" w:date="2015-12-16T14:06:00Z">
              <w:del w:id="4430" w:author="ענבר הרשקוביץ" w:date="2016-04-17T14:20:00Z">
                <w:r w:rsidDel="00504681">
                  <w:rPr>
                    <w:rFonts w:hint="cs"/>
                    <w:sz w:val="26"/>
                    <w:rtl/>
                  </w:rPr>
                  <w:delText>43</w:delText>
                </w:r>
              </w:del>
            </w:ins>
            <w:ins w:id="4431" w:author="ענבר הרשקוביץ" w:date="2016-04-17T14:20:00Z">
              <w:r w:rsidR="00504681">
                <w:rPr>
                  <w:rFonts w:hint="cs"/>
                  <w:sz w:val="26"/>
                  <w:rtl/>
                </w:rPr>
                <w:t>41</w:t>
              </w:r>
            </w:ins>
            <w:ins w:id="4432" w:author="נעה בן-שבת" w:date="2015-12-16T14:06:00Z">
              <w:r>
                <w:rPr>
                  <w:rFonts w:hint="cs"/>
                  <w:sz w:val="26"/>
                  <w:rtl/>
                </w:rPr>
                <w:t>. (</w:t>
              </w:r>
            </w:ins>
            <w:r w:rsidR="00AA3BFE" w:rsidRPr="006231FC">
              <w:rPr>
                <w:sz w:val="26"/>
                <w:rtl/>
              </w:rPr>
              <w:t>38.</w:t>
            </w:r>
            <w:ins w:id="4433" w:author="נעה בן-שבת" w:date="2015-12-16T14:06:00Z">
              <w:r>
                <w:rPr>
                  <w:rFonts w:hint="cs"/>
                  <w:sz w:val="26"/>
                  <w:rtl/>
                </w:rPr>
                <w:t>)</w:t>
              </w:r>
            </w:ins>
            <w:r w:rsidR="00AA3BFE" w:rsidRPr="006231FC">
              <w:rPr>
                <w:sz w:val="26"/>
                <w:rtl/>
              </w:rPr>
              <w:tab/>
            </w:r>
            <w:ins w:id="4434" w:author="נעה בן-שבת" w:date="2015-12-16T14:06:00Z">
              <w:r>
                <w:rPr>
                  <w:rFonts w:hint="cs"/>
                  <w:sz w:val="26"/>
                  <w:rtl/>
                </w:rPr>
                <w:t>)</w:t>
              </w:r>
            </w:ins>
          </w:p>
        </w:tc>
        <w:tc>
          <w:tcPr>
            <w:tcW w:w="7146" w:type="dxa"/>
            <w:gridSpan w:val="3"/>
            <w:shd w:val="clear" w:color="auto" w:fill="auto"/>
            <w:tcMar>
              <w:top w:w="91" w:type="dxa"/>
              <w:left w:w="0" w:type="dxa"/>
              <w:bottom w:w="91" w:type="dxa"/>
              <w:right w:w="0" w:type="dxa"/>
            </w:tcMar>
            <w:tcPrChange w:id="4435"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לשם</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תפקידיה</w:t>
            </w:r>
            <w:r w:rsidRPr="006231FC">
              <w:rPr>
                <w:sz w:val="26"/>
                <w:rtl/>
              </w:rPr>
              <w:t xml:space="preserve"> </w:t>
            </w:r>
            <w:del w:id="4436" w:author="נעה בן-שבת" w:date="2015-12-16T14:01:00Z">
              <w:r w:rsidRPr="006231FC" w:rsidDel="0074170F">
                <w:rPr>
                  <w:rFonts w:hint="eastAsia"/>
                  <w:sz w:val="26"/>
                  <w:rtl/>
                </w:rPr>
                <w:delText>רשאית</w:delText>
              </w:r>
              <w:r w:rsidRPr="006231FC" w:rsidDel="0074170F">
                <w:rPr>
                  <w:sz w:val="26"/>
                  <w:rtl/>
                </w:rPr>
                <w:delText xml:space="preserve"> </w:delText>
              </w:r>
            </w:del>
            <w:ins w:id="4437" w:author="נעה בן-שבת" w:date="2015-12-16T14:01:00Z">
              <w:r w:rsidR="0074170F" w:rsidRPr="006231FC">
                <w:rPr>
                  <w:rFonts w:hint="eastAsia"/>
                  <w:sz w:val="26"/>
                  <w:rtl/>
                </w:rPr>
                <w:t>רשאי</w:t>
              </w:r>
              <w:r w:rsidR="0074170F">
                <w:rPr>
                  <w:rFonts w:hint="cs"/>
                  <w:sz w:val="26"/>
                  <w:rtl/>
                </w:rPr>
                <w:t>ם</w:t>
              </w:r>
              <w:r w:rsidR="0074170F" w:rsidRPr="006231FC">
                <w:rPr>
                  <w:sz w:val="26"/>
                  <w:rtl/>
                </w:rPr>
                <w:t xml:space="preserve"> </w:t>
              </w:r>
            </w:ins>
            <w:r w:rsidRPr="006231FC">
              <w:rPr>
                <w:rFonts w:hint="eastAsia"/>
                <w:sz w:val="26"/>
                <w:rtl/>
              </w:rPr>
              <w:t>המועצה</w:t>
            </w:r>
            <w:r w:rsidRPr="006231FC">
              <w:rPr>
                <w:sz w:val="26"/>
                <w:rtl/>
              </w:rPr>
              <w:t xml:space="preserve"> </w:t>
            </w:r>
            <w:ins w:id="4438" w:author="נעה בן-שבת" w:date="2015-12-16T14:01:00Z">
              <w:r w:rsidR="0074170F">
                <w:rPr>
                  <w:rFonts w:hint="cs"/>
                  <w:sz w:val="26"/>
                  <w:rtl/>
                </w:rPr>
                <w:t xml:space="preserve">או יושב הראש </w:t>
              </w:r>
            </w:ins>
            <w:r w:rsidRPr="006231FC">
              <w:rPr>
                <w:rFonts w:hint="eastAsia"/>
                <w:sz w:val="26"/>
                <w:rtl/>
              </w:rPr>
              <w:t>לבקש</w:t>
            </w:r>
            <w:r w:rsidRPr="006231FC">
              <w:rPr>
                <w:sz w:val="26"/>
                <w:rtl/>
              </w:rPr>
              <w:t xml:space="preserve"> </w:t>
            </w:r>
            <w:r w:rsidRPr="006231FC">
              <w:rPr>
                <w:rFonts w:hint="eastAsia"/>
                <w:sz w:val="26"/>
                <w:rtl/>
              </w:rPr>
              <w:t>מהרשות</w:t>
            </w:r>
            <w:r w:rsidRPr="006231FC">
              <w:rPr>
                <w:sz w:val="26"/>
                <w:rtl/>
              </w:rPr>
              <w:t xml:space="preserve"> </w:t>
            </w:r>
            <w:r w:rsidRPr="006231FC">
              <w:rPr>
                <w:rFonts w:hint="eastAsia"/>
                <w:sz w:val="26"/>
                <w:rtl/>
              </w:rPr>
              <w:t>דוחות</w:t>
            </w:r>
            <w:r w:rsidRPr="006231FC">
              <w:rPr>
                <w:sz w:val="26"/>
                <w:rtl/>
              </w:rPr>
              <w:t xml:space="preserve">, </w:t>
            </w:r>
            <w:r w:rsidRPr="006231FC">
              <w:rPr>
                <w:rFonts w:hint="eastAsia"/>
                <w:sz w:val="26"/>
                <w:rtl/>
              </w:rPr>
              <w:t>לרבות</w:t>
            </w:r>
            <w:r w:rsidRPr="006231FC">
              <w:rPr>
                <w:sz w:val="26"/>
                <w:rtl/>
              </w:rPr>
              <w:t xml:space="preserve"> </w:t>
            </w:r>
            <w:r w:rsidRPr="006231FC">
              <w:rPr>
                <w:rFonts w:hint="eastAsia"/>
                <w:sz w:val="26"/>
                <w:rtl/>
              </w:rPr>
              <w:t>דוחות</w:t>
            </w:r>
            <w:r w:rsidRPr="006231FC">
              <w:rPr>
                <w:sz w:val="26"/>
                <w:rtl/>
              </w:rPr>
              <w:t xml:space="preserve"> </w:t>
            </w:r>
            <w:r w:rsidRPr="006231FC">
              <w:rPr>
                <w:rFonts w:hint="eastAsia"/>
                <w:sz w:val="26"/>
                <w:rtl/>
              </w:rPr>
              <w:t>תקציביים</w:t>
            </w:r>
            <w:r w:rsidRPr="006231FC">
              <w:rPr>
                <w:sz w:val="26"/>
                <w:rtl/>
              </w:rPr>
              <w:t xml:space="preserve">, </w:t>
            </w:r>
            <w:r w:rsidRPr="006231FC">
              <w:rPr>
                <w:rFonts w:hint="eastAsia"/>
                <w:sz w:val="26"/>
                <w:rtl/>
              </w:rPr>
              <w:t>וסקירות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השוטפת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w:t>
            </w:r>
          </w:p>
        </w:tc>
      </w:tr>
      <w:tr w:rsidR="00AA3BFE" w:rsidRPr="006231FC" w:rsidTr="00A938C3">
        <w:tblPrEx>
          <w:tblPrExChange w:id="4439" w:author="נעה בן-שבת" w:date="2015-12-06T10:44:00Z">
            <w:tblPrEx>
              <w:tblW w:w="9638" w:type="dxa"/>
            </w:tblPrEx>
          </w:tblPrExChange>
        </w:tblPrEx>
        <w:trPr>
          <w:cantSplit/>
          <w:trPrChange w:id="4440"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441"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44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443"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הרשות</w:t>
            </w:r>
            <w:r w:rsidRPr="006231FC">
              <w:rPr>
                <w:sz w:val="26"/>
                <w:rtl/>
              </w:rPr>
              <w:t xml:space="preserve"> </w:t>
            </w:r>
            <w:r w:rsidRPr="006231FC">
              <w:rPr>
                <w:rFonts w:hint="eastAsia"/>
                <w:sz w:val="26"/>
                <w:rtl/>
              </w:rPr>
              <w:t>תעביר</w:t>
            </w:r>
            <w:r w:rsidRPr="006231FC">
              <w:rPr>
                <w:sz w:val="26"/>
                <w:rtl/>
              </w:rPr>
              <w:t xml:space="preserve"> </w:t>
            </w:r>
            <w:r w:rsidRPr="006231FC">
              <w:rPr>
                <w:rFonts w:hint="eastAsia"/>
                <w:sz w:val="26"/>
                <w:rtl/>
              </w:rPr>
              <w:t>למועצה</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הדוחות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הסקירות</w:t>
            </w:r>
            <w:r w:rsidRPr="006231FC">
              <w:rPr>
                <w:sz w:val="26"/>
                <w:rtl/>
              </w:rPr>
              <w:t xml:space="preserve"> </w:t>
            </w:r>
            <w:del w:id="4444" w:author="נעה בן-שבת" w:date="2015-12-16T14:01:00Z">
              <w:r w:rsidRPr="006231FC" w:rsidDel="0074170F">
                <w:rPr>
                  <w:rFonts w:hint="eastAsia"/>
                  <w:sz w:val="26"/>
                  <w:rtl/>
                </w:rPr>
                <w:delText>שביקשה</w:delText>
              </w:r>
              <w:r w:rsidRPr="006231FC" w:rsidDel="0074170F">
                <w:rPr>
                  <w:sz w:val="26"/>
                  <w:rtl/>
                </w:rPr>
                <w:delText xml:space="preserve"> </w:delText>
              </w:r>
            </w:del>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בתוך</w:t>
            </w:r>
            <w:r w:rsidRPr="006231FC">
              <w:rPr>
                <w:sz w:val="26"/>
                <w:rtl/>
              </w:rPr>
              <w:t xml:space="preserve"> </w:t>
            </w:r>
            <w:del w:id="4445" w:author="נעה בן-שבת" w:date="2015-12-16T14:01:00Z">
              <w:r w:rsidRPr="006231FC" w:rsidDel="0074170F">
                <w:rPr>
                  <w:sz w:val="26"/>
                  <w:rtl/>
                </w:rPr>
                <w:delText xml:space="preserve">90 </w:delText>
              </w:r>
            </w:del>
            <w:ins w:id="4446" w:author="נעה בן-שבת" w:date="2015-12-16T14:01:00Z">
              <w:r w:rsidR="0074170F">
                <w:rPr>
                  <w:rFonts w:hint="cs"/>
                  <w:sz w:val="26"/>
                  <w:rtl/>
                </w:rPr>
                <w:t>60</w:t>
              </w:r>
              <w:r w:rsidR="0074170F" w:rsidRPr="006231FC">
                <w:rPr>
                  <w:sz w:val="26"/>
                  <w:rtl/>
                </w:rPr>
                <w:t xml:space="preserve"> </w:t>
              </w:r>
            </w:ins>
            <w:r w:rsidRPr="006231FC">
              <w:rPr>
                <w:rFonts w:hint="eastAsia"/>
                <w:sz w:val="26"/>
                <w:rtl/>
              </w:rPr>
              <w:t>ימים</w:t>
            </w:r>
            <w:r w:rsidRPr="006231FC">
              <w:rPr>
                <w:sz w:val="26"/>
                <w:rtl/>
              </w:rPr>
              <w:t xml:space="preserve"> </w:t>
            </w:r>
            <w:r w:rsidRPr="006231FC">
              <w:rPr>
                <w:rFonts w:hint="eastAsia"/>
                <w:sz w:val="26"/>
                <w:rtl/>
              </w:rPr>
              <w:t>ממועד</w:t>
            </w:r>
            <w:r w:rsidRPr="006231FC">
              <w:rPr>
                <w:sz w:val="26"/>
                <w:rtl/>
              </w:rPr>
              <w:t xml:space="preserve"> </w:t>
            </w:r>
            <w:r w:rsidRPr="006231FC">
              <w:rPr>
                <w:rFonts w:hint="eastAsia"/>
                <w:sz w:val="26"/>
                <w:rtl/>
              </w:rPr>
              <w:t>הבקשה</w:t>
            </w:r>
            <w:r w:rsidRPr="006231FC">
              <w:rPr>
                <w:sz w:val="26"/>
                <w:rtl/>
              </w:rPr>
              <w:t>.</w:t>
            </w:r>
          </w:p>
        </w:tc>
      </w:tr>
      <w:tr w:rsidR="00AA3BFE" w:rsidRPr="006231FC" w:rsidTr="00A938C3">
        <w:tblPrEx>
          <w:tblPrExChange w:id="4447" w:author="נעה בן-שבת" w:date="2015-12-06T10:44:00Z">
            <w:tblPrEx>
              <w:tblW w:w="9638" w:type="dxa"/>
            </w:tblPrEx>
          </w:tblPrExChange>
        </w:tblPrEx>
        <w:trPr>
          <w:cantSplit/>
          <w:trPrChange w:id="4448"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449"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pPr>
              <w:pStyle w:val="TableSideHeading"/>
              <w:tabs>
                <w:tab w:val="right" w:pos="1814"/>
              </w:tabs>
              <w:rPr>
                <w:sz w:val="26"/>
                <w:rtl/>
              </w:rPr>
              <w:pPrChange w:id="4450" w:author="נעה בן-שבת" w:date="2015-12-16T13:18:00Z">
                <w:pPr>
                  <w:pStyle w:val="TableSideHeading"/>
                </w:pPr>
              </w:pPrChange>
            </w:pPr>
            <w:del w:id="4451" w:author="נעה בן-שבת" w:date="2015-12-16T13:19:00Z">
              <w:r w:rsidRPr="006231FC" w:rsidDel="00931F3C">
                <w:rPr>
                  <w:rFonts w:hint="eastAsia"/>
                  <w:sz w:val="26"/>
                  <w:rtl/>
                </w:rPr>
                <w:delText>תקופת</w:delText>
              </w:r>
              <w:r w:rsidRPr="006231FC" w:rsidDel="00931F3C">
                <w:rPr>
                  <w:sz w:val="26"/>
                  <w:rtl/>
                </w:rPr>
                <w:delText xml:space="preserve"> </w:delText>
              </w:r>
              <w:r w:rsidRPr="006231FC" w:rsidDel="00931F3C">
                <w:rPr>
                  <w:rFonts w:hint="eastAsia"/>
                  <w:sz w:val="26"/>
                  <w:rtl/>
                </w:rPr>
                <w:delText>כהונה</w:delText>
              </w:r>
              <w:r w:rsidRPr="006231FC" w:rsidDel="00931F3C">
                <w:rPr>
                  <w:sz w:val="26"/>
                  <w:rtl/>
                </w:rPr>
                <w:delText xml:space="preserve"> </w:delText>
              </w:r>
            </w:del>
          </w:p>
        </w:tc>
        <w:tc>
          <w:tcPr>
            <w:tcW w:w="624" w:type="dxa"/>
            <w:shd w:val="clear" w:color="auto" w:fill="auto"/>
            <w:tcMar>
              <w:top w:w="91" w:type="dxa"/>
              <w:left w:w="0" w:type="dxa"/>
              <w:bottom w:w="91" w:type="dxa"/>
              <w:right w:w="0" w:type="dxa"/>
            </w:tcMar>
            <w:tcPrChange w:id="445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4453" w:author="נעה בן-שבת" w:date="2015-12-16T13:19:00Z">
              <w:r w:rsidRPr="006231FC" w:rsidDel="00931F3C">
                <w:rPr>
                  <w:sz w:val="26"/>
                  <w:rtl/>
                </w:rPr>
                <w:delText>39.</w:delText>
              </w:r>
              <w:r w:rsidRPr="006231FC" w:rsidDel="00931F3C">
                <w:rPr>
                  <w:sz w:val="26"/>
                  <w:rtl/>
                </w:rPr>
                <w:tab/>
              </w:r>
            </w:del>
          </w:p>
        </w:tc>
        <w:tc>
          <w:tcPr>
            <w:tcW w:w="7146" w:type="dxa"/>
            <w:gridSpan w:val="3"/>
            <w:shd w:val="clear" w:color="auto" w:fill="auto"/>
            <w:tcMar>
              <w:top w:w="91" w:type="dxa"/>
              <w:left w:w="0" w:type="dxa"/>
              <w:bottom w:w="91" w:type="dxa"/>
              <w:right w:w="0" w:type="dxa"/>
            </w:tcMar>
            <w:tcPrChange w:id="4454"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4455" w:author="נעה בן-שבת" w:date="2015-12-16T13:19:00Z">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ימונה</w:delText>
              </w:r>
              <w:r w:rsidRPr="006231FC" w:rsidDel="00931F3C">
                <w:rPr>
                  <w:sz w:val="26"/>
                  <w:rtl/>
                </w:rPr>
                <w:delText xml:space="preserve"> </w:delText>
              </w:r>
              <w:r w:rsidRPr="006231FC" w:rsidDel="00931F3C">
                <w:rPr>
                  <w:rFonts w:hint="eastAsia"/>
                  <w:sz w:val="26"/>
                  <w:rtl/>
                </w:rPr>
                <w:delText>לתקופה</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ארבע</w:delText>
              </w:r>
              <w:r w:rsidRPr="006231FC" w:rsidDel="00931F3C">
                <w:rPr>
                  <w:sz w:val="26"/>
                  <w:rtl/>
                </w:rPr>
                <w:delText xml:space="preserve"> </w:delText>
              </w:r>
              <w:r w:rsidRPr="006231FC" w:rsidDel="00931F3C">
                <w:rPr>
                  <w:rFonts w:hint="eastAsia"/>
                  <w:sz w:val="26"/>
                  <w:rtl/>
                </w:rPr>
                <w:delText>שנים</w:delText>
              </w:r>
              <w:r w:rsidRPr="006231FC" w:rsidDel="00931F3C">
                <w:rPr>
                  <w:sz w:val="26"/>
                  <w:rtl/>
                </w:rPr>
                <w:delText xml:space="preserve">, </w:delText>
              </w:r>
              <w:r w:rsidRPr="006231FC" w:rsidDel="00931F3C">
                <w:rPr>
                  <w:rFonts w:hint="eastAsia"/>
                  <w:sz w:val="26"/>
                  <w:rtl/>
                </w:rPr>
                <w:delText>וניתן</w:delText>
              </w:r>
              <w:r w:rsidRPr="006231FC" w:rsidDel="00931F3C">
                <w:rPr>
                  <w:sz w:val="26"/>
                  <w:rtl/>
                </w:rPr>
                <w:delText xml:space="preserve"> </w:delText>
              </w:r>
              <w:r w:rsidRPr="006231FC" w:rsidDel="00931F3C">
                <w:rPr>
                  <w:rFonts w:hint="eastAsia"/>
                  <w:sz w:val="26"/>
                  <w:rtl/>
                </w:rPr>
                <w:delText>לשוב</w:delText>
              </w:r>
              <w:r w:rsidRPr="006231FC" w:rsidDel="00931F3C">
                <w:rPr>
                  <w:sz w:val="26"/>
                  <w:rtl/>
                </w:rPr>
                <w:delText xml:space="preserve"> </w:delText>
              </w:r>
              <w:r w:rsidRPr="006231FC" w:rsidDel="00931F3C">
                <w:rPr>
                  <w:rFonts w:hint="eastAsia"/>
                  <w:sz w:val="26"/>
                  <w:rtl/>
                </w:rPr>
                <w:delText>ולמנותו</w:delText>
              </w:r>
              <w:r w:rsidRPr="006231FC" w:rsidDel="00931F3C">
                <w:rPr>
                  <w:sz w:val="26"/>
                  <w:rtl/>
                </w:rPr>
                <w:delText xml:space="preserve"> </w:delText>
              </w:r>
              <w:r w:rsidRPr="006231FC" w:rsidDel="00931F3C">
                <w:rPr>
                  <w:rFonts w:hint="eastAsia"/>
                  <w:sz w:val="26"/>
                  <w:rtl/>
                </w:rPr>
                <w:delText>לתקופת</w:delText>
              </w:r>
              <w:r w:rsidRPr="006231FC" w:rsidDel="00931F3C">
                <w:rPr>
                  <w:sz w:val="26"/>
                  <w:rtl/>
                </w:rPr>
                <w:delText xml:space="preserve"> </w:delText>
              </w:r>
              <w:r w:rsidRPr="006231FC" w:rsidDel="00931F3C">
                <w:rPr>
                  <w:rFonts w:hint="eastAsia"/>
                  <w:sz w:val="26"/>
                  <w:rtl/>
                </w:rPr>
                <w:delText>כהונה</w:delText>
              </w:r>
              <w:r w:rsidRPr="006231FC" w:rsidDel="00931F3C">
                <w:rPr>
                  <w:sz w:val="26"/>
                  <w:rtl/>
                </w:rPr>
                <w:delText xml:space="preserve"> </w:delText>
              </w:r>
              <w:r w:rsidRPr="006231FC" w:rsidDel="00931F3C">
                <w:rPr>
                  <w:rFonts w:hint="eastAsia"/>
                  <w:sz w:val="26"/>
                  <w:rtl/>
                </w:rPr>
                <w:delText>אחת</w:delText>
              </w:r>
              <w:r w:rsidRPr="006231FC" w:rsidDel="00931F3C">
                <w:rPr>
                  <w:sz w:val="26"/>
                  <w:rtl/>
                </w:rPr>
                <w:delText xml:space="preserve"> </w:delText>
              </w:r>
              <w:r w:rsidRPr="006231FC" w:rsidDel="00931F3C">
                <w:rPr>
                  <w:rFonts w:hint="eastAsia"/>
                  <w:sz w:val="26"/>
                  <w:rtl/>
                </w:rPr>
                <w:delText>נוספת</w:delText>
              </w:r>
              <w:r w:rsidRPr="006231FC" w:rsidDel="00931F3C">
                <w:rPr>
                  <w:sz w:val="26"/>
                  <w:rtl/>
                </w:rPr>
                <w:delText xml:space="preserve">, </w:delText>
              </w:r>
              <w:r w:rsidRPr="006231FC" w:rsidDel="00931F3C">
                <w:rPr>
                  <w:rFonts w:hint="eastAsia"/>
                  <w:sz w:val="26"/>
                  <w:rtl/>
                </w:rPr>
                <w:delText>ואולם</w:delText>
              </w:r>
              <w:r w:rsidRPr="006231FC" w:rsidDel="00931F3C">
                <w:rPr>
                  <w:sz w:val="26"/>
                  <w:rtl/>
                </w:rPr>
                <w:delText xml:space="preserve"> </w:delText>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שמונה</w:delText>
              </w:r>
              <w:r w:rsidRPr="006231FC" w:rsidDel="00931F3C">
                <w:rPr>
                  <w:sz w:val="26"/>
                  <w:rtl/>
                </w:rPr>
                <w:delText xml:space="preserve"> </w:delText>
              </w:r>
              <w:r w:rsidRPr="006231FC" w:rsidDel="00931F3C">
                <w:rPr>
                  <w:rFonts w:hint="eastAsia"/>
                  <w:sz w:val="26"/>
                  <w:rtl/>
                </w:rPr>
                <w:delText>לפי</w:delText>
              </w:r>
              <w:r w:rsidRPr="006231FC" w:rsidDel="00931F3C">
                <w:rPr>
                  <w:sz w:val="26"/>
                  <w:rtl/>
                </w:rPr>
                <w:delText xml:space="preserve"> </w:delText>
              </w:r>
              <w:r w:rsidRPr="006231FC" w:rsidDel="00931F3C">
                <w:rPr>
                  <w:rFonts w:hint="eastAsia"/>
                  <w:sz w:val="26"/>
                  <w:rtl/>
                </w:rPr>
                <w:delText>סעיף</w:delText>
              </w:r>
              <w:r w:rsidRPr="006231FC" w:rsidDel="00931F3C">
                <w:rPr>
                  <w:sz w:val="26"/>
                  <w:rtl/>
                </w:rPr>
                <w:delText xml:space="preserve"> 34(</w:delText>
              </w:r>
              <w:r w:rsidRPr="006231FC" w:rsidDel="00931F3C">
                <w:rPr>
                  <w:rFonts w:hint="eastAsia"/>
                  <w:sz w:val="26"/>
                  <w:rtl/>
                </w:rPr>
                <w:delText>א</w:delText>
              </w:r>
              <w:r w:rsidRPr="006231FC" w:rsidDel="00931F3C">
                <w:rPr>
                  <w:sz w:val="26"/>
                  <w:rtl/>
                </w:rPr>
                <w:delText xml:space="preserve">)(1) </w:delText>
              </w:r>
              <w:r w:rsidRPr="006231FC" w:rsidDel="00931F3C">
                <w:rPr>
                  <w:rFonts w:hint="eastAsia"/>
                  <w:sz w:val="26"/>
                  <w:rtl/>
                </w:rPr>
                <w:delText>עד</w:delText>
              </w:r>
              <w:r w:rsidRPr="006231FC" w:rsidDel="00931F3C">
                <w:rPr>
                  <w:sz w:val="26"/>
                  <w:rtl/>
                </w:rPr>
                <w:delText xml:space="preserve"> (9) </w:delText>
              </w:r>
              <w:r w:rsidRPr="006231FC" w:rsidDel="00931F3C">
                <w:rPr>
                  <w:rFonts w:hint="eastAsia"/>
                  <w:sz w:val="26"/>
                  <w:rtl/>
                </w:rPr>
                <w:delText>ניתן</w:delText>
              </w:r>
              <w:r w:rsidRPr="006231FC" w:rsidDel="00931F3C">
                <w:rPr>
                  <w:sz w:val="26"/>
                  <w:rtl/>
                </w:rPr>
                <w:delText xml:space="preserve"> </w:delText>
              </w:r>
              <w:r w:rsidRPr="006231FC" w:rsidDel="00931F3C">
                <w:rPr>
                  <w:rFonts w:hint="eastAsia"/>
                  <w:sz w:val="26"/>
                  <w:rtl/>
                </w:rPr>
                <w:delText>למנותו</w:delText>
              </w:r>
              <w:r w:rsidRPr="006231FC" w:rsidDel="00931F3C">
                <w:rPr>
                  <w:sz w:val="26"/>
                  <w:rtl/>
                </w:rPr>
                <w:delText xml:space="preserve"> </w:delText>
              </w:r>
              <w:r w:rsidRPr="006231FC" w:rsidDel="00931F3C">
                <w:rPr>
                  <w:rFonts w:hint="eastAsia"/>
                  <w:sz w:val="26"/>
                  <w:rtl/>
                </w:rPr>
                <w:delText>לתקופות</w:delText>
              </w:r>
              <w:r w:rsidRPr="006231FC" w:rsidDel="00931F3C">
                <w:rPr>
                  <w:sz w:val="26"/>
                  <w:rtl/>
                </w:rPr>
                <w:delText xml:space="preserve"> </w:delText>
              </w:r>
              <w:r w:rsidRPr="006231FC" w:rsidDel="00931F3C">
                <w:rPr>
                  <w:rFonts w:hint="eastAsia"/>
                  <w:sz w:val="26"/>
                  <w:rtl/>
                </w:rPr>
                <w:delText>כהונה</w:delText>
              </w:r>
              <w:r w:rsidRPr="006231FC" w:rsidDel="00931F3C">
                <w:rPr>
                  <w:sz w:val="26"/>
                  <w:rtl/>
                </w:rPr>
                <w:delText xml:space="preserve"> </w:delText>
              </w:r>
              <w:r w:rsidRPr="006231FC" w:rsidDel="00931F3C">
                <w:rPr>
                  <w:rFonts w:hint="eastAsia"/>
                  <w:sz w:val="26"/>
                  <w:rtl/>
                </w:rPr>
                <w:delText>נוספות</w:delText>
              </w:r>
              <w:r w:rsidRPr="006231FC" w:rsidDel="00931F3C">
                <w:rPr>
                  <w:sz w:val="26"/>
                  <w:rtl/>
                </w:rPr>
                <w:delText xml:space="preserve">, </w:delText>
              </w:r>
              <w:r w:rsidRPr="006231FC" w:rsidDel="00931F3C">
                <w:rPr>
                  <w:rFonts w:hint="eastAsia"/>
                  <w:sz w:val="26"/>
                  <w:rtl/>
                </w:rPr>
                <w:delText>ובלבד</w:delText>
              </w:r>
              <w:r w:rsidRPr="006231FC" w:rsidDel="00931F3C">
                <w:rPr>
                  <w:sz w:val="26"/>
                  <w:rtl/>
                </w:rPr>
                <w:delText xml:space="preserve"> </w:delText>
              </w:r>
              <w:r w:rsidRPr="006231FC" w:rsidDel="00931F3C">
                <w:rPr>
                  <w:rFonts w:hint="eastAsia"/>
                  <w:sz w:val="26"/>
                  <w:rtl/>
                </w:rPr>
                <w:delText>שהוא</w:delText>
              </w:r>
              <w:r w:rsidRPr="006231FC" w:rsidDel="00931F3C">
                <w:rPr>
                  <w:sz w:val="26"/>
                  <w:rtl/>
                </w:rPr>
                <w:delText xml:space="preserve"> </w:delText>
              </w:r>
              <w:r w:rsidRPr="006231FC" w:rsidDel="00931F3C">
                <w:rPr>
                  <w:rFonts w:hint="eastAsia"/>
                  <w:sz w:val="26"/>
                  <w:rtl/>
                </w:rPr>
                <w:delText>עדיין</w:delText>
              </w:r>
              <w:r w:rsidRPr="006231FC" w:rsidDel="00931F3C">
                <w:rPr>
                  <w:sz w:val="26"/>
                  <w:rtl/>
                </w:rPr>
                <w:delText xml:space="preserve"> </w:delText>
              </w:r>
              <w:r w:rsidRPr="006231FC" w:rsidDel="00931F3C">
                <w:rPr>
                  <w:rFonts w:hint="eastAsia"/>
                  <w:sz w:val="26"/>
                  <w:rtl/>
                </w:rPr>
                <w:delText>עובד</w:delText>
              </w:r>
              <w:r w:rsidRPr="006231FC" w:rsidDel="00931F3C">
                <w:rPr>
                  <w:sz w:val="26"/>
                  <w:rtl/>
                </w:rPr>
                <w:delText xml:space="preserve"> </w:delText>
              </w:r>
              <w:r w:rsidRPr="006231FC" w:rsidDel="00931F3C">
                <w:rPr>
                  <w:rFonts w:hint="eastAsia"/>
                  <w:sz w:val="26"/>
                  <w:rtl/>
                </w:rPr>
                <w:delText>המשרד</w:delText>
              </w:r>
              <w:r w:rsidRPr="006231FC" w:rsidDel="00931F3C">
                <w:rPr>
                  <w:sz w:val="26"/>
                  <w:rtl/>
                </w:rPr>
                <w:delText xml:space="preserve"> </w:delText>
              </w:r>
              <w:r w:rsidRPr="006231FC" w:rsidDel="00931F3C">
                <w:rPr>
                  <w:rFonts w:hint="eastAsia"/>
                  <w:sz w:val="26"/>
                  <w:rtl/>
                </w:rPr>
                <w:delText>הממשלתי</w:delText>
              </w:r>
              <w:r w:rsidRPr="006231FC" w:rsidDel="00931F3C">
                <w:rPr>
                  <w:sz w:val="26"/>
                  <w:rtl/>
                </w:rPr>
                <w:delText xml:space="preserve"> </w:delText>
              </w:r>
              <w:r w:rsidRPr="006231FC" w:rsidDel="00931F3C">
                <w:rPr>
                  <w:rFonts w:hint="eastAsia"/>
                  <w:sz w:val="26"/>
                  <w:rtl/>
                </w:rPr>
                <w:delText>שאותו</w:delText>
              </w:r>
              <w:r w:rsidRPr="006231FC" w:rsidDel="00931F3C">
                <w:rPr>
                  <w:sz w:val="26"/>
                  <w:rtl/>
                </w:rPr>
                <w:delText xml:space="preserve"> </w:delText>
              </w:r>
              <w:r w:rsidRPr="006231FC" w:rsidDel="00931F3C">
                <w:rPr>
                  <w:rFonts w:hint="eastAsia"/>
                  <w:sz w:val="26"/>
                  <w:rtl/>
                </w:rPr>
                <w:delText>הוא</w:delText>
              </w:r>
              <w:r w:rsidRPr="006231FC" w:rsidDel="00931F3C">
                <w:rPr>
                  <w:sz w:val="26"/>
                  <w:rtl/>
                </w:rPr>
                <w:delText xml:space="preserve"> </w:delText>
              </w:r>
              <w:r w:rsidRPr="006231FC" w:rsidDel="00931F3C">
                <w:rPr>
                  <w:rFonts w:hint="eastAsia"/>
                  <w:sz w:val="26"/>
                  <w:rtl/>
                </w:rPr>
                <w:delText>מייצג</w:delText>
              </w:r>
              <w:r w:rsidRPr="006231FC" w:rsidDel="00931F3C">
                <w:rPr>
                  <w:sz w:val="26"/>
                  <w:rtl/>
                </w:rPr>
                <w:delText xml:space="preserve"> </w:delText>
              </w:r>
              <w:r w:rsidRPr="006231FC" w:rsidDel="00931F3C">
                <w:rPr>
                  <w:rFonts w:hint="eastAsia"/>
                  <w:sz w:val="26"/>
                  <w:rtl/>
                </w:rPr>
                <w:delText>במועצה</w:delText>
              </w:r>
              <w:r w:rsidRPr="006231FC" w:rsidDel="00931F3C">
                <w:rPr>
                  <w:sz w:val="26"/>
                  <w:rtl/>
                </w:rPr>
                <w:delText>.</w:delText>
              </w:r>
            </w:del>
          </w:p>
        </w:tc>
      </w:tr>
      <w:tr w:rsidR="00AA3BFE" w:rsidRPr="006231FC" w:rsidTr="00A938C3">
        <w:tblPrEx>
          <w:tblPrExChange w:id="4456" w:author="נעה בן-שבת" w:date="2015-12-06T10:44:00Z">
            <w:tblPrEx>
              <w:tblW w:w="9638" w:type="dxa"/>
            </w:tblPrEx>
          </w:tblPrExChange>
        </w:tblPrEx>
        <w:trPr>
          <w:cantSplit/>
          <w:trPrChange w:id="4457"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458"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del w:id="4459" w:author="נעה בן-שבת" w:date="2015-12-16T13:19:00Z">
              <w:r w:rsidRPr="006231FC" w:rsidDel="00931F3C">
                <w:rPr>
                  <w:rFonts w:hint="eastAsia"/>
                  <w:sz w:val="26"/>
                  <w:rtl/>
                </w:rPr>
                <w:delText>פקיעת</w:delText>
              </w:r>
              <w:r w:rsidRPr="006231FC" w:rsidDel="00931F3C">
                <w:rPr>
                  <w:sz w:val="26"/>
                  <w:rtl/>
                </w:rPr>
                <w:delText xml:space="preserve"> </w:delText>
              </w:r>
              <w:r w:rsidRPr="006231FC" w:rsidDel="00931F3C">
                <w:rPr>
                  <w:rFonts w:hint="eastAsia"/>
                  <w:sz w:val="26"/>
                  <w:rtl/>
                </w:rPr>
                <w:delText>כהונה</w:delText>
              </w:r>
              <w:r w:rsidRPr="006231FC" w:rsidDel="00931F3C">
                <w:rPr>
                  <w:sz w:val="26"/>
                  <w:rtl/>
                </w:rPr>
                <w:delText xml:space="preserve"> </w:delText>
              </w:r>
            </w:del>
          </w:p>
        </w:tc>
        <w:tc>
          <w:tcPr>
            <w:tcW w:w="624" w:type="dxa"/>
            <w:shd w:val="clear" w:color="auto" w:fill="auto"/>
            <w:tcMar>
              <w:top w:w="91" w:type="dxa"/>
              <w:left w:w="0" w:type="dxa"/>
              <w:bottom w:w="91" w:type="dxa"/>
              <w:right w:w="0" w:type="dxa"/>
            </w:tcMar>
            <w:tcPrChange w:id="4460"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4461" w:author="נעה בן-שבת" w:date="2015-12-16T13:19:00Z">
              <w:r w:rsidRPr="006231FC" w:rsidDel="00931F3C">
                <w:rPr>
                  <w:sz w:val="26"/>
                  <w:rtl/>
                </w:rPr>
                <w:delText>40.</w:delText>
              </w:r>
            </w:del>
          </w:p>
        </w:tc>
        <w:tc>
          <w:tcPr>
            <w:tcW w:w="7146" w:type="dxa"/>
            <w:gridSpan w:val="3"/>
            <w:shd w:val="clear" w:color="auto" w:fill="auto"/>
            <w:tcMar>
              <w:top w:w="91" w:type="dxa"/>
              <w:left w:w="0" w:type="dxa"/>
              <w:bottom w:w="91" w:type="dxa"/>
              <w:right w:w="0" w:type="dxa"/>
            </w:tcMar>
            <w:tcPrChange w:id="4462"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4463" w:author="נעה בן-שבת" w:date="2015-12-16T13:19:00Z">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יחדל</w:delText>
              </w:r>
              <w:r w:rsidRPr="006231FC" w:rsidDel="00931F3C">
                <w:rPr>
                  <w:sz w:val="26"/>
                  <w:rtl/>
                </w:rPr>
                <w:delText xml:space="preserve"> </w:delText>
              </w:r>
              <w:r w:rsidRPr="006231FC" w:rsidDel="00931F3C">
                <w:rPr>
                  <w:rFonts w:hint="eastAsia"/>
                  <w:sz w:val="26"/>
                  <w:rtl/>
                </w:rPr>
                <w:delText>לכהן</w:delText>
              </w:r>
              <w:r w:rsidRPr="006231FC" w:rsidDel="00931F3C">
                <w:rPr>
                  <w:sz w:val="26"/>
                  <w:rtl/>
                </w:rPr>
                <w:delText xml:space="preserve"> </w:delText>
              </w:r>
              <w:r w:rsidRPr="006231FC" w:rsidDel="00931F3C">
                <w:rPr>
                  <w:rFonts w:hint="eastAsia"/>
                  <w:sz w:val="26"/>
                  <w:rtl/>
                </w:rPr>
                <w:delText>לפני</w:delText>
              </w:r>
              <w:r w:rsidRPr="006231FC" w:rsidDel="00931F3C">
                <w:rPr>
                  <w:sz w:val="26"/>
                  <w:rtl/>
                </w:rPr>
                <w:delText xml:space="preserve"> </w:delText>
              </w:r>
              <w:r w:rsidRPr="006231FC" w:rsidDel="00931F3C">
                <w:rPr>
                  <w:rFonts w:hint="eastAsia"/>
                  <w:sz w:val="26"/>
                  <w:rtl/>
                </w:rPr>
                <w:delText>תום</w:delText>
              </w:r>
              <w:r w:rsidRPr="006231FC" w:rsidDel="00931F3C">
                <w:rPr>
                  <w:sz w:val="26"/>
                  <w:rtl/>
                </w:rPr>
                <w:delText xml:space="preserve"> </w:delText>
              </w:r>
              <w:r w:rsidRPr="006231FC" w:rsidDel="00931F3C">
                <w:rPr>
                  <w:rFonts w:hint="eastAsia"/>
                  <w:sz w:val="26"/>
                  <w:rtl/>
                </w:rPr>
                <w:delText>תקופת</w:delText>
              </w:r>
              <w:r w:rsidRPr="006231FC" w:rsidDel="00931F3C">
                <w:rPr>
                  <w:sz w:val="26"/>
                  <w:rtl/>
                </w:rPr>
                <w:delText xml:space="preserve"> </w:delText>
              </w:r>
              <w:r w:rsidRPr="006231FC" w:rsidDel="00931F3C">
                <w:rPr>
                  <w:rFonts w:hint="eastAsia"/>
                  <w:sz w:val="26"/>
                  <w:rtl/>
                </w:rPr>
                <w:delText>כהונתו</w:delText>
              </w:r>
              <w:r w:rsidRPr="006231FC" w:rsidDel="00931F3C">
                <w:rPr>
                  <w:sz w:val="26"/>
                  <w:rtl/>
                </w:rPr>
                <w:delText xml:space="preserve"> </w:delText>
              </w:r>
              <w:r w:rsidRPr="006231FC" w:rsidDel="00931F3C">
                <w:rPr>
                  <w:rFonts w:hint="eastAsia"/>
                  <w:sz w:val="26"/>
                  <w:rtl/>
                </w:rPr>
                <w:delText>באחת</w:delText>
              </w:r>
              <w:r w:rsidRPr="006231FC" w:rsidDel="00931F3C">
                <w:rPr>
                  <w:sz w:val="26"/>
                  <w:rtl/>
                </w:rPr>
                <w:delText xml:space="preserve"> </w:delText>
              </w:r>
              <w:r w:rsidRPr="006231FC" w:rsidDel="00931F3C">
                <w:rPr>
                  <w:rFonts w:hint="eastAsia"/>
                  <w:sz w:val="26"/>
                  <w:rtl/>
                </w:rPr>
                <w:delText>מאלה</w:delText>
              </w:r>
              <w:r w:rsidRPr="006231FC" w:rsidDel="00931F3C">
                <w:rPr>
                  <w:sz w:val="26"/>
                  <w:rtl/>
                </w:rPr>
                <w:delText>:</w:delText>
              </w:r>
            </w:del>
          </w:p>
        </w:tc>
      </w:tr>
      <w:tr w:rsidR="00AA3BFE" w:rsidRPr="006231FC" w:rsidTr="00A938C3">
        <w:tblPrEx>
          <w:tblPrExChange w:id="4464" w:author="נעה בן-שבת" w:date="2015-12-06T10:44:00Z">
            <w:tblPrEx>
              <w:tblW w:w="9638" w:type="dxa"/>
            </w:tblPrEx>
          </w:tblPrExChange>
        </w:tblPrEx>
        <w:trPr>
          <w:cantSplit/>
          <w:trPrChange w:id="4465"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466"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46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468"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4469" w:author="נעה בן-שבת" w:date="2015-12-16T13:19:00Z">
              <w:r w:rsidRPr="006231FC" w:rsidDel="00931F3C">
                <w:rPr>
                  <w:sz w:val="26"/>
                  <w:rtl/>
                </w:rPr>
                <w:delText>(1)</w:delText>
              </w:r>
              <w:r w:rsidRPr="006231FC" w:rsidDel="00931F3C">
                <w:rPr>
                  <w:sz w:val="26"/>
                  <w:rtl/>
                </w:rPr>
                <w:tab/>
              </w:r>
              <w:r w:rsidRPr="006231FC" w:rsidDel="00931F3C">
                <w:rPr>
                  <w:rFonts w:hint="eastAsia"/>
                  <w:sz w:val="26"/>
                  <w:rtl/>
                </w:rPr>
                <w:delText>הוא</w:delText>
              </w:r>
              <w:r w:rsidRPr="006231FC" w:rsidDel="00931F3C">
                <w:rPr>
                  <w:sz w:val="26"/>
                  <w:rtl/>
                </w:rPr>
                <w:delText xml:space="preserve"> </w:delText>
              </w:r>
              <w:r w:rsidRPr="006231FC" w:rsidDel="00931F3C">
                <w:rPr>
                  <w:rFonts w:hint="eastAsia"/>
                  <w:sz w:val="26"/>
                  <w:rtl/>
                </w:rPr>
                <w:delText>התפטר</w:delText>
              </w:r>
              <w:r w:rsidRPr="006231FC" w:rsidDel="00931F3C">
                <w:rPr>
                  <w:sz w:val="26"/>
                  <w:rtl/>
                </w:rPr>
                <w:delText xml:space="preserve"> </w:delText>
              </w:r>
              <w:r w:rsidRPr="006231FC" w:rsidDel="00931F3C">
                <w:rPr>
                  <w:rFonts w:hint="eastAsia"/>
                  <w:sz w:val="26"/>
                  <w:rtl/>
                </w:rPr>
                <w:delText>במסירת</w:delText>
              </w:r>
              <w:r w:rsidRPr="006231FC" w:rsidDel="00931F3C">
                <w:rPr>
                  <w:sz w:val="26"/>
                  <w:rtl/>
                </w:rPr>
                <w:delText xml:space="preserve"> </w:delText>
              </w:r>
              <w:r w:rsidRPr="006231FC" w:rsidDel="00931F3C">
                <w:rPr>
                  <w:rFonts w:hint="eastAsia"/>
                  <w:sz w:val="26"/>
                  <w:rtl/>
                </w:rPr>
                <w:delText>כתב</w:delText>
              </w:r>
              <w:r w:rsidRPr="006231FC" w:rsidDel="00931F3C">
                <w:rPr>
                  <w:sz w:val="26"/>
                  <w:rtl/>
                </w:rPr>
                <w:delText xml:space="preserve"> </w:delText>
              </w:r>
              <w:r w:rsidRPr="006231FC" w:rsidDel="00931F3C">
                <w:rPr>
                  <w:rFonts w:hint="eastAsia"/>
                  <w:sz w:val="26"/>
                  <w:rtl/>
                </w:rPr>
                <w:delText>התפטרות</w:delText>
              </w:r>
              <w:r w:rsidRPr="006231FC" w:rsidDel="00931F3C">
                <w:rPr>
                  <w:sz w:val="26"/>
                  <w:rtl/>
                </w:rPr>
                <w:delText xml:space="preserve"> </w:delText>
              </w:r>
              <w:r w:rsidRPr="006231FC" w:rsidDel="00931F3C">
                <w:rPr>
                  <w:rFonts w:hint="eastAsia"/>
                  <w:sz w:val="26"/>
                  <w:rtl/>
                </w:rPr>
                <w:delText>לשר</w:delText>
              </w:r>
              <w:r w:rsidRPr="006231FC" w:rsidDel="00931F3C">
                <w:rPr>
                  <w:sz w:val="26"/>
                  <w:rtl/>
                </w:rPr>
                <w:delText>;</w:delText>
              </w:r>
            </w:del>
          </w:p>
        </w:tc>
      </w:tr>
      <w:tr w:rsidR="00AA3BFE" w:rsidRPr="006231FC" w:rsidTr="00A938C3">
        <w:tblPrEx>
          <w:tblPrExChange w:id="4470" w:author="נעה בן-שבת" w:date="2015-12-06T10:44:00Z">
            <w:tblPrEx>
              <w:tblW w:w="9638" w:type="dxa"/>
            </w:tblPrEx>
          </w:tblPrExChange>
        </w:tblPrEx>
        <w:trPr>
          <w:cantSplit/>
          <w:trPrChange w:id="4471"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472"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473"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474"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4475" w:author="נעה בן-שבת" w:date="2015-12-16T13:19:00Z">
              <w:r w:rsidRPr="006231FC" w:rsidDel="00931F3C">
                <w:rPr>
                  <w:sz w:val="26"/>
                  <w:rtl/>
                </w:rPr>
                <w:delText>(2)</w:delText>
              </w:r>
              <w:r w:rsidRPr="006231FC" w:rsidDel="00931F3C">
                <w:rPr>
                  <w:sz w:val="26"/>
                  <w:rtl/>
                </w:rPr>
                <w:tab/>
              </w:r>
              <w:r w:rsidRPr="006231FC" w:rsidDel="00931F3C">
                <w:rPr>
                  <w:rFonts w:hint="eastAsia"/>
                  <w:sz w:val="26"/>
                  <w:rtl/>
                </w:rPr>
                <w:delText>אם</w:delText>
              </w:r>
              <w:r w:rsidRPr="006231FC" w:rsidDel="00931F3C">
                <w:rPr>
                  <w:sz w:val="26"/>
                  <w:rtl/>
                </w:rPr>
                <w:delText xml:space="preserve"> </w:delText>
              </w:r>
              <w:r w:rsidRPr="006231FC" w:rsidDel="00931F3C">
                <w:rPr>
                  <w:rFonts w:hint="eastAsia"/>
                  <w:sz w:val="26"/>
                  <w:rtl/>
                </w:rPr>
                <w:delText>הוא</w:delText>
              </w:r>
              <w:r w:rsidRPr="006231FC" w:rsidDel="00931F3C">
                <w:rPr>
                  <w:sz w:val="26"/>
                  <w:rtl/>
                </w:rPr>
                <w:delText xml:space="preserve"> </w:delText>
              </w:r>
              <w:r w:rsidRPr="006231FC" w:rsidDel="00931F3C">
                <w:rPr>
                  <w:rFonts w:hint="eastAsia"/>
                  <w:sz w:val="26"/>
                  <w:rtl/>
                </w:rPr>
                <w:delText>נציג</w:delText>
              </w:r>
              <w:r w:rsidRPr="006231FC" w:rsidDel="00931F3C">
                <w:rPr>
                  <w:sz w:val="26"/>
                  <w:rtl/>
                </w:rPr>
                <w:delText xml:space="preserve"> </w:delText>
              </w:r>
              <w:r w:rsidRPr="006231FC" w:rsidDel="00931F3C">
                <w:rPr>
                  <w:rFonts w:hint="eastAsia"/>
                  <w:sz w:val="26"/>
                  <w:rtl/>
                </w:rPr>
                <w:delText>ציבור</w:delText>
              </w:r>
              <w:r w:rsidRPr="006231FC" w:rsidDel="00931F3C">
                <w:rPr>
                  <w:sz w:val="26"/>
                  <w:rtl/>
                </w:rPr>
                <w:delText xml:space="preserve"> </w:delText>
              </w:r>
              <w:r w:rsidDel="00931F3C">
                <w:rPr>
                  <w:rFonts w:hint="cs"/>
                  <w:sz w:val="26"/>
                  <w:rtl/>
                </w:rPr>
                <w:delText>–</w:delText>
              </w:r>
              <w:r w:rsidRPr="006231FC" w:rsidDel="00931F3C">
                <w:rPr>
                  <w:sz w:val="26"/>
                  <w:rtl/>
                </w:rPr>
                <w:delText xml:space="preserve"> </w:delText>
              </w:r>
              <w:r w:rsidRPr="006231FC" w:rsidDel="00931F3C">
                <w:rPr>
                  <w:rFonts w:hint="eastAsia"/>
                  <w:sz w:val="26"/>
                  <w:rtl/>
                </w:rPr>
                <w:delText>הוא</w:delText>
              </w:r>
              <w:r w:rsidRPr="006231FC" w:rsidDel="00931F3C">
                <w:rPr>
                  <w:sz w:val="26"/>
                  <w:rtl/>
                </w:rPr>
                <w:delText xml:space="preserve"> </w:delText>
              </w:r>
              <w:r w:rsidRPr="006231FC" w:rsidDel="00931F3C">
                <w:rPr>
                  <w:rFonts w:hint="eastAsia"/>
                  <w:sz w:val="26"/>
                  <w:rtl/>
                </w:rPr>
                <w:delText>נתמנה</w:delText>
              </w:r>
              <w:r w:rsidRPr="006231FC" w:rsidDel="00931F3C">
                <w:rPr>
                  <w:sz w:val="26"/>
                  <w:rtl/>
                </w:rPr>
                <w:delText xml:space="preserve"> </w:delText>
              </w:r>
              <w:r w:rsidRPr="006231FC" w:rsidDel="00931F3C">
                <w:rPr>
                  <w:rFonts w:hint="eastAsia"/>
                  <w:sz w:val="26"/>
                  <w:rtl/>
                </w:rPr>
                <w:delText>להיות</w:delText>
              </w:r>
              <w:r w:rsidRPr="006231FC" w:rsidDel="00931F3C">
                <w:rPr>
                  <w:sz w:val="26"/>
                  <w:rtl/>
                </w:rPr>
                <w:delText xml:space="preserve"> </w:delText>
              </w:r>
              <w:r w:rsidRPr="006231FC" w:rsidDel="00931F3C">
                <w:rPr>
                  <w:rFonts w:hint="eastAsia"/>
                  <w:sz w:val="26"/>
                  <w:rtl/>
                </w:rPr>
                <w:delText>עובד</w:delText>
              </w:r>
              <w:r w:rsidRPr="006231FC" w:rsidDel="00931F3C">
                <w:rPr>
                  <w:sz w:val="26"/>
                  <w:rtl/>
                </w:rPr>
                <w:delText xml:space="preserve"> </w:delText>
              </w:r>
              <w:r w:rsidRPr="006231FC" w:rsidDel="00931F3C">
                <w:rPr>
                  <w:rFonts w:hint="eastAsia"/>
                  <w:sz w:val="26"/>
                  <w:rtl/>
                </w:rPr>
                <w:delText>המדינה</w:delText>
              </w:r>
              <w:r w:rsidRPr="006231FC" w:rsidDel="00931F3C">
                <w:rPr>
                  <w:sz w:val="26"/>
                  <w:rtl/>
                </w:rPr>
                <w:delText xml:space="preserve">; </w:delText>
              </w:r>
            </w:del>
          </w:p>
        </w:tc>
      </w:tr>
      <w:tr w:rsidR="00AA3BFE" w:rsidRPr="006231FC" w:rsidTr="00A938C3">
        <w:tblPrEx>
          <w:tblPrExChange w:id="4476" w:author="נעה בן-שבת" w:date="2015-12-06T10:44:00Z">
            <w:tblPrEx>
              <w:tblW w:w="9638" w:type="dxa"/>
            </w:tblPrEx>
          </w:tblPrExChange>
        </w:tblPrEx>
        <w:trPr>
          <w:cantSplit/>
          <w:trPrChange w:id="4477"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478"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47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480"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4481" w:author="נעה בן-שבת" w:date="2015-12-16T13:19:00Z">
              <w:r w:rsidRPr="006231FC" w:rsidDel="00931F3C">
                <w:rPr>
                  <w:sz w:val="26"/>
                  <w:rtl/>
                </w:rPr>
                <w:delText>(3)</w:delText>
              </w:r>
              <w:r w:rsidRPr="006231FC" w:rsidDel="00931F3C">
                <w:rPr>
                  <w:sz w:val="26"/>
                  <w:rtl/>
                </w:rPr>
                <w:tab/>
              </w:r>
              <w:r w:rsidRPr="006231FC" w:rsidDel="00931F3C">
                <w:rPr>
                  <w:rFonts w:hint="eastAsia"/>
                  <w:sz w:val="26"/>
                  <w:rtl/>
                </w:rPr>
                <w:delText>אם</w:delText>
              </w:r>
              <w:r w:rsidRPr="006231FC" w:rsidDel="00931F3C">
                <w:rPr>
                  <w:sz w:val="26"/>
                  <w:rtl/>
                </w:rPr>
                <w:delText xml:space="preserve"> </w:delText>
              </w:r>
              <w:r w:rsidRPr="006231FC" w:rsidDel="00931F3C">
                <w:rPr>
                  <w:rFonts w:hint="eastAsia"/>
                  <w:sz w:val="26"/>
                  <w:rtl/>
                </w:rPr>
                <w:delText>הוא</w:delText>
              </w:r>
              <w:r w:rsidRPr="006231FC" w:rsidDel="00931F3C">
                <w:rPr>
                  <w:sz w:val="26"/>
                  <w:rtl/>
                </w:rPr>
                <w:delText xml:space="preserve"> </w:delText>
              </w:r>
              <w:r w:rsidRPr="006231FC" w:rsidDel="00931F3C">
                <w:rPr>
                  <w:rFonts w:hint="eastAsia"/>
                  <w:sz w:val="26"/>
                  <w:rtl/>
                </w:rPr>
                <w:delText>מונה</w:delText>
              </w:r>
              <w:r w:rsidRPr="006231FC" w:rsidDel="00931F3C">
                <w:rPr>
                  <w:sz w:val="26"/>
                  <w:rtl/>
                </w:rPr>
                <w:delText xml:space="preserve"> </w:delText>
              </w:r>
              <w:r w:rsidRPr="006231FC" w:rsidDel="00931F3C">
                <w:rPr>
                  <w:rFonts w:hint="eastAsia"/>
                  <w:sz w:val="26"/>
                  <w:rtl/>
                </w:rPr>
                <w:delText>למועצה</w:delText>
              </w:r>
              <w:r w:rsidRPr="006231FC" w:rsidDel="00931F3C">
                <w:rPr>
                  <w:sz w:val="26"/>
                  <w:rtl/>
                </w:rPr>
                <w:delText xml:space="preserve"> </w:delText>
              </w:r>
              <w:r w:rsidRPr="006231FC" w:rsidDel="00931F3C">
                <w:rPr>
                  <w:rFonts w:hint="eastAsia"/>
                  <w:sz w:val="26"/>
                  <w:rtl/>
                </w:rPr>
                <w:delText>כעובד</w:delText>
              </w:r>
              <w:r w:rsidRPr="006231FC" w:rsidDel="00931F3C">
                <w:rPr>
                  <w:sz w:val="26"/>
                  <w:rtl/>
                </w:rPr>
                <w:delText xml:space="preserve"> </w:delText>
              </w:r>
              <w:r w:rsidRPr="006231FC" w:rsidDel="00931F3C">
                <w:rPr>
                  <w:rFonts w:hint="eastAsia"/>
                  <w:sz w:val="26"/>
                  <w:rtl/>
                </w:rPr>
                <w:delText>המדינה</w:delText>
              </w:r>
              <w:r w:rsidRPr="006231FC" w:rsidDel="00931F3C">
                <w:rPr>
                  <w:sz w:val="26"/>
                  <w:rtl/>
                </w:rPr>
                <w:delText xml:space="preserve"> </w:delText>
              </w:r>
              <w:r w:rsidDel="00931F3C">
                <w:rPr>
                  <w:rFonts w:hint="cs"/>
                  <w:sz w:val="26"/>
                  <w:rtl/>
                </w:rPr>
                <w:delText>–</w:delText>
              </w:r>
              <w:r w:rsidRPr="006231FC" w:rsidDel="00931F3C">
                <w:rPr>
                  <w:sz w:val="26"/>
                  <w:rtl/>
                </w:rPr>
                <w:delText xml:space="preserve"> </w:delText>
              </w:r>
              <w:r w:rsidRPr="006231FC" w:rsidDel="00931F3C">
                <w:rPr>
                  <w:rFonts w:hint="eastAsia"/>
                  <w:sz w:val="26"/>
                  <w:rtl/>
                </w:rPr>
                <w:delText>הוא</w:delText>
              </w:r>
              <w:r w:rsidRPr="006231FC" w:rsidDel="00931F3C">
                <w:rPr>
                  <w:sz w:val="26"/>
                  <w:rtl/>
                </w:rPr>
                <w:delText xml:space="preserve"> </w:delText>
              </w:r>
              <w:r w:rsidRPr="006231FC" w:rsidDel="00931F3C">
                <w:rPr>
                  <w:rFonts w:hint="eastAsia"/>
                  <w:sz w:val="26"/>
                  <w:rtl/>
                </w:rPr>
                <w:delText>חדל</w:delText>
              </w:r>
              <w:r w:rsidRPr="006231FC" w:rsidDel="00931F3C">
                <w:rPr>
                  <w:sz w:val="26"/>
                  <w:rtl/>
                </w:rPr>
                <w:delText xml:space="preserve"> </w:delText>
              </w:r>
              <w:r w:rsidRPr="006231FC" w:rsidDel="00931F3C">
                <w:rPr>
                  <w:rFonts w:hint="eastAsia"/>
                  <w:sz w:val="26"/>
                  <w:rtl/>
                </w:rPr>
                <w:delText>להיות</w:delText>
              </w:r>
              <w:r w:rsidRPr="006231FC" w:rsidDel="00931F3C">
                <w:rPr>
                  <w:sz w:val="26"/>
                  <w:rtl/>
                </w:rPr>
                <w:delText xml:space="preserve"> </w:delText>
              </w:r>
              <w:r w:rsidRPr="006231FC" w:rsidDel="00931F3C">
                <w:rPr>
                  <w:rFonts w:hint="eastAsia"/>
                  <w:sz w:val="26"/>
                  <w:rtl/>
                </w:rPr>
                <w:delText>עובד</w:delText>
              </w:r>
              <w:r w:rsidRPr="006231FC" w:rsidDel="00931F3C">
                <w:rPr>
                  <w:sz w:val="26"/>
                  <w:rtl/>
                </w:rPr>
                <w:delText xml:space="preserve"> </w:delText>
              </w:r>
              <w:r w:rsidRPr="006231FC" w:rsidDel="00931F3C">
                <w:rPr>
                  <w:rFonts w:hint="eastAsia"/>
                  <w:sz w:val="26"/>
                  <w:rtl/>
                </w:rPr>
                <w:delText>המשרד</w:delText>
              </w:r>
              <w:r w:rsidRPr="006231FC" w:rsidDel="00931F3C">
                <w:rPr>
                  <w:sz w:val="26"/>
                  <w:rtl/>
                </w:rPr>
                <w:delText xml:space="preserve"> </w:delText>
              </w:r>
              <w:r w:rsidRPr="006231FC" w:rsidDel="00931F3C">
                <w:rPr>
                  <w:rFonts w:hint="eastAsia"/>
                  <w:sz w:val="26"/>
                  <w:rtl/>
                </w:rPr>
                <w:delText>הממשלתי</w:delText>
              </w:r>
              <w:r w:rsidRPr="006231FC" w:rsidDel="00931F3C">
                <w:rPr>
                  <w:sz w:val="26"/>
                  <w:rtl/>
                </w:rPr>
                <w:delText xml:space="preserve"> </w:delText>
              </w:r>
              <w:r w:rsidRPr="006231FC" w:rsidDel="00931F3C">
                <w:rPr>
                  <w:rFonts w:hint="eastAsia"/>
                  <w:sz w:val="26"/>
                  <w:rtl/>
                </w:rPr>
                <w:delText>שבו</w:delText>
              </w:r>
              <w:r w:rsidRPr="006231FC" w:rsidDel="00931F3C">
                <w:rPr>
                  <w:sz w:val="26"/>
                  <w:rtl/>
                </w:rPr>
                <w:delText xml:space="preserve"> </w:delText>
              </w:r>
              <w:r w:rsidRPr="006231FC" w:rsidDel="00931F3C">
                <w:rPr>
                  <w:rFonts w:hint="eastAsia"/>
                  <w:sz w:val="26"/>
                  <w:rtl/>
                </w:rPr>
                <w:delText>עבד</w:delText>
              </w:r>
              <w:r w:rsidRPr="006231FC" w:rsidDel="00931F3C">
                <w:rPr>
                  <w:sz w:val="26"/>
                  <w:rtl/>
                </w:rPr>
                <w:delText xml:space="preserve"> </w:delText>
              </w:r>
              <w:r w:rsidRPr="006231FC" w:rsidDel="00931F3C">
                <w:rPr>
                  <w:rFonts w:hint="eastAsia"/>
                  <w:sz w:val="26"/>
                  <w:rtl/>
                </w:rPr>
                <w:delText>בעת</w:delText>
              </w:r>
              <w:r w:rsidRPr="006231FC" w:rsidDel="00931F3C">
                <w:rPr>
                  <w:sz w:val="26"/>
                  <w:rtl/>
                </w:rPr>
                <w:delText xml:space="preserve"> </w:delText>
              </w:r>
              <w:r w:rsidRPr="006231FC" w:rsidDel="00931F3C">
                <w:rPr>
                  <w:rFonts w:hint="eastAsia"/>
                  <w:sz w:val="26"/>
                  <w:rtl/>
                </w:rPr>
                <w:delText>המינוי</w:delText>
              </w:r>
              <w:r w:rsidRPr="006231FC" w:rsidDel="00931F3C">
                <w:rPr>
                  <w:sz w:val="26"/>
                  <w:rtl/>
                </w:rPr>
                <w:delText xml:space="preserve">, </w:delText>
              </w:r>
              <w:r w:rsidRPr="006231FC" w:rsidDel="00931F3C">
                <w:rPr>
                  <w:rFonts w:hint="eastAsia"/>
                  <w:sz w:val="26"/>
                  <w:rtl/>
                </w:rPr>
                <w:delText>ולגבי</w:delText>
              </w:r>
              <w:r w:rsidRPr="006231FC" w:rsidDel="00931F3C">
                <w:rPr>
                  <w:sz w:val="26"/>
                  <w:rtl/>
                </w:rPr>
                <w:delText xml:space="preserve"> </w:delText>
              </w:r>
              <w:r w:rsidRPr="006231FC" w:rsidDel="00931F3C">
                <w:rPr>
                  <w:rFonts w:hint="eastAsia"/>
                  <w:sz w:val="26"/>
                  <w:rtl/>
                </w:rPr>
                <w:delText>נציג</w:delText>
              </w:r>
              <w:r w:rsidRPr="006231FC" w:rsidDel="00931F3C">
                <w:rPr>
                  <w:sz w:val="26"/>
                  <w:rtl/>
                </w:rPr>
                <w:delText xml:space="preserve"> </w:delText>
              </w:r>
              <w:r w:rsidRPr="006231FC" w:rsidDel="00931F3C">
                <w:rPr>
                  <w:rFonts w:hint="eastAsia"/>
                  <w:sz w:val="26"/>
                  <w:rtl/>
                </w:rPr>
                <w:delText>השר</w:delText>
              </w:r>
              <w:r w:rsidRPr="006231FC" w:rsidDel="00931F3C">
                <w:rPr>
                  <w:sz w:val="26"/>
                  <w:rtl/>
                </w:rPr>
                <w:delText xml:space="preserve"> </w:delText>
              </w:r>
              <w:r w:rsidRPr="006231FC" w:rsidDel="00931F3C">
                <w:rPr>
                  <w:rFonts w:hint="eastAsia"/>
                  <w:sz w:val="26"/>
                  <w:rtl/>
                </w:rPr>
                <w:delText>כאמור</w:delText>
              </w:r>
              <w:r w:rsidRPr="006231FC" w:rsidDel="00931F3C">
                <w:rPr>
                  <w:sz w:val="26"/>
                  <w:rtl/>
                </w:rPr>
                <w:delText xml:space="preserve"> </w:delText>
              </w:r>
              <w:r w:rsidRPr="006231FC" w:rsidDel="00931F3C">
                <w:rPr>
                  <w:rFonts w:hint="eastAsia"/>
                  <w:sz w:val="26"/>
                  <w:rtl/>
                </w:rPr>
                <w:delText>בסעיף</w:delText>
              </w:r>
              <w:r w:rsidRPr="006231FC" w:rsidDel="00931F3C">
                <w:rPr>
                  <w:sz w:val="26"/>
                  <w:rtl/>
                </w:rPr>
                <w:delText xml:space="preserve"> 34(</w:delText>
              </w:r>
              <w:r w:rsidRPr="006231FC" w:rsidDel="00931F3C">
                <w:rPr>
                  <w:rFonts w:hint="eastAsia"/>
                  <w:sz w:val="26"/>
                  <w:rtl/>
                </w:rPr>
                <w:delText>א</w:delText>
              </w:r>
              <w:r w:rsidRPr="006231FC" w:rsidDel="00931F3C">
                <w:rPr>
                  <w:sz w:val="26"/>
                  <w:rtl/>
                </w:rPr>
                <w:delText xml:space="preserve">)(1) </w:delText>
              </w:r>
              <w:r w:rsidDel="00931F3C">
                <w:rPr>
                  <w:rFonts w:hint="cs"/>
                  <w:sz w:val="26"/>
                  <w:rtl/>
                </w:rPr>
                <w:delText>–</w:delText>
              </w:r>
              <w:r w:rsidRPr="006231FC" w:rsidDel="00931F3C">
                <w:rPr>
                  <w:sz w:val="26"/>
                  <w:rtl/>
                </w:rPr>
                <w:delText xml:space="preserve"> </w:delText>
              </w:r>
              <w:r w:rsidRPr="006231FC" w:rsidDel="00931F3C">
                <w:rPr>
                  <w:rFonts w:hint="eastAsia"/>
                  <w:sz w:val="26"/>
                  <w:rtl/>
                </w:rPr>
                <w:delText>הוא</w:delText>
              </w:r>
              <w:r w:rsidRPr="006231FC" w:rsidDel="00931F3C">
                <w:rPr>
                  <w:sz w:val="26"/>
                  <w:rtl/>
                </w:rPr>
                <w:delText xml:space="preserve"> </w:delText>
              </w:r>
              <w:r w:rsidRPr="006231FC" w:rsidDel="00931F3C">
                <w:rPr>
                  <w:rFonts w:hint="eastAsia"/>
                  <w:sz w:val="26"/>
                  <w:rtl/>
                </w:rPr>
                <w:delText>חדל</w:delText>
              </w:r>
              <w:r w:rsidRPr="006231FC" w:rsidDel="00931F3C">
                <w:rPr>
                  <w:sz w:val="26"/>
                  <w:rtl/>
                </w:rPr>
                <w:delText xml:space="preserve"> </w:delText>
              </w:r>
              <w:r w:rsidRPr="006231FC" w:rsidDel="00931F3C">
                <w:rPr>
                  <w:rFonts w:hint="eastAsia"/>
                  <w:sz w:val="26"/>
                  <w:rtl/>
                </w:rPr>
                <w:delText>להיות</w:delText>
              </w:r>
              <w:r w:rsidRPr="006231FC" w:rsidDel="00931F3C">
                <w:rPr>
                  <w:sz w:val="26"/>
                  <w:rtl/>
                </w:rPr>
                <w:delText xml:space="preserve"> </w:delText>
              </w:r>
              <w:r w:rsidRPr="006231FC" w:rsidDel="00931F3C">
                <w:rPr>
                  <w:rFonts w:hint="eastAsia"/>
                  <w:sz w:val="26"/>
                  <w:rtl/>
                </w:rPr>
                <w:delText>עובד</w:delText>
              </w:r>
              <w:r w:rsidRPr="006231FC" w:rsidDel="00931F3C">
                <w:rPr>
                  <w:sz w:val="26"/>
                  <w:rtl/>
                </w:rPr>
                <w:delText xml:space="preserve"> </w:delText>
              </w:r>
              <w:r w:rsidRPr="006231FC" w:rsidDel="00931F3C">
                <w:rPr>
                  <w:rFonts w:hint="eastAsia"/>
                  <w:sz w:val="26"/>
                  <w:rtl/>
                </w:rPr>
                <w:delText>המדינה</w:delText>
              </w:r>
              <w:r w:rsidRPr="006231FC" w:rsidDel="00931F3C">
                <w:rPr>
                  <w:sz w:val="26"/>
                  <w:rtl/>
                </w:rPr>
                <w:delText>;</w:delText>
              </w:r>
            </w:del>
          </w:p>
        </w:tc>
      </w:tr>
      <w:tr w:rsidR="00AA3BFE" w:rsidRPr="006231FC" w:rsidTr="00A938C3">
        <w:tblPrEx>
          <w:tblPrExChange w:id="4482" w:author="נעה בן-שבת" w:date="2015-12-06T10:44:00Z">
            <w:tblPrEx>
              <w:tblW w:w="9638" w:type="dxa"/>
            </w:tblPrEx>
          </w:tblPrExChange>
        </w:tblPrEx>
        <w:trPr>
          <w:cantSplit/>
          <w:trPrChange w:id="4483"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484"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485"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486"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4487" w:author="נעה בן-שבת" w:date="2015-12-16T13:19:00Z">
              <w:r w:rsidRPr="006231FC" w:rsidDel="00931F3C">
                <w:rPr>
                  <w:sz w:val="26"/>
                  <w:rtl/>
                </w:rPr>
                <w:delText>(4)</w:delText>
              </w:r>
              <w:r w:rsidRPr="006231FC" w:rsidDel="00931F3C">
                <w:rPr>
                  <w:sz w:val="26"/>
                  <w:rtl/>
                </w:rPr>
                <w:tab/>
              </w:r>
              <w:r w:rsidRPr="006231FC" w:rsidDel="00931F3C">
                <w:rPr>
                  <w:rFonts w:hint="eastAsia"/>
                  <w:sz w:val="26"/>
                  <w:rtl/>
                </w:rPr>
                <w:delText>נתקיים</w:delText>
              </w:r>
              <w:r w:rsidRPr="006231FC" w:rsidDel="00931F3C">
                <w:rPr>
                  <w:sz w:val="26"/>
                  <w:rtl/>
                </w:rPr>
                <w:delText xml:space="preserve"> </w:delText>
              </w:r>
              <w:r w:rsidRPr="006231FC" w:rsidDel="00931F3C">
                <w:rPr>
                  <w:rFonts w:hint="eastAsia"/>
                  <w:sz w:val="26"/>
                  <w:rtl/>
                </w:rPr>
                <w:delText>בו</w:delText>
              </w:r>
              <w:r w:rsidRPr="006231FC" w:rsidDel="00931F3C">
                <w:rPr>
                  <w:sz w:val="26"/>
                  <w:rtl/>
                </w:rPr>
                <w:delText xml:space="preserve"> </w:delText>
              </w:r>
              <w:r w:rsidRPr="006231FC" w:rsidDel="00931F3C">
                <w:rPr>
                  <w:rFonts w:hint="eastAsia"/>
                  <w:sz w:val="26"/>
                  <w:rtl/>
                </w:rPr>
                <w:delText>אחד</w:delText>
              </w:r>
              <w:r w:rsidRPr="006231FC" w:rsidDel="00931F3C">
                <w:rPr>
                  <w:sz w:val="26"/>
                  <w:rtl/>
                </w:rPr>
                <w:delText xml:space="preserve"> </w:delText>
              </w:r>
              <w:r w:rsidRPr="006231FC" w:rsidDel="00931F3C">
                <w:rPr>
                  <w:rFonts w:hint="eastAsia"/>
                  <w:sz w:val="26"/>
                  <w:rtl/>
                </w:rPr>
                <w:delText>הסייגים</w:delText>
              </w:r>
              <w:r w:rsidRPr="006231FC" w:rsidDel="00931F3C">
                <w:rPr>
                  <w:sz w:val="26"/>
                  <w:rtl/>
                </w:rPr>
                <w:delText xml:space="preserve"> </w:delText>
              </w:r>
              <w:r w:rsidRPr="006231FC" w:rsidDel="00931F3C">
                <w:rPr>
                  <w:rFonts w:hint="eastAsia"/>
                  <w:sz w:val="26"/>
                  <w:rtl/>
                </w:rPr>
                <w:delText>למינוי</w:delText>
              </w:r>
              <w:r w:rsidRPr="006231FC" w:rsidDel="00931F3C">
                <w:rPr>
                  <w:sz w:val="26"/>
                  <w:rtl/>
                </w:rPr>
                <w:delText xml:space="preserve"> </w:delText>
              </w:r>
              <w:r w:rsidRPr="006231FC" w:rsidDel="00931F3C">
                <w:rPr>
                  <w:rFonts w:hint="eastAsia"/>
                  <w:sz w:val="26"/>
                  <w:rtl/>
                </w:rPr>
                <w:delText>הקבועים</w:delText>
              </w:r>
              <w:r w:rsidRPr="006231FC" w:rsidDel="00931F3C">
                <w:rPr>
                  <w:sz w:val="26"/>
                  <w:rtl/>
                </w:rPr>
                <w:delText xml:space="preserve"> </w:delText>
              </w:r>
              <w:r w:rsidRPr="006231FC" w:rsidDel="00931F3C">
                <w:rPr>
                  <w:rFonts w:hint="eastAsia"/>
                  <w:sz w:val="26"/>
                  <w:rtl/>
                </w:rPr>
                <w:delText>בסעיף</w:delText>
              </w:r>
              <w:r w:rsidRPr="006231FC" w:rsidDel="00931F3C">
                <w:rPr>
                  <w:sz w:val="26"/>
                  <w:rtl/>
                </w:rPr>
                <w:delText xml:space="preserve"> 34(</w:delText>
              </w:r>
              <w:r w:rsidRPr="006231FC" w:rsidDel="00931F3C">
                <w:rPr>
                  <w:rFonts w:hint="eastAsia"/>
                  <w:sz w:val="26"/>
                  <w:rtl/>
                </w:rPr>
                <w:delText>ד</w:delText>
              </w:r>
              <w:r w:rsidRPr="006231FC" w:rsidDel="00931F3C">
                <w:rPr>
                  <w:sz w:val="26"/>
                  <w:rtl/>
                </w:rPr>
                <w:delText xml:space="preserve">)(1) </w:delText>
              </w:r>
              <w:r w:rsidRPr="006231FC" w:rsidDel="00931F3C">
                <w:rPr>
                  <w:rFonts w:hint="eastAsia"/>
                  <w:sz w:val="26"/>
                  <w:rtl/>
                </w:rPr>
                <w:delText>עד</w:delText>
              </w:r>
              <w:r w:rsidRPr="006231FC" w:rsidDel="00931F3C">
                <w:rPr>
                  <w:sz w:val="26"/>
                  <w:rtl/>
                </w:rPr>
                <w:delText xml:space="preserve"> (3).</w:delText>
              </w:r>
            </w:del>
          </w:p>
        </w:tc>
      </w:tr>
      <w:tr w:rsidR="00AA3BFE" w:rsidRPr="006231FC" w:rsidTr="00A938C3">
        <w:tblPrEx>
          <w:tblPrExChange w:id="4488" w:author="נעה בן-שבת" w:date="2015-12-06T10:44:00Z">
            <w:tblPrEx>
              <w:tblW w:w="9638" w:type="dxa"/>
            </w:tblPrEx>
          </w:tblPrExChange>
        </w:tblPrEx>
        <w:trPr>
          <w:cantSplit/>
          <w:trPrChange w:id="4489"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490"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del w:id="4491" w:author="נעה בן-שבת" w:date="2015-12-16T13:19:00Z">
              <w:r w:rsidRPr="006231FC" w:rsidDel="00931F3C">
                <w:rPr>
                  <w:rFonts w:hint="eastAsia"/>
                  <w:sz w:val="26"/>
                  <w:rtl/>
                </w:rPr>
                <w:delText>העברה</w:delText>
              </w:r>
              <w:r w:rsidRPr="006231FC" w:rsidDel="00931F3C">
                <w:rPr>
                  <w:sz w:val="26"/>
                  <w:rtl/>
                </w:rPr>
                <w:delText xml:space="preserve"> </w:delText>
              </w:r>
              <w:r w:rsidRPr="006231FC" w:rsidDel="00931F3C">
                <w:rPr>
                  <w:rFonts w:hint="eastAsia"/>
                  <w:sz w:val="26"/>
                  <w:rtl/>
                </w:rPr>
                <w:delText>מכהונה</w:delText>
              </w:r>
              <w:r w:rsidRPr="006231FC" w:rsidDel="00931F3C">
                <w:rPr>
                  <w:sz w:val="26"/>
                  <w:rtl/>
                </w:rPr>
                <w:delText xml:space="preserve"> </w:delText>
              </w:r>
              <w:r w:rsidRPr="006231FC" w:rsidDel="00931F3C">
                <w:rPr>
                  <w:rFonts w:hint="eastAsia"/>
                  <w:sz w:val="26"/>
                  <w:rtl/>
                </w:rPr>
                <w:delText>והשעיה</w:delText>
              </w:r>
            </w:del>
          </w:p>
        </w:tc>
        <w:tc>
          <w:tcPr>
            <w:tcW w:w="624" w:type="dxa"/>
            <w:shd w:val="clear" w:color="auto" w:fill="auto"/>
            <w:tcMar>
              <w:top w:w="91" w:type="dxa"/>
              <w:left w:w="0" w:type="dxa"/>
              <w:bottom w:w="91" w:type="dxa"/>
              <w:right w:w="0" w:type="dxa"/>
            </w:tcMar>
            <w:tcPrChange w:id="449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4493" w:author="נעה בן-שבת" w:date="2015-12-16T13:19:00Z">
              <w:r w:rsidRPr="006231FC" w:rsidDel="00931F3C">
                <w:rPr>
                  <w:sz w:val="26"/>
                  <w:rtl/>
                </w:rPr>
                <w:delText>41.</w:delText>
              </w:r>
              <w:r w:rsidRPr="006231FC" w:rsidDel="00931F3C">
                <w:rPr>
                  <w:sz w:val="26"/>
                  <w:rtl/>
                </w:rPr>
                <w:tab/>
              </w:r>
            </w:del>
          </w:p>
        </w:tc>
        <w:tc>
          <w:tcPr>
            <w:tcW w:w="7146" w:type="dxa"/>
            <w:gridSpan w:val="3"/>
            <w:shd w:val="clear" w:color="auto" w:fill="auto"/>
            <w:tcMar>
              <w:top w:w="91" w:type="dxa"/>
              <w:left w:w="0" w:type="dxa"/>
              <w:bottom w:w="91" w:type="dxa"/>
              <w:right w:w="0" w:type="dxa"/>
            </w:tcMar>
            <w:tcPrChange w:id="4494"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4495" w:author="נעה בן-שבת" w:date="2015-12-16T13:19:00Z">
              <w:r w:rsidRPr="006231FC" w:rsidDel="00931F3C">
                <w:rPr>
                  <w:sz w:val="26"/>
                  <w:rtl/>
                </w:rPr>
                <w:delText>(</w:delText>
              </w:r>
              <w:r w:rsidRPr="006231FC" w:rsidDel="00931F3C">
                <w:rPr>
                  <w:rFonts w:hint="eastAsia"/>
                  <w:sz w:val="26"/>
                  <w:rtl/>
                </w:rPr>
                <w:delText>א</w:delText>
              </w:r>
              <w:r w:rsidRPr="006231FC" w:rsidDel="00931F3C">
                <w:rPr>
                  <w:sz w:val="26"/>
                  <w:rtl/>
                </w:rPr>
                <w:delText>)</w:delText>
              </w:r>
              <w:r w:rsidRPr="006231FC" w:rsidDel="00931F3C">
                <w:rPr>
                  <w:sz w:val="26"/>
                  <w:rtl/>
                </w:rPr>
                <w:tab/>
              </w:r>
              <w:r w:rsidRPr="006231FC" w:rsidDel="00931F3C">
                <w:rPr>
                  <w:rFonts w:hint="eastAsia"/>
                  <w:sz w:val="26"/>
                  <w:rtl/>
                </w:rPr>
                <w:delText>השר</w:delText>
              </w:r>
              <w:r w:rsidRPr="006231FC" w:rsidDel="00931F3C">
                <w:rPr>
                  <w:sz w:val="26"/>
                  <w:rtl/>
                </w:rPr>
                <w:delText xml:space="preserve"> </w:delText>
              </w:r>
              <w:r w:rsidRPr="006231FC" w:rsidDel="00931F3C">
                <w:rPr>
                  <w:rFonts w:hint="eastAsia"/>
                  <w:sz w:val="26"/>
                  <w:rtl/>
                </w:rPr>
                <w:delText>רשאי</w:delText>
              </w:r>
              <w:r w:rsidRPr="006231FC" w:rsidDel="00931F3C">
                <w:rPr>
                  <w:sz w:val="26"/>
                  <w:rtl/>
                </w:rPr>
                <w:delText xml:space="preserve"> </w:delText>
              </w:r>
              <w:r w:rsidRPr="006231FC" w:rsidDel="00931F3C">
                <w:rPr>
                  <w:rFonts w:hint="eastAsia"/>
                  <w:sz w:val="26"/>
                  <w:rtl/>
                </w:rPr>
                <w:delText>להעביר</w:delText>
              </w:r>
              <w:r w:rsidRPr="006231FC" w:rsidDel="00931F3C">
                <w:rPr>
                  <w:sz w:val="26"/>
                  <w:rtl/>
                </w:rPr>
                <w:delText xml:space="preserve"> </w:delText>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מועצה</w:delText>
              </w:r>
              <w:r w:rsidRPr="006231FC" w:rsidDel="00931F3C">
                <w:rPr>
                  <w:sz w:val="26"/>
                  <w:rtl/>
                </w:rPr>
                <w:delText xml:space="preserve"> </w:delText>
              </w:r>
              <w:r w:rsidRPr="006231FC" w:rsidDel="00931F3C">
                <w:rPr>
                  <w:rFonts w:hint="eastAsia"/>
                  <w:sz w:val="26"/>
                  <w:rtl/>
                </w:rPr>
                <w:delText>מכהונתו</w:delText>
              </w:r>
              <w:r w:rsidRPr="006231FC" w:rsidDel="00931F3C">
                <w:rPr>
                  <w:sz w:val="26"/>
                  <w:rtl/>
                </w:rPr>
                <w:delText xml:space="preserve"> </w:delText>
              </w:r>
              <w:r w:rsidRPr="006231FC" w:rsidDel="00931F3C">
                <w:rPr>
                  <w:rFonts w:hint="eastAsia"/>
                  <w:sz w:val="26"/>
                  <w:rtl/>
                </w:rPr>
                <w:delText>לפני</w:delText>
              </w:r>
              <w:r w:rsidRPr="006231FC" w:rsidDel="00931F3C">
                <w:rPr>
                  <w:sz w:val="26"/>
                  <w:rtl/>
                </w:rPr>
                <w:delText xml:space="preserve"> </w:delText>
              </w:r>
              <w:r w:rsidRPr="006231FC" w:rsidDel="00931F3C">
                <w:rPr>
                  <w:rFonts w:hint="eastAsia"/>
                  <w:sz w:val="26"/>
                  <w:rtl/>
                </w:rPr>
                <w:delText>תום</w:delText>
              </w:r>
              <w:r w:rsidRPr="006231FC" w:rsidDel="00931F3C">
                <w:rPr>
                  <w:sz w:val="26"/>
                  <w:rtl/>
                </w:rPr>
                <w:delText xml:space="preserve"> </w:delText>
              </w:r>
              <w:r w:rsidRPr="006231FC" w:rsidDel="00931F3C">
                <w:rPr>
                  <w:rFonts w:hint="eastAsia"/>
                  <w:sz w:val="26"/>
                  <w:rtl/>
                </w:rPr>
                <w:delText>תקופת</w:delText>
              </w:r>
              <w:r w:rsidRPr="006231FC" w:rsidDel="00931F3C">
                <w:rPr>
                  <w:sz w:val="26"/>
                  <w:rtl/>
                </w:rPr>
                <w:delText xml:space="preserve"> </w:delText>
              </w:r>
              <w:r w:rsidRPr="006231FC" w:rsidDel="00931F3C">
                <w:rPr>
                  <w:rFonts w:hint="eastAsia"/>
                  <w:sz w:val="26"/>
                  <w:rtl/>
                </w:rPr>
                <w:delText>כהונתו</w:delText>
              </w:r>
              <w:r w:rsidRPr="006231FC" w:rsidDel="00931F3C">
                <w:rPr>
                  <w:sz w:val="26"/>
                  <w:rtl/>
                </w:rPr>
                <w:delText xml:space="preserve">, </w:delText>
              </w:r>
              <w:r w:rsidRPr="006231FC" w:rsidDel="00931F3C">
                <w:rPr>
                  <w:rFonts w:hint="eastAsia"/>
                  <w:sz w:val="26"/>
                  <w:rtl/>
                </w:rPr>
                <w:delText>לאחר</w:delText>
              </w:r>
              <w:r w:rsidRPr="006231FC" w:rsidDel="00931F3C">
                <w:rPr>
                  <w:sz w:val="26"/>
                  <w:rtl/>
                </w:rPr>
                <w:delText xml:space="preserve"> </w:delText>
              </w:r>
              <w:r w:rsidRPr="006231FC" w:rsidDel="00931F3C">
                <w:rPr>
                  <w:rFonts w:hint="eastAsia"/>
                  <w:sz w:val="26"/>
                  <w:rtl/>
                </w:rPr>
                <w:delText>שנתן</w:delText>
              </w:r>
              <w:r w:rsidRPr="006231FC" w:rsidDel="00931F3C">
                <w:rPr>
                  <w:sz w:val="26"/>
                  <w:rtl/>
                </w:rPr>
                <w:delText xml:space="preserve"> </w:delText>
              </w:r>
              <w:r w:rsidRPr="006231FC" w:rsidDel="00931F3C">
                <w:rPr>
                  <w:rFonts w:hint="eastAsia"/>
                  <w:sz w:val="26"/>
                  <w:rtl/>
                </w:rPr>
                <w:delText>לו</w:delText>
              </w:r>
              <w:r w:rsidRPr="006231FC" w:rsidDel="00931F3C">
                <w:rPr>
                  <w:sz w:val="26"/>
                  <w:rtl/>
                </w:rPr>
                <w:delText xml:space="preserve"> </w:delText>
              </w:r>
              <w:r w:rsidRPr="006231FC" w:rsidDel="00931F3C">
                <w:rPr>
                  <w:rFonts w:hint="eastAsia"/>
                  <w:sz w:val="26"/>
                  <w:rtl/>
                </w:rPr>
                <w:delText>הזדמנות</w:delText>
              </w:r>
              <w:r w:rsidRPr="006231FC" w:rsidDel="00931F3C">
                <w:rPr>
                  <w:sz w:val="26"/>
                  <w:rtl/>
                </w:rPr>
                <w:delText xml:space="preserve"> </w:delText>
              </w:r>
              <w:r w:rsidRPr="006231FC" w:rsidDel="00931F3C">
                <w:rPr>
                  <w:rFonts w:hint="eastAsia"/>
                  <w:sz w:val="26"/>
                  <w:rtl/>
                </w:rPr>
                <w:delText>להביא</w:delText>
              </w:r>
              <w:r w:rsidRPr="006231FC" w:rsidDel="00931F3C">
                <w:rPr>
                  <w:sz w:val="26"/>
                  <w:rtl/>
                </w:rPr>
                <w:delText xml:space="preserve"> </w:delText>
              </w:r>
              <w:r w:rsidRPr="006231FC" w:rsidDel="00931F3C">
                <w:rPr>
                  <w:rFonts w:hint="eastAsia"/>
                  <w:sz w:val="26"/>
                  <w:rtl/>
                </w:rPr>
                <w:delText>לפניו</w:delText>
              </w:r>
              <w:r w:rsidRPr="006231FC" w:rsidDel="00931F3C">
                <w:rPr>
                  <w:sz w:val="26"/>
                  <w:rtl/>
                </w:rPr>
                <w:delText xml:space="preserve"> </w:delText>
              </w:r>
              <w:r w:rsidRPr="006231FC" w:rsidDel="00931F3C">
                <w:rPr>
                  <w:rFonts w:hint="eastAsia"/>
                  <w:sz w:val="26"/>
                  <w:rtl/>
                </w:rPr>
                <w:delText>את</w:delText>
              </w:r>
              <w:r w:rsidRPr="006231FC" w:rsidDel="00931F3C">
                <w:rPr>
                  <w:sz w:val="26"/>
                  <w:rtl/>
                </w:rPr>
                <w:delText xml:space="preserve"> </w:delText>
              </w:r>
              <w:r w:rsidRPr="006231FC" w:rsidDel="00931F3C">
                <w:rPr>
                  <w:rFonts w:hint="eastAsia"/>
                  <w:sz w:val="26"/>
                  <w:rtl/>
                </w:rPr>
                <w:delText>טענותיו</w:delText>
              </w:r>
              <w:r w:rsidRPr="006231FC" w:rsidDel="00931F3C">
                <w:rPr>
                  <w:sz w:val="26"/>
                  <w:rtl/>
                </w:rPr>
                <w:delText xml:space="preserve">, </w:delText>
              </w:r>
              <w:r w:rsidRPr="006231FC" w:rsidDel="00931F3C">
                <w:rPr>
                  <w:rFonts w:hint="eastAsia"/>
                  <w:sz w:val="26"/>
                  <w:rtl/>
                </w:rPr>
                <w:delText>באחת</w:delText>
              </w:r>
              <w:r w:rsidRPr="006231FC" w:rsidDel="00931F3C">
                <w:rPr>
                  <w:sz w:val="26"/>
                  <w:rtl/>
                </w:rPr>
                <w:delText xml:space="preserve"> </w:delText>
              </w:r>
              <w:r w:rsidRPr="006231FC" w:rsidDel="00931F3C">
                <w:rPr>
                  <w:rFonts w:hint="eastAsia"/>
                  <w:sz w:val="26"/>
                  <w:rtl/>
                </w:rPr>
                <w:delText>מאלה</w:delText>
              </w:r>
              <w:r w:rsidRPr="006231FC" w:rsidDel="00931F3C">
                <w:rPr>
                  <w:sz w:val="26"/>
                  <w:rtl/>
                </w:rPr>
                <w:delText>:</w:delText>
              </w:r>
            </w:del>
          </w:p>
        </w:tc>
      </w:tr>
      <w:tr w:rsidR="00AA3BFE" w:rsidRPr="006231FC" w:rsidTr="00A938C3">
        <w:tblPrEx>
          <w:tblPrExChange w:id="4496" w:author="נעה בן-שבת" w:date="2015-12-06T10:44:00Z">
            <w:tblPrEx>
              <w:tblW w:w="9638" w:type="dxa"/>
            </w:tblPrEx>
          </w:tblPrExChange>
        </w:tblPrEx>
        <w:trPr>
          <w:cantSplit/>
          <w:trPrChange w:id="4497"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498"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49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4500"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4501"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4502" w:author="נעה בן-שבת" w:date="2015-12-16T13:19:00Z">
              <w:r w:rsidRPr="006231FC" w:rsidDel="00931F3C">
                <w:rPr>
                  <w:sz w:val="26"/>
                  <w:rtl/>
                </w:rPr>
                <w:delText>(1)</w:delText>
              </w:r>
              <w:r w:rsidRPr="006231FC" w:rsidDel="00931F3C">
                <w:rPr>
                  <w:sz w:val="26"/>
                  <w:rtl/>
                </w:rPr>
                <w:tab/>
              </w:r>
              <w:r w:rsidRPr="006231FC" w:rsidDel="00931F3C">
                <w:rPr>
                  <w:rFonts w:hint="eastAsia"/>
                  <w:sz w:val="26"/>
                  <w:rtl/>
                </w:rPr>
                <w:delText>נבצר</w:delText>
              </w:r>
              <w:r w:rsidRPr="006231FC" w:rsidDel="00931F3C">
                <w:rPr>
                  <w:sz w:val="26"/>
                  <w:rtl/>
                </w:rPr>
                <w:delText xml:space="preserve"> </w:delText>
              </w:r>
              <w:r w:rsidRPr="006231FC" w:rsidDel="00931F3C">
                <w:rPr>
                  <w:rFonts w:hint="eastAsia"/>
                  <w:sz w:val="26"/>
                  <w:rtl/>
                </w:rPr>
                <w:delText>ממנו</w:delText>
              </w:r>
              <w:r w:rsidRPr="006231FC" w:rsidDel="00931F3C">
                <w:rPr>
                  <w:sz w:val="26"/>
                  <w:rtl/>
                </w:rPr>
                <w:delText xml:space="preserve"> </w:delText>
              </w:r>
              <w:r w:rsidRPr="006231FC" w:rsidDel="00931F3C">
                <w:rPr>
                  <w:rFonts w:hint="eastAsia"/>
                  <w:sz w:val="26"/>
                  <w:rtl/>
                </w:rPr>
                <w:delText>דרך</w:delText>
              </w:r>
              <w:r w:rsidRPr="006231FC" w:rsidDel="00931F3C">
                <w:rPr>
                  <w:sz w:val="26"/>
                  <w:rtl/>
                </w:rPr>
                <w:delText xml:space="preserve"> </w:delText>
              </w:r>
              <w:r w:rsidRPr="006231FC" w:rsidDel="00931F3C">
                <w:rPr>
                  <w:rFonts w:hint="eastAsia"/>
                  <w:sz w:val="26"/>
                  <w:rtl/>
                </w:rPr>
                <w:delText>קבע</w:delText>
              </w:r>
              <w:r w:rsidRPr="006231FC" w:rsidDel="00931F3C">
                <w:rPr>
                  <w:sz w:val="26"/>
                  <w:rtl/>
                </w:rPr>
                <w:delText xml:space="preserve"> </w:delText>
              </w:r>
              <w:r w:rsidRPr="006231FC" w:rsidDel="00931F3C">
                <w:rPr>
                  <w:rFonts w:hint="eastAsia"/>
                  <w:sz w:val="26"/>
                  <w:rtl/>
                </w:rPr>
                <w:delText>למלא</w:delText>
              </w:r>
              <w:r w:rsidRPr="006231FC" w:rsidDel="00931F3C">
                <w:rPr>
                  <w:sz w:val="26"/>
                  <w:rtl/>
                </w:rPr>
                <w:delText xml:space="preserve"> </w:delText>
              </w:r>
              <w:r w:rsidRPr="006231FC" w:rsidDel="00931F3C">
                <w:rPr>
                  <w:rFonts w:hint="eastAsia"/>
                  <w:sz w:val="26"/>
                  <w:rtl/>
                </w:rPr>
                <w:delText>את</w:delText>
              </w:r>
              <w:r w:rsidRPr="006231FC" w:rsidDel="00931F3C">
                <w:rPr>
                  <w:sz w:val="26"/>
                  <w:rtl/>
                </w:rPr>
                <w:delText xml:space="preserve"> </w:delText>
              </w:r>
              <w:r w:rsidRPr="006231FC" w:rsidDel="00931F3C">
                <w:rPr>
                  <w:rFonts w:hint="eastAsia"/>
                  <w:sz w:val="26"/>
                  <w:rtl/>
                </w:rPr>
                <w:delText>תפקידו</w:delText>
              </w:r>
              <w:r w:rsidRPr="006231FC" w:rsidDel="00931F3C">
                <w:rPr>
                  <w:sz w:val="26"/>
                  <w:rtl/>
                </w:rPr>
                <w:delText>;</w:delText>
              </w:r>
            </w:del>
          </w:p>
        </w:tc>
      </w:tr>
      <w:tr w:rsidR="00AA3BFE" w:rsidRPr="006231FC" w:rsidTr="00A938C3">
        <w:tblPrEx>
          <w:tblPrExChange w:id="4503" w:author="נעה בן-שבת" w:date="2015-12-06T10:44:00Z">
            <w:tblPrEx>
              <w:tblW w:w="9638" w:type="dxa"/>
            </w:tblPrEx>
          </w:tblPrExChange>
        </w:tblPrEx>
        <w:trPr>
          <w:cantSplit/>
          <w:trPrChange w:id="4504"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505"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506"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450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4508"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4509" w:author="נעה בן-שבת" w:date="2015-12-16T13:19:00Z">
              <w:r w:rsidRPr="006231FC" w:rsidDel="00931F3C">
                <w:rPr>
                  <w:sz w:val="26"/>
                  <w:rtl/>
                </w:rPr>
                <w:delText>(2)</w:delText>
              </w:r>
              <w:r w:rsidRPr="006231FC" w:rsidDel="00931F3C">
                <w:rPr>
                  <w:sz w:val="26"/>
                  <w:rtl/>
                </w:rPr>
                <w:tab/>
              </w:r>
              <w:r w:rsidRPr="006231FC" w:rsidDel="00931F3C">
                <w:rPr>
                  <w:rFonts w:hint="eastAsia"/>
                  <w:sz w:val="26"/>
                  <w:rtl/>
                </w:rPr>
                <w:delText>הוא</w:delText>
              </w:r>
              <w:r w:rsidRPr="006231FC" w:rsidDel="00931F3C">
                <w:rPr>
                  <w:sz w:val="26"/>
                  <w:rtl/>
                </w:rPr>
                <w:delText xml:space="preserve"> </w:delText>
              </w:r>
              <w:r w:rsidRPr="006231FC" w:rsidDel="00931F3C">
                <w:rPr>
                  <w:rFonts w:hint="eastAsia"/>
                  <w:sz w:val="26"/>
                  <w:rtl/>
                </w:rPr>
                <w:delText>נעדר</w:delText>
              </w:r>
              <w:r w:rsidRPr="006231FC" w:rsidDel="00931F3C">
                <w:rPr>
                  <w:sz w:val="26"/>
                  <w:rtl/>
                </w:rPr>
                <w:delText xml:space="preserve"> </w:delText>
              </w:r>
              <w:r w:rsidRPr="006231FC" w:rsidDel="00931F3C">
                <w:rPr>
                  <w:rFonts w:hint="eastAsia"/>
                  <w:sz w:val="26"/>
                  <w:rtl/>
                </w:rPr>
                <w:delText>בלא</w:delText>
              </w:r>
              <w:r w:rsidRPr="006231FC" w:rsidDel="00931F3C">
                <w:rPr>
                  <w:sz w:val="26"/>
                  <w:rtl/>
                </w:rPr>
                <w:delText xml:space="preserve"> </w:delText>
              </w:r>
              <w:r w:rsidRPr="006231FC" w:rsidDel="00931F3C">
                <w:rPr>
                  <w:rFonts w:hint="eastAsia"/>
                  <w:sz w:val="26"/>
                  <w:rtl/>
                </w:rPr>
                <w:delText>סיבה</w:delText>
              </w:r>
              <w:r w:rsidRPr="006231FC" w:rsidDel="00931F3C">
                <w:rPr>
                  <w:sz w:val="26"/>
                  <w:rtl/>
                </w:rPr>
                <w:delText xml:space="preserve"> </w:delText>
              </w:r>
              <w:r w:rsidRPr="006231FC" w:rsidDel="00931F3C">
                <w:rPr>
                  <w:rFonts w:hint="eastAsia"/>
                  <w:sz w:val="26"/>
                  <w:rtl/>
                </w:rPr>
                <w:delText>סבירה</w:delText>
              </w:r>
              <w:r w:rsidRPr="006231FC" w:rsidDel="00931F3C">
                <w:rPr>
                  <w:sz w:val="26"/>
                  <w:rtl/>
                </w:rPr>
                <w:delText xml:space="preserve"> </w:delText>
              </w:r>
              <w:r w:rsidRPr="006231FC" w:rsidDel="00931F3C">
                <w:rPr>
                  <w:rFonts w:hint="eastAsia"/>
                  <w:sz w:val="26"/>
                  <w:rtl/>
                </w:rPr>
                <w:delText>משלוש</w:delText>
              </w:r>
              <w:r w:rsidRPr="006231FC" w:rsidDel="00931F3C">
                <w:rPr>
                  <w:sz w:val="26"/>
                  <w:rtl/>
                </w:rPr>
                <w:delText xml:space="preserve"> </w:delText>
              </w:r>
              <w:r w:rsidRPr="006231FC" w:rsidDel="00931F3C">
                <w:rPr>
                  <w:rFonts w:hint="eastAsia"/>
                  <w:sz w:val="26"/>
                  <w:rtl/>
                </w:rPr>
                <w:delText>ישיבות</w:delText>
              </w:r>
              <w:r w:rsidRPr="006231FC" w:rsidDel="00931F3C">
                <w:rPr>
                  <w:sz w:val="26"/>
                  <w:rtl/>
                </w:rPr>
                <w:delText xml:space="preserve"> </w:delText>
              </w:r>
              <w:r w:rsidRPr="006231FC" w:rsidDel="00931F3C">
                <w:rPr>
                  <w:rFonts w:hint="eastAsia"/>
                  <w:sz w:val="26"/>
                  <w:rtl/>
                </w:rPr>
                <w:delText>רצופות</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מיותר</w:delText>
              </w:r>
              <w:r w:rsidRPr="006231FC" w:rsidDel="00931F3C">
                <w:rPr>
                  <w:sz w:val="26"/>
                  <w:rtl/>
                </w:rPr>
                <w:delText xml:space="preserve"> </w:delText>
              </w:r>
              <w:r w:rsidRPr="006231FC" w:rsidDel="00931F3C">
                <w:rPr>
                  <w:rFonts w:hint="eastAsia"/>
                  <w:sz w:val="26"/>
                  <w:rtl/>
                </w:rPr>
                <w:delText>ממחצית</w:delText>
              </w:r>
              <w:r w:rsidRPr="006231FC" w:rsidDel="00931F3C">
                <w:rPr>
                  <w:sz w:val="26"/>
                  <w:rtl/>
                </w:rPr>
                <w:delText xml:space="preserve"> </w:delText>
              </w:r>
              <w:r w:rsidRPr="006231FC" w:rsidDel="00931F3C">
                <w:rPr>
                  <w:rFonts w:hint="eastAsia"/>
                  <w:sz w:val="26"/>
                  <w:rtl/>
                </w:rPr>
                <w:delText>הישיבות</w:delText>
              </w:r>
              <w:r w:rsidRPr="006231FC" w:rsidDel="00931F3C">
                <w:rPr>
                  <w:sz w:val="26"/>
                  <w:rtl/>
                </w:rPr>
                <w:delText xml:space="preserve"> </w:delText>
              </w:r>
              <w:r w:rsidRPr="006231FC" w:rsidDel="00931F3C">
                <w:rPr>
                  <w:rFonts w:hint="eastAsia"/>
                  <w:sz w:val="26"/>
                  <w:rtl/>
                </w:rPr>
                <w:delText>שקיימה</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בשנה</w:delText>
              </w:r>
              <w:r w:rsidRPr="006231FC" w:rsidDel="00931F3C">
                <w:rPr>
                  <w:sz w:val="26"/>
                  <w:rtl/>
                </w:rPr>
                <w:delText xml:space="preserve"> </w:delText>
              </w:r>
              <w:r w:rsidRPr="006231FC" w:rsidDel="00931F3C">
                <w:rPr>
                  <w:rFonts w:hint="eastAsia"/>
                  <w:sz w:val="26"/>
                  <w:rtl/>
                </w:rPr>
                <w:delText>אחת</w:delText>
              </w:r>
              <w:r w:rsidRPr="006231FC" w:rsidDel="00931F3C">
                <w:rPr>
                  <w:sz w:val="26"/>
                  <w:rtl/>
                </w:rPr>
                <w:delText>;</w:delText>
              </w:r>
            </w:del>
          </w:p>
        </w:tc>
      </w:tr>
      <w:tr w:rsidR="00AA3BFE" w:rsidRPr="006231FC" w:rsidTr="00A938C3">
        <w:tblPrEx>
          <w:tblPrExChange w:id="4510" w:author="נעה בן-שבת" w:date="2015-12-06T10:44:00Z">
            <w:tblPrEx>
              <w:tblW w:w="9638" w:type="dxa"/>
            </w:tblPrEx>
          </w:tblPrExChange>
        </w:tblPrEx>
        <w:trPr>
          <w:cantSplit/>
          <w:trPrChange w:id="4511"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512"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513"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4514"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4515"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4516" w:author="נעה בן-שבת" w:date="2015-12-16T13:19:00Z">
              <w:r w:rsidRPr="006231FC" w:rsidDel="00931F3C">
                <w:rPr>
                  <w:sz w:val="26"/>
                  <w:rtl/>
                </w:rPr>
                <w:delText>(3)</w:delText>
              </w:r>
              <w:r w:rsidRPr="006231FC" w:rsidDel="00931F3C">
                <w:rPr>
                  <w:sz w:val="26"/>
                  <w:rtl/>
                </w:rPr>
                <w:tab/>
              </w:r>
              <w:r w:rsidRPr="006231FC" w:rsidDel="00931F3C">
                <w:rPr>
                  <w:rFonts w:hint="eastAsia"/>
                  <w:sz w:val="26"/>
                  <w:rtl/>
                </w:rPr>
                <w:delText>נתקיים</w:delText>
              </w:r>
              <w:r w:rsidRPr="006231FC" w:rsidDel="00931F3C">
                <w:rPr>
                  <w:sz w:val="26"/>
                  <w:rtl/>
                </w:rPr>
                <w:delText xml:space="preserve"> </w:delText>
              </w:r>
              <w:r w:rsidRPr="006231FC" w:rsidDel="00931F3C">
                <w:rPr>
                  <w:rFonts w:hint="eastAsia"/>
                  <w:sz w:val="26"/>
                  <w:rtl/>
                </w:rPr>
                <w:delText>בחבר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סייג</w:delText>
              </w:r>
              <w:r w:rsidRPr="006231FC" w:rsidDel="00931F3C">
                <w:rPr>
                  <w:sz w:val="26"/>
                  <w:rtl/>
                </w:rPr>
                <w:delText xml:space="preserve"> </w:delText>
              </w:r>
              <w:r w:rsidRPr="006231FC" w:rsidDel="00931F3C">
                <w:rPr>
                  <w:rFonts w:hint="eastAsia"/>
                  <w:sz w:val="26"/>
                  <w:rtl/>
                </w:rPr>
                <w:delText>כאמור</w:delText>
              </w:r>
              <w:r w:rsidRPr="006231FC" w:rsidDel="00931F3C">
                <w:rPr>
                  <w:sz w:val="26"/>
                  <w:rtl/>
                </w:rPr>
                <w:delText xml:space="preserve"> </w:delText>
              </w:r>
              <w:r w:rsidRPr="006231FC" w:rsidDel="00931F3C">
                <w:rPr>
                  <w:rFonts w:hint="eastAsia"/>
                  <w:sz w:val="26"/>
                  <w:rtl/>
                </w:rPr>
                <w:delText>בסעיפים</w:delText>
              </w:r>
              <w:r w:rsidRPr="006231FC" w:rsidDel="00931F3C">
                <w:rPr>
                  <w:sz w:val="26"/>
                  <w:rtl/>
                </w:rPr>
                <w:delText xml:space="preserve"> 34(</w:delText>
              </w:r>
              <w:r w:rsidRPr="006231FC" w:rsidDel="00931F3C">
                <w:rPr>
                  <w:rFonts w:hint="eastAsia"/>
                  <w:sz w:val="26"/>
                  <w:rtl/>
                </w:rPr>
                <w:delText>ד</w:delText>
              </w:r>
              <w:r w:rsidRPr="006231FC" w:rsidDel="00931F3C">
                <w:rPr>
                  <w:sz w:val="26"/>
                  <w:rtl/>
                </w:rPr>
                <w:delText xml:space="preserve">)(4) </w:delText>
              </w:r>
              <w:r w:rsidRPr="006231FC" w:rsidDel="00931F3C">
                <w:rPr>
                  <w:rFonts w:hint="eastAsia"/>
                  <w:sz w:val="26"/>
                  <w:rtl/>
                </w:rPr>
                <w:delText>או</w:delText>
              </w:r>
              <w:r w:rsidRPr="006231FC" w:rsidDel="00931F3C">
                <w:rPr>
                  <w:sz w:val="26"/>
                  <w:rtl/>
                </w:rPr>
                <w:delText xml:space="preserve"> 43(</w:delText>
              </w:r>
              <w:r w:rsidRPr="006231FC" w:rsidDel="00931F3C">
                <w:rPr>
                  <w:rFonts w:hint="eastAsia"/>
                  <w:sz w:val="26"/>
                  <w:rtl/>
                </w:rPr>
                <w:delText>א</w:delText>
              </w:r>
              <w:r w:rsidRPr="006231FC" w:rsidDel="00931F3C">
                <w:rPr>
                  <w:sz w:val="26"/>
                  <w:rtl/>
                </w:rPr>
                <w:delText>).</w:delText>
              </w:r>
            </w:del>
          </w:p>
        </w:tc>
      </w:tr>
      <w:tr w:rsidR="00AA3BFE" w:rsidRPr="006231FC" w:rsidTr="00A938C3">
        <w:tblPrEx>
          <w:tblPrExChange w:id="4517" w:author="נעה בן-שבת" w:date="2015-12-06T10:44:00Z">
            <w:tblPrEx>
              <w:tblW w:w="9638" w:type="dxa"/>
            </w:tblPrEx>
          </w:tblPrExChange>
        </w:tblPrEx>
        <w:trPr>
          <w:cantSplit/>
          <w:trPrChange w:id="4518"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519"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520"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521"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4522" w:author="נעה בן-שבת" w:date="2015-12-16T13:19:00Z">
              <w:r w:rsidRPr="006231FC" w:rsidDel="00931F3C">
                <w:rPr>
                  <w:sz w:val="26"/>
                  <w:rtl/>
                </w:rPr>
                <w:delText>(</w:delText>
              </w:r>
              <w:r w:rsidRPr="006231FC" w:rsidDel="00931F3C">
                <w:rPr>
                  <w:rFonts w:hint="eastAsia"/>
                  <w:sz w:val="26"/>
                  <w:rtl/>
                </w:rPr>
                <w:delText>ב</w:delText>
              </w:r>
              <w:r w:rsidRPr="006231FC" w:rsidDel="00931F3C">
                <w:rPr>
                  <w:sz w:val="26"/>
                  <w:rtl/>
                </w:rPr>
                <w:delText>)</w:delText>
              </w:r>
              <w:r w:rsidRPr="006231FC" w:rsidDel="00931F3C">
                <w:rPr>
                  <w:sz w:val="26"/>
                  <w:rtl/>
                </w:rPr>
                <w:tab/>
              </w:r>
              <w:r w:rsidRPr="006231FC" w:rsidDel="00931F3C">
                <w:rPr>
                  <w:rFonts w:hint="eastAsia"/>
                  <w:sz w:val="26"/>
                  <w:rtl/>
                </w:rPr>
                <w:delText>הוגש</w:delText>
              </w:r>
              <w:r w:rsidRPr="006231FC" w:rsidDel="00931F3C">
                <w:rPr>
                  <w:sz w:val="26"/>
                  <w:rtl/>
                </w:rPr>
                <w:delText xml:space="preserve"> </w:delText>
              </w:r>
              <w:r w:rsidRPr="006231FC" w:rsidDel="00931F3C">
                <w:rPr>
                  <w:rFonts w:hint="eastAsia"/>
                  <w:sz w:val="26"/>
                  <w:rtl/>
                </w:rPr>
                <w:delText>נגד</w:delText>
              </w:r>
              <w:r w:rsidRPr="006231FC" w:rsidDel="00931F3C">
                <w:rPr>
                  <w:sz w:val="26"/>
                  <w:rtl/>
                </w:rPr>
                <w:delText xml:space="preserve"> </w:delText>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מועצה</w:delText>
              </w:r>
              <w:r w:rsidRPr="006231FC" w:rsidDel="00931F3C">
                <w:rPr>
                  <w:sz w:val="26"/>
                  <w:rtl/>
                </w:rPr>
                <w:delText xml:space="preserve"> </w:delText>
              </w:r>
              <w:r w:rsidRPr="006231FC" w:rsidDel="00931F3C">
                <w:rPr>
                  <w:rFonts w:hint="eastAsia"/>
                  <w:sz w:val="26"/>
                  <w:rtl/>
                </w:rPr>
                <w:delText>כתב</w:delText>
              </w:r>
              <w:r w:rsidRPr="006231FC" w:rsidDel="00931F3C">
                <w:rPr>
                  <w:sz w:val="26"/>
                  <w:rtl/>
                </w:rPr>
                <w:delText xml:space="preserve"> </w:delText>
              </w:r>
              <w:r w:rsidRPr="006231FC" w:rsidDel="00931F3C">
                <w:rPr>
                  <w:rFonts w:hint="eastAsia"/>
                  <w:sz w:val="26"/>
                  <w:rtl/>
                </w:rPr>
                <w:delText>אישום</w:delText>
              </w:r>
              <w:r w:rsidRPr="006231FC" w:rsidDel="00931F3C">
                <w:rPr>
                  <w:sz w:val="26"/>
                  <w:rtl/>
                </w:rPr>
                <w:delText xml:space="preserve"> </w:delText>
              </w:r>
              <w:r w:rsidRPr="006231FC" w:rsidDel="00931F3C">
                <w:rPr>
                  <w:rFonts w:hint="eastAsia"/>
                  <w:sz w:val="26"/>
                  <w:rtl/>
                </w:rPr>
                <w:delText>בשל</w:delText>
              </w:r>
              <w:r w:rsidRPr="006231FC" w:rsidDel="00931F3C">
                <w:rPr>
                  <w:sz w:val="26"/>
                  <w:rtl/>
                </w:rPr>
                <w:delText xml:space="preserve"> </w:delText>
              </w:r>
              <w:r w:rsidRPr="006231FC" w:rsidDel="00931F3C">
                <w:rPr>
                  <w:rFonts w:hint="eastAsia"/>
                  <w:sz w:val="26"/>
                  <w:rtl/>
                </w:rPr>
                <w:delText>עבירה</w:delText>
              </w:r>
              <w:r w:rsidRPr="006231FC" w:rsidDel="00931F3C">
                <w:rPr>
                  <w:sz w:val="26"/>
                  <w:rtl/>
                </w:rPr>
                <w:delText xml:space="preserve"> </w:delText>
              </w:r>
              <w:r w:rsidRPr="006231FC" w:rsidDel="00931F3C">
                <w:rPr>
                  <w:rFonts w:hint="eastAsia"/>
                  <w:sz w:val="26"/>
                  <w:rtl/>
                </w:rPr>
                <w:delText>כאמור</w:delText>
              </w:r>
              <w:r w:rsidRPr="006231FC" w:rsidDel="00931F3C">
                <w:rPr>
                  <w:sz w:val="26"/>
                  <w:rtl/>
                </w:rPr>
                <w:delText xml:space="preserve"> </w:delText>
              </w:r>
              <w:r w:rsidRPr="006231FC" w:rsidDel="00931F3C">
                <w:rPr>
                  <w:rFonts w:hint="eastAsia"/>
                  <w:sz w:val="26"/>
                  <w:rtl/>
                </w:rPr>
                <w:delText>בסעיף</w:delText>
              </w:r>
              <w:r w:rsidRPr="006231FC" w:rsidDel="00931F3C">
                <w:rPr>
                  <w:sz w:val="26"/>
                  <w:rtl/>
                </w:rPr>
                <w:delText xml:space="preserve"> 34(</w:delText>
              </w:r>
              <w:r w:rsidRPr="006231FC" w:rsidDel="00931F3C">
                <w:rPr>
                  <w:rFonts w:hint="eastAsia"/>
                  <w:sz w:val="26"/>
                  <w:rtl/>
                </w:rPr>
                <w:delText>ד</w:delText>
              </w:r>
              <w:r w:rsidRPr="006231FC" w:rsidDel="00931F3C">
                <w:rPr>
                  <w:sz w:val="26"/>
                  <w:rtl/>
                </w:rPr>
                <w:delText xml:space="preserve">)(4), </w:delText>
              </w:r>
              <w:r w:rsidRPr="006231FC" w:rsidDel="00931F3C">
                <w:rPr>
                  <w:rFonts w:hint="eastAsia"/>
                  <w:sz w:val="26"/>
                  <w:rtl/>
                </w:rPr>
                <w:delText>רשאי</w:delText>
              </w:r>
              <w:r w:rsidRPr="006231FC" w:rsidDel="00931F3C">
                <w:rPr>
                  <w:sz w:val="26"/>
                  <w:rtl/>
                </w:rPr>
                <w:delText xml:space="preserve"> </w:delText>
              </w:r>
              <w:r w:rsidRPr="006231FC" w:rsidDel="00931F3C">
                <w:rPr>
                  <w:rFonts w:hint="eastAsia"/>
                  <w:sz w:val="26"/>
                  <w:rtl/>
                </w:rPr>
                <w:delText>השר</w:delText>
              </w:r>
              <w:r w:rsidRPr="006231FC" w:rsidDel="00931F3C">
                <w:rPr>
                  <w:sz w:val="26"/>
                  <w:rtl/>
                </w:rPr>
                <w:delText xml:space="preserve"> </w:delText>
              </w:r>
              <w:r w:rsidRPr="006231FC" w:rsidDel="00931F3C">
                <w:rPr>
                  <w:rFonts w:hint="eastAsia"/>
                  <w:sz w:val="26"/>
                  <w:rtl/>
                </w:rPr>
                <w:delText>להשעותו</w:delText>
              </w:r>
              <w:r w:rsidRPr="006231FC" w:rsidDel="00931F3C">
                <w:rPr>
                  <w:sz w:val="26"/>
                  <w:rtl/>
                </w:rPr>
                <w:delText xml:space="preserve"> </w:delText>
              </w:r>
              <w:r w:rsidRPr="006231FC" w:rsidDel="00931F3C">
                <w:rPr>
                  <w:rFonts w:hint="eastAsia"/>
                  <w:sz w:val="26"/>
                  <w:rtl/>
                </w:rPr>
                <w:delText>מכהונתו</w:delText>
              </w:r>
              <w:r w:rsidRPr="006231FC" w:rsidDel="00931F3C">
                <w:rPr>
                  <w:sz w:val="26"/>
                  <w:rtl/>
                </w:rPr>
                <w:delText xml:space="preserve"> </w:delText>
              </w:r>
              <w:r w:rsidRPr="006231FC" w:rsidDel="00931F3C">
                <w:rPr>
                  <w:rFonts w:hint="eastAsia"/>
                  <w:sz w:val="26"/>
                  <w:rtl/>
                </w:rPr>
                <w:delText>עד</w:delText>
              </w:r>
              <w:r w:rsidRPr="006231FC" w:rsidDel="00931F3C">
                <w:rPr>
                  <w:sz w:val="26"/>
                  <w:rtl/>
                </w:rPr>
                <w:delText xml:space="preserve"> </w:delText>
              </w:r>
              <w:r w:rsidRPr="006231FC" w:rsidDel="00931F3C">
                <w:rPr>
                  <w:rFonts w:hint="eastAsia"/>
                  <w:sz w:val="26"/>
                  <w:rtl/>
                </w:rPr>
                <w:delText>לסיום</w:delText>
              </w:r>
              <w:r w:rsidRPr="006231FC" w:rsidDel="00931F3C">
                <w:rPr>
                  <w:sz w:val="26"/>
                  <w:rtl/>
                </w:rPr>
                <w:delText xml:space="preserve"> </w:delText>
              </w:r>
              <w:r w:rsidRPr="006231FC" w:rsidDel="00931F3C">
                <w:rPr>
                  <w:rFonts w:hint="eastAsia"/>
                  <w:sz w:val="26"/>
                  <w:rtl/>
                </w:rPr>
                <w:delText>ההליך</w:delText>
              </w:r>
              <w:r w:rsidRPr="006231FC" w:rsidDel="00931F3C">
                <w:rPr>
                  <w:sz w:val="26"/>
                  <w:rtl/>
                </w:rPr>
                <w:delText xml:space="preserve"> </w:delText>
              </w:r>
              <w:r w:rsidRPr="006231FC" w:rsidDel="00931F3C">
                <w:rPr>
                  <w:rFonts w:hint="eastAsia"/>
                  <w:sz w:val="26"/>
                  <w:rtl/>
                </w:rPr>
                <w:delText>בעניינו</w:delText>
              </w:r>
              <w:r w:rsidRPr="006231FC" w:rsidDel="00931F3C">
                <w:rPr>
                  <w:sz w:val="26"/>
                  <w:rtl/>
                </w:rPr>
                <w:delText xml:space="preserve">, </w:delText>
              </w:r>
              <w:r w:rsidRPr="006231FC" w:rsidDel="00931F3C">
                <w:rPr>
                  <w:rFonts w:hint="eastAsia"/>
                  <w:sz w:val="26"/>
                  <w:rtl/>
                </w:rPr>
                <w:delText>ולמנות</w:delText>
              </w:r>
              <w:r w:rsidRPr="006231FC" w:rsidDel="00931F3C">
                <w:rPr>
                  <w:sz w:val="26"/>
                  <w:rtl/>
                </w:rPr>
                <w:delText xml:space="preserve"> </w:delText>
              </w:r>
              <w:r w:rsidRPr="006231FC" w:rsidDel="00931F3C">
                <w:rPr>
                  <w:rFonts w:hint="eastAsia"/>
                  <w:sz w:val="26"/>
                  <w:rtl/>
                </w:rPr>
                <w:delText>לו</w:delText>
              </w:r>
              <w:r w:rsidRPr="006231FC" w:rsidDel="00931F3C">
                <w:rPr>
                  <w:sz w:val="26"/>
                  <w:rtl/>
                </w:rPr>
                <w:delText xml:space="preserve"> </w:delText>
              </w:r>
              <w:r w:rsidRPr="006231FC" w:rsidDel="00931F3C">
                <w:rPr>
                  <w:rFonts w:hint="eastAsia"/>
                  <w:sz w:val="26"/>
                  <w:rtl/>
                </w:rPr>
                <w:delText>ממלא</w:delText>
              </w:r>
              <w:r w:rsidRPr="006231FC" w:rsidDel="00931F3C">
                <w:rPr>
                  <w:sz w:val="26"/>
                  <w:rtl/>
                </w:rPr>
                <w:delText xml:space="preserve"> </w:delText>
              </w:r>
              <w:r w:rsidRPr="006231FC" w:rsidDel="00931F3C">
                <w:rPr>
                  <w:rFonts w:hint="eastAsia"/>
                  <w:sz w:val="26"/>
                  <w:rtl/>
                </w:rPr>
                <w:delText>מקום</w:delText>
              </w:r>
              <w:r w:rsidRPr="006231FC" w:rsidDel="00931F3C">
                <w:rPr>
                  <w:sz w:val="26"/>
                  <w:rtl/>
                </w:rPr>
                <w:delText xml:space="preserve"> </w:delText>
              </w:r>
              <w:r w:rsidRPr="006231FC" w:rsidDel="00931F3C">
                <w:rPr>
                  <w:rFonts w:hint="eastAsia"/>
                  <w:sz w:val="26"/>
                  <w:rtl/>
                </w:rPr>
                <w:delText>למשך</w:delText>
              </w:r>
              <w:r w:rsidRPr="006231FC" w:rsidDel="00931F3C">
                <w:rPr>
                  <w:sz w:val="26"/>
                  <w:rtl/>
                </w:rPr>
                <w:delText xml:space="preserve"> </w:delText>
              </w:r>
              <w:r w:rsidRPr="006231FC" w:rsidDel="00931F3C">
                <w:rPr>
                  <w:rFonts w:hint="eastAsia"/>
                  <w:sz w:val="26"/>
                  <w:rtl/>
                </w:rPr>
                <w:delText>תקופת</w:delText>
              </w:r>
              <w:r w:rsidRPr="006231FC" w:rsidDel="00931F3C">
                <w:rPr>
                  <w:sz w:val="26"/>
                  <w:rtl/>
                </w:rPr>
                <w:delText xml:space="preserve"> </w:delText>
              </w:r>
              <w:r w:rsidRPr="006231FC" w:rsidDel="00931F3C">
                <w:rPr>
                  <w:rFonts w:hint="eastAsia"/>
                  <w:sz w:val="26"/>
                  <w:rtl/>
                </w:rPr>
                <w:delText>ההשעיה</w:delText>
              </w:r>
              <w:r w:rsidRPr="006231FC" w:rsidDel="00931F3C">
                <w:rPr>
                  <w:sz w:val="26"/>
                  <w:rtl/>
                </w:rPr>
                <w:delText xml:space="preserve">, </w:delText>
              </w:r>
              <w:r w:rsidRPr="006231FC" w:rsidDel="00931F3C">
                <w:rPr>
                  <w:rFonts w:hint="eastAsia"/>
                  <w:sz w:val="26"/>
                  <w:rtl/>
                </w:rPr>
                <w:delText>בדרך</w:delText>
              </w:r>
              <w:r w:rsidRPr="006231FC" w:rsidDel="00931F3C">
                <w:rPr>
                  <w:sz w:val="26"/>
                  <w:rtl/>
                </w:rPr>
                <w:delText xml:space="preserve"> </w:delText>
              </w:r>
              <w:r w:rsidRPr="006231FC" w:rsidDel="00931F3C">
                <w:rPr>
                  <w:rFonts w:hint="eastAsia"/>
                  <w:sz w:val="26"/>
                  <w:rtl/>
                </w:rPr>
                <w:delText>הקבועה</w:delText>
              </w:r>
              <w:r w:rsidRPr="006231FC" w:rsidDel="00931F3C">
                <w:rPr>
                  <w:sz w:val="26"/>
                  <w:rtl/>
                </w:rPr>
                <w:delText xml:space="preserve"> </w:delText>
              </w:r>
              <w:r w:rsidRPr="006231FC" w:rsidDel="00931F3C">
                <w:rPr>
                  <w:rFonts w:hint="eastAsia"/>
                  <w:sz w:val="26"/>
                  <w:rtl/>
                </w:rPr>
                <w:delText>בסעיף</w:delText>
              </w:r>
              <w:r w:rsidRPr="006231FC" w:rsidDel="00931F3C">
                <w:rPr>
                  <w:sz w:val="26"/>
                  <w:rtl/>
                </w:rPr>
                <w:delText xml:space="preserve"> 34, </w:delText>
              </w:r>
              <w:r w:rsidRPr="006231FC" w:rsidDel="00931F3C">
                <w:rPr>
                  <w:rFonts w:hint="eastAsia"/>
                  <w:sz w:val="26"/>
                  <w:rtl/>
                </w:rPr>
                <w:delText>בשינויים</w:delText>
              </w:r>
              <w:r w:rsidRPr="006231FC" w:rsidDel="00931F3C">
                <w:rPr>
                  <w:sz w:val="26"/>
                  <w:rtl/>
                </w:rPr>
                <w:delText xml:space="preserve"> </w:delText>
              </w:r>
              <w:r w:rsidRPr="006231FC" w:rsidDel="00931F3C">
                <w:rPr>
                  <w:rFonts w:hint="eastAsia"/>
                  <w:sz w:val="26"/>
                  <w:rtl/>
                </w:rPr>
                <w:delText>המחויבים</w:delText>
              </w:r>
              <w:r w:rsidRPr="006231FC" w:rsidDel="00931F3C">
                <w:rPr>
                  <w:sz w:val="26"/>
                  <w:rtl/>
                </w:rPr>
                <w:delText>.</w:delText>
              </w:r>
            </w:del>
          </w:p>
        </w:tc>
      </w:tr>
      <w:tr w:rsidR="00AA3BFE" w:rsidRPr="006231FC" w:rsidTr="00A938C3">
        <w:tblPrEx>
          <w:tblPrExChange w:id="4523" w:author="נעה בן-שבת" w:date="2015-12-06T10:44:00Z">
            <w:tblPrEx>
              <w:tblW w:w="9638" w:type="dxa"/>
            </w:tblPrEx>
          </w:tblPrExChange>
        </w:tblPrEx>
        <w:trPr>
          <w:cantSplit/>
          <w:trPrChange w:id="4524"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525"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526"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527"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4528" w:author="נעה בן-שבת" w:date="2015-12-16T13:19:00Z">
              <w:r w:rsidRPr="006231FC" w:rsidDel="00931F3C">
                <w:rPr>
                  <w:sz w:val="26"/>
                  <w:rtl/>
                </w:rPr>
                <w:delText>(</w:delText>
              </w:r>
              <w:r w:rsidRPr="006231FC" w:rsidDel="00931F3C">
                <w:rPr>
                  <w:rFonts w:hint="eastAsia"/>
                  <w:sz w:val="26"/>
                  <w:rtl/>
                </w:rPr>
                <w:delText>ג</w:delText>
              </w:r>
              <w:r w:rsidRPr="006231FC" w:rsidDel="00931F3C">
                <w:rPr>
                  <w:sz w:val="26"/>
                  <w:rtl/>
                </w:rPr>
                <w:delText>)</w:delText>
              </w:r>
              <w:r w:rsidRPr="006231FC" w:rsidDel="00931F3C">
                <w:rPr>
                  <w:sz w:val="26"/>
                  <w:rtl/>
                </w:rPr>
                <w:tab/>
              </w:r>
              <w:r w:rsidRPr="006231FC" w:rsidDel="00931F3C">
                <w:rPr>
                  <w:rFonts w:hint="eastAsia"/>
                  <w:sz w:val="26"/>
                  <w:rtl/>
                </w:rPr>
                <w:delText>השר</w:delText>
              </w:r>
              <w:r w:rsidRPr="006231FC" w:rsidDel="00931F3C">
                <w:rPr>
                  <w:sz w:val="26"/>
                  <w:rtl/>
                </w:rPr>
                <w:delText xml:space="preserve"> </w:delText>
              </w:r>
              <w:r w:rsidRPr="006231FC" w:rsidDel="00931F3C">
                <w:rPr>
                  <w:rFonts w:hint="eastAsia"/>
                  <w:sz w:val="26"/>
                  <w:rtl/>
                </w:rPr>
                <w:delText>לא</w:delText>
              </w:r>
              <w:r w:rsidRPr="006231FC" w:rsidDel="00931F3C">
                <w:rPr>
                  <w:sz w:val="26"/>
                  <w:rtl/>
                </w:rPr>
                <w:delText xml:space="preserve"> </w:delText>
              </w:r>
              <w:r w:rsidRPr="006231FC" w:rsidDel="00931F3C">
                <w:rPr>
                  <w:rFonts w:hint="eastAsia"/>
                  <w:sz w:val="26"/>
                  <w:rtl/>
                </w:rPr>
                <w:delText>ישעה</w:delText>
              </w:r>
              <w:r w:rsidRPr="006231FC" w:rsidDel="00931F3C">
                <w:rPr>
                  <w:sz w:val="26"/>
                  <w:rtl/>
                </w:rPr>
                <w:delText xml:space="preserve"> </w:delText>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מועצה</w:delText>
              </w:r>
              <w:r w:rsidRPr="006231FC" w:rsidDel="00931F3C">
                <w:rPr>
                  <w:sz w:val="26"/>
                  <w:rtl/>
                </w:rPr>
                <w:delText xml:space="preserve"> </w:delText>
              </w:r>
              <w:r w:rsidRPr="006231FC" w:rsidDel="00931F3C">
                <w:rPr>
                  <w:rFonts w:hint="eastAsia"/>
                  <w:sz w:val="26"/>
                  <w:rtl/>
                </w:rPr>
                <w:delText>ולא</w:delText>
              </w:r>
              <w:r w:rsidRPr="006231FC" w:rsidDel="00931F3C">
                <w:rPr>
                  <w:sz w:val="26"/>
                  <w:rtl/>
                </w:rPr>
                <w:delText xml:space="preserve"> </w:delText>
              </w:r>
              <w:r w:rsidRPr="006231FC" w:rsidDel="00931F3C">
                <w:rPr>
                  <w:rFonts w:hint="eastAsia"/>
                  <w:sz w:val="26"/>
                  <w:rtl/>
                </w:rPr>
                <w:delText>יעבירו</w:delText>
              </w:r>
              <w:r w:rsidRPr="006231FC" w:rsidDel="00931F3C">
                <w:rPr>
                  <w:sz w:val="26"/>
                  <w:rtl/>
                </w:rPr>
                <w:delText xml:space="preserve"> </w:delText>
              </w:r>
              <w:r w:rsidRPr="006231FC" w:rsidDel="00931F3C">
                <w:rPr>
                  <w:rFonts w:hint="eastAsia"/>
                  <w:sz w:val="26"/>
                  <w:rtl/>
                </w:rPr>
                <w:delText>מכהונתו</w:delText>
              </w:r>
              <w:r w:rsidRPr="006231FC" w:rsidDel="00931F3C">
                <w:rPr>
                  <w:sz w:val="26"/>
                  <w:rtl/>
                </w:rPr>
                <w:delText xml:space="preserve">, </w:delText>
              </w:r>
              <w:r w:rsidRPr="006231FC" w:rsidDel="00931F3C">
                <w:rPr>
                  <w:rFonts w:hint="eastAsia"/>
                  <w:sz w:val="26"/>
                  <w:rtl/>
                </w:rPr>
                <w:delText>אלא</w:delText>
              </w:r>
              <w:r w:rsidRPr="006231FC" w:rsidDel="00931F3C">
                <w:rPr>
                  <w:sz w:val="26"/>
                  <w:rtl/>
                </w:rPr>
                <w:delText xml:space="preserve"> </w:delText>
              </w:r>
              <w:r w:rsidRPr="006231FC" w:rsidDel="00931F3C">
                <w:rPr>
                  <w:rFonts w:hint="eastAsia"/>
                  <w:sz w:val="26"/>
                  <w:rtl/>
                </w:rPr>
                <w:delText>בהתייעצות</w:delText>
              </w:r>
              <w:r w:rsidRPr="006231FC" w:rsidDel="00931F3C">
                <w:rPr>
                  <w:sz w:val="26"/>
                  <w:rtl/>
                </w:rPr>
                <w:delText xml:space="preserve"> </w:delText>
              </w:r>
              <w:r w:rsidRPr="006231FC" w:rsidDel="00931F3C">
                <w:rPr>
                  <w:rFonts w:hint="eastAsia"/>
                  <w:sz w:val="26"/>
                  <w:rtl/>
                </w:rPr>
                <w:delText>עם</w:delText>
              </w:r>
              <w:r w:rsidRPr="006231FC" w:rsidDel="00931F3C">
                <w:rPr>
                  <w:sz w:val="26"/>
                  <w:rtl/>
                </w:rPr>
                <w:delText xml:space="preserve"> </w:delText>
              </w:r>
              <w:r w:rsidRPr="006231FC" w:rsidDel="00931F3C">
                <w:rPr>
                  <w:rFonts w:hint="eastAsia"/>
                  <w:sz w:val="26"/>
                  <w:rtl/>
                </w:rPr>
                <w:delText>יושב</w:delText>
              </w:r>
              <w:r w:rsidRPr="006231FC" w:rsidDel="00931F3C">
                <w:rPr>
                  <w:sz w:val="26"/>
                  <w:rtl/>
                </w:rPr>
                <w:delText xml:space="preserve"> </w:delText>
              </w:r>
              <w:r w:rsidRPr="006231FC" w:rsidDel="00931F3C">
                <w:rPr>
                  <w:rFonts w:hint="eastAsia"/>
                  <w:sz w:val="26"/>
                  <w:rtl/>
                </w:rPr>
                <w:delText>ראש</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ולאחר</w:delText>
              </w:r>
              <w:r w:rsidRPr="006231FC" w:rsidDel="00931F3C">
                <w:rPr>
                  <w:sz w:val="26"/>
                  <w:rtl/>
                </w:rPr>
                <w:delText xml:space="preserve"> </w:delText>
              </w:r>
              <w:r w:rsidRPr="006231FC" w:rsidDel="00931F3C">
                <w:rPr>
                  <w:rFonts w:hint="eastAsia"/>
                  <w:sz w:val="26"/>
                  <w:rtl/>
                </w:rPr>
                <w:delText>שנתן</w:delText>
              </w:r>
              <w:r w:rsidRPr="006231FC" w:rsidDel="00931F3C">
                <w:rPr>
                  <w:sz w:val="26"/>
                  <w:rtl/>
                </w:rPr>
                <w:delText xml:space="preserve"> </w:delText>
              </w:r>
              <w:r w:rsidRPr="006231FC" w:rsidDel="00931F3C">
                <w:rPr>
                  <w:rFonts w:hint="eastAsia"/>
                  <w:sz w:val="26"/>
                  <w:rtl/>
                </w:rPr>
                <w:delText>לחבר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הזדמנות</w:delText>
              </w:r>
              <w:r w:rsidRPr="006231FC" w:rsidDel="00931F3C">
                <w:rPr>
                  <w:sz w:val="26"/>
                  <w:rtl/>
                </w:rPr>
                <w:delText xml:space="preserve"> </w:delText>
              </w:r>
              <w:r w:rsidRPr="006231FC" w:rsidDel="00931F3C">
                <w:rPr>
                  <w:rFonts w:hint="eastAsia"/>
                  <w:sz w:val="26"/>
                  <w:rtl/>
                </w:rPr>
                <w:delText>נאותה</w:delText>
              </w:r>
              <w:r w:rsidRPr="006231FC" w:rsidDel="00931F3C">
                <w:rPr>
                  <w:sz w:val="26"/>
                  <w:rtl/>
                </w:rPr>
                <w:delText xml:space="preserve"> </w:delText>
              </w:r>
              <w:r w:rsidRPr="006231FC" w:rsidDel="00931F3C">
                <w:rPr>
                  <w:rFonts w:hint="eastAsia"/>
                  <w:sz w:val="26"/>
                  <w:rtl/>
                </w:rPr>
                <w:delText>להשמיע</w:delText>
              </w:r>
              <w:r w:rsidRPr="006231FC" w:rsidDel="00931F3C">
                <w:rPr>
                  <w:sz w:val="26"/>
                  <w:rtl/>
                </w:rPr>
                <w:delText xml:space="preserve"> </w:delText>
              </w:r>
              <w:r w:rsidRPr="006231FC" w:rsidDel="00931F3C">
                <w:rPr>
                  <w:rFonts w:hint="eastAsia"/>
                  <w:sz w:val="26"/>
                  <w:rtl/>
                </w:rPr>
                <w:delText>את</w:delText>
              </w:r>
              <w:r w:rsidRPr="006231FC" w:rsidDel="00931F3C">
                <w:rPr>
                  <w:sz w:val="26"/>
                  <w:rtl/>
                </w:rPr>
                <w:delText xml:space="preserve"> </w:delText>
              </w:r>
              <w:r w:rsidRPr="006231FC" w:rsidDel="00931F3C">
                <w:rPr>
                  <w:rFonts w:hint="eastAsia"/>
                  <w:sz w:val="26"/>
                  <w:rtl/>
                </w:rPr>
                <w:delText>טענותיו</w:delText>
              </w:r>
              <w:r w:rsidRPr="006231FC" w:rsidDel="00931F3C">
                <w:rPr>
                  <w:sz w:val="26"/>
                  <w:rtl/>
                </w:rPr>
                <w:delText xml:space="preserve">; </w:delText>
              </w:r>
              <w:r w:rsidRPr="006231FC" w:rsidDel="00931F3C">
                <w:rPr>
                  <w:rFonts w:hint="eastAsia"/>
                  <w:sz w:val="26"/>
                  <w:rtl/>
                </w:rPr>
                <w:delText>לעניין</w:delText>
              </w:r>
              <w:r w:rsidRPr="006231FC" w:rsidDel="00931F3C">
                <w:rPr>
                  <w:sz w:val="26"/>
                  <w:rtl/>
                </w:rPr>
                <w:delText xml:space="preserve"> </w:delText>
              </w:r>
              <w:r w:rsidRPr="006231FC" w:rsidDel="00931F3C">
                <w:rPr>
                  <w:rFonts w:hint="eastAsia"/>
                  <w:sz w:val="26"/>
                  <w:rtl/>
                </w:rPr>
                <w:delText>זה</w:delText>
              </w:r>
              <w:r w:rsidRPr="006231FC" w:rsidDel="00931F3C">
                <w:rPr>
                  <w:sz w:val="26"/>
                  <w:rtl/>
                </w:rPr>
                <w:delText>, "</w:delText>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Del="00931F3C">
                <w:rPr>
                  <w:rFonts w:hint="cs"/>
                  <w:sz w:val="26"/>
                  <w:rtl/>
                </w:rPr>
                <w:delText>–</w:delText>
              </w:r>
              <w:r w:rsidRPr="006231FC" w:rsidDel="00931F3C">
                <w:rPr>
                  <w:sz w:val="26"/>
                  <w:rtl/>
                </w:rPr>
                <w:delText xml:space="preserve"> </w:delText>
              </w:r>
              <w:r w:rsidRPr="006231FC" w:rsidDel="00931F3C">
                <w:rPr>
                  <w:rFonts w:hint="eastAsia"/>
                  <w:sz w:val="26"/>
                  <w:rtl/>
                </w:rPr>
                <w:delText>למעט</w:delText>
              </w:r>
              <w:r w:rsidRPr="006231FC" w:rsidDel="00931F3C">
                <w:rPr>
                  <w:sz w:val="26"/>
                  <w:rtl/>
                </w:rPr>
                <w:delText xml:space="preserve"> </w:delText>
              </w:r>
              <w:r w:rsidRPr="006231FC" w:rsidDel="00931F3C">
                <w:rPr>
                  <w:rFonts w:hint="eastAsia"/>
                  <w:sz w:val="26"/>
                  <w:rtl/>
                </w:rPr>
                <w:delText>יושב</w:delText>
              </w:r>
              <w:r w:rsidRPr="006231FC" w:rsidDel="00931F3C">
                <w:rPr>
                  <w:sz w:val="26"/>
                  <w:rtl/>
                </w:rPr>
                <w:delText xml:space="preserve"> </w:delText>
              </w:r>
              <w:r w:rsidRPr="006231FC" w:rsidDel="00931F3C">
                <w:rPr>
                  <w:rFonts w:hint="eastAsia"/>
                  <w:sz w:val="26"/>
                  <w:rtl/>
                </w:rPr>
                <w:delText>ראש</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w:delText>
              </w:r>
            </w:del>
          </w:p>
        </w:tc>
      </w:tr>
      <w:tr w:rsidR="00AA3BFE" w:rsidRPr="006231FC" w:rsidTr="00A938C3">
        <w:tblPrEx>
          <w:tblPrExChange w:id="4529" w:author="נעה בן-שבת" w:date="2015-12-06T10:44:00Z">
            <w:tblPrEx>
              <w:tblW w:w="9638" w:type="dxa"/>
            </w:tblPrEx>
          </w:tblPrExChange>
        </w:tblPrEx>
        <w:trPr>
          <w:cantSplit/>
          <w:trPrChange w:id="4530"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531"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53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533"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4534" w:author="נעה בן-שבת" w:date="2015-12-16T13:19:00Z">
              <w:r w:rsidRPr="006231FC" w:rsidDel="00931F3C">
                <w:rPr>
                  <w:sz w:val="26"/>
                  <w:rtl/>
                </w:rPr>
                <w:delText>(</w:delText>
              </w:r>
              <w:r w:rsidRPr="006231FC" w:rsidDel="00931F3C">
                <w:rPr>
                  <w:rFonts w:hint="eastAsia"/>
                  <w:sz w:val="26"/>
                  <w:rtl/>
                </w:rPr>
                <w:delText>ד</w:delText>
              </w:r>
              <w:r w:rsidRPr="006231FC" w:rsidDel="00931F3C">
                <w:rPr>
                  <w:sz w:val="26"/>
                  <w:rtl/>
                </w:rPr>
                <w:delText>)</w:delText>
              </w:r>
              <w:r w:rsidRPr="006231FC" w:rsidDel="00931F3C">
                <w:rPr>
                  <w:sz w:val="26"/>
                  <w:rtl/>
                </w:rPr>
                <w:tab/>
              </w:r>
              <w:r w:rsidRPr="006231FC" w:rsidDel="00931F3C">
                <w:rPr>
                  <w:rFonts w:hint="eastAsia"/>
                  <w:sz w:val="26"/>
                  <w:rtl/>
                </w:rPr>
                <w:delText>הודעה</w:delText>
              </w:r>
              <w:r w:rsidRPr="006231FC" w:rsidDel="00931F3C">
                <w:rPr>
                  <w:sz w:val="26"/>
                  <w:rtl/>
                </w:rPr>
                <w:delText xml:space="preserve"> </w:delText>
              </w:r>
              <w:r w:rsidRPr="006231FC" w:rsidDel="00931F3C">
                <w:rPr>
                  <w:rFonts w:hint="eastAsia"/>
                  <w:sz w:val="26"/>
                  <w:rtl/>
                </w:rPr>
                <w:delText>על</w:delText>
              </w:r>
              <w:r w:rsidRPr="006231FC" w:rsidDel="00931F3C">
                <w:rPr>
                  <w:sz w:val="26"/>
                  <w:rtl/>
                </w:rPr>
                <w:delText xml:space="preserve"> </w:delText>
              </w:r>
              <w:r w:rsidRPr="006231FC" w:rsidDel="00931F3C">
                <w:rPr>
                  <w:rFonts w:hint="eastAsia"/>
                  <w:sz w:val="26"/>
                  <w:rtl/>
                </w:rPr>
                <w:delText>השעיה</w:delText>
              </w:r>
              <w:r w:rsidRPr="006231FC" w:rsidDel="00931F3C">
                <w:rPr>
                  <w:sz w:val="26"/>
                  <w:rtl/>
                </w:rPr>
                <w:delText xml:space="preserve"> </w:delText>
              </w:r>
              <w:r w:rsidRPr="006231FC" w:rsidDel="00931F3C">
                <w:rPr>
                  <w:rFonts w:hint="eastAsia"/>
                  <w:sz w:val="26"/>
                  <w:rtl/>
                </w:rPr>
                <w:delText>מכהונה</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על</w:delText>
              </w:r>
              <w:r w:rsidRPr="006231FC" w:rsidDel="00931F3C">
                <w:rPr>
                  <w:sz w:val="26"/>
                  <w:rtl/>
                </w:rPr>
                <w:delText xml:space="preserve"> </w:delText>
              </w:r>
              <w:r w:rsidRPr="006231FC" w:rsidDel="00931F3C">
                <w:rPr>
                  <w:rFonts w:hint="eastAsia"/>
                  <w:sz w:val="26"/>
                  <w:rtl/>
                </w:rPr>
                <w:delText>העברה</w:delText>
              </w:r>
              <w:r w:rsidRPr="006231FC" w:rsidDel="00931F3C">
                <w:rPr>
                  <w:sz w:val="26"/>
                  <w:rtl/>
                </w:rPr>
                <w:delText xml:space="preserve"> </w:delText>
              </w:r>
              <w:r w:rsidRPr="006231FC" w:rsidDel="00931F3C">
                <w:rPr>
                  <w:rFonts w:hint="eastAsia"/>
                  <w:sz w:val="26"/>
                  <w:rtl/>
                </w:rPr>
                <w:delText>מכהונה</w:delText>
              </w:r>
              <w:r w:rsidRPr="006231FC" w:rsidDel="00931F3C">
                <w:rPr>
                  <w:sz w:val="26"/>
                  <w:rtl/>
                </w:rPr>
                <w:delText xml:space="preserve">, </w:delText>
              </w:r>
              <w:r w:rsidRPr="006231FC" w:rsidDel="00931F3C">
                <w:rPr>
                  <w:rFonts w:hint="eastAsia"/>
                  <w:sz w:val="26"/>
                  <w:rtl/>
                </w:rPr>
                <w:delText>תינתן</w:delText>
              </w:r>
              <w:r w:rsidRPr="006231FC" w:rsidDel="00931F3C">
                <w:rPr>
                  <w:sz w:val="26"/>
                  <w:rtl/>
                </w:rPr>
                <w:delText xml:space="preserve"> </w:delText>
              </w:r>
              <w:r w:rsidRPr="006231FC" w:rsidDel="00931F3C">
                <w:rPr>
                  <w:rFonts w:hint="eastAsia"/>
                  <w:sz w:val="26"/>
                  <w:rtl/>
                </w:rPr>
                <w:delText>בכתב</w:delText>
              </w:r>
              <w:r w:rsidRPr="006231FC" w:rsidDel="00931F3C">
                <w:rPr>
                  <w:sz w:val="26"/>
                  <w:rtl/>
                </w:rPr>
                <w:delText>.</w:delText>
              </w:r>
            </w:del>
          </w:p>
        </w:tc>
      </w:tr>
      <w:tr w:rsidR="00AA3BFE" w:rsidRPr="006231FC" w:rsidTr="00A938C3">
        <w:tblPrEx>
          <w:tblPrExChange w:id="4535" w:author="נעה בן-שבת" w:date="2015-12-06T10:44:00Z">
            <w:tblPrEx>
              <w:tblW w:w="9638" w:type="dxa"/>
            </w:tblPrEx>
          </w:tblPrExChange>
        </w:tblPrEx>
        <w:trPr>
          <w:cantSplit/>
          <w:trPrChange w:id="4536"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537"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del w:id="4538" w:author="נעה בן-שבת" w:date="2015-12-16T13:19:00Z">
              <w:r w:rsidRPr="006231FC" w:rsidDel="00931F3C">
                <w:rPr>
                  <w:rFonts w:hint="eastAsia"/>
                  <w:sz w:val="26"/>
                  <w:rtl/>
                </w:rPr>
                <w:delText>החלפת</w:delText>
              </w:r>
              <w:r w:rsidRPr="006231FC" w:rsidDel="00931F3C">
                <w:rPr>
                  <w:sz w:val="26"/>
                  <w:rtl/>
                </w:rPr>
                <w:delText xml:space="preserve"> </w:delText>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מועצה</w:delText>
              </w:r>
              <w:r w:rsidRPr="006231FC" w:rsidDel="00931F3C">
                <w:rPr>
                  <w:sz w:val="26"/>
                  <w:rtl/>
                </w:rPr>
                <w:delText xml:space="preserve"> </w:delText>
              </w:r>
              <w:r w:rsidRPr="006231FC" w:rsidDel="00931F3C">
                <w:rPr>
                  <w:rFonts w:hint="eastAsia"/>
                  <w:sz w:val="26"/>
                  <w:rtl/>
                </w:rPr>
                <w:delText>שחדל</w:delText>
              </w:r>
              <w:r w:rsidRPr="006231FC" w:rsidDel="00931F3C">
                <w:rPr>
                  <w:sz w:val="26"/>
                  <w:rtl/>
                </w:rPr>
                <w:delText xml:space="preserve"> </w:delText>
              </w:r>
              <w:r w:rsidRPr="006231FC" w:rsidDel="00931F3C">
                <w:rPr>
                  <w:rFonts w:hint="eastAsia"/>
                  <w:sz w:val="26"/>
                  <w:rtl/>
                </w:rPr>
                <w:delText>לכהן</w:delText>
              </w:r>
              <w:r w:rsidRPr="006231FC" w:rsidDel="00931F3C">
                <w:rPr>
                  <w:sz w:val="26"/>
                  <w:rtl/>
                </w:rPr>
                <w:delText xml:space="preserve"> </w:delText>
              </w:r>
              <w:r w:rsidRPr="006231FC" w:rsidDel="00931F3C">
                <w:rPr>
                  <w:rFonts w:hint="eastAsia"/>
                  <w:sz w:val="26"/>
                  <w:rtl/>
                </w:rPr>
                <w:delText>בתפקידו</w:delText>
              </w:r>
            </w:del>
          </w:p>
        </w:tc>
        <w:tc>
          <w:tcPr>
            <w:tcW w:w="624" w:type="dxa"/>
            <w:shd w:val="clear" w:color="auto" w:fill="auto"/>
            <w:tcMar>
              <w:top w:w="91" w:type="dxa"/>
              <w:left w:w="0" w:type="dxa"/>
              <w:bottom w:w="91" w:type="dxa"/>
              <w:right w:w="0" w:type="dxa"/>
            </w:tcMar>
            <w:tcPrChange w:id="453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4540" w:author="נעה בן-שבת" w:date="2015-12-16T13:19:00Z">
              <w:r w:rsidRPr="006231FC" w:rsidDel="00931F3C">
                <w:rPr>
                  <w:sz w:val="26"/>
                  <w:rtl/>
                </w:rPr>
                <w:delText>42.</w:delText>
              </w:r>
              <w:r w:rsidRPr="006231FC" w:rsidDel="00931F3C">
                <w:rPr>
                  <w:sz w:val="26"/>
                  <w:rtl/>
                </w:rPr>
                <w:tab/>
              </w:r>
            </w:del>
          </w:p>
        </w:tc>
        <w:tc>
          <w:tcPr>
            <w:tcW w:w="7146" w:type="dxa"/>
            <w:gridSpan w:val="3"/>
            <w:shd w:val="clear" w:color="auto" w:fill="auto"/>
            <w:tcMar>
              <w:top w:w="91" w:type="dxa"/>
              <w:left w:w="0" w:type="dxa"/>
              <w:bottom w:w="91" w:type="dxa"/>
              <w:right w:w="0" w:type="dxa"/>
            </w:tcMar>
            <w:tcPrChange w:id="4541"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4542" w:author="נעה בן-שבת" w:date="2015-12-16T13:19:00Z">
              <w:r w:rsidRPr="006231FC" w:rsidDel="00931F3C">
                <w:rPr>
                  <w:rFonts w:hint="eastAsia"/>
                  <w:sz w:val="26"/>
                  <w:rtl/>
                </w:rPr>
                <w:delText>פקעה</w:delText>
              </w:r>
              <w:r w:rsidRPr="006231FC" w:rsidDel="00931F3C">
                <w:rPr>
                  <w:sz w:val="26"/>
                  <w:rtl/>
                </w:rPr>
                <w:delText xml:space="preserve"> </w:delText>
              </w:r>
              <w:r w:rsidRPr="006231FC" w:rsidDel="00931F3C">
                <w:rPr>
                  <w:rFonts w:hint="eastAsia"/>
                  <w:sz w:val="26"/>
                  <w:rtl/>
                </w:rPr>
                <w:delText>כהונתו</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מועצה</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שהועבר</w:delText>
              </w:r>
              <w:r w:rsidRPr="006231FC" w:rsidDel="00931F3C">
                <w:rPr>
                  <w:sz w:val="26"/>
                  <w:rtl/>
                </w:rPr>
                <w:delText xml:space="preserve"> </w:delText>
              </w:r>
              <w:r w:rsidRPr="006231FC" w:rsidDel="00931F3C">
                <w:rPr>
                  <w:rFonts w:hint="eastAsia"/>
                  <w:sz w:val="26"/>
                  <w:rtl/>
                </w:rPr>
                <w:delText>מכהונתו</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חדל</w:delText>
              </w:r>
              <w:r w:rsidRPr="006231FC" w:rsidDel="00931F3C">
                <w:rPr>
                  <w:sz w:val="26"/>
                  <w:rtl/>
                </w:rPr>
                <w:delText xml:space="preserve"> </w:delText>
              </w:r>
              <w:r w:rsidRPr="006231FC" w:rsidDel="00931F3C">
                <w:rPr>
                  <w:rFonts w:hint="eastAsia"/>
                  <w:sz w:val="26"/>
                  <w:rtl/>
                </w:rPr>
                <w:delText>מסיבה</w:delText>
              </w:r>
              <w:r w:rsidRPr="006231FC" w:rsidDel="00931F3C">
                <w:rPr>
                  <w:sz w:val="26"/>
                  <w:rtl/>
                </w:rPr>
                <w:delText xml:space="preserve"> </w:delText>
              </w:r>
              <w:r w:rsidRPr="006231FC" w:rsidDel="00931F3C">
                <w:rPr>
                  <w:rFonts w:hint="eastAsia"/>
                  <w:sz w:val="26"/>
                  <w:rtl/>
                </w:rPr>
                <w:delText>אחרת</w:delText>
              </w:r>
              <w:r w:rsidRPr="006231FC" w:rsidDel="00931F3C">
                <w:rPr>
                  <w:sz w:val="26"/>
                  <w:rtl/>
                </w:rPr>
                <w:delText xml:space="preserve"> </w:delText>
              </w:r>
              <w:r w:rsidRPr="006231FC" w:rsidDel="00931F3C">
                <w:rPr>
                  <w:rFonts w:hint="eastAsia"/>
                  <w:sz w:val="26"/>
                  <w:rtl/>
                </w:rPr>
                <w:delText>לכהן</w:delText>
              </w:r>
              <w:r w:rsidRPr="006231FC" w:rsidDel="00931F3C">
                <w:rPr>
                  <w:sz w:val="26"/>
                  <w:rtl/>
                </w:rPr>
                <w:delText xml:space="preserve"> </w:delText>
              </w:r>
              <w:r w:rsidRPr="006231FC" w:rsidDel="00931F3C">
                <w:rPr>
                  <w:rFonts w:hint="eastAsia"/>
                  <w:sz w:val="26"/>
                  <w:rtl/>
                </w:rPr>
                <w:delText>כחבר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ימנה</w:delText>
              </w:r>
              <w:r w:rsidRPr="006231FC" w:rsidDel="00931F3C">
                <w:rPr>
                  <w:sz w:val="26"/>
                  <w:rtl/>
                </w:rPr>
                <w:delText xml:space="preserve"> </w:delText>
              </w:r>
              <w:r w:rsidRPr="006231FC" w:rsidDel="00931F3C">
                <w:rPr>
                  <w:rFonts w:hint="eastAsia"/>
                  <w:sz w:val="26"/>
                  <w:rtl/>
                </w:rPr>
                <w:delText>השר</w:delText>
              </w:r>
              <w:r w:rsidRPr="006231FC" w:rsidDel="00931F3C">
                <w:rPr>
                  <w:sz w:val="26"/>
                  <w:rtl/>
                </w:rPr>
                <w:delText xml:space="preserve"> </w:delText>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מועצה</w:delText>
              </w:r>
              <w:r w:rsidRPr="006231FC" w:rsidDel="00931F3C">
                <w:rPr>
                  <w:sz w:val="26"/>
                  <w:rtl/>
                </w:rPr>
                <w:delText xml:space="preserve"> </w:delText>
              </w:r>
              <w:r w:rsidRPr="006231FC" w:rsidDel="00931F3C">
                <w:rPr>
                  <w:rFonts w:hint="eastAsia"/>
                  <w:sz w:val="26"/>
                  <w:rtl/>
                </w:rPr>
                <w:delText>אחר</w:delText>
              </w:r>
              <w:r w:rsidRPr="006231FC" w:rsidDel="00931F3C">
                <w:rPr>
                  <w:sz w:val="26"/>
                  <w:rtl/>
                </w:rPr>
                <w:delText xml:space="preserve"> </w:delText>
              </w:r>
              <w:r w:rsidRPr="006231FC" w:rsidDel="00931F3C">
                <w:rPr>
                  <w:rFonts w:hint="eastAsia"/>
                  <w:sz w:val="26"/>
                  <w:rtl/>
                </w:rPr>
                <w:delText>במקומו</w:delText>
              </w:r>
              <w:r w:rsidRPr="006231FC" w:rsidDel="00931F3C">
                <w:rPr>
                  <w:sz w:val="26"/>
                  <w:rtl/>
                </w:rPr>
                <w:delText xml:space="preserve">, </w:delText>
              </w:r>
              <w:r w:rsidRPr="006231FC" w:rsidDel="00931F3C">
                <w:rPr>
                  <w:rFonts w:hint="eastAsia"/>
                  <w:sz w:val="26"/>
                  <w:rtl/>
                </w:rPr>
                <w:delText>בדרך</w:delText>
              </w:r>
              <w:r w:rsidRPr="006231FC" w:rsidDel="00931F3C">
                <w:rPr>
                  <w:sz w:val="26"/>
                  <w:rtl/>
                </w:rPr>
                <w:delText xml:space="preserve"> </w:delText>
              </w:r>
              <w:r w:rsidRPr="006231FC" w:rsidDel="00931F3C">
                <w:rPr>
                  <w:rFonts w:hint="eastAsia"/>
                  <w:sz w:val="26"/>
                  <w:rtl/>
                </w:rPr>
                <w:delText>הקבועה</w:delText>
              </w:r>
              <w:r w:rsidRPr="006231FC" w:rsidDel="00931F3C">
                <w:rPr>
                  <w:sz w:val="26"/>
                  <w:rtl/>
                </w:rPr>
                <w:delText xml:space="preserve"> </w:delText>
              </w:r>
              <w:r w:rsidRPr="006231FC" w:rsidDel="00931F3C">
                <w:rPr>
                  <w:rFonts w:hint="eastAsia"/>
                  <w:sz w:val="26"/>
                  <w:rtl/>
                </w:rPr>
                <w:delText>בסעיף</w:delText>
              </w:r>
              <w:r w:rsidRPr="006231FC" w:rsidDel="00931F3C">
                <w:rPr>
                  <w:sz w:val="26"/>
                  <w:rtl/>
                </w:rPr>
                <w:delText xml:space="preserve"> 34, </w:delText>
              </w:r>
              <w:r w:rsidRPr="006231FC" w:rsidDel="00931F3C">
                <w:rPr>
                  <w:rFonts w:hint="eastAsia"/>
                  <w:sz w:val="26"/>
                  <w:rtl/>
                </w:rPr>
                <w:delText>בשינויים</w:delText>
              </w:r>
              <w:r w:rsidRPr="006231FC" w:rsidDel="00931F3C">
                <w:rPr>
                  <w:sz w:val="26"/>
                  <w:rtl/>
                </w:rPr>
                <w:delText xml:space="preserve"> </w:delText>
              </w:r>
              <w:r w:rsidRPr="006231FC" w:rsidDel="00931F3C">
                <w:rPr>
                  <w:rFonts w:hint="eastAsia"/>
                  <w:sz w:val="26"/>
                  <w:rtl/>
                </w:rPr>
                <w:delText>המחויבים</w:delText>
              </w:r>
              <w:r w:rsidRPr="006231FC" w:rsidDel="00931F3C">
                <w:rPr>
                  <w:sz w:val="26"/>
                  <w:rtl/>
                </w:rPr>
                <w:delText>.</w:delText>
              </w:r>
            </w:del>
          </w:p>
        </w:tc>
      </w:tr>
      <w:tr w:rsidR="00AA3BFE" w:rsidRPr="006231FC" w:rsidTr="00A938C3">
        <w:tblPrEx>
          <w:tblPrExChange w:id="4543" w:author="נעה בן-שבת" w:date="2015-12-06T10:44:00Z">
            <w:tblPrEx>
              <w:tblW w:w="9638" w:type="dxa"/>
            </w:tblPrEx>
          </w:tblPrExChange>
        </w:tblPrEx>
        <w:trPr>
          <w:cantSplit/>
          <w:trPrChange w:id="4544"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545"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del w:id="4546" w:author="נעה בן-שבת" w:date="2015-12-16T13:19:00Z">
              <w:r w:rsidRPr="006231FC" w:rsidDel="00931F3C">
                <w:rPr>
                  <w:rFonts w:hint="eastAsia"/>
                  <w:sz w:val="26"/>
                  <w:rtl/>
                </w:rPr>
                <w:delText>ניגוד</w:delText>
              </w:r>
              <w:r w:rsidRPr="006231FC" w:rsidDel="00931F3C">
                <w:rPr>
                  <w:sz w:val="26"/>
                  <w:rtl/>
                </w:rPr>
                <w:delText xml:space="preserve"> </w:delText>
              </w:r>
              <w:r w:rsidRPr="006231FC" w:rsidDel="00931F3C">
                <w:rPr>
                  <w:rFonts w:hint="eastAsia"/>
                  <w:sz w:val="26"/>
                  <w:rtl/>
                </w:rPr>
                <w:delText>עניינים</w:delText>
              </w:r>
              <w:r w:rsidRPr="006231FC" w:rsidDel="00931F3C">
                <w:rPr>
                  <w:sz w:val="26"/>
                  <w:rtl/>
                </w:rPr>
                <w:delText xml:space="preserve"> </w:delText>
              </w:r>
            </w:del>
          </w:p>
        </w:tc>
        <w:tc>
          <w:tcPr>
            <w:tcW w:w="624" w:type="dxa"/>
            <w:shd w:val="clear" w:color="auto" w:fill="auto"/>
            <w:tcMar>
              <w:top w:w="91" w:type="dxa"/>
              <w:left w:w="0" w:type="dxa"/>
              <w:bottom w:w="91" w:type="dxa"/>
              <w:right w:w="0" w:type="dxa"/>
            </w:tcMar>
            <w:tcPrChange w:id="454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4548" w:author="נעה בן-שבת" w:date="2015-12-16T13:19:00Z">
              <w:r w:rsidRPr="006231FC" w:rsidDel="00931F3C">
                <w:rPr>
                  <w:sz w:val="26"/>
                  <w:rtl/>
                </w:rPr>
                <w:delText>43.</w:delText>
              </w:r>
              <w:r w:rsidRPr="006231FC" w:rsidDel="00931F3C">
                <w:rPr>
                  <w:sz w:val="26"/>
                  <w:rtl/>
                </w:rPr>
                <w:tab/>
              </w:r>
            </w:del>
          </w:p>
        </w:tc>
        <w:tc>
          <w:tcPr>
            <w:tcW w:w="7146" w:type="dxa"/>
            <w:gridSpan w:val="3"/>
            <w:shd w:val="clear" w:color="auto" w:fill="auto"/>
            <w:tcMar>
              <w:top w:w="91" w:type="dxa"/>
              <w:left w:w="0" w:type="dxa"/>
              <w:bottom w:w="91" w:type="dxa"/>
              <w:right w:w="0" w:type="dxa"/>
            </w:tcMar>
            <w:tcPrChange w:id="4549"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4550" w:author="נעה בן-שבת" w:date="2015-12-16T13:19:00Z">
              <w:r w:rsidRPr="006231FC" w:rsidDel="00931F3C">
                <w:rPr>
                  <w:sz w:val="26"/>
                  <w:rtl/>
                </w:rPr>
                <w:delText>(</w:delText>
              </w:r>
              <w:r w:rsidRPr="006231FC" w:rsidDel="00931F3C">
                <w:rPr>
                  <w:rFonts w:hint="eastAsia"/>
                  <w:sz w:val="26"/>
                  <w:rtl/>
                </w:rPr>
                <w:delText>א</w:delText>
              </w:r>
              <w:r w:rsidRPr="006231FC" w:rsidDel="00931F3C">
                <w:rPr>
                  <w:sz w:val="26"/>
                  <w:rtl/>
                </w:rPr>
                <w:delText>)</w:delText>
              </w:r>
              <w:r w:rsidRPr="006231FC" w:rsidDel="00931F3C">
                <w:rPr>
                  <w:sz w:val="26"/>
                  <w:rtl/>
                </w:rPr>
                <w:tab/>
              </w:r>
              <w:r w:rsidRPr="006231FC" w:rsidDel="00931F3C">
                <w:rPr>
                  <w:rFonts w:hint="eastAsia"/>
                  <w:sz w:val="26"/>
                  <w:rtl/>
                </w:rPr>
                <w:delText>לא</w:delText>
              </w:r>
              <w:r w:rsidRPr="006231FC" w:rsidDel="00931F3C">
                <w:rPr>
                  <w:sz w:val="26"/>
                  <w:rtl/>
                </w:rPr>
                <w:delText xml:space="preserve"> </w:delText>
              </w:r>
              <w:r w:rsidRPr="006231FC" w:rsidDel="00931F3C">
                <w:rPr>
                  <w:rFonts w:hint="eastAsia"/>
                  <w:sz w:val="26"/>
                  <w:rtl/>
                </w:rPr>
                <w:delText>יתמנה</w:delText>
              </w:r>
              <w:r w:rsidRPr="006231FC" w:rsidDel="00931F3C">
                <w:rPr>
                  <w:sz w:val="26"/>
                  <w:rtl/>
                </w:rPr>
                <w:delText xml:space="preserve"> </w:delText>
              </w:r>
              <w:r w:rsidRPr="006231FC" w:rsidDel="00931F3C">
                <w:rPr>
                  <w:rFonts w:hint="eastAsia"/>
                  <w:sz w:val="26"/>
                  <w:rtl/>
                </w:rPr>
                <w:delText>ולא</w:delText>
              </w:r>
              <w:r w:rsidRPr="006231FC" w:rsidDel="00931F3C">
                <w:rPr>
                  <w:sz w:val="26"/>
                  <w:rtl/>
                </w:rPr>
                <w:delText xml:space="preserve"> </w:delText>
              </w:r>
              <w:r w:rsidRPr="006231FC" w:rsidDel="00931F3C">
                <w:rPr>
                  <w:rFonts w:hint="eastAsia"/>
                  <w:sz w:val="26"/>
                  <w:rtl/>
                </w:rPr>
                <w:delText>יכהן</w:delText>
              </w:r>
              <w:r w:rsidRPr="006231FC" w:rsidDel="00931F3C">
                <w:rPr>
                  <w:sz w:val="26"/>
                  <w:rtl/>
                </w:rPr>
                <w:delText xml:space="preserve"> </w:delText>
              </w:r>
              <w:r w:rsidRPr="006231FC" w:rsidDel="00931F3C">
                <w:rPr>
                  <w:rFonts w:hint="eastAsia"/>
                  <w:sz w:val="26"/>
                  <w:rtl/>
                </w:rPr>
                <w:delText>כחבר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מי</w:delText>
              </w:r>
              <w:r w:rsidRPr="006231FC" w:rsidDel="00931F3C">
                <w:rPr>
                  <w:sz w:val="26"/>
                  <w:rtl/>
                </w:rPr>
                <w:delText xml:space="preserve"> </w:delText>
              </w:r>
              <w:r w:rsidRPr="006231FC" w:rsidDel="00931F3C">
                <w:rPr>
                  <w:rFonts w:hint="eastAsia"/>
                  <w:sz w:val="26"/>
                  <w:rtl/>
                </w:rPr>
                <w:delText>שקיים</w:delText>
              </w:r>
              <w:r w:rsidRPr="006231FC" w:rsidDel="00931F3C">
                <w:rPr>
                  <w:sz w:val="26"/>
                  <w:rtl/>
                </w:rPr>
                <w:delText xml:space="preserve"> </w:delText>
              </w:r>
              <w:r w:rsidRPr="006231FC" w:rsidDel="00931F3C">
                <w:rPr>
                  <w:rFonts w:hint="eastAsia"/>
                  <w:sz w:val="26"/>
                  <w:rtl/>
                </w:rPr>
                <w:delText>חשש</w:delText>
              </w:r>
              <w:r w:rsidRPr="006231FC" w:rsidDel="00931F3C">
                <w:rPr>
                  <w:sz w:val="26"/>
                  <w:rtl/>
                </w:rPr>
                <w:delText xml:space="preserve"> </w:delText>
              </w:r>
              <w:r w:rsidRPr="006231FC" w:rsidDel="00931F3C">
                <w:rPr>
                  <w:rFonts w:hint="eastAsia"/>
                  <w:sz w:val="26"/>
                  <w:rtl/>
                </w:rPr>
                <w:delText>סביר</w:delText>
              </w:r>
              <w:r w:rsidRPr="006231FC" w:rsidDel="00931F3C">
                <w:rPr>
                  <w:sz w:val="26"/>
                  <w:rtl/>
                </w:rPr>
                <w:delText xml:space="preserve"> </w:delText>
              </w:r>
              <w:r w:rsidRPr="006231FC" w:rsidDel="00931F3C">
                <w:rPr>
                  <w:rFonts w:hint="eastAsia"/>
                  <w:sz w:val="26"/>
                  <w:rtl/>
                </w:rPr>
                <w:delText>להימצאותו</w:delText>
              </w:r>
              <w:r w:rsidRPr="006231FC" w:rsidDel="00931F3C">
                <w:rPr>
                  <w:sz w:val="26"/>
                  <w:rtl/>
                </w:rPr>
                <w:delText xml:space="preserve"> </w:delText>
              </w:r>
              <w:r w:rsidRPr="006231FC" w:rsidDel="00931F3C">
                <w:rPr>
                  <w:rFonts w:hint="eastAsia"/>
                  <w:sz w:val="26"/>
                  <w:rtl/>
                </w:rPr>
                <w:delText>באופן</w:delText>
              </w:r>
              <w:r w:rsidRPr="006231FC" w:rsidDel="00931F3C">
                <w:rPr>
                  <w:sz w:val="26"/>
                  <w:rtl/>
                </w:rPr>
                <w:delText xml:space="preserve"> </w:delText>
              </w:r>
              <w:r w:rsidRPr="006231FC" w:rsidDel="00931F3C">
                <w:rPr>
                  <w:rFonts w:hint="eastAsia"/>
                  <w:sz w:val="26"/>
                  <w:rtl/>
                </w:rPr>
                <w:delText>תדיר</w:delText>
              </w:r>
              <w:r w:rsidRPr="006231FC" w:rsidDel="00931F3C">
                <w:rPr>
                  <w:sz w:val="26"/>
                  <w:rtl/>
                </w:rPr>
                <w:delText xml:space="preserve"> </w:delText>
              </w:r>
              <w:r w:rsidRPr="006231FC" w:rsidDel="00931F3C">
                <w:rPr>
                  <w:rFonts w:hint="eastAsia"/>
                  <w:sz w:val="26"/>
                  <w:rtl/>
                </w:rPr>
                <w:delText>במצב</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ניגוד</w:delText>
              </w:r>
              <w:r w:rsidRPr="006231FC" w:rsidDel="00931F3C">
                <w:rPr>
                  <w:sz w:val="26"/>
                  <w:rtl/>
                </w:rPr>
                <w:delText xml:space="preserve"> </w:delText>
              </w:r>
              <w:r w:rsidRPr="006231FC" w:rsidDel="00931F3C">
                <w:rPr>
                  <w:rFonts w:hint="eastAsia"/>
                  <w:sz w:val="26"/>
                  <w:rtl/>
                </w:rPr>
                <w:delText>עניינים</w:delText>
              </w:r>
              <w:r w:rsidRPr="006231FC" w:rsidDel="00931F3C">
                <w:rPr>
                  <w:sz w:val="26"/>
                  <w:rtl/>
                </w:rPr>
                <w:delText xml:space="preserve"> </w:delText>
              </w:r>
              <w:r w:rsidRPr="006231FC" w:rsidDel="00931F3C">
                <w:rPr>
                  <w:rFonts w:hint="eastAsia"/>
                  <w:sz w:val="26"/>
                  <w:rtl/>
                </w:rPr>
                <w:delText>בין</w:delText>
              </w:r>
              <w:r w:rsidRPr="006231FC" w:rsidDel="00931F3C">
                <w:rPr>
                  <w:sz w:val="26"/>
                  <w:rtl/>
                </w:rPr>
                <w:delText xml:space="preserve"> </w:delText>
              </w:r>
              <w:r w:rsidRPr="006231FC" w:rsidDel="00931F3C">
                <w:rPr>
                  <w:rFonts w:hint="eastAsia"/>
                  <w:sz w:val="26"/>
                  <w:rtl/>
                </w:rPr>
                <w:delText>תפקידו</w:delText>
              </w:r>
              <w:r w:rsidRPr="006231FC" w:rsidDel="00931F3C">
                <w:rPr>
                  <w:sz w:val="26"/>
                  <w:rtl/>
                </w:rPr>
                <w:delText xml:space="preserve"> </w:delText>
              </w:r>
              <w:r w:rsidRPr="006231FC" w:rsidDel="00931F3C">
                <w:rPr>
                  <w:rFonts w:hint="eastAsia"/>
                  <w:sz w:val="26"/>
                  <w:rtl/>
                </w:rPr>
                <w:delText>כחבר</w:delText>
              </w:r>
              <w:r w:rsidRPr="006231FC" w:rsidDel="00931F3C">
                <w:rPr>
                  <w:sz w:val="26"/>
                  <w:rtl/>
                </w:rPr>
                <w:delText xml:space="preserve"> </w:delText>
              </w:r>
              <w:r w:rsidRPr="006231FC" w:rsidDel="00931F3C">
                <w:rPr>
                  <w:rFonts w:hint="eastAsia"/>
                  <w:sz w:val="26"/>
                  <w:rtl/>
                </w:rPr>
                <w:delText>מועצה</w:delText>
              </w:r>
              <w:r w:rsidRPr="006231FC" w:rsidDel="00931F3C">
                <w:rPr>
                  <w:sz w:val="26"/>
                  <w:rtl/>
                </w:rPr>
                <w:delText xml:space="preserve"> </w:delText>
              </w:r>
              <w:r w:rsidRPr="006231FC" w:rsidDel="00931F3C">
                <w:rPr>
                  <w:rFonts w:hint="eastAsia"/>
                  <w:sz w:val="26"/>
                  <w:rtl/>
                </w:rPr>
                <w:delText>לבין</w:delText>
              </w:r>
              <w:r w:rsidRPr="006231FC" w:rsidDel="00931F3C">
                <w:rPr>
                  <w:sz w:val="26"/>
                  <w:rtl/>
                </w:rPr>
                <w:delText xml:space="preserve"> </w:delText>
              </w:r>
              <w:r w:rsidRPr="006231FC" w:rsidDel="00931F3C">
                <w:rPr>
                  <w:rFonts w:hint="eastAsia"/>
                  <w:sz w:val="26"/>
                  <w:rtl/>
                </w:rPr>
                <w:delText>עניין</w:delText>
              </w:r>
              <w:r w:rsidRPr="006231FC" w:rsidDel="00931F3C">
                <w:rPr>
                  <w:sz w:val="26"/>
                  <w:rtl/>
                </w:rPr>
                <w:delText xml:space="preserve"> </w:delText>
              </w:r>
              <w:r w:rsidRPr="006231FC" w:rsidDel="00931F3C">
                <w:rPr>
                  <w:rFonts w:hint="eastAsia"/>
                  <w:sz w:val="26"/>
                  <w:rtl/>
                </w:rPr>
                <w:delText>אישי</w:delText>
              </w:r>
              <w:r w:rsidRPr="006231FC" w:rsidDel="00931F3C">
                <w:rPr>
                  <w:sz w:val="26"/>
                  <w:rtl/>
                </w:rPr>
                <w:delText xml:space="preserve"> </w:delText>
              </w:r>
              <w:r w:rsidRPr="006231FC" w:rsidDel="00931F3C">
                <w:rPr>
                  <w:rFonts w:hint="eastAsia"/>
                  <w:sz w:val="26"/>
                  <w:rtl/>
                </w:rPr>
                <w:delText>שלו</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לבין</w:delText>
              </w:r>
              <w:r w:rsidRPr="006231FC" w:rsidDel="00931F3C">
                <w:rPr>
                  <w:sz w:val="26"/>
                  <w:rtl/>
                </w:rPr>
                <w:delText xml:space="preserve"> </w:delText>
              </w:r>
              <w:r w:rsidRPr="006231FC" w:rsidDel="00931F3C">
                <w:rPr>
                  <w:rFonts w:hint="eastAsia"/>
                  <w:sz w:val="26"/>
                  <w:rtl/>
                </w:rPr>
                <w:delText>תפקיד</w:delText>
              </w:r>
              <w:r w:rsidRPr="006231FC" w:rsidDel="00931F3C">
                <w:rPr>
                  <w:sz w:val="26"/>
                  <w:rtl/>
                </w:rPr>
                <w:delText xml:space="preserve"> </w:delText>
              </w:r>
              <w:r w:rsidRPr="006231FC" w:rsidDel="00931F3C">
                <w:rPr>
                  <w:rFonts w:hint="eastAsia"/>
                  <w:sz w:val="26"/>
                  <w:rtl/>
                </w:rPr>
                <w:delText>אחר</w:delText>
              </w:r>
              <w:r w:rsidRPr="006231FC" w:rsidDel="00931F3C">
                <w:rPr>
                  <w:sz w:val="26"/>
                  <w:rtl/>
                </w:rPr>
                <w:delText xml:space="preserve"> </w:delText>
              </w:r>
              <w:r w:rsidRPr="006231FC" w:rsidDel="00931F3C">
                <w:rPr>
                  <w:rFonts w:hint="eastAsia"/>
                  <w:sz w:val="26"/>
                  <w:rtl/>
                </w:rPr>
                <w:delText>שלו</w:delText>
              </w:r>
              <w:r w:rsidRPr="006231FC" w:rsidDel="00931F3C">
                <w:rPr>
                  <w:sz w:val="26"/>
                  <w:rtl/>
                </w:rPr>
                <w:delText xml:space="preserve">; </w:delText>
              </w:r>
              <w:r w:rsidRPr="006231FC" w:rsidDel="00931F3C">
                <w:rPr>
                  <w:rFonts w:hint="eastAsia"/>
                  <w:sz w:val="26"/>
                  <w:rtl/>
                </w:rPr>
                <w:delText>נוצרו</w:delText>
              </w:r>
              <w:r w:rsidRPr="006231FC" w:rsidDel="00931F3C">
                <w:rPr>
                  <w:sz w:val="26"/>
                  <w:rtl/>
                </w:rPr>
                <w:delText xml:space="preserve"> </w:delText>
              </w:r>
              <w:r w:rsidRPr="006231FC" w:rsidDel="00931F3C">
                <w:rPr>
                  <w:rFonts w:hint="eastAsia"/>
                  <w:sz w:val="26"/>
                  <w:rtl/>
                </w:rPr>
                <w:delText>נסיבות</w:delText>
              </w:r>
              <w:r w:rsidRPr="006231FC" w:rsidDel="00931F3C">
                <w:rPr>
                  <w:sz w:val="26"/>
                  <w:rtl/>
                </w:rPr>
                <w:delText xml:space="preserve"> </w:delText>
              </w:r>
              <w:r w:rsidRPr="006231FC" w:rsidDel="00931F3C">
                <w:rPr>
                  <w:rFonts w:hint="eastAsia"/>
                  <w:sz w:val="26"/>
                  <w:rtl/>
                </w:rPr>
                <w:delText>שבהן</w:delText>
              </w:r>
              <w:r w:rsidRPr="006231FC" w:rsidDel="00931F3C">
                <w:rPr>
                  <w:sz w:val="26"/>
                  <w:rtl/>
                </w:rPr>
                <w:delText xml:space="preserve"> </w:delText>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מועצה</w:delText>
              </w:r>
              <w:r w:rsidRPr="006231FC" w:rsidDel="00931F3C">
                <w:rPr>
                  <w:sz w:val="26"/>
                  <w:rtl/>
                </w:rPr>
                <w:delText xml:space="preserve"> </w:delText>
              </w:r>
              <w:r w:rsidRPr="006231FC" w:rsidDel="00931F3C">
                <w:rPr>
                  <w:rFonts w:hint="eastAsia"/>
                  <w:sz w:val="26"/>
                  <w:rtl/>
                </w:rPr>
                <w:delText>מכהן</w:delText>
              </w:r>
              <w:r w:rsidRPr="006231FC" w:rsidDel="00931F3C">
                <w:rPr>
                  <w:sz w:val="26"/>
                  <w:rtl/>
                </w:rPr>
                <w:delText xml:space="preserve"> </w:delText>
              </w:r>
              <w:r w:rsidRPr="006231FC" w:rsidDel="00931F3C">
                <w:rPr>
                  <w:rFonts w:hint="eastAsia"/>
                  <w:sz w:val="26"/>
                  <w:rtl/>
                </w:rPr>
                <w:delText>מצוי</w:delText>
              </w:r>
              <w:r w:rsidRPr="006231FC" w:rsidDel="00931F3C">
                <w:rPr>
                  <w:sz w:val="26"/>
                  <w:rtl/>
                </w:rPr>
                <w:delText xml:space="preserve"> </w:delText>
              </w:r>
              <w:r w:rsidRPr="006231FC" w:rsidDel="00931F3C">
                <w:rPr>
                  <w:rFonts w:hint="eastAsia"/>
                  <w:sz w:val="26"/>
                  <w:rtl/>
                </w:rPr>
                <w:delText>בניגוד</w:delText>
              </w:r>
              <w:r w:rsidRPr="006231FC" w:rsidDel="00931F3C">
                <w:rPr>
                  <w:sz w:val="26"/>
                  <w:rtl/>
                </w:rPr>
                <w:delText xml:space="preserve"> </w:delText>
              </w:r>
              <w:r w:rsidRPr="006231FC" w:rsidDel="00931F3C">
                <w:rPr>
                  <w:rFonts w:hint="eastAsia"/>
                  <w:sz w:val="26"/>
                  <w:rtl/>
                </w:rPr>
                <w:delText>עניינים</w:delText>
              </w:r>
              <w:r w:rsidRPr="006231FC" w:rsidDel="00931F3C">
                <w:rPr>
                  <w:sz w:val="26"/>
                  <w:rtl/>
                </w:rPr>
                <w:delText xml:space="preserve"> </w:delText>
              </w:r>
              <w:r w:rsidRPr="006231FC" w:rsidDel="00931F3C">
                <w:rPr>
                  <w:rFonts w:hint="eastAsia"/>
                  <w:sz w:val="26"/>
                  <w:rtl/>
                </w:rPr>
                <w:delText>כאמור</w:delText>
              </w:r>
              <w:r w:rsidRPr="006231FC" w:rsidDel="00931F3C">
                <w:rPr>
                  <w:sz w:val="26"/>
                  <w:rtl/>
                </w:rPr>
                <w:delText xml:space="preserve">, </w:delText>
              </w:r>
              <w:r w:rsidRPr="006231FC" w:rsidDel="00931F3C">
                <w:rPr>
                  <w:rFonts w:hint="eastAsia"/>
                  <w:sz w:val="26"/>
                  <w:rtl/>
                </w:rPr>
                <w:delText>יודיע</w:delText>
              </w:r>
              <w:r w:rsidRPr="006231FC" w:rsidDel="00931F3C">
                <w:rPr>
                  <w:sz w:val="26"/>
                  <w:rtl/>
                </w:rPr>
                <w:delText xml:space="preserve"> </w:delText>
              </w:r>
              <w:r w:rsidRPr="006231FC" w:rsidDel="00931F3C">
                <w:rPr>
                  <w:rFonts w:hint="eastAsia"/>
                  <w:sz w:val="26"/>
                  <w:rtl/>
                </w:rPr>
                <w:delText>על</w:delText>
              </w:r>
              <w:r w:rsidRPr="006231FC" w:rsidDel="00931F3C">
                <w:rPr>
                  <w:sz w:val="26"/>
                  <w:rtl/>
                </w:rPr>
                <w:delText xml:space="preserve"> </w:delText>
              </w:r>
              <w:r w:rsidRPr="006231FC" w:rsidDel="00931F3C">
                <w:rPr>
                  <w:rFonts w:hint="eastAsia"/>
                  <w:sz w:val="26"/>
                  <w:rtl/>
                </w:rPr>
                <w:delText>כך</w:delText>
              </w:r>
              <w:r w:rsidRPr="006231FC" w:rsidDel="00931F3C">
                <w:rPr>
                  <w:sz w:val="26"/>
                  <w:rtl/>
                </w:rPr>
                <w:delText xml:space="preserve"> </w:delText>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בכתב</w:delText>
              </w:r>
              <w:r w:rsidRPr="006231FC" w:rsidDel="00931F3C">
                <w:rPr>
                  <w:sz w:val="26"/>
                  <w:rtl/>
                </w:rPr>
                <w:delText xml:space="preserve">, </w:delText>
              </w:r>
              <w:r w:rsidRPr="006231FC" w:rsidDel="00931F3C">
                <w:rPr>
                  <w:rFonts w:hint="eastAsia"/>
                  <w:sz w:val="26"/>
                  <w:rtl/>
                </w:rPr>
                <w:delText>בלא</w:delText>
              </w:r>
              <w:r w:rsidRPr="006231FC" w:rsidDel="00931F3C">
                <w:rPr>
                  <w:sz w:val="26"/>
                  <w:rtl/>
                </w:rPr>
                <w:delText xml:space="preserve"> </w:delText>
              </w:r>
              <w:r w:rsidRPr="006231FC" w:rsidDel="00931F3C">
                <w:rPr>
                  <w:rFonts w:hint="eastAsia"/>
                  <w:sz w:val="26"/>
                  <w:rtl/>
                </w:rPr>
                <w:delText>דיחוי</w:delText>
              </w:r>
              <w:r w:rsidRPr="006231FC" w:rsidDel="00931F3C">
                <w:rPr>
                  <w:sz w:val="26"/>
                  <w:rtl/>
                </w:rPr>
                <w:delText xml:space="preserve">, </w:delText>
              </w:r>
              <w:r w:rsidRPr="006231FC" w:rsidDel="00931F3C">
                <w:rPr>
                  <w:rFonts w:hint="eastAsia"/>
                  <w:sz w:val="26"/>
                  <w:rtl/>
                </w:rPr>
                <w:delText>לשר</w:delText>
              </w:r>
              <w:r w:rsidRPr="006231FC" w:rsidDel="00931F3C">
                <w:rPr>
                  <w:sz w:val="26"/>
                  <w:rtl/>
                </w:rPr>
                <w:delText xml:space="preserve"> </w:delText>
              </w:r>
              <w:r w:rsidRPr="006231FC" w:rsidDel="00931F3C">
                <w:rPr>
                  <w:rFonts w:hint="eastAsia"/>
                  <w:sz w:val="26"/>
                  <w:rtl/>
                </w:rPr>
                <w:delText>וליושב</w:delText>
              </w:r>
              <w:r w:rsidRPr="006231FC" w:rsidDel="00931F3C">
                <w:rPr>
                  <w:sz w:val="26"/>
                  <w:rtl/>
                </w:rPr>
                <w:delText xml:space="preserve"> </w:delText>
              </w:r>
              <w:r w:rsidRPr="006231FC" w:rsidDel="00931F3C">
                <w:rPr>
                  <w:rFonts w:hint="eastAsia"/>
                  <w:sz w:val="26"/>
                  <w:rtl/>
                </w:rPr>
                <w:delText>ראש</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w:delText>
              </w:r>
            </w:del>
          </w:p>
        </w:tc>
      </w:tr>
      <w:tr w:rsidR="00AA3BFE" w:rsidRPr="006231FC" w:rsidTr="00A938C3">
        <w:tblPrEx>
          <w:tblPrExChange w:id="4551" w:author="נעה בן-שבת" w:date="2015-12-06T10:44:00Z">
            <w:tblPrEx>
              <w:tblW w:w="9638" w:type="dxa"/>
            </w:tblPrEx>
          </w:tblPrExChange>
        </w:tblPrEx>
        <w:trPr>
          <w:cantSplit/>
          <w:trPrChange w:id="4552"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553"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554"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555"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4556" w:author="נעה בן-שבת" w:date="2015-12-16T13:19:00Z">
              <w:r w:rsidRPr="006231FC" w:rsidDel="00931F3C">
                <w:rPr>
                  <w:sz w:val="26"/>
                  <w:rtl/>
                </w:rPr>
                <w:delText>(</w:delText>
              </w:r>
              <w:r w:rsidRPr="006231FC" w:rsidDel="00931F3C">
                <w:rPr>
                  <w:rFonts w:hint="eastAsia"/>
                  <w:sz w:val="26"/>
                  <w:rtl/>
                </w:rPr>
                <w:delText>ב</w:delText>
              </w:r>
              <w:r w:rsidRPr="006231FC" w:rsidDel="00931F3C">
                <w:rPr>
                  <w:sz w:val="26"/>
                  <w:rtl/>
                </w:rPr>
                <w:delText>)</w:delText>
              </w:r>
              <w:r w:rsidRPr="006231FC" w:rsidDel="00931F3C">
                <w:rPr>
                  <w:sz w:val="26"/>
                  <w:rtl/>
                </w:rPr>
                <w:tab/>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יימנע</w:delText>
              </w:r>
              <w:r w:rsidRPr="006231FC" w:rsidDel="00931F3C">
                <w:rPr>
                  <w:sz w:val="26"/>
                  <w:rtl/>
                </w:rPr>
                <w:delText xml:space="preserve"> </w:delText>
              </w:r>
              <w:r w:rsidRPr="006231FC" w:rsidDel="00931F3C">
                <w:rPr>
                  <w:rFonts w:hint="eastAsia"/>
                  <w:sz w:val="26"/>
                  <w:rtl/>
                </w:rPr>
                <w:delText>מלטפל</w:delText>
              </w:r>
              <w:r w:rsidRPr="006231FC" w:rsidDel="00931F3C">
                <w:rPr>
                  <w:sz w:val="26"/>
                  <w:rtl/>
                </w:rPr>
                <w:delText xml:space="preserve">, </w:delText>
              </w:r>
              <w:r w:rsidRPr="006231FC" w:rsidDel="00931F3C">
                <w:rPr>
                  <w:rFonts w:hint="eastAsia"/>
                  <w:sz w:val="26"/>
                  <w:rtl/>
                </w:rPr>
                <w:delText>בנושא</w:delText>
              </w:r>
              <w:r w:rsidRPr="006231FC" w:rsidDel="00931F3C">
                <w:rPr>
                  <w:sz w:val="26"/>
                  <w:rtl/>
                </w:rPr>
                <w:delText xml:space="preserve"> </w:delText>
              </w:r>
              <w:r w:rsidRPr="006231FC" w:rsidDel="00931F3C">
                <w:rPr>
                  <w:rFonts w:hint="eastAsia"/>
                  <w:sz w:val="26"/>
                  <w:rtl/>
                </w:rPr>
                <w:delText>שעלול</w:delText>
              </w:r>
              <w:r w:rsidRPr="006231FC" w:rsidDel="00931F3C">
                <w:rPr>
                  <w:sz w:val="26"/>
                  <w:rtl/>
                </w:rPr>
                <w:delText xml:space="preserve"> </w:delText>
              </w:r>
              <w:r w:rsidRPr="006231FC" w:rsidDel="00931F3C">
                <w:rPr>
                  <w:rFonts w:hint="eastAsia"/>
                  <w:sz w:val="26"/>
                  <w:rtl/>
                </w:rPr>
                <w:delText>לגרום</w:delText>
              </w:r>
              <w:r w:rsidRPr="006231FC" w:rsidDel="00931F3C">
                <w:rPr>
                  <w:sz w:val="26"/>
                  <w:rtl/>
                </w:rPr>
                <w:delText xml:space="preserve"> </w:delText>
              </w:r>
              <w:r w:rsidRPr="006231FC" w:rsidDel="00931F3C">
                <w:rPr>
                  <w:rFonts w:hint="eastAsia"/>
                  <w:sz w:val="26"/>
                  <w:rtl/>
                </w:rPr>
                <w:delText>לו</w:delText>
              </w:r>
              <w:r w:rsidRPr="006231FC" w:rsidDel="00931F3C">
                <w:rPr>
                  <w:sz w:val="26"/>
                  <w:rtl/>
                </w:rPr>
                <w:delText xml:space="preserve"> </w:delText>
              </w:r>
              <w:r w:rsidRPr="006231FC" w:rsidDel="00931F3C">
                <w:rPr>
                  <w:rFonts w:hint="eastAsia"/>
                  <w:sz w:val="26"/>
                  <w:rtl/>
                </w:rPr>
                <w:delText>להימצא</w:delText>
              </w:r>
              <w:r w:rsidRPr="006231FC" w:rsidDel="00931F3C">
                <w:rPr>
                  <w:sz w:val="26"/>
                  <w:rtl/>
                </w:rPr>
                <w:delText xml:space="preserve"> </w:delText>
              </w:r>
              <w:r w:rsidRPr="006231FC" w:rsidDel="00931F3C">
                <w:rPr>
                  <w:rFonts w:hint="eastAsia"/>
                  <w:sz w:val="26"/>
                  <w:rtl/>
                </w:rPr>
                <w:delText>במצב</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ניגוד</w:delText>
              </w:r>
              <w:r w:rsidRPr="006231FC" w:rsidDel="00931F3C">
                <w:rPr>
                  <w:sz w:val="26"/>
                  <w:rtl/>
                </w:rPr>
                <w:delText xml:space="preserve"> </w:delText>
              </w:r>
              <w:r w:rsidRPr="006231FC" w:rsidDel="00931F3C">
                <w:rPr>
                  <w:rFonts w:hint="eastAsia"/>
                  <w:sz w:val="26"/>
                  <w:rtl/>
                </w:rPr>
                <w:delText>עניינים</w:delText>
              </w:r>
              <w:r w:rsidRPr="006231FC" w:rsidDel="00931F3C">
                <w:rPr>
                  <w:sz w:val="26"/>
                  <w:rtl/>
                </w:rPr>
                <w:delText xml:space="preserve"> </w:delText>
              </w:r>
              <w:r w:rsidRPr="006231FC" w:rsidDel="00931F3C">
                <w:rPr>
                  <w:rFonts w:hint="eastAsia"/>
                  <w:sz w:val="26"/>
                  <w:rtl/>
                </w:rPr>
                <w:delText>בין</w:delText>
              </w:r>
              <w:r w:rsidRPr="006231FC" w:rsidDel="00931F3C">
                <w:rPr>
                  <w:sz w:val="26"/>
                  <w:rtl/>
                </w:rPr>
                <w:delText xml:space="preserve"> </w:delText>
              </w:r>
              <w:r w:rsidRPr="006231FC" w:rsidDel="00931F3C">
                <w:rPr>
                  <w:rFonts w:hint="eastAsia"/>
                  <w:sz w:val="26"/>
                  <w:rtl/>
                </w:rPr>
                <w:delText>תפקידו</w:delText>
              </w:r>
              <w:r w:rsidRPr="006231FC" w:rsidDel="00931F3C">
                <w:rPr>
                  <w:sz w:val="26"/>
                  <w:rtl/>
                </w:rPr>
                <w:delText xml:space="preserve"> </w:delText>
              </w:r>
              <w:r w:rsidRPr="006231FC" w:rsidDel="00931F3C">
                <w:rPr>
                  <w:rFonts w:hint="eastAsia"/>
                  <w:sz w:val="26"/>
                  <w:rtl/>
                </w:rPr>
                <w:delText>כחבר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לבין</w:delText>
              </w:r>
              <w:r w:rsidRPr="006231FC" w:rsidDel="00931F3C">
                <w:rPr>
                  <w:sz w:val="26"/>
                  <w:rtl/>
                </w:rPr>
                <w:delText xml:space="preserve"> </w:delText>
              </w:r>
              <w:r w:rsidRPr="006231FC" w:rsidDel="00931F3C">
                <w:rPr>
                  <w:rFonts w:hint="eastAsia"/>
                  <w:sz w:val="26"/>
                  <w:rtl/>
                </w:rPr>
                <w:delText>עניין</w:delText>
              </w:r>
              <w:r w:rsidRPr="006231FC" w:rsidDel="00931F3C">
                <w:rPr>
                  <w:sz w:val="26"/>
                  <w:rtl/>
                </w:rPr>
                <w:delText xml:space="preserve"> </w:delText>
              </w:r>
              <w:r w:rsidRPr="006231FC" w:rsidDel="00931F3C">
                <w:rPr>
                  <w:rFonts w:hint="eastAsia"/>
                  <w:sz w:val="26"/>
                  <w:rtl/>
                </w:rPr>
                <w:delText>אישי</w:delText>
              </w:r>
              <w:r w:rsidRPr="006231FC" w:rsidDel="00931F3C">
                <w:rPr>
                  <w:sz w:val="26"/>
                  <w:rtl/>
                </w:rPr>
                <w:delText xml:space="preserve"> </w:delText>
              </w:r>
              <w:r w:rsidRPr="006231FC" w:rsidDel="00931F3C">
                <w:rPr>
                  <w:rFonts w:hint="eastAsia"/>
                  <w:sz w:val="26"/>
                  <w:rtl/>
                </w:rPr>
                <w:delText>שלו</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לבין</w:delText>
              </w:r>
              <w:r w:rsidRPr="006231FC" w:rsidDel="00931F3C">
                <w:rPr>
                  <w:sz w:val="26"/>
                  <w:rtl/>
                </w:rPr>
                <w:delText xml:space="preserve"> </w:delText>
              </w:r>
              <w:r w:rsidRPr="006231FC" w:rsidDel="00931F3C">
                <w:rPr>
                  <w:rFonts w:hint="eastAsia"/>
                  <w:sz w:val="26"/>
                  <w:rtl/>
                </w:rPr>
                <w:delText>תפקיד</w:delText>
              </w:r>
              <w:r w:rsidRPr="006231FC" w:rsidDel="00931F3C">
                <w:rPr>
                  <w:sz w:val="26"/>
                  <w:rtl/>
                </w:rPr>
                <w:delText xml:space="preserve"> </w:delText>
              </w:r>
              <w:r w:rsidRPr="006231FC" w:rsidDel="00931F3C">
                <w:rPr>
                  <w:rFonts w:hint="eastAsia"/>
                  <w:sz w:val="26"/>
                  <w:rtl/>
                </w:rPr>
                <w:delText>אחר</w:delText>
              </w:r>
              <w:r w:rsidRPr="006231FC" w:rsidDel="00931F3C">
                <w:rPr>
                  <w:sz w:val="26"/>
                  <w:rtl/>
                </w:rPr>
                <w:delText xml:space="preserve"> </w:delText>
              </w:r>
              <w:r w:rsidRPr="006231FC" w:rsidDel="00931F3C">
                <w:rPr>
                  <w:rFonts w:hint="eastAsia"/>
                  <w:sz w:val="26"/>
                  <w:rtl/>
                </w:rPr>
                <w:delText>שלו</w:delText>
              </w:r>
              <w:r w:rsidRPr="006231FC" w:rsidDel="00931F3C">
                <w:rPr>
                  <w:sz w:val="26"/>
                  <w:rtl/>
                </w:rPr>
                <w:delText xml:space="preserve">, </w:delText>
              </w:r>
              <w:r w:rsidRPr="006231FC" w:rsidDel="00931F3C">
                <w:rPr>
                  <w:rFonts w:hint="eastAsia"/>
                  <w:sz w:val="26"/>
                  <w:rtl/>
                </w:rPr>
                <w:delText>ובכלל</w:delText>
              </w:r>
              <w:r w:rsidRPr="006231FC" w:rsidDel="00931F3C">
                <w:rPr>
                  <w:sz w:val="26"/>
                  <w:rtl/>
                </w:rPr>
                <w:delText xml:space="preserve"> </w:delText>
              </w:r>
              <w:r w:rsidRPr="006231FC" w:rsidDel="00931F3C">
                <w:rPr>
                  <w:rFonts w:hint="eastAsia"/>
                  <w:sz w:val="26"/>
                  <w:rtl/>
                </w:rPr>
                <w:delText>זה</w:delText>
              </w:r>
              <w:r w:rsidRPr="006231FC" w:rsidDel="00931F3C">
                <w:rPr>
                  <w:sz w:val="26"/>
                  <w:rtl/>
                </w:rPr>
                <w:delText xml:space="preserve"> </w:delText>
              </w:r>
              <w:r w:rsidRPr="006231FC" w:rsidDel="00931F3C">
                <w:rPr>
                  <w:rFonts w:hint="eastAsia"/>
                  <w:sz w:val="26"/>
                  <w:rtl/>
                </w:rPr>
                <w:delText>יימנע</w:delText>
              </w:r>
              <w:r w:rsidRPr="006231FC" w:rsidDel="00931F3C">
                <w:rPr>
                  <w:sz w:val="26"/>
                  <w:rtl/>
                </w:rPr>
                <w:delText xml:space="preserve"> </w:delText>
              </w:r>
              <w:r w:rsidRPr="006231FC" w:rsidDel="00931F3C">
                <w:rPr>
                  <w:rFonts w:hint="eastAsia"/>
                  <w:sz w:val="26"/>
                  <w:rtl/>
                </w:rPr>
                <w:delText>מלהשתתף</w:delText>
              </w:r>
              <w:r w:rsidRPr="006231FC" w:rsidDel="00931F3C">
                <w:rPr>
                  <w:sz w:val="26"/>
                  <w:rtl/>
                </w:rPr>
                <w:delText xml:space="preserve"> </w:delText>
              </w:r>
              <w:r w:rsidRPr="006231FC" w:rsidDel="00931F3C">
                <w:rPr>
                  <w:rFonts w:hint="eastAsia"/>
                  <w:sz w:val="26"/>
                  <w:rtl/>
                </w:rPr>
                <w:delText>בדיון</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מלהצביע</w:delText>
              </w:r>
              <w:r w:rsidRPr="006231FC" w:rsidDel="00931F3C">
                <w:rPr>
                  <w:sz w:val="26"/>
                  <w:rtl/>
                </w:rPr>
                <w:delText xml:space="preserve"> </w:delText>
              </w:r>
              <w:r w:rsidRPr="006231FC" w:rsidDel="00931F3C">
                <w:rPr>
                  <w:rFonts w:hint="eastAsia"/>
                  <w:sz w:val="26"/>
                  <w:rtl/>
                </w:rPr>
                <w:delText>בישיבות</w:delText>
              </w:r>
              <w:r w:rsidRPr="006231FC" w:rsidDel="00931F3C">
                <w:rPr>
                  <w:sz w:val="26"/>
                  <w:rtl/>
                </w:rPr>
                <w:delText xml:space="preserve"> </w:delText>
              </w:r>
              <w:r w:rsidRPr="006231FC" w:rsidDel="00931F3C">
                <w:rPr>
                  <w:rFonts w:hint="eastAsia"/>
                  <w:sz w:val="26"/>
                  <w:rtl/>
                </w:rPr>
                <w:delText>לגבי</w:delText>
              </w:r>
              <w:r w:rsidRPr="006231FC" w:rsidDel="00931F3C">
                <w:rPr>
                  <w:sz w:val="26"/>
                  <w:rtl/>
                </w:rPr>
                <w:delText xml:space="preserve"> </w:delText>
              </w:r>
              <w:r w:rsidRPr="006231FC" w:rsidDel="00931F3C">
                <w:rPr>
                  <w:rFonts w:hint="eastAsia"/>
                  <w:sz w:val="26"/>
                  <w:rtl/>
                </w:rPr>
                <w:delText>נושא</w:delText>
              </w:r>
              <w:r w:rsidRPr="006231FC" w:rsidDel="00931F3C">
                <w:rPr>
                  <w:sz w:val="26"/>
                  <w:rtl/>
                </w:rPr>
                <w:delText xml:space="preserve"> </w:delText>
              </w:r>
              <w:r w:rsidRPr="006231FC" w:rsidDel="00931F3C">
                <w:rPr>
                  <w:rFonts w:hint="eastAsia"/>
                  <w:sz w:val="26"/>
                  <w:rtl/>
                </w:rPr>
                <w:delText>כאמור</w:delText>
              </w:r>
              <w:r w:rsidRPr="006231FC" w:rsidDel="00931F3C">
                <w:rPr>
                  <w:sz w:val="26"/>
                  <w:rtl/>
                </w:rPr>
                <w:delText xml:space="preserve">, </w:delText>
              </w:r>
              <w:r w:rsidRPr="006231FC" w:rsidDel="00931F3C">
                <w:rPr>
                  <w:rFonts w:hint="eastAsia"/>
                  <w:sz w:val="26"/>
                  <w:rtl/>
                </w:rPr>
                <w:delText>ולא</w:delText>
              </w:r>
              <w:r w:rsidRPr="006231FC" w:rsidDel="00931F3C">
                <w:rPr>
                  <w:sz w:val="26"/>
                  <w:rtl/>
                </w:rPr>
                <w:delText xml:space="preserve"> </w:delText>
              </w:r>
              <w:r w:rsidRPr="006231FC" w:rsidDel="00931F3C">
                <w:rPr>
                  <w:rFonts w:hint="eastAsia"/>
                  <w:sz w:val="26"/>
                  <w:rtl/>
                </w:rPr>
                <w:delText>יטפל</w:delText>
              </w:r>
              <w:r w:rsidRPr="006231FC" w:rsidDel="00931F3C">
                <w:rPr>
                  <w:sz w:val="26"/>
                  <w:rtl/>
                </w:rPr>
                <w:delText xml:space="preserve"> </w:delText>
              </w:r>
              <w:r w:rsidRPr="006231FC" w:rsidDel="00931F3C">
                <w:rPr>
                  <w:rFonts w:hint="eastAsia"/>
                  <w:sz w:val="26"/>
                  <w:rtl/>
                </w:rPr>
                <w:delText>בנושא</w:delText>
              </w:r>
              <w:r w:rsidRPr="006231FC" w:rsidDel="00931F3C">
                <w:rPr>
                  <w:sz w:val="26"/>
                  <w:rtl/>
                </w:rPr>
                <w:delText xml:space="preserve"> </w:delText>
              </w:r>
              <w:r w:rsidRPr="006231FC" w:rsidDel="00931F3C">
                <w:rPr>
                  <w:rFonts w:hint="eastAsia"/>
                  <w:sz w:val="26"/>
                  <w:rtl/>
                </w:rPr>
                <w:delText>כאמור</w:delText>
              </w:r>
              <w:r w:rsidRPr="006231FC" w:rsidDel="00931F3C">
                <w:rPr>
                  <w:sz w:val="26"/>
                  <w:rtl/>
                </w:rPr>
                <w:delText xml:space="preserve"> </w:delText>
              </w:r>
              <w:r w:rsidRPr="006231FC" w:rsidDel="00931F3C">
                <w:rPr>
                  <w:rFonts w:hint="eastAsia"/>
                  <w:sz w:val="26"/>
                  <w:rtl/>
                </w:rPr>
                <w:delText>במסגרת</w:delText>
              </w:r>
              <w:r w:rsidRPr="006231FC" w:rsidDel="00931F3C">
                <w:rPr>
                  <w:sz w:val="26"/>
                  <w:rtl/>
                </w:rPr>
                <w:delText xml:space="preserve"> </w:delText>
              </w:r>
              <w:r w:rsidRPr="006231FC" w:rsidDel="00931F3C">
                <w:rPr>
                  <w:rFonts w:hint="eastAsia"/>
                  <w:sz w:val="26"/>
                  <w:rtl/>
                </w:rPr>
                <w:delText>תפקידו</w:delText>
              </w:r>
              <w:r w:rsidRPr="006231FC" w:rsidDel="00931F3C">
                <w:rPr>
                  <w:sz w:val="26"/>
                  <w:rtl/>
                </w:rPr>
                <w:delText xml:space="preserve"> </w:delText>
              </w:r>
              <w:r w:rsidRPr="006231FC" w:rsidDel="00931F3C">
                <w:rPr>
                  <w:rFonts w:hint="eastAsia"/>
                  <w:sz w:val="26"/>
                  <w:rtl/>
                </w:rPr>
                <w:delText>במועצה</w:delText>
              </w:r>
              <w:r w:rsidRPr="006231FC" w:rsidDel="00931F3C">
                <w:rPr>
                  <w:sz w:val="26"/>
                  <w:rtl/>
                </w:rPr>
                <w:delText xml:space="preserve"> </w:delText>
              </w:r>
              <w:r w:rsidRPr="006231FC" w:rsidDel="00931F3C">
                <w:rPr>
                  <w:rFonts w:hint="eastAsia"/>
                  <w:sz w:val="26"/>
                  <w:rtl/>
                </w:rPr>
                <w:delText>גם</w:delText>
              </w:r>
              <w:r w:rsidRPr="006231FC" w:rsidDel="00931F3C">
                <w:rPr>
                  <w:sz w:val="26"/>
                  <w:rtl/>
                </w:rPr>
                <w:delText xml:space="preserve"> </w:delText>
              </w:r>
              <w:r w:rsidRPr="006231FC" w:rsidDel="00931F3C">
                <w:rPr>
                  <w:rFonts w:hint="eastAsia"/>
                  <w:sz w:val="26"/>
                  <w:rtl/>
                </w:rPr>
                <w:delText>מחוץ</w:delText>
              </w:r>
              <w:r w:rsidRPr="006231FC" w:rsidDel="00931F3C">
                <w:rPr>
                  <w:sz w:val="26"/>
                  <w:rtl/>
                </w:rPr>
                <w:delText xml:space="preserve"> </w:delText>
              </w:r>
              <w:r w:rsidRPr="006231FC" w:rsidDel="00931F3C">
                <w:rPr>
                  <w:rFonts w:hint="eastAsia"/>
                  <w:sz w:val="26"/>
                  <w:rtl/>
                </w:rPr>
                <w:delText>לישיבות</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w:delText>
              </w:r>
            </w:del>
          </w:p>
        </w:tc>
      </w:tr>
      <w:tr w:rsidR="00AA3BFE" w:rsidRPr="006231FC" w:rsidTr="00A938C3">
        <w:tblPrEx>
          <w:tblPrExChange w:id="4557" w:author="נעה בן-שבת" w:date="2015-12-06T10:44:00Z">
            <w:tblPrEx>
              <w:tblW w:w="9638" w:type="dxa"/>
            </w:tblPrEx>
          </w:tblPrExChange>
        </w:tblPrEx>
        <w:trPr>
          <w:cantSplit/>
          <w:trPrChange w:id="4558"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559"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560"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561"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4562" w:author="נעה בן-שבת" w:date="2015-12-16T13:19:00Z">
              <w:r w:rsidRPr="006231FC" w:rsidDel="00931F3C">
                <w:rPr>
                  <w:sz w:val="26"/>
                  <w:rtl/>
                </w:rPr>
                <w:delText>(</w:delText>
              </w:r>
              <w:r w:rsidRPr="006231FC" w:rsidDel="00931F3C">
                <w:rPr>
                  <w:rFonts w:hint="eastAsia"/>
                  <w:sz w:val="26"/>
                  <w:rtl/>
                </w:rPr>
                <w:delText>ג</w:delText>
              </w:r>
              <w:r w:rsidRPr="006231FC" w:rsidDel="00931F3C">
                <w:rPr>
                  <w:sz w:val="26"/>
                  <w:rtl/>
                </w:rPr>
                <w:delText>)</w:delText>
              </w:r>
              <w:r w:rsidRPr="006231FC" w:rsidDel="00931F3C">
                <w:rPr>
                  <w:sz w:val="26"/>
                  <w:rtl/>
                </w:rPr>
                <w:tab/>
              </w:r>
              <w:r w:rsidRPr="006231FC" w:rsidDel="00931F3C">
                <w:rPr>
                  <w:rFonts w:hint="eastAsia"/>
                  <w:sz w:val="26"/>
                  <w:rtl/>
                </w:rPr>
                <w:delText>התברר</w:delText>
              </w:r>
              <w:r w:rsidRPr="006231FC" w:rsidDel="00931F3C">
                <w:rPr>
                  <w:sz w:val="26"/>
                  <w:rtl/>
                </w:rPr>
                <w:delText xml:space="preserve"> </w:delText>
              </w:r>
              <w:r w:rsidRPr="006231FC" w:rsidDel="00931F3C">
                <w:rPr>
                  <w:rFonts w:hint="eastAsia"/>
                  <w:sz w:val="26"/>
                  <w:rtl/>
                </w:rPr>
                <w:delText>לחבר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כי</w:delText>
              </w:r>
              <w:r w:rsidRPr="006231FC" w:rsidDel="00931F3C">
                <w:rPr>
                  <w:sz w:val="26"/>
                  <w:rtl/>
                </w:rPr>
                <w:delText xml:space="preserve"> </w:delText>
              </w:r>
              <w:r w:rsidRPr="006231FC" w:rsidDel="00931F3C">
                <w:rPr>
                  <w:rFonts w:hint="eastAsia"/>
                  <w:sz w:val="26"/>
                  <w:rtl/>
                </w:rPr>
                <w:delText>נושא</w:delText>
              </w:r>
              <w:r w:rsidRPr="006231FC" w:rsidDel="00931F3C">
                <w:rPr>
                  <w:sz w:val="26"/>
                  <w:rtl/>
                </w:rPr>
                <w:delText xml:space="preserve"> </w:delText>
              </w:r>
              <w:r w:rsidRPr="006231FC" w:rsidDel="00931F3C">
                <w:rPr>
                  <w:rFonts w:hint="eastAsia"/>
                  <w:sz w:val="26"/>
                  <w:rtl/>
                </w:rPr>
                <w:delText>הנדון</w:delText>
              </w:r>
              <w:r w:rsidRPr="006231FC" w:rsidDel="00931F3C">
                <w:rPr>
                  <w:sz w:val="26"/>
                  <w:rtl/>
                </w:rPr>
                <w:delText xml:space="preserve"> </w:delText>
              </w:r>
              <w:r w:rsidRPr="006231FC" w:rsidDel="00931F3C">
                <w:rPr>
                  <w:rFonts w:hint="eastAsia"/>
                  <w:sz w:val="26"/>
                  <w:rtl/>
                </w:rPr>
                <w:delText>בישיבה</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נושא</w:delText>
              </w:r>
              <w:r w:rsidRPr="006231FC" w:rsidDel="00931F3C">
                <w:rPr>
                  <w:sz w:val="26"/>
                  <w:rtl/>
                </w:rPr>
                <w:delText xml:space="preserve"> </w:delText>
              </w:r>
              <w:r w:rsidRPr="006231FC" w:rsidDel="00931F3C">
                <w:rPr>
                  <w:rFonts w:hint="eastAsia"/>
                  <w:sz w:val="26"/>
                  <w:rtl/>
                </w:rPr>
                <w:delText>שהוא</w:delText>
              </w:r>
              <w:r w:rsidRPr="006231FC" w:rsidDel="00931F3C">
                <w:rPr>
                  <w:sz w:val="26"/>
                  <w:rtl/>
                </w:rPr>
                <w:delText xml:space="preserve"> </w:delText>
              </w:r>
              <w:r w:rsidRPr="006231FC" w:rsidDel="00931F3C">
                <w:rPr>
                  <w:rFonts w:hint="eastAsia"/>
                  <w:sz w:val="26"/>
                  <w:rtl/>
                </w:rPr>
                <w:delText>הופקד</w:delText>
              </w:r>
              <w:r w:rsidRPr="006231FC" w:rsidDel="00931F3C">
                <w:rPr>
                  <w:sz w:val="26"/>
                  <w:rtl/>
                </w:rPr>
                <w:delText xml:space="preserve"> </w:delText>
              </w:r>
              <w:r w:rsidRPr="006231FC" w:rsidDel="00931F3C">
                <w:rPr>
                  <w:rFonts w:hint="eastAsia"/>
                  <w:sz w:val="26"/>
                  <w:rtl/>
                </w:rPr>
                <w:delText>על</w:delText>
              </w:r>
              <w:r w:rsidRPr="006231FC" w:rsidDel="00931F3C">
                <w:rPr>
                  <w:sz w:val="26"/>
                  <w:rtl/>
                </w:rPr>
                <w:delText xml:space="preserve"> </w:delText>
              </w:r>
              <w:r w:rsidRPr="006231FC" w:rsidDel="00931F3C">
                <w:rPr>
                  <w:rFonts w:hint="eastAsia"/>
                  <w:sz w:val="26"/>
                  <w:rtl/>
                </w:rPr>
                <w:delText>טיפולו</w:delText>
              </w:r>
              <w:r w:rsidRPr="006231FC" w:rsidDel="00931F3C">
                <w:rPr>
                  <w:sz w:val="26"/>
                  <w:rtl/>
                </w:rPr>
                <w:delText xml:space="preserve">, </w:delText>
              </w:r>
              <w:r w:rsidRPr="006231FC" w:rsidDel="00931F3C">
                <w:rPr>
                  <w:rFonts w:hint="eastAsia"/>
                  <w:sz w:val="26"/>
                  <w:rtl/>
                </w:rPr>
                <w:delText>עלול</w:delText>
              </w:r>
              <w:r w:rsidRPr="006231FC" w:rsidDel="00931F3C">
                <w:rPr>
                  <w:sz w:val="26"/>
                  <w:rtl/>
                </w:rPr>
                <w:delText xml:space="preserve"> </w:delText>
              </w:r>
              <w:r w:rsidRPr="006231FC" w:rsidDel="00931F3C">
                <w:rPr>
                  <w:rFonts w:hint="eastAsia"/>
                  <w:sz w:val="26"/>
                  <w:rtl/>
                </w:rPr>
                <w:delText>לגרום</w:delText>
              </w:r>
              <w:r w:rsidRPr="006231FC" w:rsidDel="00931F3C">
                <w:rPr>
                  <w:sz w:val="26"/>
                  <w:rtl/>
                </w:rPr>
                <w:delText xml:space="preserve"> </w:delText>
              </w:r>
              <w:r w:rsidRPr="006231FC" w:rsidDel="00931F3C">
                <w:rPr>
                  <w:rFonts w:hint="eastAsia"/>
                  <w:sz w:val="26"/>
                  <w:rtl/>
                </w:rPr>
                <w:delText>לו</w:delText>
              </w:r>
              <w:r w:rsidRPr="006231FC" w:rsidDel="00931F3C">
                <w:rPr>
                  <w:sz w:val="26"/>
                  <w:rtl/>
                </w:rPr>
                <w:delText xml:space="preserve"> </w:delText>
              </w:r>
              <w:r w:rsidRPr="006231FC" w:rsidDel="00931F3C">
                <w:rPr>
                  <w:rFonts w:hint="eastAsia"/>
                  <w:sz w:val="26"/>
                  <w:rtl/>
                </w:rPr>
                <w:delText>להימצא</w:delText>
              </w:r>
              <w:r w:rsidRPr="006231FC" w:rsidDel="00931F3C">
                <w:rPr>
                  <w:sz w:val="26"/>
                  <w:rtl/>
                </w:rPr>
                <w:delText xml:space="preserve"> </w:delText>
              </w:r>
              <w:r w:rsidRPr="006231FC" w:rsidDel="00931F3C">
                <w:rPr>
                  <w:rFonts w:hint="eastAsia"/>
                  <w:sz w:val="26"/>
                  <w:rtl/>
                </w:rPr>
                <w:delText>במצב</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ניגוד</w:delText>
              </w:r>
              <w:r w:rsidRPr="006231FC" w:rsidDel="00931F3C">
                <w:rPr>
                  <w:sz w:val="26"/>
                  <w:rtl/>
                </w:rPr>
                <w:delText xml:space="preserve"> </w:delText>
              </w:r>
              <w:r w:rsidRPr="006231FC" w:rsidDel="00931F3C">
                <w:rPr>
                  <w:rFonts w:hint="eastAsia"/>
                  <w:sz w:val="26"/>
                  <w:rtl/>
                </w:rPr>
                <w:delText>עניינים</w:delText>
              </w:r>
              <w:r w:rsidRPr="006231FC" w:rsidDel="00931F3C">
                <w:rPr>
                  <w:sz w:val="26"/>
                  <w:rtl/>
                </w:rPr>
                <w:delText xml:space="preserve"> </w:delText>
              </w:r>
              <w:r w:rsidRPr="006231FC" w:rsidDel="00931F3C">
                <w:rPr>
                  <w:rFonts w:hint="eastAsia"/>
                  <w:sz w:val="26"/>
                  <w:rtl/>
                </w:rPr>
                <w:delText>כאמור</w:delText>
              </w:r>
              <w:r w:rsidRPr="006231FC" w:rsidDel="00931F3C">
                <w:rPr>
                  <w:sz w:val="26"/>
                  <w:rtl/>
                </w:rPr>
                <w:delText xml:space="preserve"> </w:delText>
              </w:r>
              <w:r w:rsidRPr="006231FC" w:rsidDel="00931F3C">
                <w:rPr>
                  <w:rFonts w:hint="eastAsia"/>
                  <w:sz w:val="26"/>
                  <w:rtl/>
                </w:rPr>
                <w:delText>בסעיף</w:delText>
              </w:r>
              <w:r w:rsidRPr="006231FC" w:rsidDel="00931F3C">
                <w:rPr>
                  <w:sz w:val="26"/>
                  <w:rtl/>
                </w:rPr>
                <w:delText xml:space="preserve"> </w:delText>
              </w:r>
              <w:r w:rsidRPr="006231FC" w:rsidDel="00931F3C">
                <w:rPr>
                  <w:rFonts w:hint="eastAsia"/>
                  <w:sz w:val="26"/>
                  <w:rtl/>
                </w:rPr>
                <w:delText>קטן</w:delText>
              </w:r>
              <w:r w:rsidRPr="006231FC" w:rsidDel="00931F3C">
                <w:rPr>
                  <w:sz w:val="26"/>
                  <w:rtl/>
                </w:rPr>
                <w:delText xml:space="preserve"> (</w:delText>
              </w:r>
              <w:r w:rsidRPr="006231FC" w:rsidDel="00931F3C">
                <w:rPr>
                  <w:rFonts w:hint="eastAsia"/>
                  <w:sz w:val="26"/>
                  <w:rtl/>
                </w:rPr>
                <w:delText>ב</w:delText>
              </w:r>
              <w:r w:rsidRPr="006231FC" w:rsidDel="00931F3C">
                <w:rPr>
                  <w:sz w:val="26"/>
                  <w:rtl/>
                </w:rPr>
                <w:delText xml:space="preserve">), </w:delText>
              </w:r>
              <w:r w:rsidRPr="006231FC" w:rsidDel="00931F3C">
                <w:rPr>
                  <w:rFonts w:hint="eastAsia"/>
                  <w:sz w:val="26"/>
                  <w:rtl/>
                </w:rPr>
                <w:delText>יודיע</w:delText>
              </w:r>
              <w:r w:rsidRPr="006231FC" w:rsidDel="00931F3C">
                <w:rPr>
                  <w:sz w:val="26"/>
                  <w:rtl/>
                </w:rPr>
                <w:delText xml:space="preserve"> </w:delText>
              </w:r>
              <w:r w:rsidRPr="006231FC" w:rsidDel="00931F3C">
                <w:rPr>
                  <w:rFonts w:hint="eastAsia"/>
                  <w:sz w:val="26"/>
                  <w:rtl/>
                </w:rPr>
                <w:delText>על</w:delText>
              </w:r>
              <w:r w:rsidRPr="006231FC" w:rsidDel="00931F3C">
                <w:rPr>
                  <w:sz w:val="26"/>
                  <w:rtl/>
                </w:rPr>
                <w:delText xml:space="preserve"> </w:delText>
              </w:r>
              <w:r w:rsidRPr="006231FC" w:rsidDel="00931F3C">
                <w:rPr>
                  <w:rFonts w:hint="eastAsia"/>
                  <w:sz w:val="26"/>
                  <w:rtl/>
                </w:rPr>
                <w:delText>כך</w:delText>
              </w:r>
              <w:r w:rsidRPr="006231FC" w:rsidDel="00931F3C">
                <w:rPr>
                  <w:sz w:val="26"/>
                  <w:rtl/>
                </w:rPr>
                <w:delText xml:space="preserve">, </w:delText>
              </w:r>
              <w:r w:rsidRPr="006231FC" w:rsidDel="00931F3C">
                <w:rPr>
                  <w:rFonts w:hint="eastAsia"/>
                  <w:sz w:val="26"/>
                  <w:rtl/>
                </w:rPr>
                <w:delText>בכתב</w:delText>
              </w:r>
              <w:r w:rsidRPr="006231FC" w:rsidDel="00931F3C">
                <w:rPr>
                  <w:sz w:val="26"/>
                  <w:rtl/>
                </w:rPr>
                <w:delText xml:space="preserve">, </w:delText>
              </w:r>
              <w:r w:rsidRPr="006231FC" w:rsidDel="00931F3C">
                <w:rPr>
                  <w:rFonts w:hint="eastAsia"/>
                  <w:sz w:val="26"/>
                  <w:rtl/>
                </w:rPr>
                <w:delText>בלא</w:delText>
              </w:r>
              <w:r w:rsidRPr="006231FC" w:rsidDel="00931F3C">
                <w:rPr>
                  <w:sz w:val="26"/>
                  <w:rtl/>
                </w:rPr>
                <w:delText xml:space="preserve"> </w:delText>
              </w:r>
              <w:r w:rsidRPr="006231FC" w:rsidDel="00931F3C">
                <w:rPr>
                  <w:rFonts w:hint="eastAsia"/>
                  <w:sz w:val="26"/>
                  <w:rtl/>
                </w:rPr>
                <w:delText>דיחוי</w:delText>
              </w:r>
              <w:r w:rsidRPr="006231FC" w:rsidDel="00931F3C">
                <w:rPr>
                  <w:sz w:val="26"/>
                  <w:rtl/>
                </w:rPr>
                <w:delText xml:space="preserve">, </w:delText>
              </w:r>
              <w:r w:rsidRPr="006231FC" w:rsidDel="00931F3C">
                <w:rPr>
                  <w:rFonts w:hint="eastAsia"/>
                  <w:sz w:val="26"/>
                  <w:rtl/>
                </w:rPr>
                <w:delText>ליושב</w:delText>
              </w:r>
              <w:r w:rsidRPr="006231FC" w:rsidDel="00931F3C">
                <w:rPr>
                  <w:sz w:val="26"/>
                  <w:rtl/>
                </w:rPr>
                <w:delText xml:space="preserve"> </w:delText>
              </w:r>
              <w:r w:rsidRPr="006231FC" w:rsidDel="00931F3C">
                <w:rPr>
                  <w:rFonts w:hint="eastAsia"/>
                  <w:sz w:val="26"/>
                  <w:rtl/>
                </w:rPr>
                <w:delText>ראש</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ויפעל</w:delText>
              </w:r>
              <w:r w:rsidRPr="006231FC" w:rsidDel="00931F3C">
                <w:rPr>
                  <w:sz w:val="26"/>
                  <w:rtl/>
                </w:rPr>
                <w:delText xml:space="preserve"> </w:delText>
              </w:r>
              <w:r w:rsidRPr="006231FC" w:rsidDel="00931F3C">
                <w:rPr>
                  <w:rFonts w:hint="eastAsia"/>
                  <w:sz w:val="26"/>
                  <w:rtl/>
                </w:rPr>
                <w:delText>לפי</w:delText>
              </w:r>
              <w:r w:rsidRPr="006231FC" w:rsidDel="00931F3C">
                <w:rPr>
                  <w:sz w:val="26"/>
                  <w:rtl/>
                </w:rPr>
                <w:delText xml:space="preserve"> </w:delText>
              </w:r>
              <w:r w:rsidRPr="006231FC" w:rsidDel="00931F3C">
                <w:rPr>
                  <w:rFonts w:hint="eastAsia"/>
                  <w:sz w:val="26"/>
                  <w:rtl/>
                </w:rPr>
                <w:delText>הוראותיו</w:delText>
              </w:r>
              <w:r w:rsidRPr="006231FC" w:rsidDel="00931F3C">
                <w:rPr>
                  <w:sz w:val="26"/>
                  <w:rtl/>
                </w:rPr>
                <w:delText xml:space="preserve">; </w:delText>
              </w:r>
              <w:r w:rsidRPr="006231FC" w:rsidDel="00931F3C">
                <w:rPr>
                  <w:rFonts w:hint="eastAsia"/>
                  <w:sz w:val="26"/>
                  <w:rtl/>
                </w:rPr>
                <w:delText>התברר</w:delText>
              </w:r>
              <w:r w:rsidRPr="006231FC" w:rsidDel="00931F3C">
                <w:rPr>
                  <w:sz w:val="26"/>
                  <w:rtl/>
                </w:rPr>
                <w:delText xml:space="preserve"> </w:delText>
              </w:r>
              <w:r w:rsidRPr="006231FC" w:rsidDel="00931F3C">
                <w:rPr>
                  <w:rFonts w:hint="eastAsia"/>
                  <w:sz w:val="26"/>
                  <w:rtl/>
                </w:rPr>
                <w:delText>ליושב</w:delText>
              </w:r>
              <w:r w:rsidRPr="006231FC" w:rsidDel="00931F3C">
                <w:rPr>
                  <w:sz w:val="26"/>
                  <w:rtl/>
                </w:rPr>
                <w:delText xml:space="preserve"> </w:delText>
              </w:r>
              <w:r w:rsidRPr="006231FC" w:rsidDel="00931F3C">
                <w:rPr>
                  <w:rFonts w:hint="eastAsia"/>
                  <w:sz w:val="26"/>
                  <w:rtl/>
                </w:rPr>
                <w:delText>ראש</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שהוא</w:delText>
              </w:r>
              <w:r w:rsidRPr="006231FC" w:rsidDel="00931F3C">
                <w:rPr>
                  <w:sz w:val="26"/>
                  <w:rtl/>
                </w:rPr>
                <w:delText xml:space="preserve"> </w:delText>
              </w:r>
              <w:r w:rsidRPr="006231FC" w:rsidDel="00931F3C">
                <w:rPr>
                  <w:rFonts w:hint="eastAsia"/>
                  <w:sz w:val="26"/>
                  <w:rtl/>
                </w:rPr>
                <w:delText>עלול</w:delText>
              </w:r>
              <w:r w:rsidRPr="006231FC" w:rsidDel="00931F3C">
                <w:rPr>
                  <w:sz w:val="26"/>
                  <w:rtl/>
                </w:rPr>
                <w:delText xml:space="preserve"> </w:delText>
              </w:r>
              <w:r w:rsidRPr="006231FC" w:rsidDel="00931F3C">
                <w:rPr>
                  <w:rFonts w:hint="eastAsia"/>
                  <w:sz w:val="26"/>
                  <w:rtl/>
                </w:rPr>
                <w:delText>להימצא</w:delText>
              </w:r>
              <w:r w:rsidRPr="006231FC" w:rsidDel="00931F3C">
                <w:rPr>
                  <w:sz w:val="26"/>
                  <w:rtl/>
                </w:rPr>
                <w:delText xml:space="preserve"> </w:delText>
              </w:r>
              <w:r w:rsidRPr="006231FC" w:rsidDel="00931F3C">
                <w:rPr>
                  <w:rFonts w:hint="eastAsia"/>
                  <w:sz w:val="26"/>
                  <w:rtl/>
                </w:rPr>
                <w:delText>במצב</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ניגוד</w:delText>
              </w:r>
              <w:r w:rsidRPr="006231FC" w:rsidDel="00931F3C">
                <w:rPr>
                  <w:sz w:val="26"/>
                  <w:rtl/>
                </w:rPr>
                <w:delText xml:space="preserve"> </w:delText>
              </w:r>
              <w:r w:rsidRPr="006231FC" w:rsidDel="00931F3C">
                <w:rPr>
                  <w:rFonts w:hint="eastAsia"/>
                  <w:sz w:val="26"/>
                  <w:rtl/>
                </w:rPr>
                <w:delText>עניינים</w:delText>
              </w:r>
              <w:r w:rsidRPr="006231FC" w:rsidDel="00931F3C">
                <w:rPr>
                  <w:sz w:val="26"/>
                  <w:rtl/>
                </w:rPr>
                <w:delText xml:space="preserve"> </w:delText>
              </w:r>
              <w:r w:rsidRPr="006231FC" w:rsidDel="00931F3C">
                <w:rPr>
                  <w:rFonts w:hint="eastAsia"/>
                  <w:sz w:val="26"/>
                  <w:rtl/>
                </w:rPr>
                <w:delText>כאמור</w:delText>
              </w:r>
              <w:r w:rsidRPr="006231FC" w:rsidDel="00931F3C">
                <w:rPr>
                  <w:sz w:val="26"/>
                  <w:rtl/>
                </w:rPr>
                <w:delText xml:space="preserve">, </w:delText>
              </w:r>
              <w:r w:rsidRPr="006231FC" w:rsidDel="00931F3C">
                <w:rPr>
                  <w:rFonts w:hint="eastAsia"/>
                  <w:sz w:val="26"/>
                  <w:rtl/>
                </w:rPr>
                <w:delText>יודיע</w:delText>
              </w:r>
              <w:r w:rsidRPr="006231FC" w:rsidDel="00931F3C">
                <w:rPr>
                  <w:sz w:val="26"/>
                  <w:rtl/>
                </w:rPr>
                <w:delText xml:space="preserve"> </w:delText>
              </w:r>
              <w:r w:rsidRPr="006231FC" w:rsidDel="00931F3C">
                <w:rPr>
                  <w:rFonts w:hint="eastAsia"/>
                  <w:sz w:val="26"/>
                  <w:rtl/>
                </w:rPr>
                <w:delText>על</w:delText>
              </w:r>
              <w:r w:rsidRPr="006231FC" w:rsidDel="00931F3C">
                <w:rPr>
                  <w:sz w:val="26"/>
                  <w:rtl/>
                </w:rPr>
                <w:delText xml:space="preserve"> </w:delText>
              </w:r>
              <w:r w:rsidRPr="006231FC" w:rsidDel="00931F3C">
                <w:rPr>
                  <w:rFonts w:hint="eastAsia"/>
                  <w:sz w:val="26"/>
                  <w:rtl/>
                </w:rPr>
                <w:delText>כך</w:delText>
              </w:r>
              <w:r w:rsidRPr="006231FC" w:rsidDel="00931F3C">
                <w:rPr>
                  <w:sz w:val="26"/>
                  <w:rtl/>
                </w:rPr>
                <w:delText xml:space="preserve"> </w:delText>
              </w:r>
              <w:r w:rsidRPr="006231FC" w:rsidDel="00931F3C">
                <w:rPr>
                  <w:rFonts w:hint="eastAsia"/>
                  <w:sz w:val="26"/>
                  <w:rtl/>
                </w:rPr>
                <w:delText>לשר</w:delText>
              </w:r>
              <w:r w:rsidRPr="006231FC" w:rsidDel="00931F3C">
                <w:rPr>
                  <w:sz w:val="26"/>
                  <w:rtl/>
                </w:rPr>
                <w:delText xml:space="preserve"> </w:delText>
              </w:r>
              <w:r w:rsidRPr="006231FC" w:rsidDel="00931F3C">
                <w:rPr>
                  <w:rFonts w:hint="eastAsia"/>
                  <w:sz w:val="26"/>
                  <w:rtl/>
                </w:rPr>
                <w:delText>ויפעל</w:delText>
              </w:r>
              <w:r w:rsidRPr="006231FC" w:rsidDel="00931F3C">
                <w:rPr>
                  <w:sz w:val="26"/>
                  <w:rtl/>
                </w:rPr>
                <w:delText xml:space="preserve"> </w:delText>
              </w:r>
              <w:r w:rsidRPr="006231FC" w:rsidDel="00931F3C">
                <w:rPr>
                  <w:rFonts w:hint="eastAsia"/>
                  <w:sz w:val="26"/>
                  <w:rtl/>
                </w:rPr>
                <w:delText>לפי</w:delText>
              </w:r>
              <w:r w:rsidRPr="006231FC" w:rsidDel="00931F3C">
                <w:rPr>
                  <w:sz w:val="26"/>
                  <w:rtl/>
                </w:rPr>
                <w:delText xml:space="preserve"> </w:delText>
              </w:r>
              <w:r w:rsidRPr="006231FC" w:rsidDel="00931F3C">
                <w:rPr>
                  <w:rFonts w:hint="eastAsia"/>
                  <w:sz w:val="26"/>
                  <w:rtl/>
                </w:rPr>
                <w:delText>הוראותיו</w:delText>
              </w:r>
              <w:r w:rsidRPr="006231FC" w:rsidDel="00931F3C">
                <w:rPr>
                  <w:sz w:val="26"/>
                  <w:rtl/>
                </w:rPr>
                <w:delText xml:space="preserve">; </w:delText>
              </w:r>
              <w:r w:rsidRPr="006231FC" w:rsidDel="00931F3C">
                <w:rPr>
                  <w:rFonts w:hint="eastAsia"/>
                  <w:sz w:val="26"/>
                  <w:rtl/>
                </w:rPr>
                <w:delText>קיומו</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חשש</w:delText>
              </w:r>
              <w:r w:rsidRPr="006231FC" w:rsidDel="00931F3C">
                <w:rPr>
                  <w:sz w:val="26"/>
                  <w:rtl/>
                </w:rPr>
                <w:delText xml:space="preserve"> </w:delText>
              </w:r>
              <w:r w:rsidRPr="006231FC" w:rsidDel="00931F3C">
                <w:rPr>
                  <w:rFonts w:hint="eastAsia"/>
                  <w:sz w:val="26"/>
                  <w:rtl/>
                </w:rPr>
                <w:delText>לניגוד</w:delText>
              </w:r>
              <w:r w:rsidRPr="006231FC" w:rsidDel="00931F3C">
                <w:rPr>
                  <w:sz w:val="26"/>
                  <w:rtl/>
                </w:rPr>
                <w:delText xml:space="preserve"> </w:delText>
              </w:r>
              <w:r w:rsidRPr="006231FC" w:rsidDel="00931F3C">
                <w:rPr>
                  <w:rFonts w:hint="eastAsia"/>
                  <w:sz w:val="26"/>
                  <w:rtl/>
                </w:rPr>
                <w:delText>עניינים</w:delText>
              </w:r>
              <w:r w:rsidRPr="006231FC" w:rsidDel="00931F3C">
                <w:rPr>
                  <w:sz w:val="26"/>
                  <w:rtl/>
                </w:rPr>
                <w:delText xml:space="preserve"> </w:delText>
              </w:r>
              <w:r w:rsidRPr="006231FC" w:rsidDel="00931F3C">
                <w:rPr>
                  <w:rFonts w:hint="eastAsia"/>
                  <w:sz w:val="26"/>
                  <w:rtl/>
                </w:rPr>
                <w:delText>כאמור</w:delText>
              </w:r>
              <w:r w:rsidRPr="006231FC" w:rsidDel="00931F3C">
                <w:rPr>
                  <w:sz w:val="26"/>
                  <w:rtl/>
                </w:rPr>
                <w:delText xml:space="preserve"> </w:delText>
              </w:r>
              <w:r w:rsidRPr="006231FC" w:rsidDel="00931F3C">
                <w:rPr>
                  <w:rFonts w:hint="eastAsia"/>
                  <w:sz w:val="26"/>
                  <w:rtl/>
                </w:rPr>
                <w:delText>בסעיף</w:delText>
              </w:r>
              <w:r w:rsidRPr="006231FC" w:rsidDel="00931F3C">
                <w:rPr>
                  <w:sz w:val="26"/>
                  <w:rtl/>
                </w:rPr>
                <w:delText xml:space="preserve"> </w:delText>
              </w:r>
              <w:r w:rsidRPr="006231FC" w:rsidDel="00931F3C">
                <w:rPr>
                  <w:rFonts w:hint="eastAsia"/>
                  <w:sz w:val="26"/>
                  <w:rtl/>
                </w:rPr>
                <w:delText>קטן</w:delText>
              </w:r>
              <w:r w:rsidRPr="006231FC" w:rsidDel="00931F3C">
                <w:rPr>
                  <w:sz w:val="26"/>
                  <w:rtl/>
                </w:rPr>
                <w:delText xml:space="preserve"> </w:delText>
              </w:r>
              <w:r w:rsidRPr="006231FC" w:rsidDel="00931F3C">
                <w:rPr>
                  <w:rFonts w:hint="eastAsia"/>
                  <w:sz w:val="26"/>
                  <w:rtl/>
                </w:rPr>
                <w:delText>זה</w:delText>
              </w:r>
              <w:r w:rsidRPr="006231FC" w:rsidDel="00931F3C">
                <w:rPr>
                  <w:sz w:val="26"/>
                  <w:rtl/>
                </w:rPr>
                <w:delText xml:space="preserve">, </w:delText>
              </w:r>
              <w:r w:rsidRPr="006231FC" w:rsidDel="00931F3C">
                <w:rPr>
                  <w:rFonts w:hint="eastAsia"/>
                  <w:sz w:val="26"/>
                  <w:rtl/>
                </w:rPr>
                <w:delText>יירשם</w:delText>
              </w:r>
              <w:r w:rsidRPr="006231FC" w:rsidDel="00931F3C">
                <w:rPr>
                  <w:sz w:val="26"/>
                  <w:rtl/>
                </w:rPr>
                <w:delText xml:space="preserve"> </w:delText>
              </w:r>
              <w:r w:rsidRPr="006231FC" w:rsidDel="00931F3C">
                <w:rPr>
                  <w:rFonts w:hint="eastAsia"/>
                  <w:sz w:val="26"/>
                  <w:rtl/>
                </w:rPr>
                <w:delText>בפרוטוקול</w:delText>
              </w:r>
              <w:r w:rsidRPr="006231FC" w:rsidDel="00931F3C">
                <w:rPr>
                  <w:sz w:val="26"/>
                  <w:rtl/>
                </w:rPr>
                <w:delText xml:space="preserve"> </w:delText>
              </w:r>
              <w:r w:rsidRPr="006231FC" w:rsidDel="00931F3C">
                <w:rPr>
                  <w:rFonts w:hint="eastAsia"/>
                  <w:sz w:val="26"/>
                  <w:rtl/>
                </w:rPr>
                <w:delText>הישיבה</w:delText>
              </w:r>
              <w:r w:rsidRPr="006231FC" w:rsidDel="00931F3C">
                <w:rPr>
                  <w:sz w:val="26"/>
                  <w:rtl/>
                </w:rPr>
                <w:delText xml:space="preserve"> </w:delText>
              </w:r>
              <w:r w:rsidRPr="006231FC" w:rsidDel="00931F3C">
                <w:rPr>
                  <w:rFonts w:hint="eastAsia"/>
                  <w:sz w:val="26"/>
                  <w:rtl/>
                </w:rPr>
                <w:delText>שבה</w:delText>
              </w:r>
              <w:r w:rsidRPr="006231FC" w:rsidDel="00931F3C">
                <w:rPr>
                  <w:sz w:val="26"/>
                  <w:rtl/>
                </w:rPr>
                <w:delText xml:space="preserve"> </w:delText>
              </w:r>
              <w:r w:rsidRPr="006231FC" w:rsidDel="00931F3C">
                <w:rPr>
                  <w:rFonts w:hint="eastAsia"/>
                  <w:sz w:val="26"/>
                  <w:rtl/>
                </w:rPr>
                <w:delText>נדון</w:delText>
              </w:r>
              <w:r w:rsidRPr="006231FC" w:rsidDel="00931F3C">
                <w:rPr>
                  <w:sz w:val="26"/>
                  <w:rtl/>
                </w:rPr>
                <w:delText xml:space="preserve"> </w:delText>
              </w:r>
              <w:r w:rsidRPr="006231FC" w:rsidDel="00931F3C">
                <w:rPr>
                  <w:rFonts w:hint="eastAsia"/>
                  <w:sz w:val="26"/>
                  <w:rtl/>
                </w:rPr>
                <w:delText>הנושא</w:delText>
              </w:r>
              <w:r w:rsidRPr="006231FC" w:rsidDel="00931F3C">
                <w:rPr>
                  <w:sz w:val="26"/>
                  <w:rtl/>
                </w:rPr>
                <w:delText xml:space="preserve"> </w:delText>
              </w:r>
              <w:r w:rsidRPr="006231FC" w:rsidDel="00931F3C">
                <w:rPr>
                  <w:rFonts w:hint="eastAsia"/>
                  <w:sz w:val="26"/>
                  <w:rtl/>
                </w:rPr>
                <w:delText>הגורם</w:delText>
              </w:r>
              <w:r w:rsidRPr="006231FC" w:rsidDel="00931F3C">
                <w:rPr>
                  <w:sz w:val="26"/>
                  <w:rtl/>
                </w:rPr>
                <w:delText xml:space="preserve"> </w:delText>
              </w:r>
              <w:r w:rsidRPr="006231FC" w:rsidDel="00931F3C">
                <w:rPr>
                  <w:rFonts w:hint="eastAsia"/>
                  <w:sz w:val="26"/>
                  <w:rtl/>
                </w:rPr>
                <w:delText>לניגוד</w:delText>
              </w:r>
              <w:r w:rsidRPr="006231FC" w:rsidDel="00931F3C">
                <w:rPr>
                  <w:sz w:val="26"/>
                  <w:rtl/>
                </w:rPr>
                <w:delText xml:space="preserve"> </w:delText>
              </w:r>
              <w:r w:rsidRPr="006231FC" w:rsidDel="00931F3C">
                <w:rPr>
                  <w:rFonts w:hint="eastAsia"/>
                  <w:sz w:val="26"/>
                  <w:rtl/>
                </w:rPr>
                <w:delText>עניינים</w:delText>
              </w:r>
              <w:r w:rsidRPr="006231FC" w:rsidDel="00931F3C">
                <w:rPr>
                  <w:sz w:val="26"/>
                  <w:rtl/>
                </w:rPr>
                <w:delText>.</w:delText>
              </w:r>
            </w:del>
          </w:p>
        </w:tc>
      </w:tr>
      <w:tr w:rsidR="00AA3BFE" w:rsidRPr="006231FC" w:rsidTr="00A938C3">
        <w:tblPrEx>
          <w:tblPrExChange w:id="4563" w:author="נעה בן-שבת" w:date="2015-12-06T10:44:00Z">
            <w:tblPrEx>
              <w:tblW w:w="9638" w:type="dxa"/>
            </w:tblPrEx>
          </w:tblPrExChange>
        </w:tblPrEx>
        <w:trPr>
          <w:cantSplit/>
          <w:trPrChange w:id="4564"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565"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566"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567"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4568" w:author="נעה בן-שבת" w:date="2015-12-16T13:19:00Z">
              <w:r w:rsidRPr="006231FC" w:rsidDel="00931F3C">
                <w:rPr>
                  <w:sz w:val="26"/>
                  <w:rtl/>
                </w:rPr>
                <w:delText>(</w:delText>
              </w:r>
              <w:r w:rsidRPr="006231FC" w:rsidDel="00931F3C">
                <w:rPr>
                  <w:rFonts w:hint="eastAsia"/>
                  <w:sz w:val="26"/>
                  <w:rtl/>
                </w:rPr>
                <w:delText>ד</w:delText>
              </w:r>
              <w:r w:rsidRPr="006231FC" w:rsidDel="00931F3C">
                <w:rPr>
                  <w:sz w:val="26"/>
                  <w:rtl/>
                </w:rPr>
                <w:delText>)</w:delText>
              </w:r>
              <w:r w:rsidRPr="006231FC" w:rsidDel="00931F3C">
                <w:rPr>
                  <w:sz w:val="26"/>
                  <w:rtl/>
                </w:rPr>
                <w:tab/>
              </w:r>
              <w:r w:rsidRPr="006231FC" w:rsidDel="00931F3C">
                <w:rPr>
                  <w:rFonts w:hint="eastAsia"/>
                  <w:sz w:val="26"/>
                  <w:rtl/>
                </w:rPr>
                <w:delText>לעניין</w:delText>
              </w:r>
              <w:r w:rsidRPr="006231FC" w:rsidDel="00931F3C">
                <w:rPr>
                  <w:sz w:val="26"/>
                  <w:rtl/>
                </w:rPr>
                <w:delText xml:space="preserve"> </w:delText>
              </w:r>
              <w:r w:rsidRPr="006231FC" w:rsidDel="00931F3C">
                <w:rPr>
                  <w:rFonts w:hint="eastAsia"/>
                  <w:sz w:val="26"/>
                  <w:rtl/>
                </w:rPr>
                <w:delText>סעיף</w:delText>
              </w:r>
              <w:r w:rsidRPr="006231FC" w:rsidDel="00931F3C">
                <w:rPr>
                  <w:sz w:val="26"/>
                  <w:rtl/>
                </w:rPr>
                <w:delText xml:space="preserve"> </w:delText>
              </w:r>
              <w:r w:rsidRPr="006231FC" w:rsidDel="00931F3C">
                <w:rPr>
                  <w:rFonts w:hint="eastAsia"/>
                  <w:sz w:val="26"/>
                  <w:rtl/>
                </w:rPr>
                <w:delText>זה</w:delText>
              </w:r>
              <w:r w:rsidRPr="006231FC" w:rsidDel="00931F3C">
                <w:rPr>
                  <w:sz w:val="26"/>
                  <w:rtl/>
                </w:rPr>
                <w:delText xml:space="preserve">, </w:delText>
              </w:r>
              <w:r w:rsidRPr="006231FC" w:rsidDel="00931F3C">
                <w:rPr>
                  <w:rFonts w:hint="eastAsia"/>
                  <w:sz w:val="26"/>
                  <w:rtl/>
                </w:rPr>
                <w:delText>אחת</w:delText>
              </w:r>
              <w:r w:rsidRPr="006231FC" w:rsidDel="00931F3C">
                <w:rPr>
                  <w:sz w:val="26"/>
                  <w:rtl/>
                </w:rPr>
                <w:delText xml:space="preserve"> </w:delText>
              </w:r>
              <w:r w:rsidRPr="006231FC" w:rsidDel="00931F3C">
                <w:rPr>
                  <w:rFonts w:hint="eastAsia"/>
                  <w:sz w:val="26"/>
                  <w:rtl/>
                </w:rPr>
                <w:delText>היא</w:delText>
              </w:r>
              <w:r w:rsidRPr="006231FC" w:rsidDel="00931F3C">
                <w:rPr>
                  <w:sz w:val="26"/>
                  <w:rtl/>
                </w:rPr>
                <w:delText xml:space="preserve"> </w:delText>
              </w:r>
              <w:r w:rsidRPr="006231FC" w:rsidDel="00931F3C">
                <w:rPr>
                  <w:rFonts w:hint="eastAsia"/>
                  <w:sz w:val="26"/>
                  <w:rtl/>
                </w:rPr>
                <w:delText>אם</w:delText>
              </w:r>
              <w:r w:rsidRPr="006231FC" w:rsidDel="00931F3C">
                <w:rPr>
                  <w:sz w:val="26"/>
                  <w:rtl/>
                </w:rPr>
                <w:delText xml:space="preserve"> </w:delText>
              </w:r>
              <w:r w:rsidRPr="006231FC" w:rsidDel="00931F3C">
                <w:rPr>
                  <w:rFonts w:hint="eastAsia"/>
                  <w:sz w:val="26"/>
                  <w:rtl/>
                </w:rPr>
                <w:delText>מילוי</w:delText>
              </w:r>
              <w:r w:rsidRPr="006231FC" w:rsidDel="00931F3C">
                <w:rPr>
                  <w:sz w:val="26"/>
                  <w:rtl/>
                </w:rPr>
                <w:delText xml:space="preserve"> </w:delText>
              </w:r>
              <w:r w:rsidRPr="006231FC" w:rsidDel="00931F3C">
                <w:rPr>
                  <w:rFonts w:hint="eastAsia"/>
                  <w:sz w:val="26"/>
                  <w:rtl/>
                </w:rPr>
                <w:delText>התפקיד</w:delText>
              </w:r>
              <w:r w:rsidRPr="006231FC" w:rsidDel="00931F3C">
                <w:rPr>
                  <w:sz w:val="26"/>
                  <w:rtl/>
                </w:rPr>
                <w:delText xml:space="preserve"> </w:delText>
              </w:r>
              <w:r w:rsidRPr="006231FC" w:rsidDel="00931F3C">
                <w:rPr>
                  <w:rFonts w:hint="eastAsia"/>
                  <w:sz w:val="26"/>
                  <w:rtl/>
                </w:rPr>
                <w:delText>האחר</w:delText>
              </w:r>
              <w:r w:rsidRPr="006231FC" w:rsidDel="00931F3C">
                <w:rPr>
                  <w:sz w:val="26"/>
                  <w:rtl/>
                </w:rPr>
                <w:delText xml:space="preserve"> </w:delText>
              </w:r>
              <w:r w:rsidRPr="006231FC" w:rsidDel="00931F3C">
                <w:rPr>
                  <w:rFonts w:hint="eastAsia"/>
                  <w:sz w:val="26"/>
                  <w:rtl/>
                </w:rPr>
                <w:delText>הוא</w:delText>
              </w:r>
              <w:r w:rsidRPr="006231FC" w:rsidDel="00931F3C">
                <w:rPr>
                  <w:sz w:val="26"/>
                  <w:rtl/>
                </w:rPr>
                <w:delText xml:space="preserve"> </w:delText>
              </w:r>
              <w:r w:rsidRPr="006231FC" w:rsidDel="00931F3C">
                <w:rPr>
                  <w:rFonts w:hint="eastAsia"/>
                  <w:sz w:val="26"/>
                  <w:rtl/>
                </w:rPr>
                <w:delText>בתמורה</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שלא</w:delText>
              </w:r>
              <w:r w:rsidRPr="006231FC" w:rsidDel="00931F3C">
                <w:rPr>
                  <w:sz w:val="26"/>
                  <w:rtl/>
                </w:rPr>
                <w:delText xml:space="preserve"> </w:delText>
              </w:r>
              <w:r w:rsidRPr="006231FC" w:rsidDel="00931F3C">
                <w:rPr>
                  <w:rFonts w:hint="eastAsia"/>
                  <w:sz w:val="26"/>
                  <w:rtl/>
                </w:rPr>
                <w:delText>בתמורה</w:delText>
              </w:r>
              <w:r w:rsidRPr="006231FC" w:rsidDel="00931F3C">
                <w:rPr>
                  <w:sz w:val="26"/>
                  <w:rtl/>
                </w:rPr>
                <w:delText>.</w:delText>
              </w:r>
            </w:del>
          </w:p>
        </w:tc>
      </w:tr>
      <w:tr w:rsidR="00AA3BFE" w:rsidRPr="006231FC" w:rsidTr="00A938C3">
        <w:tblPrEx>
          <w:tblPrExChange w:id="4569" w:author="נעה בן-שבת" w:date="2015-12-06T10:44:00Z">
            <w:tblPrEx>
              <w:tblW w:w="9638" w:type="dxa"/>
            </w:tblPrEx>
          </w:tblPrExChange>
        </w:tblPrEx>
        <w:trPr>
          <w:cantSplit/>
          <w:trPrChange w:id="4570"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571"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57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573"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4574" w:author="נעה בן-שבת" w:date="2015-12-16T13:19:00Z">
              <w:r w:rsidRPr="006231FC" w:rsidDel="00931F3C">
                <w:rPr>
                  <w:sz w:val="26"/>
                  <w:rtl/>
                </w:rPr>
                <w:delText>(</w:delText>
              </w:r>
              <w:r w:rsidRPr="006231FC" w:rsidDel="00931F3C">
                <w:rPr>
                  <w:rFonts w:hint="eastAsia"/>
                  <w:sz w:val="26"/>
                  <w:rtl/>
                </w:rPr>
                <w:delText>ה</w:delText>
              </w:r>
              <w:r w:rsidRPr="006231FC" w:rsidDel="00931F3C">
                <w:rPr>
                  <w:sz w:val="26"/>
                  <w:rtl/>
                </w:rPr>
                <w:delText>)</w:delText>
              </w:r>
              <w:r w:rsidRPr="006231FC" w:rsidDel="00931F3C">
                <w:rPr>
                  <w:sz w:val="26"/>
                  <w:rtl/>
                </w:rPr>
                <w:tab/>
              </w:r>
              <w:r w:rsidRPr="006231FC" w:rsidDel="00931F3C">
                <w:rPr>
                  <w:rFonts w:hint="eastAsia"/>
                  <w:sz w:val="26"/>
                  <w:rtl/>
                </w:rPr>
                <w:delText>על</w:delText>
              </w:r>
              <w:r w:rsidRPr="006231FC" w:rsidDel="00931F3C">
                <w:rPr>
                  <w:sz w:val="26"/>
                  <w:rtl/>
                </w:rPr>
                <w:delText xml:space="preserve"> </w:delText>
              </w:r>
              <w:r w:rsidRPr="006231FC" w:rsidDel="00931F3C">
                <w:rPr>
                  <w:rFonts w:hint="eastAsia"/>
                  <w:sz w:val="26"/>
                  <w:rtl/>
                </w:rPr>
                <w:delText>אף</w:delText>
              </w:r>
              <w:r w:rsidRPr="006231FC" w:rsidDel="00931F3C">
                <w:rPr>
                  <w:sz w:val="26"/>
                  <w:rtl/>
                </w:rPr>
                <w:delText xml:space="preserve"> </w:delText>
              </w:r>
              <w:r w:rsidRPr="006231FC" w:rsidDel="00931F3C">
                <w:rPr>
                  <w:rFonts w:hint="eastAsia"/>
                  <w:sz w:val="26"/>
                  <w:rtl/>
                </w:rPr>
                <w:delText>האמור</w:delText>
              </w:r>
              <w:r w:rsidRPr="006231FC" w:rsidDel="00931F3C">
                <w:rPr>
                  <w:sz w:val="26"/>
                  <w:rtl/>
                </w:rPr>
                <w:delText xml:space="preserve"> </w:delText>
              </w:r>
              <w:r w:rsidRPr="006231FC" w:rsidDel="00931F3C">
                <w:rPr>
                  <w:rFonts w:hint="eastAsia"/>
                  <w:sz w:val="26"/>
                  <w:rtl/>
                </w:rPr>
                <w:delText>בסעיף</w:delText>
              </w:r>
              <w:r w:rsidRPr="006231FC" w:rsidDel="00931F3C">
                <w:rPr>
                  <w:sz w:val="26"/>
                  <w:rtl/>
                </w:rPr>
                <w:delText xml:space="preserve"> </w:delText>
              </w:r>
              <w:r w:rsidRPr="006231FC" w:rsidDel="00931F3C">
                <w:rPr>
                  <w:rFonts w:hint="eastAsia"/>
                  <w:sz w:val="26"/>
                  <w:rtl/>
                </w:rPr>
                <w:delText>זה</w:delText>
              </w:r>
              <w:r w:rsidRPr="006231FC" w:rsidDel="00931F3C">
                <w:rPr>
                  <w:sz w:val="26"/>
                  <w:rtl/>
                </w:rPr>
                <w:delText xml:space="preserve">, </w:delText>
              </w:r>
              <w:r w:rsidRPr="006231FC" w:rsidDel="00931F3C">
                <w:rPr>
                  <w:rFonts w:hint="eastAsia"/>
                  <w:sz w:val="26"/>
                  <w:rtl/>
                </w:rPr>
                <w:delText>רשאי</w:delText>
              </w:r>
              <w:r w:rsidRPr="006231FC" w:rsidDel="00931F3C">
                <w:rPr>
                  <w:sz w:val="26"/>
                  <w:rtl/>
                </w:rPr>
                <w:delText xml:space="preserve"> </w:delText>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להביא</w:delText>
              </w:r>
              <w:r w:rsidRPr="006231FC" w:rsidDel="00931F3C">
                <w:rPr>
                  <w:sz w:val="26"/>
                  <w:rtl/>
                </w:rPr>
                <w:delText xml:space="preserve"> </w:delText>
              </w:r>
              <w:r w:rsidRPr="006231FC" w:rsidDel="00931F3C">
                <w:rPr>
                  <w:rFonts w:hint="eastAsia"/>
                  <w:sz w:val="26"/>
                  <w:rtl/>
                </w:rPr>
                <w:delText>בחשבון</w:delText>
              </w:r>
              <w:r w:rsidRPr="006231FC" w:rsidDel="00931F3C">
                <w:rPr>
                  <w:sz w:val="26"/>
                  <w:rtl/>
                </w:rPr>
                <w:delText xml:space="preserve"> </w:delText>
              </w:r>
              <w:r w:rsidRPr="006231FC" w:rsidDel="00931F3C">
                <w:rPr>
                  <w:rFonts w:hint="eastAsia"/>
                  <w:sz w:val="26"/>
                  <w:rtl/>
                </w:rPr>
                <w:delText>גם</w:delText>
              </w:r>
              <w:r w:rsidRPr="006231FC" w:rsidDel="00931F3C">
                <w:rPr>
                  <w:sz w:val="26"/>
                  <w:rtl/>
                </w:rPr>
                <w:delText xml:space="preserve"> </w:delText>
              </w:r>
              <w:r w:rsidRPr="006231FC" w:rsidDel="00931F3C">
                <w:rPr>
                  <w:rFonts w:hint="eastAsia"/>
                  <w:sz w:val="26"/>
                  <w:rtl/>
                </w:rPr>
                <w:delText>את</w:delText>
              </w:r>
              <w:r w:rsidRPr="006231FC" w:rsidDel="00931F3C">
                <w:rPr>
                  <w:sz w:val="26"/>
                  <w:rtl/>
                </w:rPr>
                <w:delText xml:space="preserve"> </w:delText>
              </w:r>
              <w:r w:rsidRPr="006231FC" w:rsidDel="00931F3C">
                <w:rPr>
                  <w:rFonts w:hint="eastAsia"/>
                  <w:sz w:val="26"/>
                  <w:rtl/>
                </w:rPr>
                <w:delText>ענייניו</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הגוף</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האוכלוסייה</w:delText>
              </w:r>
              <w:r w:rsidRPr="006231FC" w:rsidDel="00931F3C">
                <w:rPr>
                  <w:sz w:val="26"/>
                  <w:rtl/>
                </w:rPr>
                <w:delText xml:space="preserve"> </w:delText>
              </w:r>
              <w:r w:rsidRPr="006231FC" w:rsidDel="00931F3C">
                <w:rPr>
                  <w:rFonts w:hint="eastAsia"/>
                  <w:sz w:val="26"/>
                  <w:rtl/>
                </w:rPr>
                <w:delText>שהוא</w:delText>
              </w:r>
              <w:r w:rsidRPr="006231FC" w:rsidDel="00931F3C">
                <w:rPr>
                  <w:sz w:val="26"/>
                  <w:rtl/>
                </w:rPr>
                <w:delText xml:space="preserve"> </w:delText>
              </w:r>
              <w:r w:rsidRPr="006231FC" w:rsidDel="00931F3C">
                <w:rPr>
                  <w:rFonts w:hint="eastAsia"/>
                  <w:sz w:val="26"/>
                  <w:rtl/>
                </w:rPr>
                <w:delText>נציגם</w:delText>
              </w:r>
              <w:r w:rsidRPr="006231FC" w:rsidDel="00931F3C">
                <w:rPr>
                  <w:sz w:val="26"/>
                  <w:rtl/>
                </w:rPr>
                <w:delText xml:space="preserve">, </w:delText>
              </w:r>
              <w:r w:rsidRPr="006231FC" w:rsidDel="00931F3C">
                <w:rPr>
                  <w:rFonts w:hint="eastAsia"/>
                  <w:sz w:val="26"/>
                  <w:rtl/>
                </w:rPr>
                <w:delText>ככל</w:delText>
              </w:r>
              <w:r w:rsidRPr="006231FC" w:rsidDel="00931F3C">
                <w:rPr>
                  <w:sz w:val="26"/>
                  <w:rtl/>
                </w:rPr>
                <w:delText xml:space="preserve"> </w:delText>
              </w:r>
              <w:r w:rsidRPr="006231FC" w:rsidDel="00931F3C">
                <w:rPr>
                  <w:rFonts w:hint="eastAsia"/>
                  <w:sz w:val="26"/>
                  <w:rtl/>
                </w:rPr>
                <w:delText>שהם</w:delText>
              </w:r>
              <w:r w:rsidRPr="006231FC" w:rsidDel="00931F3C">
                <w:rPr>
                  <w:sz w:val="26"/>
                  <w:rtl/>
                </w:rPr>
                <w:delText xml:space="preserve"> </w:delText>
              </w:r>
              <w:r w:rsidRPr="006231FC" w:rsidDel="00931F3C">
                <w:rPr>
                  <w:rFonts w:hint="eastAsia"/>
                  <w:sz w:val="26"/>
                  <w:rtl/>
                </w:rPr>
                <w:delText>קשורים</w:delText>
              </w:r>
              <w:r w:rsidRPr="006231FC" w:rsidDel="00931F3C">
                <w:rPr>
                  <w:sz w:val="26"/>
                  <w:rtl/>
                </w:rPr>
                <w:delText xml:space="preserve"> </w:delText>
              </w:r>
              <w:r w:rsidRPr="006231FC" w:rsidDel="00931F3C">
                <w:rPr>
                  <w:rFonts w:hint="eastAsia"/>
                  <w:sz w:val="26"/>
                  <w:rtl/>
                </w:rPr>
                <w:delText>לחוק</w:delText>
              </w:r>
              <w:r w:rsidRPr="006231FC" w:rsidDel="00931F3C">
                <w:rPr>
                  <w:sz w:val="26"/>
                  <w:rtl/>
                </w:rPr>
                <w:delText xml:space="preserve"> </w:delText>
              </w:r>
              <w:r w:rsidRPr="006231FC" w:rsidDel="00931F3C">
                <w:rPr>
                  <w:rFonts w:hint="eastAsia"/>
                  <w:sz w:val="26"/>
                  <w:rtl/>
                </w:rPr>
                <w:delText>זה</w:delText>
              </w:r>
              <w:r w:rsidRPr="006231FC" w:rsidDel="00931F3C">
                <w:rPr>
                  <w:sz w:val="26"/>
                  <w:rtl/>
                </w:rPr>
                <w:delText xml:space="preserve">, </w:delText>
              </w:r>
              <w:r w:rsidRPr="006231FC" w:rsidDel="00931F3C">
                <w:rPr>
                  <w:rFonts w:hint="eastAsia"/>
                  <w:sz w:val="26"/>
                  <w:rtl/>
                </w:rPr>
                <w:delText>ולא</w:delText>
              </w:r>
              <w:r w:rsidRPr="006231FC" w:rsidDel="00931F3C">
                <w:rPr>
                  <w:sz w:val="26"/>
                  <w:rtl/>
                </w:rPr>
                <w:delText xml:space="preserve"> </w:delText>
              </w:r>
              <w:r w:rsidRPr="006231FC" w:rsidDel="00931F3C">
                <w:rPr>
                  <w:rFonts w:hint="eastAsia"/>
                  <w:sz w:val="26"/>
                  <w:rtl/>
                </w:rPr>
                <w:delText>יראו</w:delText>
              </w:r>
              <w:r w:rsidRPr="006231FC" w:rsidDel="00931F3C">
                <w:rPr>
                  <w:sz w:val="26"/>
                  <w:rtl/>
                </w:rPr>
                <w:delText xml:space="preserve"> </w:delText>
              </w:r>
              <w:r w:rsidRPr="006231FC" w:rsidDel="00931F3C">
                <w:rPr>
                  <w:rFonts w:hint="eastAsia"/>
                  <w:sz w:val="26"/>
                  <w:rtl/>
                </w:rPr>
                <w:delText>אותו</w:delText>
              </w:r>
              <w:r w:rsidRPr="006231FC" w:rsidDel="00931F3C">
                <w:rPr>
                  <w:sz w:val="26"/>
                  <w:rtl/>
                </w:rPr>
                <w:delText xml:space="preserve"> </w:delText>
              </w:r>
              <w:r w:rsidRPr="006231FC" w:rsidDel="00931F3C">
                <w:rPr>
                  <w:rFonts w:hint="eastAsia"/>
                  <w:sz w:val="26"/>
                  <w:rtl/>
                </w:rPr>
                <w:delText>כמצוי</w:delText>
              </w:r>
              <w:r w:rsidRPr="006231FC" w:rsidDel="00931F3C">
                <w:rPr>
                  <w:sz w:val="26"/>
                  <w:rtl/>
                </w:rPr>
                <w:delText xml:space="preserve"> </w:delText>
              </w:r>
              <w:r w:rsidRPr="006231FC" w:rsidDel="00931F3C">
                <w:rPr>
                  <w:rFonts w:hint="eastAsia"/>
                  <w:sz w:val="26"/>
                  <w:rtl/>
                </w:rPr>
                <w:delText>במצב</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ניגוד</w:delText>
              </w:r>
              <w:r w:rsidRPr="006231FC" w:rsidDel="00931F3C">
                <w:rPr>
                  <w:sz w:val="26"/>
                  <w:rtl/>
                </w:rPr>
                <w:delText xml:space="preserve"> </w:delText>
              </w:r>
              <w:r w:rsidRPr="006231FC" w:rsidDel="00931F3C">
                <w:rPr>
                  <w:rFonts w:hint="eastAsia"/>
                  <w:sz w:val="26"/>
                  <w:rtl/>
                </w:rPr>
                <w:delText>עניינים</w:delText>
              </w:r>
              <w:r w:rsidRPr="006231FC" w:rsidDel="00931F3C">
                <w:rPr>
                  <w:sz w:val="26"/>
                  <w:rtl/>
                </w:rPr>
                <w:delText xml:space="preserve"> </w:delText>
              </w:r>
              <w:r w:rsidRPr="006231FC" w:rsidDel="00931F3C">
                <w:rPr>
                  <w:rFonts w:hint="eastAsia"/>
                  <w:sz w:val="26"/>
                  <w:rtl/>
                </w:rPr>
                <w:delText>בשל</w:delText>
              </w:r>
              <w:r w:rsidRPr="006231FC" w:rsidDel="00931F3C">
                <w:rPr>
                  <w:sz w:val="26"/>
                  <w:rtl/>
                </w:rPr>
                <w:delText xml:space="preserve"> </w:delText>
              </w:r>
              <w:r w:rsidRPr="006231FC" w:rsidDel="00931F3C">
                <w:rPr>
                  <w:rFonts w:hint="eastAsia"/>
                  <w:sz w:val="26"/>
                  <w:rtl/>
                </w:rPr>
                <w:delText>כך</w:delText>
              </w:r>
              <w:r w:rsidRPr="006231FC" w:rsidDel="00931F3C">
                <w:rPr>
                  <w:sz w:val="26"/>
                  <w:rtl/>
                </w:rPr>
                <w:delText xml:space="preserve"> </w:delText>
              </w:r>
              <w:r w:rsidRPr="006231FC" w:rsidDel="00931F3C">
                <w:rPr>
                  <w:rFonts w:hint="eastAsia"/>
                  <w:sz w:val="26"/>
                  <w:rtl/>
                </w:rPr>
                <w:delText>בלבד</w:delText>
              </w:r>
              <w:r w:rsidRPr="006231FC" w:rsidDel="00931F3C">
                <w:rPr>
                  <w:sz w:val="26"/>
                  <w:rtl/>
                </w:rPr>
                <w:delText>.</w:delText>
              </w:r>
            </w:del>
          </w:p>
        </w:tc>
      </w:tr>
      <w:tr w:rsidR="00AA3BFE" w:rsidRPr="006231FC" w:rsidTr="00A938C3">
        <w:tblPrEx>
          <w:tblPrExChange w:id="4575" w:author="נעה בן-שבת" w:date="2015-12-06T10:44:00Z">
            <w:tblPrEx>
              <w:tblW w:w="9638" w:type="dxa"/>
            </w:tblPrEx>
          </w:tblPrExChange>
        </w:tblPrEx>
        <w:trPr>
          <w:cantSplit/>
          <w:trPrChange w:id="4576"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577"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578"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579"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4580" w:author="נעה בן-שבת" w:date="2015-12-16T13:19:00Z">
              <w:r w:rsidRPr="006231FC" w:rsidDel="00931F3C">
                <w:rPr>
                  <w:sz w:val="26"/>
                  <w:rtl/>
                </w:rPr>
                <w:delText>(</w:delText>
              </w:r>
              <w:r w:rsidRPr="006231FC" w:rsidDel="00931F3C">
                <w:rPr>
                  <w:rFonts w:hint="eastAsia"/>
                  <w:sz w:val="26"/>
                  <w:rtl/>
                </w:rPr>
                <w:delText>ו</w:delText>
              </w:r>
              <w:r w:rsidRPr="006231FC" w:rsidDel="00931F3C">
                <w:rPr>
                  <w:sz w:val="26"/>
                  <w:rtl/>
                </w:rPr>
                <w:delText>)</w:delText>
              </w:r>
              <w:r w:rsidRPr="006231FC" w:rsidDel="00931F3C">
                <w:rPr>
                  <w:sz w:val="26"/>
                  <w:rtl/>
                </w:rPr>
                <w:tab/>
              </w:r>
              <w:r w:rsidRPr="006231FC" w:rsidDel="00931F3C">
                <w:rPr>
                  <w:rFonts w:hint="eastAsia"/>
                  <w:sz w:val="26"/>
                  <w:rtl/>
                </w:rPr>
                <w:delText>בסעיף</w:delText>
              </w:r>
              <w:r w:rsidRPr="006231FC" w:rsidDel="00931F3C">
                <w:rPr>
                  <w:sz w:val="26"/>
                  <w:rtl/>
                </w:rPr>
                <w:delText xml:space="preserve"> </w:delText>
              </w:r>
              <w:r w:rsidRPr="006231FC" w:rsidDel="00931F3C">
                <w:rPr>
                  <w:rFonts w:hint="eastAsia"/>
                  <w:sz w:val="26"/>
                  <w:rtl/>
                </w:rPr>
                <w:delText>זה</w:delText>
              </w:r>
              <w:r w:rsidRPr="006231FC" w:rsidDel="00931F3C">
                <w:rPr>
                  <w:sz w:val="26"/>
                  <w:rtl/>
                </w:rPr>
                <w:delText xml:space="preserve"> </w:delText>
              </w:r>
              <w:r w:rsidDel="00931F3C">
                <w:rPr>
                  <w:rFonts w:hint="cs"/>
                  <w:sz w:val="26"/>
                  <w:rtl/>
                </w:rPr>
                <w:delText>–</w:delText>
              </w:r>
            </w:del>
          </w:p>
        </w:tc>
      </w:tr>
      <w:tr w:rsidR="00AA3BFE" w:rsidRPr="006231FC" w:rsidTr="00A938C3">
        <w:tblPrEx>
          <w:tblPrExChange w:id="4581" w:author="נעה בן-שבת" w:date="2015-12-06T10:44:00Z">
            <w:tblPrEx>
              <w:tblW w:w="9638" w:type="dxa"/>
            </w:tblPrEx>
          </w:tblPrExChange>
        </w:tblPrEx>
        <w:trPr>
          <w:cantSplit/>
          <w:trPrChange w:id="4582"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583"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584"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585"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Outdent"/>
              <w:rPr>
                <w:sz w:val="26"/>
                <w:rtl/>
              </w:rPr>
            </w:pPr>
            <w:del w:id="4586" w:author="נעה בן-שבת" w:date="2015-12-16T13:19:00Z">
              <w:r w:rsidRPr="006231FC" w:rsidDel="00931F3C">
                <w:rPr>
                  <w:sz w:val="26"/>
                  <w:rtl/>
                </w:rPr>
                <w:delText>"</w:delText>
              </w:r>
              <w:r w:rsidRPr="006231FC" w:rsidDel="00931F3C">
                <w:rPr>
                  <w:rFonts w:hint="eastAsia"/>
                  <w:sz w:val="26"/>
                  <w:rtl/>
                </w:rPr>
                <w:delText>עניין</w:delText>
              </w:r>
              <w:r w:rsidRPr="006231FC" w:rsidDel="00931F3C">
                <w:rPr>
                  <w:sz w:val="26"/>
                  <w:rtl/>
                </w:rPr>
                <w:delText xml:space="preserve"> </w:delText>
              </w:r>
              <w:r w:rsidRPr="006231FC" w:rsidDel="00931F3C">
                <w:rPr>
                  <w:rFonts w:hint="eastAsia"/>
                  <w:sz w:val="26"/>
                  <w:rtl/>
                </w:rPr>
                <w:delText>אישי</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אדם</w:delText>
              </w:r>
              <w:r w:rsidRPr="006231FC" w:rsidDel="00931F3C">
                <w:rPr>
                  <w:sz w:val="26"/>
                  <w:rtl/>
                </w:rPr>
                <w:delText xml:space="preserve"> </w:delText>
              </w:r>
              <w:r w:rsidDel="00931F3C">
                <w:rPr>
                  <w:rFonts w:hint="cs"/>
                  <w:sz w:val="26"/>
                  <w:rtl/>
                </w:rPr>
                <w:delText>–</w:delText>
              </w:r>
              <w:r w:rsidRPr="006231FC" w:rsidDel="00931F3C">
                <w:rPr>
                  <w:sz w:val="26"/>
                  <w:rtl/>
                </w:rPr>
                <w:delText xml:space="preserve"> </w:delText>
              </w:r>
              <w:r w:rsidRPr="006231FC" w:rsidDel="00931F3C">
                <w:rPr>
                  <w:rFonts w:hint="eastAsia"/>
                  <w:sz w:val="26"/>
                  <w:rtl/>
                </w:rPr>
                <w:delText>לרבות</w:delText>
              </w:r>
              <w:r w:rsidRPr="006231FC" w:rsidDel="00931F3C">
                <w:rPr>
                  <w:sz w:val="26"/>
                  <w:rtl/>
                </w:rPr>
                <w:delText xml:space="preserve"> </w:delText>
              </w:r>
              <w:r w:rsidRPr="006231FC" w:rsidDel="00931F3C">
                <w:rPr>
                  <w:rFonts w:hint="eastAsia"/>
                  <w:sz w:val="26"/>
                  <w:rtl/>
                </w:rPr>
                <w:delText>עניין</w:delText>
              </w:r>
              <w:r w:rsidRPr="006231FC" w:rsidDel="00931F3C">
                <w:rPr>
                  <w:sz w:val="26"/>
                  <w:rtl/>
                </w:rPr>
                <w:delText xml:space="preserve"> </w:delText>
              </w:r>
              <w:r w:rsidRPr="006231FC" w:rsidDel="00931F3C">
                <w:rPr>
                  <w:rFonts w:hint="eastAsia"/>
                  <w:sz w:val="26"/>
                  <w:rtl/>
                </w:rPr>
                <w:delText>אישי</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קרובו</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גוף</w:delText>
              </w:r>
              <w:r w:rsidRPr="006231FC" w:rsidDel="00931F3C">
                <w:rPr>
                  <w:sz w:val="26"/>
                  <w:rtl/>
                </w:rPr>
                <w:delText xml:space="preserve"> </w:delText>
              </w:r>
              <w:r w:rsidRPr="006231FC" w:rsidDel="00931F3C">
                <w:rPr>
                  <w:rFonts w:hint="eastAsia"/>
                  <w:sz w:val="26"/>
                  <w:rtl/>
                </w:rPr>
                <w:delText>שהוא</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קרובו</w:delText>
              </w:r>
              <w:r w:rsidRPr="006231FC" w:rsidDel="00931F3C">
                <w:rPr>
                  <w:sz w:val="26"/>
                  <w:rtl/>
                </w:rPr>
                <w:delText xml:space="preserve"> </w:delText>
              </w:r>
              <w:r w:rsidRPr="006231FC" w:rsidDel="00931F3C">
                <w:rPr>
                  <w:rFonts w:hint="eastAsia"/>
                  <w:sz w:val="26"/>
                  <w:rtl/>
                </w:rPr>
                <w:delText>מנהלים</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עובדים</w:delText>
              </w:r>
              <w:r w:rsidRPr="006231FC" w:rsidDel="00931F3C">
                <w:rPr>
                  <w:sz w:val="26"/>
                  <w:rtl/>
                </w:rPr>
                <w:delText xml:space="preserve"> </w:delText>
              </w:r>
              <w:r w:rsidRPr="006231FC" w:rsidDel="00931F3C">
                <w:rPr>
                  <w:rFonts w:hint="eastAsia"/>
                  <w:sz w:val="26"/>
                  <w:rtl/>
                </w:rPr>
                <w:delText>אחראים</w:delText>
              </w:r>
              <w:r w:rsidRPr="006231FC" w:rsidDel="00931F3C">
                <w:rPr>
                  <w:sz w:val="26"/>
                  <w:rtl/>
                </w:rPr>
                <w:delText xml:space="preserve"> </w:delText>
              </w:r>
              <w:r w:rsidRPr="006231FC" w:rsidDel="00931F3C">
                <w:rPr>
                  <w:rFonts w:hint="eastAsia"/>
                  <w:sz w:val="26"/>
                  <w:rtl/>
                </w:rPr>
                <w:delText>בו</w:delText>
              </w:r>
              <w:r w:rsidRPr="006231FC" w:rsidDel="00931F3C">
                <w:rPr>
                  <w:sz w:val="26"/>
                  <w:rtl/>
                </w:rPr>
                <w:delText>;</w:delText>
              </w:r>
            </w:del>
          </w:p>
        </w:tc>
      </w:tr>
      <w:tr w:rsidR="00AA3BFE" w:rsidRPr="006231FC" w:rsidTr="00A938C3">
        <w:tblPrEx>
          <w:tblPrExChange w:id="4587" w:author="נעה בן-שבת" w:date="2015-12-06T10:44:00Z">
            <w:tblPrEx>
              <w:tblW w:w="9638" w:type="dxa"/>
            </w:tblPrEx>
          </w:tblPrExChange>
        </w:tblPrEx>
        <w:trPr>
          <w:cantSplit/>
          <w:trPrChange w:id="4588"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589"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590"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591"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Outdent"/>
              <w:rPr>
                <w:sz w:val="26"/>
                <w:rtl/>
              </w:rPr>
            </w:pPr>
            <w:del w:id="4592" w:author="נעה בן-שבת" w:date="2015-12-16T13:19:00Z">
              <w:r w:rsidRPr="006231FC" w:rsidDel="00931F3C">
                <w:rPr>
                  <w:sz w:val="26"/>
                  <w:rtl/>
                </w:rPr>
                <w:delText>"</w:delText>
              </w:r>
              <w:r w:rsidRPr="006231FC" w:rsidDel="00931F3C">
                <w:rPr>
                  <w:rFonts w:hint="eastAsia"/>
                  <w:sz w:val="26"/>
                  <w:rtl/>
                </w:rPr>
                <w:delText>קרוב</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אדם</w:delText>
              </w:r>
              <w:r w:rsidRPr="006231FC" w:rsidDel="00931F3C">
                <w:rPr>
                  <w:sz w:val="26"/>
                  <w:rtl/>
                </w:rPr>
                <w:delText xml:space="preserve"> </w:delText>
              </w:r>
              <w:r w:rsidDel="00931F3C">
                <w:rPr>
                  <w:rFonts w:hint="cs"/>
                  <w:sz w:val="26"/>
                  <w:rtl/>
                </w:rPr>
                <w:delText>–</w:delText>
              </w:r>
              <w:r w:rsidRPr="006231FC" w:rsidDel="00931F3C">
                <w:rPr>
                  <w:sz w:val="26"/>
                  <w:rtl/>
                </w:rPr>
                <w:delText xml:space="preserve"> </w:delText>
              </w:r>
              <w:r w:rsidRPr="006231FC" w:rsidDel="00931F3C">
                <w:rPr>
                  <w:rFonts w:hint="eastAsia"/>
                  <w:sz w:val="26"/>
                  <w:rtl/>
                </w:rPr>
                <w:delText>קרוב</w:delText>
              </w:r>
              <w:r w:rsidRPr="006231FC" w:rsidDel="00931F3C">
                <w:rPr>
                  <w:sz w:val="26"/>
                  <w:rtl/>
                </w:rPr>
                <w:delText xml:space="preserve"> </w:delText>
              </w:r>
              <w:r w:rsidRPr="006231FC" w:rsidDel="00931F3C">
                <w:rPr>
                  <w:rFonts w:hint="eastAsia"/>
                  <w:sz w:val="26"/>
                  <w:rtl/>
                </w:rPr>
                <w:delText>משפחה</w:delText>
              </w:r>
              <w:r w:rsidRPr="006231FC" w:rsidDel="00931F3C">
                <w:rPr>
                  <w:sz w:val="26"/>
                  <w:rtl/>
                </w:rPr>
                <w:delText xml:space="preserve"> </w:delText>
              </w:r>
              <w:r w:rsidRPr="006231FC" w:rsidDel="00931F3C">
                <w:rPr>
                  <w:rFonts w:hint="eastAsia"/>
                  <w:sz w:val="26"/>
                  <w:rtl/>
                </w:rPr>
                <w:delText>שלו</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אדם</w:delText>
              </w:r>
              <w:r w:rsidRPr="006231FC" w:rsidDel="00931F3C">
                <w:rPr>
                  <w:sz w:val="26"/>
                  <w:rtl/>
                </w:rPr>
                <w:delText xml:space="preserve"> </w:delText>
              </w:r>
              <w:r w:rsidRPr="006231FC" w:rsidDel="00931F3C">
                <w:rPr>
                  <w:rFonts w:hint="eastAsia"/>
                  <w:sz w:val="26"/>
                  <w:rtl/>
                </w:rPr>
                <w:delText>אחר</w:delText>
              </w:r>
              <w:r w:rsidRPr="006231FC" w:rsidDel="00931F3C">
                <w:rPr>
                  <w:sz w:val="26"/>
                  <w:rtl/>
                </w:rPr>
                <w:delText xml:space="preserve"> </w:delText>
              </w:r>
              <w:r w:rsidRPr="006231FC" w:rsidDel="00931F3C">
                <w:rPr>
                  <w:rFonts w:hint="eastAsia"/>
                  <w:sz w:val="26"/>
                  <w:rtl/>
                </w:rPr>
                <w:delText>שהוא</w:delText>
              </w:r>
              <w:r w:rsidRPr="006231FC" w:rsidDel="00931F3C">
                <w:rPr>
                  <w:sz w:val="26"/>
                  <w:rtl/>
                </w:rPr>
                <w:delText xml:space="preserve"> </w:delText>
              </w:r>
              <w:r w:rsidRPr="006231FC" w:rsidDel="00931F3C">
                <w:rPr>
                  <w:rFonts w:hint="eastAsia"/>
                  <w:sz w:val="26"/>
                  <w:rtl/>
                </w:rPr>
                <w:delText>בעל</w:delText>
              </w:r>
              <w:r w:rsidRPr="006231FC" w:rsidDel="00931F3C">
                <w:rPr>
                  <w:sz w:val="26"/>
                  <w:rtl/>
                </w:rPr>
                <w:delText xml:space="preserve"> </w:delText>
              </w:r>
              <w:r w:rsidRPr="006231FC" w:rsidDel="00931F3C">
                <w:rPr>
                  <w:rFonts w:hint="eastAsia"/>
                  <w:sz w:val="26"/>
                  <w:rtl/>
                </w:rPr>
                <w:delText>זיקה</w:delText>
              </w:r>
              <w:r w:rsidRPr="006231FC" w:rsidDel="00931F3C">
                <w:rPr>
                  <w:sz w:val="26"/>
                  <w:rtl/>
                </w:rPr>
                <w:delText xml:space="preserve"> </w:delText>
              </w:r>
              <w:r w:rsidRPr="006231FC" w:rsidDel="00931F3C">
                <w:rPr>
                  <w:rFonts w:hint="eastAsia"/>
                  <w:sz w:val="26"/>
                  <w:rtl/>
                </w:rPr>
                <w:delText>אישית</w:delText>
              </w:r>
              <w:r w:rsidRPr="006231FC" w:rsidDel="00931F3C">
                <w:rPr>
                  <w:sz w:val="26"/>
                  <w:rtl/>
                </w:rPr>
                <w:delText xml:space="preserve">, </w:delText>
              </w:r>
              <w:r w:rsidRPr="006231FC" w:rsidDel="00931F3C">
                <w:rPr>
                  <w:rFonts w:hint="eastAsia"/>
                  <w:sz w:val="26"/>
                  <w:rtl/>
                </w:rPr>
                <w:delText>כלכלית</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פוליטית</w:delText>
              </w:r>
              <w:r w:rsidRPr="006231FC" w:rsidDel="00931F3C">
                <w:rPr>
                  <w:sz w:val="26"/>
                  <w:rtl/>
                </w:rPr>
                <w:delText xml:space="preserve"> </w:delText>
              </w:r>
              <w:r w:rsidRPr="006231FC" w:rsidDel="00931F3C">
                <w:rPr>
                  <w:rFonts w:hint="eastAsia"/>
                  <w:sz w:val="26"/>
                  <w:rtl/>
                </w:rPr>
                <w:delText>אליו</w:delText>
              </w:r>
              <w:r w:rsidRPr="006231FC" w:rsidDel="00931F3C">
                <w:rPr>
                  <w:sz w:val="26"/>
                  <w:rtl/>
                </w:rPr>
                <w:delText>.</w:delText>
              </w:r>
            </w:del>
          </w:p>
        </w:tc>
      </w:tr>
      <w:tr w:rsidR="00AA3BFE" w:rsidRPr="006231FC" w:rsidTr="00A938C3">
        <w:tblPrEx>
          <w:tblPrExChange w:id="4593" w:author="נעה בן-שבת" w:date="2015-12-06T10:44:00Z">
            <w:tblPrEx>
              <w:tblW w:w="9638" w:type="dxa"/>
            </w:tblPrEx>
          </w:tblPrExChange>
        </w:tblPrEx>
        <w:trPr>
          <w:cantSplit/>
          <w:trPrChange w:id="4594"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595"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r w:rsidRPr="006231FC">
              <w:rPr>
                <w:rFonts w:hint="eastAsia"/>
                <w:sz w:val="26"/>
                <w:rtl/>
              </w:rPr>
              <w:t>תוקף</w:t>
            </w:r>
            <w:r w:rsidRPr="006231FC">
              <w:rPr>
                <w:sz w:val="26"/>
                <w:rtl/>
              </w:rPr>
              <w:t xml:space="preserve"> </w:t>
            </w:r>
            <w:r w:rsidRPr="006231FC">
              <w:rPr>
                <w:rFonts w:hint="eastAsia"/>
                <w:sz w:val="26"/>
                <w:rtl/>
              </w:rPr>
              <w:t>פעולות</w:t>
            </w:r>
            <w:r w:rsidRPr="006231FC">
              <w:rPr>
                <w:sz w:val="26"/>
                <w:rtl/>
              </w:rPr>
              <w:t xml:space="preserve"> </w:t>
            </w:r>
          </w:p>
        </w:tc>
        <w:tc>
          <w:tcPr>
            <w:tcW w:w="624" w:type="dxa"/>
            <w:shd w:val="clear" w:color="auto" w:fill="auto"/>
            <w:tcMar>
              <w:top w:w="91" w:type="dxa"/>
              <w:left w:w="0" w:type="dxa"/>
              <w:bottom w:w="91" w:type="dxa"/>
              <w:right w:w="0" w:type="dxa"/>
            </w:tcMar>
            <w:tcPrChange w:id="4596"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4597" w:author="ענבר הרשקוביץ" w:date="2016-04-17T14:20:00Z">
              <w:r w:rsidRPr="006231FC" w:rsidDel="00504681">
                <w:rPr>
                  <w:sz w:val="26"/>
                  <w:rtl/>
                </w:rPr>
                <w:delText>44</w:delText>
              </w:r>
            </w:del>
            <w:ins w:id="4598" w:author="ענבר הרשקוביץ" w:date="2016-04-17T14:20:00Z">
              <w:r w:rsidR="00504681">
                <w:rPr>
                  <w:rFonts w:hint="cs"/>
                  <w:sz w:val="26"/>
                  <w:rtl/>
                </w:rPr>
                <w:t>42</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Change w:id="4599"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rFonts w:hint="eastAsia"/>
                <w:sz w:val="26"/>
                <w:rtl/>
              </w:rPr>
              <w:t>קיום</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סמכויותיה</w:t>
            </w:r>
            <w:r w:rsidRPr="006231FC">
              <w:rPr>
                <w:sz w:val="26"/>
                <w:rtl/>
              </w:rPr>
              <w:t xml:space="preserve"> </w:t>
            </w:r>
            <w:r w:rsidRPr="006231FC">
              <w:rPr>
                <w:rFonts w:hint="eastAsia"/>
                <w:sz w:val="26"/>
                <w:rtl/>
              </w:rPr>
              <w:t>ותוקף</w:t>
            </w:r>
            <w:r w:rsidRPr="006231FC">
              <w:rPr>
                <w:sz w:val="26"/>
                <w:rtl/>
              </w:rPr>
              <w:t xml:space="preserve"> </w:t>
            </w:r>
            <w:r w:rsidRPr="006231FC">
              <w:rPr>
                <w:rFonts w:hint="eastAsia"/>
                <w:sz w:val="26"/>
                <w:rtl/>
              </w:rPr>
              <w:t>החלטותיה</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ייפגעו</w:t>
            </w:r>
            <w:r w:rsidRPr="006231FC">
              <w:rPr>
                <w:sz w:val="26"/>
                <w:rtl/>
              </w:rPr>
              <w:t xml:space="preserve"> </w:t>
            </w:r>
            <w:r w:rsidRPr="006231FC">
              <w:rPr>
                <w:rFonts w:hint="eastAsia"/>
                <w:sz w:val="26"/>
                <w:rtl/>
              </w:rPr>
              <w:t>מחמת</w:t>
            </w:r>
            <w:r w:rsidRPr="006231FC">
              <w:rPr>
                <w:sz w:val="26"/>
                <w:rtl/>
              </w:rPr>
              <w:t xml:space="preserve"> </w:t>
            </w:r>
            <w:r w:rsidRPr="006231FC">
              <w:rPr>
                <w:rFonts w:hint="eastAsia"/>
                <w:sz w:val="26"/>
                <w:rtl/>
              </w:rPr>
              <w:t>שהתפנה</w:t>
            </w:r>
            <w:r w:rsidRPr="006231FC">
              <w:rPr>
                <w:sz w:val="26"/>
                <w:rtl/>
              </w:rPr>
              <w:t xml:space="preserve"> </w:t>
            </w:r>
            <w:r w:rsidRPr="006231FC">
              <w:rPr>
                <w:rFonts w:hint="eastAsia"/>
                <w:sz w:val="26"/>
                <w:rtl/>
              </w:rPr>
              <w:t>מקומו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מחמת</w:t>
            </w:r>
            <w:r w:rsidRPr="006231FC">
              <w:rPr>
                <w:sz w:val="26"/>
                <w:rtl/>
              </w:rPr>
              <w:t xml:space="preserve"> </w:t>
            </w:r>
            <w:r w:rsidRPr="006231FC">
              <w:rPr>
                <w:rFonts w:hint="eastAsia"/>
                <w:sz w:val="26"/>
                <w:rtl/>
              </w:rPr>
              <w:t>ליקוי</w:t>
            </w:r>
            <w:r w:rsidRPr="006231FC">
              <w:rPr>
                <w:sz w:val="26"/>
                <w:rtl/>
              </w:rPr>
              <w:t xml:space="preserve"> </w:t>
            </w:r>
            <w:r w:rsidRPr="006231FC">
              <w:rPr>
                <w:rFonts w:hint="eastAsia"/>
                <w:sz w:val="26"/>
                <w:rtl/>
              </w:rPr>
              <w:t>במינויו</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בהמשך</w:t>
            </w:r>
            <w:r w:rsidRPr="006231FC">
              <w:rPr>
                <w:sz w:val="26"/>
                <w:rtl/>
              </w:rPr>
              <w:t xml:space="preserve"> </w:t>
            </w:r>
            <w:r w:rsidRPr="006231FC">
              <w:rPr>
                <w:rFonts w:hint="eastAsia"/>
                <w:sz w:val="26"/>
                <w:rtl/>
              </w:rPr>
              <w:t>כהונתו</w:t>
            </w:r>
            <w:r w:rsidRPr="006231FC">
              <w:rPr>
                <w:sz w:val="26"/>
                <w:rtl/>
              </w:rPr>
              <w:t xml:space="preserve">, </w:t>
            </w:r>
            <w:r w:rsidRPr="006231FC">
              <w:rPr>
                <w:rFonts w:hint="eastAsia"/>
                <w:sz w:val="26"/>
                <w:rtl/>
              </w:rPr>
              <w:t>ובלבד</w:t>
            </w:r>
            <w:r w:rsidRPr="006231FC">
              <w:rPr>
                <w:sz w:val="26"/>
                <w:rtl/>
              </w:rPr>
              <w:t xml:space="preserve"> </w:t>
            </w:r>
            <w:r w:rsidRPr="006231FC">
              <w:rPr>
                <w:rFonts w:hint="eastAsia"/>
                <w:sz w:val="26"/>
                <w:rtl/>
              </w:rPr>
              <w:t>שרוב</w:t>
            </w:r>
            <w:r w:rsidRPr="006231FC">
              <w:rPr>
                <w:sz w:val="26"/>
                <w:rtl/>
              </w:rPr>
              <w:t xml:space="preserve"> </w:t>
            </w:r>
            <w:r w:rsidRPr="006231FC">
              <w:rPr>
                <w:rFonts w:hint="eastAsia"/>
                <w:sz w:val="26"/>
                <w:rtl/>
              </w:rPr>
              <w:t>חברי</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מכהנים</w:t>
            </w:r>
            <w:r w:rsidRPr="006231FC">
              <w:rPr>
                <w:sz w:val="26"/>
                <w:rtl/>
              </w:rPr>
              <w:t xml:space="preserve"> </w:t>
            </w:r>
            <w:r w:rsidRPr="006231FC">
              <w:rPr>
                <w:rFonts w:hint="eastAsia"/>
                <w:sz w:val="26"/>
                <w:rtl/>
              </w:rPr>
              <w:t>כדין</w:t>
            </w:r>
            <w:r w:rsidRPr="006231FC">
              <w:rPr>
                <w:sz w:val="26"/>
                <w:rtl/>
              </w:rPr>
              <w:t>.</w:t>
            </w:r>
          </w:p>
        </w:tc>
      </w:tr>
      <w:tr w:rsidR="00AA3BFE" w:rsidRPr="006231FC" w:rsidTr="00A938C3">
        <w:tblPrEx>
          <w:tblPrExChange w:id="4600" w:author="נעה בן-שבת" w:date="2015-12-06T10:44:00Z">
            <w:tblPrEx>
              <w:tblW w:w="9638" w:type="dxa"/>
            </w:tblPrEx>
          </w:tblPrExChange>
        </w:tblPrEx>
        <w:trPr>
          <w:cantSplit/>
          <w:trPrChange w:id="4601"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602"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r w:rsidRPr="006231FC">
              <w:rPr>
                <w:rFonts w:hint="eastAsia"/>
                <w:sz w:val="26"/>
                <w:rtl/>
              </w:rPr>
              <w:t>הוצאות</w:t>
            </w:r>
            <w:r w:rsidRPr="006231FC">
              <w:rPr>
                <w:sz w:val="26"/>
                <w:rtl/>
              </w:rPr>
              <w:t xml:space="preserve"> </w:t>
            </w:r>
            <w:r w:rsidRPr="006231FC">
              <w:rPr>
                <w:rFonts w:hint="eastAsia"/>
                <w:sz w:val="26"/>
                <w:rtl/>
              </w:rPr>
              <w:t>וגמול</w:t>
            </w:r>
          </w:p>
        </w:tc>
        <w:tc>
          <w:tcPr>
            <w:tcW w:w="624" w:type="dxa"/>
            <w:shd w:val="clear" w:color="auto" w:fill="auto"/>
            <w:tcMar>
              <w:top w:w="91" w:type="dxa"/>
              <w:left w:w="0" w:type="dxa"/>
              <w:bottom w:w="91" w:type="dxa"/>
              <w:right w:w="0" w:type="dxa"/>
            </w:tcMar>
            <w:tcPrChange w:id="4603"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4604" w:author="ענבר הרשקוביץ" w:date="2016-04-17T14:21:00Z">
              <w:r w:rsidRPr="006231FC" w:rsidDel="00504681">
                <w:rPr>
                  <w:sz w:val="26"/>
                  <w:rtl/>
                </w:rPr>
                <w:delText>45</w:delText>
              </w:r>
            </w:del>
            <w:ins w:id="4605" w:author="ענבר הרשקוביץ" w:date="2016-04-17T14:21:00Z">
              <w:r w:rsidR="00504681">
                <w:rPr>
                  <w:rFonts w:hint="cs"/>
                  <w:sz w:val="26"/>
                  <w:rtl/>
                </w:rPr>
                <w:t>43</w:t>
              </w:r>
            </w:ins>
            <w:r w:rsidRPr="006231FC">
              <w:rPr>
                <w:sz w:val="26"/>
                <w:rtl/>
              </w:rPr>
              <w:t>.</w:t>
            </w:r>
          </w:p>
        </w:tc>
        <w:tc>
          <w:tcPr>
            <w:tcW w:w="7146" w:type="dxa"/>
            <w:gridSpan w:val="3"/>
            <w:shd w:val="clear" w:color="auto" w:fill="auto"/>
            <w:tcMar>
              <w:top w:w="91" w:type="dxa"/>
              <w:left w:w="0" w:type="dxa"/>
              <w:bottom w:w="91" w:type="dxa"/>
              <w:right w:w="0" w:type="dxa"/>
            </w:tcMar>
            <w:tcPrChange w:id="4606"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יקבל</w:t>
            </w:r>
            <w:r w:rsidRPr="006231FC">
              <w:rPr>
                <w:sz w:val="26"/>
                <w:rtl/>
              </w:rPr>
              <w:t xml:space="preserve"> </w:t>
            </w:r>
            <w:r w:rsidRPr="006231FC">
              <w:rPr>
                <w:rFonts w:hint="eastAsia"/>
                <w:sz w:val="26"/>
                <w:rtl/>
              </w:rPr>
              <w:t>מהרשות</w:t>
            </w:r>
            <w:r w:rsidRPr="006231FC">
              <w:rPr>
                <w:sz w:val="26"/>
                <w:rtl/>
              </w:rPr>
              <w:t xml:space="preserve"> </w:t>
            </w:r>
            <w:r w:rsidRPr="006231FC">
              <w:rPr>
                <w:rFonts w:hint="eastAsia"/>
                <w:sz w:val="26"/>
                <w:rtl/>
              </w:rPr>
              <w:t>שכר</w:t>
            </w:r>
            <w:r w:rsidRPr="006231FC">
              <w:rPr>
                <w:sz w:val="26"/>
                <w:rtl/>
              </w:rPr>
              <w:t xml:space="preserve"> </w:t>
            </w:r>
            <w:r w:rsidRPr="006231FC">
              <w:rPr>
                <w:rFonts w:hint="eastAsia"/>
                <w:sz w:val="26"/>
                <w:rtl/>
              </w:rPr>
              <w:t>בעד</w:t>
            </w:r>
            <w:r w:rsidRPr="006231FC">
              <w:rPr>
                <w:sz w:val="26"/>
                <w:rtl/>
              </w:rPr>
              <w:t xml:space="preserve"> </w:t>
            </w:r>
            <w:r w:rsidRPr="006231FC">
              <w:rPr>
                <w:rFonts w:hint="eastAsia"/>
                <w:sz w:val="26"/>
                <w:rtl/>
              </w:rPr>
              <w:t>שירותיו</w:t>
            </w:r>
            <w:r w:rsidRPr="006231FC">
              <w:rPr>
                <w:sz w:val="26"/>
                <w:rtl/>
              </w:rPr>
              <w:t>.</w:t>
            </w:r>
          </w:p>
        </w:tc>
      </w:tr>
      <w:tr w:rsidR="00AA3BFE" w:rsidRPr="006231FC" w:rsidTr="00A938C3">
        <w:tblPrEx>
          <w:tblPrExChange w:id="4607" w:author="נעה בן-שבת" w:date="2015-12-06T10:44:00Z">
            <w:tblPrEx>
              <w:tblW w:w="9638" w:type="dxa"/>
            </w:tblPrEx>
          </w:tblPrExChange>
        </w:tblPrEx>
        <w:trPr>
          <w:cantSplit/>
          <w:trPrChange w:id="4608"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609"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610"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611"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מתוקצב</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ש</w:t>
            </w:r>
            <w:del w:id="4612" w:author="נעה בן-שבת" w:date="2015-12-16T14:07:00Z">
              <w:r w:rsidRPr="006231FC" w:rsidDel="0074170F">
                <w:rPr>
                  <w:rFonts w:hint="eastAsia"/>
                  <w:sz w:val="26"/>
                  <w:rtl/>
                </w:rPr>
                <w:delText>אותו</w:delText>
              </w:r>
              <w:r w:rsidRPr="006231FC" w:rsidDel="0074170F">
                <w:rPr>
                  <w:sz w:val="26"/>
                  <w:rtl/>
                </w:rPr>
                <w:delText xml:space="preserve"> </w:delText>
              </w:r>
            </w:del>
            <w:r w:rsidRPr="006231FC">
              <w:rPr>
                <w:rFonts w:hint="eastAsia"/>
                <w:sz w:val="26"/>
                <w:rtl/>
              </w:rPr>
              <w:t>הוא</w:t>
            </w:r>
            <w:r w:rsidRPr="006231FC">
              <w:rPr>
                <w:sz w:val="26"/>
                <w:rtl/>
              </w:rPr>
              <w:t xml:space="preserve"> </w:t>
            </w:r>
            <w:r w:rsidRPr="006231FC">
              <w:rPr>
                <w:rFonts w:hint="eastAsia"/>
                <w:sz w:val="26"/>
                <w:rtl/>
              </w:rPr>
              <w:t>מייצג</w:t>
            </w:r>
            <w:r w:rsidRPr="006231FC">
              <w:rPr>
                <w:sz w:val="26"/>
                <w:rtl/>
              </w:rPr>
              <w:t xml:space="preserve"> </w:t>
            </w:r>
            <w:r w:rsidRPr="006231FC">
              <w:rPr>
                <w:rFonts w:hint="eastAsia"/>
                <w:sz w:val="26"/>
                <w:rtl/>
              </w:rPr>
              <w:t>במועצה</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לקבל</w:t>
            </w:r>
            <w:r w:rsidRPr="006231FC">
              <w:rPr>
                <w:sz w:val="26"/>
                <w:rtl/>
              </w:rPr>
              <w:t xml:space="preserve"> </w:t>
            </w:r>
            <w:r w:rsidRPr="006231FC">
              <w:rPr>
                <w:rFonts w:hint="eastAsia"/>
                <w:sz w:val="26"/>
                <w:rtl/>
              </w:rPr>
              <w:t>מאת</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גמול</w:t>
            </w:r>
            <w:r w:rsidRPr="006231FC">
              <w:rPr>
                <w:sz w:val="26"/>
                <w:rtl/>
              </w:rPr>
              <w:t xml:space="preserve"> </w:t>
            </w:r>
            <w:ins w:id="4613" w:author="נעה בן-שבת" w:date="2015-12-16T14:07:00Z">
              <w:r w:rsidR="0074170F">
                <w:rPr>
                  <w:rFonts w:hint="cs"/>
                  <w:sz w:val="26"/>
                  <w:rtl/>
                </w:rPr>
                <w:t>ב</w:t>
              </w:r>
            </w:ins>
            <w:r w:rsidRPr="006231FC">
              <w:rPr>
                <w:rFonts w:hint="eastAsia"/>
                <w:sz w:val="26"/>
                <w:rtl/>
              </w:rPr>
              <w:t>עבור</w:t>
            </w:r>
            <w:r w:rsidRPr="006231FC">
              <w:rPr>
                <w:sz w:val="26"/>
                <w:rtl/>
              </w:rPr>
              <w:t xml:space="preserve"> </w:t>
            </w:r>
            <w:r w:rsidRPr="006231FC">
              <w:rPr>
                <w:rFonts w:hint="eastAsia"/>
                <w:sz w:val="26"/>
                <w:rtl/>
              </w:rPr>
              <w:t>השתתפות</w:t>
            </w:r>
            <w:r w:rsidRPr="006231FC">
              <w:rPr>
                <w:sz w:val="26"/>
                <w:rtl/>
              </w:rPr>
              <w:t xml:space="preserve"> </w:t>
            </w:r>
            <w:r w:rsidRPr="006231FC">
              <w:rPr>
                <w:rFonts w:hint="eastAsia"/>
                <w:sz w:val="26"/>
                <w:rtl/>
              </w:rPr>
              <w:t>בישיבת</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ד</w:t>
            </w:r>
            <w:r w:rsidRPr="006231FC">
              <w:rPr>
                <w:sz w:val="26"/>
                <w:rtl/>
              </w:rPr>
              <w:t xml:space="preserve">), </w:t>
            </w:r>
            <w:r w:rsidRPr="006231FC">
              <w:rPr>
                <w:rFonts w:hint="eastAsia"/>
                <w:sz w:val="26"/>
                <w:rtl/>
              </w:rPr>
              <w:t>ובלבד</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לקבל</w:t>
            </w:r>
            <w:r w:rsidRPr="006231FC">
              <w:rPr>
                <w:sz w:val="26"/>
                <w:rtl/>
              </w:rPr>
              <w:t xml:space="preserve"> </w:t>
            </w:r>
            <w:r w:rsidRPr="006231FC">
              <w:rPr>
                <w:rFonts w:hint="eastAsia"/>
                <w:sz w:val="26"/>
                <w:rtl/>
              </w:rPr>
              <w:t>תמורה</w:t>
            </w:r>
            <w:r w:rsidRPr="006231FC">
              <w:rPr>
                <w:sz w:val="26"/>
                <w:rtl/>
              </w:rPr>
              <w:t xml:space="preserve"> </w:t>
            </w:r>
            <w:r w:rsidRPr="006231FC">
              <w:rPr>
                <w:rFonts w:hint="eastAsia"/>
                <w:sz w:val="26"/>
                <w:rtl/>
              </w:rPr>
              <w:t>בעבור</w:t>
            </w:r>
            <w:r w:rsidRPr="006231FC">
              <w:rPr>
                <w:sz w:val="26"/>
                <w:rtl/>
              </w:rPr>
              <w:t xml:space="preserve"> </w:t>
            </w:r>
            <w:r w:rsidRPr="006231FC">
              <w:rPr>
                <w:rFonts w:hint="eastAsia"/>
                <w:sz w:val="26"/>
                <w:rtl/>
              </w:rPr>
              <w:t>ההשתתפות</w:t>
            </w:r>
            <w:r w:rsidRPr="006231FC">
              <w:rPr>
                <w:sz w:val="26"/>
                <w:rtl/>
              </w:rPr>
              <w:t xml:space="preserve"> </w:t>
            </w:r>
            <w:r w:rsidRPr="006231FC">
              <w:rPr>
                <w:rFonts w:hint="eastAsia"/>
                <w:sz w:val="26"/>
                <w:rtl/>
              </w:rPr>
              <w:t>ממקור</w:t>
            </w:r>
            <w:r w:rsidRPr="006231FC">
              <w:rPr>
                <w:sz w:val="26"/>
                <w:rtl/>
              </w:rPr>
              <w:t xml:space="preserve"> </w:t>
            </w:r>
            <w:r w:rsidRPr="006231FC">
              <w:rPr>
                <w:rFonts w:hint="eastAsia"/>
                <w:sz w:val="26"/>
                <w:rtl/>
              </w:rPr>
              <w:t>אחר</w:t>
            </w:r>
            <w:r w:rsidRPr="006231FC">
              <w:rPr>
                <w:sz w:val="26"/>
                <w:rtl/>
              </w:rPr>
              <w:t>.</w:t>
            </w:r>
          </w:p>
        </w:tc>
      </w:tr>
      <w:tr w:rsidR="00AA3BFE" w:rsidRPr="006231FC" w:rsidTr="00A938C3">
        <w:tblPrEx>
          <w:tblPrExChange w:id="4614" w:author="נעה בן-שבת" w:date="2015-12-06T10:44:00Z">
            <w:tblPrEx>
              <w:tblW w:w="9638" w:type="dxa"/>
            </w:tblPrEx>
          </w:tblPrExChange>
        </w:tblPrEx>
        <w:trPr>
          <w:cantSplit/>
          <w:trPrChange w:id="4615"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616"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61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618"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לגמול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לקבל</w:t>
            </w:r>
            <w:r w:rsidRPr="006231FC">
              <w:rPr>
                <w:sz w:val="26"/>
                <w:rtl/>
              </w:rPr>
              <w:t xml:space="preserve"> </w:t>
            </w:r>
            <w:r w:rsidRPr="006231FC">
              <w:rPr>
                <w:rFonts w:hint="eastAsia"/>
                <w:sz w:val="26"/>
                <w:rtl/>
              </w:rPr>
              <w:t>מהרשות</w:t>
            </w:r>
            <w:r w:rsidRPr="006231FC">
              <w:rPr>
                <w:sz w:val="26"/>
                <w:rtl/>
              </w:rPr>
              <w:t xml:space="preserve"> </w:t>
            </w:r>
            <w:r w:rsidRPr="006231FC">
              <w:rPr>
                <w:rFonts w:hint="eastAsia"/>
                <w:sz w:val="26"/>
                <w:rtl/>
              </w:rPr>
              <w:t>החזר</w:t>
            </w:r>
            <w:r w:rsidRPr="006231FC">
              <w:rPr>
                <w:sz w:val="26"/>
                <w:rtl/>
              </w:rPr>
              <w:t xml:space="preserve"> </w:t>
            </w:r>
            <w:r w:rsidRPr="006231FC">
              <w:rPr>
                <w:rFonts w:hint="eastAsia"/>
                <w:sz w:val="26"/>
                <w:rtl/>
              </w:rPr>
              <w:t>הוצאות</w:t>
            </w:r>
            <w:r w:rsidRPr="006231FC">
              <w:rPr>
                <w:sz w:val="26"/>
                <w:rtl/>
              </w:rPr>
              <w:t xml:space="preserve"> </w:t>
            </w:r>
            <w:r w:rsidRPr="006231FC">
              <w:rPr>
                <w:rFonts w:hint="eastAsia"/>
                <w:sz w:val="26"/>
                <w:rtl/>
              </w:rPr>
              <w:t>שהוציא</w:t>
            </w:r>
            <w:r w:rsidRPr="006231FC">
              <w:rPr>
                <w:sz w:val="26"/>
                <w:rtl/>
              </w:rPr>
              <w:t xml:space="preserve"> </w:t>
            </w:r>
            <w:del w:id="4619" w:author="נעה בן-שבת" w:date="2015-12-16T14:07:00Z">
              <w:r w:rsidRPr="006231FC" w:rsidDel="0074170F">
                <w:rPr>
                  <w:rFonts w:hint="eastAsia"/>
                  <w:sz w:val="26"/>
                  <w:rtl/>
                </w:rPr>
                <w:delText>לצורך</w:delText>
              </w:r>
              <w:r w:rsidRPr="006231FC" w:rsidDel="0074170F">
                <w:rPr>
                  <w:sz w:val="26"/>
                  <w:rtl/>
                </w:rPr>
                <w:delText xml:space="preserve"> </w:delText>
              </w:r>
            </w:del>
            <w:ins w:id="4620" w:author="נעה בן-שבת" w:date="2015-12-16T14:07:00Z">
              <w:r w:rsidR="0074170F">
                <w:rPr>
                  <w:rFonts w:hint="cs"/>
                  <w:sz w:val="26"/>
                  <w:rtl/>
                </w:rPr>
                <w:t>לשם</w:t>
              </w:r>
              <w:r w:rsidR="0074170F" w:rsidRPr="006231FC">
                <w:rPr>
                  <w:sz w:val="26"/>
                  <w:rtl/>
                </w:rPr>
                <w:t xml:space="preserve"> </w:t>
              </w:r>
            </w:ins>
            <w:r w:rsidRPr="006231FC">
              <w:rPr>
                <w:rFonts w:hint="eastAsia"/>
                <w:sz w:val="26"/>
                <w:rtl/>
              </w:rPr>
              <w:t>השתתפות</w:t>
            </w:r>
            <w:r w:rsidRPr="006231FC">
              <w:rPr>
                <w:sz w:val="26"/>
                <w:rtl/>
              </w:rPr>
              <w:t xml:space="preserve"> </w:t>
            </w:r>
            <w:r w:rsidRPr="006231FC">
              <w:rPr>
                <w:rFonts w:hint="eastAsia"/>
                <w:sz w:val="26"/>
                <w:rtl/>
              </w:rPr>
              <w:t>בישיבות</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ד</w:t>
            </w:r>
            <w:r w:rsidRPr="006231FC">
              <w:rPr>
                <w:sz w:val="26"/>
                <w:rtl/>
              </w:rPr>
              <w:t xml:space="preserve">), </w:t>
            </w:r>
            <w:r w:rsidRPr="006231FC">
              <w:rPr>
                <w:rFonts w:hint="eastAsia"/>
                <w:sz w:val="26"/>
                <w:rtl/>
              </w:rPr>
              <w:t>ובלבד</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לקבל</w:t>
            </w:r>
            <w:r w:rsidRPr="006231FC">
              <w:rPr>
                <w:sz w:val="26"/>
                <w:rtl/>
              </w:rPr>
              <w:t xml:space="preserve"> </w:t>
            </w:r>
            <w:r w:rsidRPr="006231FC">
              <w:rPr>
                <w:rFonts w:hint="eastAsia"/>
                <w:sz w:val="26"/>
                <w:rtl/>
              </w:rPr>
              <w:t>החזר</w:t>
            </w:r>
            <w:r w:rsidRPr="006231FC">
              <w:rPr>
                <w:sz w:val="26"/>
                <w:rtl/>
              </w:rPr>
              <w:t xml:space="preserve"> </w:t>
            </w:r>
            <w:r w:rsidRPr="006231FC">
              <w:rPr>
                <w:rFonts w:hint="eastAsia"/>
                <w:sz w:val="26"/>
                <w:rtl/>
              </w:rPr>
              <w:t>הוצאות</w:t>
            </w:r>
            <w:r w:rsidRPr="006231FC">
              <w:rPr>
                <w:sz w:val="26"/>
                <w:rtl/>
              </w:rPr>
              <w:t xml:space="preserve"> </w:t>
            </w:r>
            <w:r w:rsidRPr="006231FC">
              <w:rPr>
                <w:rFonts w:hint="eastAsia"/>
                <w:sz w:val="26"/>
                <w:rtl/>
              </w:rPr>
              <w:t>ממקור</w:t>
            </w:r>
            <w:r w:rsidRPr="006231FC">
              <w:rPr>
                <w:sz w:val="26"/>
                <w:rtl/>
              </w:rPr>
              <w:t xml:space="preserve"> </w:t>
            </w:r>
            <w:r w:rsidRPr="006231FC">
              <w:rPr>
                <w:rFonts w:hint="eastAsia"/>
                <w:sz w:val="26"/>
                <w:rtl/>
              </w:rPr>
              <w:t>אחר</w:t>
            </w:r>
            <w:r w:rsidRPr="006231FC">
              <w:rPr>
                <w:sz w:val="26"/>
                <w:rtl/>
              </w:rPr>
              <w:t>.</w:t>
            </w:r>
          </w:p>
        </w:tc>
      </w:tr>
      <w:tr w:rsidR="00AA3BFE" w:rsidRPr="006231FC" w:rsidTr="00A938C3">
        <w:tblPrEx>
          <w:tblPrExChange w:id="4621" w:author="נעה בן-שבת" w:date="2015-12-06T10:44:00Z">
            <w:tblPrEx>
              <w:tblW w:w="9638" w:type="dxa"/>
            </w:tblPrEx>
          </w:tblPrExChange>
        </w:tblPrEx>
        <w:trPr>
          <w:cantSplit/>
          <w:trPrChange w:id="4622"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623"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624"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625"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בהסכמת</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האוצר</w:t>
            </w:r>
            <w:r w:rsidRPr="006231FC">
              <w:rPr>
                <w:sz w:val="26"/>
                <w:rtl/>
              </w:rPr>
              <w:t xml:space="preserve">, </w:t>
            </w:r>
            <w:r w:rsidRPr="006231FC">
              <w:rPr>
                <w:rFonts w:hint="eastAsia"/>
                <w:sz w:val="26"/>
                <w:rtl/>
              </w:rPr>
              <w:t>יקבע</w:t>
            </w:r>
            <w:r w:rsidRPr="006231FC">
              <w:rPr>
                <w:sz w:val="26"/>
                <w:rtl/>
              </w:rPr>
              <w:t xml:space="preserve"> </w:t>
            </w:r>
            <w:r w:rsidRPr="006231FC">
              <w:rPr>
                <w:rFonts w:hint="eastAsia"/>
                <w:sz w:val="26"/>
                <w:rtl/>
              </w:rPr>
              <w:t>כללים</w:t>
            </w:r>
            <w:r w:rsidRPr="006231FC">
              <w:rPr>
                <w:sz w:val="26"/>
                <w:rtl/>
              </w:rPr>
              <w:t xml:space="preserve"> </w:t>
            </w:r>
            <w:r w:rsidRPr="006231FC">
              <w:rPr>
                <w:rFonts w:hint="eastAsia"/>
                <w:sz w:val="26"/>
                <w:rtl/>
              </w:rPr>
              <w:t>ותנאים</w:t>
            </w:r>
            <w:r w:rsidRPr="006231FC">
              <w:rPr>
                <w:sz w:val="26"/>
                <w:rtl/>
              </w:rPr>
              <w:t xml:space="preserve"> </w:t>
            </w:r>
            <w:r w:rsidRPr="006231FC">
              <w:rPr>
                <w:rFonts w:hint="eastAsia"/>
                <w:sz w:val="26"/>
                <w:rtl/>
              </w:rPr>
              <w:t>שלפיהם</w:t>
            </w:r>
            <w:r w:rsidRPr="006231FC">
              <w:rPr>
                <w:sz w:val="26"/>
                <w:rtl/>
              </w:rPr>
              <w:t xml:space="preserve"> </w:t>
            </w:r>
            <w:r w:rsidRPr="006231FC">
              <w:rPr>
                <w:rFonts w:hint="eastAsia"/>
                <w:sz w:val="26"/>
                <w:rtl/>
              </w:rPr>
              <w:t>תשלם</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גמול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החזר</w:t>
            </w:r>
            <w:r w:rsidRPr="006231FC">
              <w:rPr>
                <w:sz w:val="26"/>
                <w:rtl/>
              </w:rPr>
              <w:t xml:space="preserve"> </w:t>
            </w:r>
            <w:r w:rsidRPr="006231FC">
              <w:rPr>
                <w:rFonts w:hint="eastAsia"/>
                <w:sz w:val="26"/>
                <w:rtl/>
              </w:rPr>
              <w:t>הוצאות</w:t>
            </w:r>
            <w:r w:rsidRPr="006231FC">
              <w:rPr>
                <w:sz w:val="26"/>
                <w:rtl/>
              </w:rPr>
              <w:t xml:space="preserve"> </w:t>
            </w:r>
            <w:r w:rsidRPr="006231FC">
              <w:rPr>
                <w:rFonts w:hint="eastAsia"/>
                <w:sz w:val="26"/>
                <w:rtl/>
              </w:rPr>
              <w:t>לחבר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סעיפים</w:t>
            </w:r>
            <w:r w:rsidRPr="006231FC">
              <w:rPr>
                <w:sz w:val="26"/>
                <w:rtl/>
              </w:rPr>
              <w:t xml:space="preserve"> </w:t>
            </w:r>
            <w:r w:rsidRPr="006231FC">
              <w:rPr>
                <w:rFonts w:hint="eastAsia"/>
                <w:sz w:val="26"/>
                <w:rtl/>
              </w:rPr>
              <w:t>קטנים</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ו</w:t>
            </w:r>
            <w:r>
              <w:rPr>
                <w:rFonts w:hint="cs"/>
                <w:sz w:val="26"/>
                <w:rtl/>
              </w:rPr>
              <w:t>-</w:t>
            </w:r>
            <w:r w:rsidRPr="006231FC">
              <w:rPr>
                <w:sz w:val="26"/>
                <w:rtl/>
              </w:rPr>
              <w:t>(</w:t>
            </w:r>
            <w:r w:rsidRPr="006231FC">
              <w:rPr>
                <w:rFonts w:hint="eastAsia"/>
                <w:sz w:val="26"/>
                <w:rtl/>
              </w:rPr>
              <w:t>ג</w:t>
            </w:r>
            <w:r w:rsidRPr="006231FC">
              <w:rPr>
                <w:sz w:val="26"/>
                <w:rtl/>
              </w:rPr>
              <w:t xml:space="preserve">), </w:t>
            </w:r>
            <w:r w:rsidRPr="006231FC">
              <w:rPr>
                <w:rFonts w:hint="eastAsia"/>
                <w:sz w:val="26"/>
                <w:rtl/>
              </w:rPr>
              <w:t>ואת</w:t>
            </w:r>
            <w:r w:rsidRPr="006231FC">
              <w:rPr>
                <w:sz w:val="26"/>
                <w:rtl/>
              </w:rPr>
              <w:t xml:space="preserve"> </w:t>
            </w:r>
            <w:r w:rsidRPr="006231FC">
              <w:rPr>
                <w:rFonts w:hint="eastAsia"/>
                <w:sz w:val="26"/>
                <w:rtl/>
              </w:rPr>
              <w:t>שיעוריהם</w:t>
            </w:r>
            <w:r w:rsidRPr="006231FC">
              <w:rPr>
                <w:sz w:val="26"/>
                <w:rtl/>
              </w:rPr>
              <w:t>.</w:t>
            </w:r>
          </w:p>
        </w:tc>
      </w:tr>
      <w:tr w:rsidR="00AA3BFE" w:rsidRPr="006231FC" w:rsidTr="00A938C3">
        <w:tblPrEx>
          <w:tblPrExChange w:id="4626" w:author="נעה בן-שבת" w:date="2015-12-06T10:44:00Z">
            <w:tblPrEx>
              <w:tblW w:w="9638" w:type="dxa"/>
            </w:tblPrEx>
          </w:tblPrExChange>
        </w:tblPrEx>
        <w:trPr>
          <w:cantSplit/>
          <w:trPrChange w:id="4627"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628"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62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630"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w:t>
            </w:r>
            <w:r w:rsidRPr="006231FC">
              <w:rPr>
                <w:rFonts w:hint="eastAsia"/>
                <w:sz w:val="26"/>
                <w:rtl/>
              </w:rPr>
              <w:t>ה</w:t>
            </w:r>
            <w:r w:rsidRPr="006231FC">
              <w:rPr>
                <w:sz w:val="26"/>
                <w:rtl/>
              </w:rPr>
              <w:t>)</w:t>
            </w:r>
            <w:r w:rsidRPr="006231FC">
              <w:rPr>
                <w:sz w:val="26"/>
                <w:rtl/>
              </w:rPr>
              <w:tab/>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המדינה</w:t>
            </w:r>
            <w:r w:rsidRPr="006231FC">
              <w:rPr>
                <w:sz w:val="26"/>
                <w:rtl/>
              </w:rPr>
              <w:t>"</w:t>
            </w:r>
            <w:del w:id="4631" w:author="נעה בן-שבת" w:date="2015-12-16T14:08:00Z">
              <w:r w:rsidRPr="006231FC" w:rsidDel="00CE232A">
                <w:rPr>
                  <w:sz w:val="26"/>
                  <w:rtl/>
                </w:rPr>
                <w:delText>,</w:delText>
              </w:r>
            </w:del>
            <w:r w:rsidRPr="006231FC">
              <w:rPr>
                <w:sz w:val="26"/>
                <w:rtl/>
              </w:rPr>
              <w:t xml:space="preserve"> </w:t>
            </w:r>
            <w:ins w:id="4632" w:author="נעה בן-שבת" w:date="2015-12-16T14:08:00Z">
              <w:r w:rsidR="00CE232A">
                <w:rPr>
                  <w:rFonts w:hint="cs"/>
                  <w:sz w:val="26"/>
                  <w:rtl/>
                </w:rPr>
                <w:t>ו</w:t>
              </w:r>
            </w:ins>
            <w:r w:rsidRPr="006231FC">
              <w:rPr>
                <w:sz w:val="26"/>
                <w:rtl/>
              </w:rPr>
              <w:t>"</w:t>
            </w:r>
            <w:r w:rsidRPr="006231FC">
              <w:rPr>
                <w:rFonts w:hint="eastAsia"/>
                <w:sz w:val="26"/>
                <w:rtl/>
              </w:rPr>
              <w:t>עובד</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מתוקצב</w:t>
            </w:r>
            <w:r w:rsidRPr="006231FC">
              <w:rPr>
                <w:sz w:val="26"/>
                <w:rtl/>
              </w:rPr>
              <w:t xml:space="preserve">" </w:t>
            </w:r>
            <w:r>
              <w:rPr>
                <w:rFonts w:hint="cs"/>
                <w:sz w:val="26"/>
                <w:rtl/>
              </w:rPr>
              <w:t>–</w:t>
            </w:r>
            <w:r w:rsidRPr="006231FC">
              <w:rPr>
                <w:sz w:val="26"/>
                <w:rtl/>
              </w:rPr>
              <w:t xml:space="preserve"> </w:t>
            </w:r>
            <w:r w:rsidRPr="006231FC">
              <w:rPr>
                <w:rFonts w:hint="eastAsia"/>
                <w:sz w:val="26"/>
                <w:rtl/>
              </w:rPr>
              <w:t>כהגדרתם</w:t>
            </w:r>
            <w:r w:rsidRPr="006231FC">
              <w:rPr>
                <w:sz w:val="26"/>
                <w:rtl/>
              </w:rPr>
              <w:t xml:space="preserve"> </w:t>
            </w:r>
            <w:r w:rsidRPr="006231FC">
              <w:rPr>
                <w:rFonts w:hint="eastAsia"/>
                <w:sz w:val="26"/>
                <w:rtl/>
              </w:rPr>
              <w:t>בסעיף</w:t>
            </w:r>
            <w:r w:rsidRPr="006231FC">
              <w:rPr>
                <w:sz w:val="26"/>
                <w:rtl/>
              </w:rPr>
              <w:t xml:space="preserve"> 32 </w:t>
            </w:r>
            <w:r w:rsidRPr="006231FC">
              <w:rPr>
                <w:rFonts w:hint="eastAsia"/>
                <w:sz w:val="26"/>
                <w:rtl/>
              </w:rPr>
              <w:t>לחוק</w:t>
            </w:r>
            <w:r w:rsidRPr="006231FC">
              <w:rPr>
                <w:sz w:val="26"/>
                <w:rtl/>
              </w:rPr>
              <w:t xml:space="preserve"> </w:t>
            </w:r>
            <w:r w:rsidRPr="006231FC">
              <w:rPr>
                <w:rFonts w:hint="eastAsia"/>
                <w:sz w:val="26"/>
                <w:rtl/>
              </w:rPr>
              <w:t>יסודות</w:t>
            </w:r>
            <w:r w:rsidRPr="006231FC">
              <w:rPr>
                <w:sz w:val="26"/>
                <w:rtl/>
              </w:rPr>
              <w:t xml:space="preserve"> </w:t>
            </w:r>
            <w:r w:rsidRPr="006231FC">
              <w:rPr>
                <w:rFonts w:hint="eastAsia"/>
                <w:sz w:val="26"/>
                <w:rtl/>
              </w:rPr>
              <w:t>התקציב</w:t>
            </w:r>
            <w:r w:rsidRPr="006231FC">
              <w:rPr>
                <w:sz w:val="26"/>
                <w:rtl/>
              </w:rPr>
              <w:t>.</w:t>
            </w:r>
          </w:p>
        </w:tc>
      </w:tr>
      <w:tr w:rsidR="00AA3BFE" w:rsidRPr="006231FC" w:rsidTr="00A938C3">
        <w:tblPrEx>
          <w:tblPrExChange w:id="4633" w:author="נעה בן-שבת" w:date="2015-12-06T10:44:00Z">
            <w:tblPrEx>
              <w:tblW w:w="9638" w:type="dxa"/>
            </w:tblPrEx>
          </w:tblPrExChange>
        </w:tblPrEx>
        <w:trPr>
          <w:cantSplit/>
          <w:trPrChange w:id="4634"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635"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r w:rsidRPr="006231FC">
              <w:rPr>
                <w:rFonts w:hint="eastAsia"/>
                <w:sz w:val="26"/>
                <w:rtl/>
              </w:rPr>
              <w:t>החלת</w:t>
            </w:r>
            <w:r w:rsidRPr="006231FC">
              <w:rPr>
                <w:sz w:val="26"/>
                <w:rtl/>
              </w:rPr>
              <w:t xml:space="preserve"> </w:t>
            </w:r>
            <w:r w:rsidRPr="006231FC">
              <w:rPr>
                <w:rFonts w:hint="eastAsia"/>
                <w:sz w:val="26"/>
                <w:rtl/>
              </w:rPr>
              <w:t>דינים</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חברי</w:t>
            </w:r>
            <w:r w:rsidRPr="006231FC">
              <w:rPr>
                <w:sz w:val="26"/>
                <w:rtl/>
              </w:rPr>
              <w:t xml:space="preserve"> </w:t>
            </w:r>
            <w:r w:rsidRPr="006231FC">
              <w:rPr>
                <w:rFonts w:hint="eastAsia"/>
                <w:sz w:val="26"/>
                <w:rtl/>
              </w:rPr>
              <w:t>המועצה</w:t>
            </w:r>
          </w:p>
        </w:tc>
        <w:tc>
          <w:tcPr>
            <w:tcW w:w="624" w:type="dxa"/>
            <w:shd w:val="clear" w:color="auto" w:fill="auto"/>
            <w:tcMar>
              <w:top w:w="91" w:type="dxa"/>
              <w:left w:w="0" w:type="dxa"/>
              <w:bottom w:w="91" w:type="dxa"/>
              <w:right w:w="0" w:type="dxa"/>
            </w:tcMar>
            <w:tcPrChange w:id="4636"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4637" w:author="ענבר הרשקוביץ" w:date="2016-04-17T14:21:00Z">
              <w:r w:rsidRPr="006231FC" w:rsidDel="00504681">
                <w:rPr>
                  <w:sz w:val="26"/>
                  <w:rtl/>
                </w:rPr>
                <w:delText>46</w:delText>
              </w:r>
            </w:del>
            <w:ins w:id="4638" w:author="ענבר הרשקוביץ" w:date="2016-04-17T14:21:00Z">
              <w:r w:rsidR="00504681">
                <w:rPr>
                  <w:rFonts w:hint="cs"/>
                  <w:sz w:val="26"/>
                  <w:rtl/>
                </w:rPr>
                <w:t>44</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Change w:id="4639"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rFonts w:hint="eastAsia"/>
                <w:sz w:val="26"/>
                <w:rtl/>
              </w:rPr>
              <w:t>חברי</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שאינם</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דינם</w:t>
            </w:r>
            <w:r w:rsidRPr="006231FC">
              <w:rPr>
                <w:sz w:val="26"/>
                <w:rtl/>
              </w:rPr>
              <w:t xml:space="preserve"> </w:t>
            </w:r>
            <w:r w:rsidRPr="006231FC">
              <w:rPr>
                <w:rFonts w:hint="eastAsia"/>
                <w:sz w:val="26"/>
                <w:rtl/>
              </w:rPr>
              <w:t>כדין</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חיקוקים</w:t>
            </w:r>
            <w:r w:rsidRPr="006231FC">
              <w:rPr>
                <w:sz w:val="26"/>
                <w:rtl/>
              </w:rPr>
              <w:t xml:space="preserve"> </w:t>
            </w:r>
            <w:r w:rsidRPr="006231FC">
              <w:rPr>
                <w:rFonts w:hint="eastAsia"/>
                <w:sz w:val="26"/>
                <w:rtl/>
              </w:rPr>
              <w:t>אלה</w:t>
            </w:r>
            <w:r w:rsidRPr="006231FC">
              <w:rPr>
                <w:sz w:val="26"/>
                <w:rtl/>
              </w:rPr>
              <w:t xml:space="preserve">: </w:t>
            </w:r>
          </w:p>
        </w:tc>
      </w:tr>
      <w:tr w:rsidR="00AA3BFE" w:rsidRPr="006231FC" w:rsidTr="00A938C3">
        <w:tblPrEx>
          <w:tblPrExChange w:id="4640" w:author="נעה בן-שבת" w:date="2015-12-06T10:44:00Z">
            <w:tblPrEx>
              <w:tblW w:w="9638" w:type="dxa"/>
            </w:tblPrEx>
          </w:tblPrExChange>
        </w:tblPrEx>
        <w:trPr>
          <w:cantSplit/>
          <w:trPrChange w:id="4641" w:author="נעה בן-שבת" w:date="2015-12-06T10:44:00Z">
            <w:trPr>
              <w:gridAfter w:val="0"/>
              <w:cantSplit/>
            </w:trPr>
          </w:trPrChange>
        </w:trPr>
        <w:tc>
          <w:tcPr>
            <w:tcW w:w="1871" w:type="dxa"/>
            <w:shd w:val="clear" w:color="auto" w:fill="auto"/>
            <w:tcPrChange w:id="4642" w:author="נעה בן-שבת" w:date="2015-12-06T10:44:00Z">
              <w:tcPr>
                <w:tcW w:w="1870" w:type="dxa"/>
                <w:shd w:val="clear" w:color="auto" w:fill="auto"/>
              </w:tcPr>
            </w:tcPrChange>
          </w:tcPr>
          <w:p w:rsidR="00AA3BFE" w:rsidRPr="006231FC" w:rsidRDefault="00AA3BFE" w:rsidP="00AA3BFE">
            <w:pPr>
              <w:pStyle w:val="TableSideHeading"/>
              <w:ind w:right="0"/>
              <w:rPr>
                <w:sz w:val="26"/>
                <w:rtl/>
              </w:rPr>
            </w:pPr>
          </w:p>
        </w:tc>
        <w:tc>
          <w:tcPr>
            <w:tcW w:w="624" w:type="dxa"/>
            <w:shd w:val="clear" w:color="auto" w:fill="auto"/>
            <w:tcMar>
              <w:top w:w="91" w:type="dxa"/>
              <w:left w:w="0" w:type="dxa"/>
              <w:bottom w:w="91" w:type="dxa"/>
              <w:right w:w="0" w:type="dxa"/>
            </w:tcMar>
            <w:tcPrChange w:id="4643"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644"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(1)</w:t>
            </w:r>
            <w:r w:rsidRPr="006231FC">
              <w:rPr>
                <w:sz w:val="26"/>
                <w:rtl/>
              </w:rPr>
              <w:tab/>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הציבור</w:t>
            </w:r>
            <w:r w:rsidRPr="006231FC">
              <w:rPr>
                <w:sz w:val="26"/>
                <w:rtl/>
              </w:rPr>
              <w:t xml:space="preserve"> (</w:t>
            </w:r>
            <w:r w:rsidRPr="006231FC">
              <w:rPr>
                <w:rFonts w:hint="eastAsia"/>
                <w:sz w:val="26"/>
                <w:rtl/>
              </w:rPr>
              <w:t>מתנות</w:t>
            </w:r>
            <w:r w:rsidRPr="006231FC">
              <w:rPr>
                <w:sz w:val="26"/>
                <w:rtl/>
              </w:rPr>
              <w:t xml:space="preserve">), </w:t>
            </w:r>
            <w:r w:rsidRPr="006231FC">
              <w:rPr>
                <w:rFonts w:hint="eastAsia"/>
                <w:sz w:val="26"/>
                <w:rtl/>
              </w:rPr>
              <w:t>התש</w:t>
            </w:r>
            <w:r w:rsidRPr="006231FC">
              <w:rPr>
                <w:sz w:val="26"/>
                <w:rtl/>
              </w:rPr>
              <w:t>"</w:t>
            </w:r>
            <w:r w:rsidRPr="006231FC">
              <w:rPr>
                <w:rFonts w:hint="eastAsia"/>
                <w:sz w:val="26"/>
                <w:rtl/>
              </w:rPr>
              <w:t>ם</w:t>
            </w:r>
            <w:r>
              <w:rPr>
                <w:rFonts w:hint="cs"/>
                <w:sz w:val="26"/>
                <w:rtl/>
              </w:rPr>
              <w:t>–</w:t>
            </w:r>
            <w:r w:rsidRPr="006231FC">
              <w:rPr>
                <w:sz w:val="26"/>
                <w:rtl/>
              </w:rPr>
              <w:t>1979</w:t>
            </w:r>
            <w:r w:rsidRPr="006231FC">
              <w:rPr>
                <w:rFonts w:hint="eastAsia"/>
                <w:sz w:val="26"/>
                <w:rtl/>
              </w:rPr>
              <w:t>‏‏</w:t>
            </w:r>
            <w:r w:rsidRPr="006231FC">
              <w:rPr>
                <w:rStyle w:val="af1"/>
                <w:rFonts w:hAnsi="HadasaMFO"/>
                <w:sz w:val="26"/>
                <w:rtl/>
              </w:rPr>
              <w:footnoteReference w:id="45"/>
            </w:r>
            <w:r w:rsidRPr="006231FC">
              <w:rPr>
                <w:sz w:val="26"/>
                <w:rtl/>
              </w:rPr>
              <w:t>;</w:t>
            </w:r>
          </w:p>
        </w:tc>
      </w:tr>
      <w:tr w:rsidR="00AA3BFE" w:rsidRPr="006231FC" w:rsidTr="00A938C3">
        <w:tblPrEx>
          <w:tblPrExChange w:id="4645" w:author="נעה בן-שבת" w:date="2015-12-06T10:44:00Z">
            <w:tblPrEx>
              <w:tblW w:w="9638" w:type="dxa"/>
            </w:tblPrEx>
          </w:tblPrExChange>
        </w:tblPrEx>
        <w:trPr>
          <w:cantSplit/>
          <w:trPrChange w:id="4646"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647"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648"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649"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(2)</w:t>
            </w:r>
            <w:r w:rsidRPr="006231FC">
              <w:rPr>
                <w:sz w:val="26"/>
                <w:rtl/>
              </w:rPr>
              <w:tab/>
            </w:r>
            <w:r w:rsidRPr="006231FC">
              <w:rPr>
                <w:rFonts w:hint="eastAsia"/>
                <w:sz w:val="26"/>
                <w:rtl/>
              </w:rPr>
              <w:t>חוק</w:t>
            </w:r>
            <w:r w:rsidRPr="006231FC">
              <w:rPr>
                <w:sz w:val="26"/>
                <w:rtl/>
              </w:rPr>
              <w:t xml:space="preserve"> </w:t>
            </w:r>
            <w:r w:rsidRPr="006231FC">
              <w:rPr>
                <w:rFonts w:hint="eastAsia"/>
                <w:sz w:val="26"/>
                <w:rtl/>
              </w:rPr>
              <w:t>העונשין</w:t>
            </w:r>
            <w:r w:rsidRPr="006231FC">
              <w:rPr>
                <w:sz w:val="26"/>
                <w:rtl/>
              </w:rPr>
              <w:t xml:space="preserve">, </w:t>
            </w:r>
            <w:r w:rsidRPr="006231FC">
              <w:rPr>
                <w:rFonts w:hint="eastAsia"/>
                <w:sz w:val="26"/>
                <w:rtl/>
              </w:rPr>
              <w:t>התשל</w:t>
            </w:r>
            <w:r w:rsidRPr="006231FC">
              <w:rPr>
                <w:sz w:val="26"/>
                <w:rtl/>
              </w:rPr>
              <w:t>"</w:t>
            </w:r>
            <w:r w:rsidRPr="006231FC">
              <w:rPr>
                <w:rFonts w:hint="eastAsia"/>
                <w:sz w:val="26"/>
                <w:rtl/>
              </w:rPr>
              <w:t>ז</w:t>
            </w:r>
            <w:r>
              <w:rPr>
                <w:rFonts w:hint="cs"/>
                <w:sz w:val="26"/>
                <w:rtl/>
              </w:rPr>
              <w:t>–</w:t>
            </w:r>
            <w:r w:rsidRPr="006231FC">
              <w:rPr>
                <w:sz w:val="26"/>
                <w:rtl/>
              </w:rPr>
              <w:t>1977</w:t>
            </w:r>
            <w:r w:rsidRPr="006231FC">
              <w:rPr>
                <w:rFonts w:hint="eastAsia"/>
                <w:sz w:val="26"/>
                <w:rtl/>
              </w:rPr>
              <w:t>‏‏</w:t>
            </w:r>
            <w:r w:rsidRPr="006231FC">
              <w:rPr>
                <w:rStyle w:val="af1"/>
                <w:rFonts w:hAnsi="HadasaMFO"/>
                <w:sz w:val="26"/>
                <w:rtl/>
              </w:rPr>
              <w:footnoteReference w:id="46"/>
            </w:r>
            <w:r w:rsidRPr="006231FC">
              <w:rPr>
                <w:sz w:val="26"/>
                <w:rtl/>
              </w:rPr>
              <w:t xml:space="preserve"> </w:t>
            </w:r>
            <w:r>
              <w:rPr>
                <w:rFonts w:hint="cs"/>
                <w:sz w:val="26"/>
                <w:rtl/>
              </w:rPr>
              <w:t>–</w:t>
            </w:r>
            <w:r w:rsidRPr="006231FC">
              <w:rPr>
                <w:sz w:val="26"/>
                <w:rtl/>
              </w:rPr>
              <w:t xml:space="preserve"> </w:t>
            </w:r>
            <w:r w:rsidRPr="006231FC">
              <w:rPr>
                <w:rFonts w:hint="eastAsia"/>
                <w:sz w:val="26"/>
                <w:rtl/>
              </w:rPr>
              <w:t>ההוראות</w:t>
            </w:r>
            <w:r w:rsidRPr="006231FC">
              <w:rPr>
                <w:sz w:val="26"/>
                <w:rtl/>
              </w:rPr>
              <w:t xml:space="preserve"> </w:t>
            </w:r>
            <w:r w:rsidRPr="006231FC">
              <w:rPr>
                <w:rFonts w:hint="eastAsia"/>
                <w:sz w:val="26"/>
                <w:rtl/>
              </w:rPr>
              <w:t>הנוגעות</w:t>
            </w:r>
            <w:r w:rsidRPr="006231FC">
              <w:rPr>
                <w:sz w:val="26"/>
                <w:rtl/>
              </w:rPr>
              <w:t xml:space="preserve"> </w:t>
            </w:r>
            <w:r w:rsidRPr="006231FC">
              <w:rPr>
                <w:rFonts w:hint="eastAsia"/>
                <w:sz w:val="26"/>
                <w:rtl/>
              </w:rPr>
              <w:t>לעובדי</w:t>
            </w:r>
            <w:r w:rsidRPr="006231FC">
              <w:rPr>
                <w:sz w:val="26"/>
                <w:rtl/>
              </w:rPr>
              <w:t xml:space="preserve"> </w:t>
            </w:r>
            <w:r w:rsidRPr="006231FC">
              <w:rPr>
                <w:rFonts w:hint="eastAsia"/>
                <w:sz w:val="26"/>
                <w:rtl/>
              </w:rPr>
              <w:t>הציבור</w:t>
            </w:r>
            <w:r w:rsidRPr="006231FC">
              <w:rPr>
                <w:sz w:val="26"/>
                <w:rtl/>
              </w:rPr>
              <w:t>;</w:t>
            </w:r>
          </w:p>
        </w:tc>
      </w:tr>
      <w:tr w:rsidR="00AA3BFE" w:rsidRPr="006231FC" w:rsidTr="00A938C3">
        <w:tblPrEx>
          <w:tblPrExChange w:id="4650" w:author="נעה בן-שבת" w:date="2015-12-06T10:44:00Z">
            <w:tblPrEx>
              <w:tblW w:w="9638" w:type="dxa"/>
            </w:tblPrEx>
          </w:tblPrExChange>
        </w:tblPrEx>
        <w:trPr>
          <w:cantSplit/>
          <w:trPrChange w:id="4651"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652"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653"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654"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(3)</w:t>
            </w:r>
            <w:r w:rsidRPr="006231FC">
              <w:rPr>
                <w:sz w:val="26"/>
                <w:rtl/>
              </w:rPr>
              <w:tab/>
            </w:r>
            <w:r w:rsidRPr="006231FC">
              <w:rPr>
                <w:rFonts w:hint="eastAsia"/>
                <w:sz w:val="26"/>
                <w:rtl/>
              </w:rPr>
              <w:t>פקודת</w:t>
            </w:r>
            <w:r w:rsidRPr="006231FC">
              <w:rPr>
                <w:sz w:val="26"/>
                <w:rtl/>
              </w:rPr>
              <w:t xml:space="preserve"> </w:t>
            </w:r>
            <w:r w:rsidRPr="006231FC">
              <w:rPr>
                <w:rFonts w:hint="eastAsia"/>
                <w:sz w:val="26"/>
                <w:rtl/>
              </w:rPr>
              <w:t>הנזיקין</w:t>
            </w:r>
            <w:r w:rsidRPr="006231FC">
              <w:rPr>
                <w:sz w:val="26"/>
                <w:rtl/>
              </w:rPr>
              <w:t xml:space="preserve"> [</w:t>
            </w:r>
            <w:r w:rsidRPr="006231FC">
              <w:rPr>
                <w:rFonts w:hint="eastAsia"/>
                <w:sz w:val="26"/>
                <w:rtl/>
              </w:rPr>
              <w:t>נוסח</w:t>
            </w:r>
            <w:r w:rsidRPr="006231FC">
              <w:rPr>
                <w:sz w:val="26"/>
                <w:rtl/>
              </w:rPr>
              <w:t xml:space="preserve"> </w:t>
            </w:r>
            <w:r w:rsidRPr="006231FC">
              <w:rPr>
                <w:rFonts w:hint="eastAsia"/>
                <w:sz w:val="26"/>
                <w:rtl/>
              </w:rPr>
              <w:t>חדש</w:t>
            </w:r>
            <w:r w:rsidRPr="006231FC">
              <w:rPr>
                <w:sz w:val="26"/>
                <w:rtl/>
              </w:rPr>
              <w:t>]</w:t>
            </w:r>
            <w:r w:rsidRPr="006231FC">
              <w:rPr>
                <w:rFonts w:hint="eastAsia"/>
                <w:sz w:val="26"/>
                <w:rtl/>
              </w:rPr>
              <w:t>‏‏</w:t>
            </w:r>
            <w:r w:rsidRPr="006231FC">
              <w:rPr>
                <w:rStyle w:val="af1"/>
                <w:rFonts w:hAnsi="HadasaMFO"/>
                <w:sz w:val="26"/>
                <w:rtl/>
              </w:rPr>
              <w:footnoteReference w:id="47"/>
            </w:r>
            <w:r w:rsidRPr="006231FC">
              <w:rPr>
                <w:sz w:val="26"/>
                <w:rtl/>
              </w:rPr>
              <w:t xml:space="preserve">; </w:t>
            </w:r>
          </w:p>
        </w:tc>
      </w:tr>
      <w:tr w:rsidR="00AA3BFE" w:rsidRPr="006231FC" w:rsidTr="00A938C3">
        <w:tblPrEx>
          <w:tblPrExChange w:id="4655" w:author="נעה בן-שבת" w:date="2015-12-06T10:44:00Z">
            <w:tblPrEx>
              <w:tblW w:w="9638" w:type="dxa"/>
            </w:tblPrEx>
          </w:tblPrExChange>
        </w:tblPrEx>
        <w:trPr>
          <w:cantSplit/>
          <w:trPrChange w:id="4656"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657"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658"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659"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(4)</w:t>
            </w:r>
            <w:r w:rsidRPr="006231FC">
              <w:rPr>
                <w:sz w:val="26"/>
                <w:rtl/>
              </w:rPr>
              <w:tab/>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הציבור</w:t>
            </w:r>
            <w:r w:rsidRPr="006231FC">
              <w:rPr>
                <w:sz w:val="26"/>
                <w:rtl/>
              </w:rPr>
              <w:t xml:space="preserve"> (</w:t>
            </w:r>
            <w:r w:rsidRPr="006231FC">
              <w:rPr>
                <w:rFonts w:hint="eastAsia"/>
                <w:sz w:val="26"/>
                <w:rtl/>
              </w:rPr>
              <w:t>הגבלות</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פרישה</w:t>
            </w:r>
            <w:r w:rsidRPr="006231FC">
              <w:rPr>
                <w:sz w:val="26"/>
                <w:rtl/>
              </w:rPr>
              <w:t xml:space="preserve">), </w:t>
            </w:r>
            <w:r w:rsidRPr="006231FC">
              <w:rPr>
                <w:rFonts w:hint="eastAsia"/>
                <w:sz w:val="26"/>
                <w:rtl/>
              </w:rPr>
              <w:t>התשכ</w:t>
            </w:r>
            <w:r w:rsidRPr="006231FC">
              <w:rPr>
                <w:sz w:val="26"/>
                <w:rtl/>
              </w:rPr>
              <w:t>"</w:t>
            </w:r>
            <w:r w:rsidRPr="006231FC">
              <w:rPr>
                <w:rFonts w:hint="eastAsia"/>
                <w:sz w:val="26"/>
                <w:rtl/>
              </w:rPr>
              <w:t>ט</w:t>
            </w:r>
            <w:r>
              <w:rPr>
                <w:rFonts w:hint="cs"/>
                <w:sz w:val="26"/>
                <w:rtl/>
              </w:rPr>
              <w:t>–</w:t>
            </w:r>
            <w:r w:rsidRPr="006231FC">
              <w:rPr>
                <w:sz w:val="26"/>
                <w:rtl/>
              </w:rPr>
              <w:t>1969</w:t>
            </w:r>
            <w:r w:rsidRPr="006231FC">
              <w:rPr>
                <w:rFonts w:hint="eastAsia"/>
                <w:sz w:val="26"/>
                <w:rtl/>
              </w:rPr>
              <w:t>‏‏</w:t>
            </w:r>
            <w:r w:rsidRPr="006231FC">
              <w:rPr>
                <w:rStyle w:val="af1"/>
                <w:rFonts w:hAnsi="HadasaMFO"/>
                <w:sz w:val="26"/>
                <w:rtl/>
              </w:rPr>
              <w:footnoteReference w:id="48"/>
            </w:r>
            <w:r w:rsidRPr="006231FC">
              <w:rPr>
                <w:sz w:val="26"/>
                <w:rtl/>
              </w:rPr>
              <w:t>.</w:t>
            </w:r>
          </w:p>
        </w:tc>
      </w:tr>
      <w:tr w:rsidR="00CE232A" w:rsidRPr="006231FC" w:rsidTr="00A938C3">
        <w:trPr>
          <w:cantSplit/>
          <w:ins w:id="4660" w:author="נעה בן-שבת" w:date="2015-12-16T14:08:00Z"/>
        </w:trPr>
        <w:tc>
          <w:tcPr>
            <w:tcW w:w="1871" w:type="dxa"/>
            <w:shd w:val="clear" w:color="auto" w:fill="auto"/>
            <w:tcMar>
              <w:top w:w="91" w:type="dxa"/>
              <w:left w:w="0" w:type="dxa"/>
              <w:bottom w:w="91" w:type="dxa"/>
              <w:right w:w="0" w:type="dxa"/>
            </w:tcMar>
          </w:tcPr>
          <w:p w:rsidR="00CE232A" w:rsidRPr="006231FC" w:rsidRDefault="00CE232A" w:rsidP="00AA3BFE">
            <w:pPr>
              <w:pStyle w:val="TableSideHeading"/>
              <w:rPr>
                <w:ins w:id="4661" w:author="נעה בן-שבת" w:date="2015-12-16T14:08:00Z"/>
                <w:sz w:val="26"/>
                <w:rtl/>
              </w:rPr>
            </w:pPr>
          </w:p>
        </w:tc>
        <w:tc>
          <w:tcPr>
            <w:tcW w:w="624" w:type="dxa"/>
            <w:shd w:val="clear" w:color="auto" w:fill="auto"/>
            <w:tcMar>
              <w:top w:w="91" w:type="dxa"/>
              <w:left w:w="0" w:type="dxa"/>
              <w:bottom w:w="91" w:type="dxa"/>
              <w:right w:w="0" w:type="dxa"/>
            </w:tcMar>
          </w:tcPr>
          <w:p w:rsidR="00CE232A" w:rsidRPr="006231FC" w:rsidRDefault="00CE232A" w:rsidP="00AA3BFE">
            <w:pPr>
              <w:pStyle w:val="TableText"/>
              <w:rPr>
                <w:ins w:id="4662" w:author="נעה בן-שבת" w:date="2015-12-16T14:08:00Z"/>
                <w:sz w:val="26"/>
                <w:rtl/>
              </w:rPr>
            </w:pPr>
          </w:p>
        </w:tc>
        <w:tc>
          <w:tcPr>
            <w:tcW w:w="7146" w:type="dxa"/>
            <w:gridSpan w:val="3"/>
            <w:shd w:val="clear" w:color="auto" w:fill="auto"/>
            <w:tcMar>
              <w:top w:w="91" w:type="dxa"/>
              <w:left w:w="0" w:type="dxa"/>
              <w:bottom w:w="91" w:type="dxa"/>
              <w:right w:w="0" w:type="dxa"/>
            </w:tcMar>
          </w:tcPr>
          <w:p w:rsidR="00CE232A" w:rsidRPr="006231FC" w:rsidRDefault="00CE232A" w:rsidP="00AA3BFE">
            <w:pPr>
              <w:pStyle w:val="TableBlock"/>
              <w:rPr>
                <w:ins w:id="4663" w:author="נעה בן-שבת" w:date="2015-12-16T14:08:00Z"/>
                <w:sz w:val="26"/>
                <w:rtl/>
              </w:rPr>
            </w:pPr>
            <w:ins w:id="4664" w:author="נעה בן-שבת" w:date="2015-12-16T14:08:00Z">
              <w:r>
                <w:rPr>
                  <w:rFonts w:hint="cs"/>
                  <w:sz w:val="26"/>
                  <w:rtl/>
                </w:rPr>
                <w:t xml:space="preserve">[האם להחיל גם את ס' 130 לחוק הבחירות לכנסת, ואם כן </w:t>
              </w:r>
            </w:ins>
            <w:ins w:id="4665" w:author="נעה בן-שבת" w:date="2015-12-16T14:09:00Z">
              <w:r>
                <w:rPr>
                  <w:sz w:val="26"/>
                  <w:rtl/>
                </w:rPr>
                <w:t>–</w:t>
              </w:r>
            </w:ins>
            <w:ins w:id="4666" w:author="נעה בן-שבת" w:date="2015-12-16T14:08:00Z">
              <w:r>
                <w:rPr>
                  <w:rFonts w:hint="cs"/>
                  <w:sz w:val="26"/>
                  <w:rtl/>
                </w:rPr>
                <w:t xml:space="preserve"> על </w:t>
              </w:r>
            </w:ins>
            <w:ins w:id="4667" w:author="נעה בן-שבת" w:date="2015-12-16T14:09:00Z">
              <w:r>
                <w:rPr>
                  <w:rFonts w:hint="cs"/>
                  <w:sz w:val="26"/>
                  <w:rtl/>
                </w:rPr>
                <w:t xml:space="preserve">מי? האם להחיל גם את חוק שירות המדינה (סיוג פעילות מפלגתית ומגבית כספים) </w:t>
              </w:r>
              <w:r>
                <w:rPr>
                  <w:sz w:val="26"/>
                  <w:rtl/>
                </w:rPr>
                <w:t>–</w:t>
              </w:r>
              <w:r>
                <w:rPr>
                  <w:rFonts w:hint="cs"/>
                  <w:sz w:val="26"/>
                  <w:rtl/>
                </w:rPr>
                <w:t xml:space="preserve"> ואם כן </w:t>
              </w:r>
              <w:r>
                <w:rPr>
                  <w:sz w:val="26"/>
                  <w:rtl/>
                </w:rPr>
                <w:t>–</w:t>
              </w:r>
              <w:r>
                <w:rPr>
                  <w:rFonts w:hint="cs"/>
                  <w:sz w:val="26"/>
                  <w:rtl/>
                </w:rPr>
                <w:t xml:space="preserve"> האם כולל סעיף 5, והאם להחיל לפי דרג בכיר או זוטר</w:t>
              </w:r>
            </w:ins>
            <w:ins w:id="4668" w:author="נעה בן-שבת" w:date="2015-12-16T14:10:00Z">
              <w:r>
                <w:rPr>
                  <w:rFonts w:hint="cs"/>
                  <w:sz w:val="26"/>
                  <w:rtl/>
                </w:rPr>
                <w:t>?]</w:t>
              </w:r>
            </w:ins>
          </w:p>
        </w:tc>
      </w:tr>
      <w:tr w:rsidR="00AA3BFE" w:rsidRPr="006231FC" w:rsidTr="00A938C3">
        <w:tblPrEx>
          <w:tblPrExChange w:id="4669" w:author="נעה בן-שבת" w:date="2015-12-06T10:44:00Z">
            <w:tblPrEx>
              <w:tblW w:w="9638" w:type="dxa"/>
            </w:tblPrEx>
          </w:tblPrExChange>
        </w:tblPrEx>
        <w:trPr>
          <w:cantSplit/>
          <w:trPrChange w:id="4670"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671"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r w:rsidRPr="006231FC">
              <w:rPr>
                <w:rFonts w:hint="eastAsia"/>
                <w:sz w:val="26"/>
                <w:rtl/>
              </w:rPr>
              <w:t>פיזור</w:t>
            </w:r>
            <w:r w:rsidRPr="006231FC">
              <w:rPr>
                <w:sz w:val="26"/>
                <w:rtl/>
              </w:rPr>
              <w:t xml:space="preserve"> </w:t>
            </w:r>
            <w:r w:rsidRPr="006231FC">
              <w:rPr>
                <w:rFonts w:hint="eastAsia"/>
                <w:sz w:val="26"/>
                <w:rtl/>
              </w:rPr>
              <w:t>המועצה</w:t>
            </w:r>
            <w:r w:rsidRPr="006231FC">
              <w:rPr>
                <w:sz w:val="26"/>
                <w:rtl/>
              </w:rPr>
              <w:t xml:space="preserve"> </w:t>
            </w:r>
          </w:p>
        </w:tc>
        <w:tc>
          <w:tcPr>
            <w:tcW w:w="624" w:type="dxa"/>
            <w:shd w:val="clear" w:color="auto" w:fill="auto"/>
            <w:tcMar>
              <w:top w:w="91" w:type="dxa"/>
              <w:left w:w="0" w:type="dxa"/>
              <w:bottom w:w="91" w:type="dxa"/>
              <w:right w:w="0" w:type="dxa"/>
            </w:tcMar>
            <w:tcPrChange w:id="467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4673" w:author="ענבר הרשקוביץ" w:date="2016-04-17T14:21:00Z">
              <w:r w:rsidRPr="006231FC" w:rsidDel="00504681">
                <w:rPr>
                  <w:sz w:val="26"/>
                  <w:rtl/>
                </w:rPr>
                <w:delText>47</w:delText>
              </w:r>
            </w:del>
            <w:ins w:id="4674" w:author="ענבר הרשקוביץ" w:date="2016-04-17T14:21:00Z">
              <w:r w:rsidR="00504681">
                <w:rPr>
                  <w:rFonts w:hint="cs"/>
                  <w:sz w:val="26"/>
                  <w:rtl/>
                </w:rPr>
                <w:t>45</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Change w:id="4675"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ראה</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אינה</w:t>
            </w:r>
            <w:r w:rsidRPr="006231FC">
              <w:rPr>
                <w:sz w:val="26"/>
                <w:rtl/>
              </w:rPr>
              <w:t xml:space="preserve"> </w:t>
            </w:r>
            <w:r w:rsidRPr="006231FC">
              <w:rPr>
                <w:rFonts w:hint="eastAsia"/>
                <w:sz w:val="26"/>
                <w:rtl/>
              </w:rPr>
              <w:t>ממלאת</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תפקידה</w:t>
            </w:r>
            <w:r w:rsidRPr="006231FC">
              <w:rPr>
                <w:sz w:val="26"/>
                <w:rtl/>
              </w:rPr>
              <w:t xml:space="preserve"> </w:t>
            </w:r>
            <w:r w:rsidRPr="006231FC">
              <w:rPr>
                <w:rFonts w:hint="eastAsia"/>
                <w:sz w:val="26"/>
                <w:rtl/>
              </w:rPr>
              <w:t>באופן</w:t>
            </w:r>
            <w:r w:rsidRPr="006231FC">
              <w:rPr>
                <w:sz w:val="26"/>
                <w:rtl/>
              </w:rPr>
              <w:t xml:space="preserve"> </w:t>
            </w:r>
            <w:r w:rsidRPr="006231FC">
              <w:rPr>
                <w:rFonts w:hint="eastAsia"/>
                <w:sz w:val="26"/>
                <w:rtl/>
              </w:rPr>
              <w:t>נאות</w:t>
            </w:r>
            <w:r w:rsidRPr="006231FC">
              <w:rPr>
                <w:sz w:val="26"/>
                <w:rtl/>
              </w:rPr>
              <w:t xml:space="preserve">, </w:t>
            </w:r>
            <w:del w:id="4676" w:author="נעה בן-שבת" w:date="2015-12-16T14:10:00Z">
              <w:r w:rsidRPr="006231FC" w:rsidDel="00CE232A">
                <w:rPr>
                  <w:rFonts w:hint="eastAsia"/>
                  <w:sz w:val="26"/>
                  <w:rtl/>
                </w:rPr>
                <w:delText>יודיע</w:delText>
              </w:r>
              <w:r w:rsidRPr="006231FC" w:rsidDel="00CE232A">
                <w:rPr>
                  <w:sz w:val="26"/>
                  <w:rtl/>
                </w:rPr>
                <w:delText xml:space="preserve"> </w:delText>
              </w:r>
            </w:del>
            <w:ins w:id="4677" w:author="נעה בן-שבת" w:date="2015-12-16T14:10:00Z">
              <w:r w:rsidR="00CE232A">
                <w:rPr>
                  <w:rFonts w:hint="cs"/>
                  <w:sz w:val="26"/>
                  <w:rtl/>
                </w:rPr>
                <w:t>יתרה</w:t>
              </w:r>
              <w:r w:rsidR="00CE232A" w:rsidRPr="006231FC">
                <w:rPr>
                  <w:sz w:val="26"/>
                  <w:rtl/>
                </w:rPr>
                <w:t xml:space="preserve"> </w:t>
              </w:r>
            </w:ins>
            <w:del w:id="4678" w:author="נעה בן-שבת" w:date="2015-12-16T14:10:00Z">
              <w:r w:rsidRPr="006231FC" w:rsidDel="00CE232A">
                <w:rPr>
                  <w:rFonts w:hint="eastAsia"/>
                  <w:sz w:val="26"/>
                  <w:rtl/>
                </w:rPr>
                <w:delText>ל</w:delText>
              </w:r>
            </w:del>
            <w:ins w:id="4679" w:author="נעה בן-שבת" w:date="2015-12-16T14:10:00Z">
              <w:r w:rsidR="00CE232A">
                <w:rPr>
                  <w:rFonts w:hint="cs"/>
                  <w:sz w:val="26"/>
                  <w:rtl/>
                </w:rPr>
                <w:t>ב</w:t>
              </w:r>
            </w:ins>
            <w:r w:rsidRPr="006231FC">
              <w:rPr>
                <w:rFonts w:hint="eastAsia"/>
                <w:sz w:val="26"/>
                <w:rtl/>
              </w:rPr>
              <w:t>מועצה</w:t>
            </w:r>
            <w:r w:rsidRPr="006231FC">
              <w:rPr>
                <w:sz w:val="26"/>
                <w:rtl/>
              </w:rPr>
              <w:t xml:space="preserve">, </w:t>
            </w:r>
            <w:r w:rsidRPr="006231FC">
              <w:rPr>
                <w:rFonts w:hint="eastAsia"/>
                <w:sz w:val="26"/>
                <w:rtl/>
              </w:rPr>
              <w:t>בהודעה</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שישלח</w:t>
            </w:r>
            <w:r w:rsidRPr="006231FC">
              <w:rPr>
                <w:sz w:val="26"/>
                <w:rtl/>
              </w:rPr>
              <w:t xml:space="preserve"> </w:t>
            </w:r>
            <w:r w:rsidRPr="006231FC">
              <w:rPr>
                <w:rFonts w:hint="eastAsia"/>
                <w:sz w:val="26"/>
                <w:rtl/>
              </w:rPr>
              <w:t>ליושב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בתוך</w:t>
            </w:r>
            <w:r w:rsidRPr="006231FC">
              <w:rPr>
                <w:sz w:val="26"/>
                <w:rtl/>
              </w:rPr>
              <w:t xml:space="preserve"> </w:t>
            </w:r>
            <w:r w:rsidRPr="006231FC">
              <w:rPr>
                <w:rFonts w:hint="eastAsia"/>
                <w:sz w:val="26"/>
                <w:rtl/>
              </w:rPr>
              <w:t>תקופה</w:t>
            </w:r>
            <w:r w:rsidRPr="006231FC">
              <w:rPr>
                <w:sz w:val="26"/>
                <w:rtl/>
              </w:rPr>
              <w:t xml:space="preserve"> </w:t>
            </w:r>
            <w:r w:rsidRPr="006231FC">
              <w:rPr>
                <w:rFonts w:hint="eastAsia"/>
                <w:sz w:val="26"/>
                <w:rtl/>
              </w:rPr>
              <w:t>שיקבע</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תמלא</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המוטל</w:t>
            </w:r>
            <w:r w:rsidRPr="006231FC">
              <w:rPr>
                <w:sz w:val="26"/>
                <w:rtl/>
              </w:rPr>
              <w:t xml:space="preserve"> </w:t>
            </w:r>
            <w:r w:rsidRPr="006231FC">
              <w:rPr>
                <w:rFonts w:hint="eastAsia"/>
                <w:sz w:val="26"/>
                <w:rtl/>
              </w:rPr>
              <w:t>עליה</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כפי</w:t>
            </w:r>
            <w:r w:rsidRPr="006231FC">
              <w:rPr>
                <w:sz w:val="26"/>
                <w:rtl/>
              </w:rPr>
              <w:t xml:space="preserve"> </w:t>
            </w:r>
            <w:r w:rsidRPr="006231FC">
              <w:rPr>
                <w:rFonts w:hint="eastAsia"/>
                <w:sz w:val="26"/>
                <w:rtl/>
              </w:rPr>
              <w:t>שפירט</w:t>
            </w:r>
            <w:r w:rsidRPr="006231FC">
              <w:rPr>
                <w:sz w:val="26"/>
                <w:rtl/>
              </w:rPr>
              <w:t xml:space="preserve"> </w:t>
            </w:r>
            <w:r w:rsidRPr="006231FC">
              <w:rPr>
                <w:rFonts w:hint="eastAsia"/>
                <w:sz w:val="26"/>
                <w:rtl/>
              </w:rPr>
              <w:t>בדרישתו</w:t>
            </w:r>
            <w:r w:rsidRPr="006231FC">
              <w:rPr>
                <w:sz w:val="26"/>
                <w:rtl/>
              </w:rPr>
              <w:t xml:space="preserve">, </w:t>
            </w:r>
            <w:r w:rsidRPr="006231FC">
              <w:rPr>
                <w:rFonts w:hint="eastAsia"/>
                <w:sz w:val="26"/>
                <w:rtl/>
              </w:rPr>
              <w:t>יפזר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המועצה</w:t>
            </w:r>
            <w:r w:rsidRPr="006231FC">
              <w:rPr>
                <w:sz w:val="26"/>
                <w:rtl/>
              </w:rPr>
              <w:t>.</w:t>
            </w:r>
          </w:p>
        </w:tc>
      </w:tr>
      <w:tr w:rsidR="00AA3BFE" w:rsidRPr="006231FC" w:rsidTr="00A938C3">
        <w:tblPrEx>
          <w:tblPrExChange w:id="4680" w:author="נעה בן-שבת" w:date="2015-12-06T10:44:00Z">
            <w:tblPrEx>
              <w:tblW w:w="9638" w:type="dxa"/>
            </w:tblPrEx>
          </w:tblPrExChange>
        </w:tblPrEx>
        <w:trPr>
          <w:cantSplit/>
          <w:trPrChange w:id="4681"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682"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4683"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4684"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מילאה</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שהוטל</w:t>
            </w:r>
            <w:r w:rsidRPr="006231FC">
              <w:rPr>
                <w:sz w:val="26"/>
                <w:rtl/>
              </w:rPr>
              <w:t xml:space="preserve"> </w:t>
            </w:r>
            <w:r w:rsidRPr="006231FC">
              <w:rPr>
                <w:rFonts w:hint="eastAsia"/>
                <w:sz w:val="26"/>
                <w:rtl/>
              </w:rPr>
              <w:t>עליה</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בתוך</w:t>
            </w:r>
            <w:r w:rsidRPr="006231FC">
              <w:rPr>
                <w:sz w:val="26"/>
                <w:rtl/>
              </w:rPr>
              <w:t xml:space="preserve"> </w:t>
            </w:r>
            <w:r w:rsidRPr="006231FC">
              <w:rPr>
                <w:rFonts w:hint="eastAsia"/>
                <w:sz w:val="26"/>
                <w:rtl/>
              </w:rPr>
              <w:t>התקופה</w:t>
            </w:r>
            <w:r w:rsidRPr="006231FC">
              <w:rPr>
                <w:sz w:val="26"/>
                <w:rtl/>
              </w:rPr>
              <w:t xml:space="preserve"> </w:t>
            </w:r>
            <w:r w:rsidRPr="006231FC">
              <w:rPr>
                <w:rFonts w:hint="eastAsia"/>
                <w:sz w:val="26"/>
                <w:rtl/>
              </w:rPr>
              <w:t>שקבע</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בהודעתו</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בהסכמת</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הממשלה</w:t>
            </w:r>
            <w:r w:rsidRPr="006231FC">
              <w:rPr>
                <w:sz w:val="26"/>
                <w:rtl/>
              </w:rPr>
              <w:t xml:space="preserve">, </w:t>
            </w:r>
            <w:r w:rsidRPr="006231FC">
              <w:rPr>
                <w:rFonts w:hint="eastAsia"/>
                <w:sz w:val="26"/>
                <w:rtl/>
              </w:rPr>
              <w:t>להורות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פיזור</w:t>
            </w:r>
            <w:r w:rsidRPr="006231FC">
              <w:rPr>
                <w:sz w:val="26"/>
                <w:rtl/>
              </w:rPr>
              <w:t xml:space="preserve"> </w:t>
            </w:r>
            <w:r w:rsidRPr="006231FC">
              <w:rPr>
                <w:rFonts w:hint="eastAsia"/>
                <w:sz w:val="26"/>
                <w:rtl/>
              </w:rPr>
              <w:t>המועצה</w:t>
            </w:r>
            <w:r w:rsidRPr="006231FC">
              <w:rPr>
                <w:sz w:val="26"/>
                <w:rtl/>
              </w:rPr>
              <w:t>.</w:t>
            </w:r>
          </w:p>
        </w:tc>
      </w:tr>
      <w:tr w:rsidR="00AA3BFE" w:rsidRPr="006231FC" w:rsidTr="00A938C3">
        <w:tblPrEx>
          <w:tblPrExChange w:id="4685" w:author="נעה בן-שבת" w:date="2015-12-06T10:44:00Z">
            <w:tblPrEx>
              <w:tblW w:w="9638" w:type="dxa"/>
            </w:tblPrEx>
          </w:tblPrExChange>
        </w:tblPrEx>
        <w:trPr>
          <w:cantSplit/>
          <w:trPrChange w:id="4686"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4687"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del w:id="4688" w:author="נעה בן-שבת" w:date="2015-12-16T14:46:00Z">
              <w:r w:rsidRPr="006231FC" w:rsidDel="00B43BB0">
                <w:rPr>
                  <w:rFonts w:hint="eastAsia"/>
                  <w:sz w:val="26"/>
                  <w:rtl/>
                </w:rPr>
                <w:delText>כינון</w:delText>
              </w:r>
              <w:r w:rsidRPr="006231FC" w:rsidDel="00B43BB0">
                <w:rPr>
                  <w:sz w:val="26"/>
                  <w:rtl/>
                </w:rPr>
                <w:delText xml:space="preserve"> </w:delText>
              </w:r>
              <w:r w:rsidRPr="006231FC" w:rsidDel="00B43BB0">
                <w:rPr>
                  <w:rFonts w:hint="eastAsia"/>
                  <w:sz w:val="26"/>
                  <w:rtl/>
                </w:rPr>
                <w:delText>מועצה</w:delText>
              </w:r>
              <w:r w:rsidRPr="006231FC" w:rsidDel="00B43BB0">
                <w:rPr>
                  <w:sz w:val="26"/>
                  <w:rtl/>
                </w:rPr>
                <w:delText xml:space="preserve"> </w:delText>
              </w:r>
              <w:r w:rsidRPr="006231FC" w:rsidDel="00B43BB0">
                <w:rPr>
                  <w:rFonts w:hint="eastAsia"/>
                  <w:sz w:val="26"/>
                  <w:rtl/>
                </w:rPr>
                <w:delText>חדשה</w:delText>
              </w:r>
            </w:del>
          </w:p>
        </w:tc>
        <w:tc>
          <w:tcPr>
            <w:tcW w:w="624" w:type="dxa"/>
            <w:shd w:val="clear" w:color="auto" w:fill="auto"/>
            <w:tcMar>
              <w:top w:w="91" w:type="dxa"/>
              <w:left w:w="0" w:type="dxa"/>
              <w:bottom w:w="91" w:type="dxa"/>
              <w:right w:w="0" w:type="dxa"/>
            </w:tcMar>
            <w:tcPrChange w:id="468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4690" w:author="נעה בן-שבת" w:date="2015-12-16T14:46:00Z">
              <w:r w:rsidRPr="006231FC" w:rsidDel="00B43BB0">
                <w:rPr>
                  <w:sz w:val="26"/>
                  <w:rtl/>
                </w:rPr>
                <w:delText>48.</w:delText>
              </w:r>
              <w:r w:rsidRPr="006231FC" w:rsidDel="00B43BB0">
                <w:rPr>
                  <w:sz w:val="26"/>
                  <w:rtl/>
                </w:rPr>
                <w:tab/>
              </w:r>
            </w:del>
          </w:p>
        </w:tc>
        <w:tc>
          <w:tcPr>
            <w:tcW w:w="7146" w:type="dxa"/>
            <w:gridSpan w:val="3"/>
            <w:shd w:val="clear" w:color="auto" w:fill="auto"/>
            <w:tcMar>
              <w:top w:w="91" w:type="dxa"/>
              <w:left w:w="0" w:type="dxa"/>
              <w:bottom w:w="91" w:type="dxa"/>
              <w:right w:w="0" w:type="dxa"/>
            </w:tcMar>
            <w:tcPrChange w:id="4691"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B43BB0" w:rsidP="00DB7D32">
            <w:pPr>
              <w:pStyle w:val="TableBlock"/>
              <w:rPr>
                <w:sz w:val="26"/>
                <w:rtl/>
              </w:rPr>
            </w:pPr>
            <w:ins w:id="4692" w:author="נעה בן-שבת" w:date="2015-12-16T14:47:00Z">
              <w:r>
                <w:rPr>
                  <w:rFonts w:hint="cs"/>
                  <w:sz w:val="26"/>
                  <w:rtl/>
                </w:rPr>
                <w:t>(ג)</w:t>
              </w:r>
              <w:r>
                <w:rPr>
                  <w:sz w:val="26"/>
                  <w:rtl/>
                </w:rPr>
                <w:tab/>
              </w:r>
            </w:ins>
            <w:r w:rsidR="00AA3BFE" w:rsidRPr="006231FC">
              <w:rPr>
                <w:rFonts w:hint="eastAsia"/>
                <w:sz w:val="26"/>
                <w:rtl/>
              </w:rPr>
              <w:t>החליט</w:t>
            </w:r>
            <w:r w:rsidR="00AA3BFE" w:rsidRPr="006231FC">
              <w:rPr>
                <w:sz w:val="26"/>
                <w:rtl/>
              </w:rPr>
              <w:t xml:space="preserve"> </w:t>
            </w:r>
            <w:r w:rsidR="00AA3BFE" w:rsidRPr="006231FC">
              <w:rPr>
                <w:rFonts w:hint="eastAsia"/>
                <w:sz w:val="26"/>
                <w:rtl/>
              </w:rPr>
              <w:t>השר</w:t>
            </w:r>
            <w:r w:rsidR="00AA3BFE" w:rsidRPr="006231FC">
              <w:rPr>
                <w:sz w:val="26"/>
                <w:rtl/>
              </w:rPr>
              <w:t xml:space="preserve"> </w:t>
            </w:r>
            <w:r w:rsidR="00AA3BFE" w:rsidRPr="006231FC">
              <w:rPr>
                <w:rFonts w:hint="eastAsia"/>
                <w:sz w:val="26"/>
                <w:rtl/>
              </w:rPr>
              <w:t>לפזר</w:t>
            </w:r>
            <w:r w:rsidR="00AA3BFE" w:rsidRPr="006231FC">
              <w:rPr>
                <w:sz w:val="26"/>
                <w:rtl/>
              </w:rPr>
              <w:t xml:space="preserve"> </w:t>
            </w:r>
            <w:r w:rsidR="00AA3BFE" w:rsidRPr="006231FC">
              <w:rPr>
                <w:rFonts w:hint="eastAsia"/>
                <w:sz w:val="26"/>
                <w:rtl/>
              </w:rPr>
              <w:t>את</w:t>
            </w:r>
            <w:r w:rsidR="00AA3BFE" w:rsidRPr="006231FC">
              <w:rPr>
                <w:sz w:val="26"/>
                <w:rtl/>
              </w:rPr>
              <w:t xml:space="preserve"> </w:t>
            </w:r>
            <w:r w:rsidR="00AA3BFE" w:rsidRPr="006231FC">
              <w:rPr>
                <w:rFonts w:hint="eastAsia"/>
                <w:sz w:val="26"/>
                <w:rtl/>
              </w:rPr>
              <w:t>המועצה</w:t>
            </w:r>
            <w:r w:rsidR="00AA3BFE" w:rsidRPr="006231FC">
              <w:rPr>
                <w:sz w:val="26"/>
                <w:rtl/>
              </w:rPr>
              <w:t xml:space="preserve"> </w:t>
            </w:r>
            <w:r w:rsidR="00AA3BFE" w:rsidRPr="006231FC">
              <w:rPr>
                <w:rFonts w:hint="eastAsia"/>
                <w:sz w:val="26"/>
                <w:rtl/>
              </w:rPr>
              <w:t>כאמור</w:t>
            </w:r>
            <w:r w:rsidR="00AA3BFE" w:rsidRPr="006231FC">
              <w:rPr>
                <w:sz w:val="26"/>
                <w:rtl/>
              </w:rPr>
              <w:t xml:space="preserve"> </w:t>
            </w:r>
            <w:r w:rsidR="00AA3BFE" w:rsidRPr="006231FC">
              <w:rPr>
                <w:rFonts w:hint="eastAsia"/>
                <w:sz w:val="26"/>
                <w:rtl/>
              </w:rPr>
              <w:t>בסעיף</w:t>
            </w:r>
            <w:r w:rsidR="00AA3BFE" w:rsidRPr="006231FC">
              <w:rPr>
                <w:sz w:val="26"/>
                <w:rtl/>
              </w:rPr>
              <w:t xml:space="preserve"> </w:t>
            </w:r>
            <w:del w:id="4693" w:author="נעה בן-שבת" w:date="2015-12-16T14:47:00Z">
              <w:r w:rsidR="00AA3BFE" w:rsidRPr="006231FC" w:rsidDel="00B43BB0">
                <w:rPr>
                  <w:sz w:val="26"/>
                  <w:rtl/>
                </w:rPr>
                <w:delText>47</w:delText>
              </w:r>
            </w:del>
            <w:ins w:id="4694" w:author="נעה בן-שבת" w:date="2015-12-16T14:47:00Z">
              <w:r>
                <w:rPr>
                  <w:rFonts w:hint="cs"/>
                  <w:sz w:val="26"/>
                  <w:rtl/>
                </w:rPr>
                <w:t>קטן (ב)</w:t>
              </w:r>
            </w:ins>
            <w:r w:rsidR="00AA3BFE" w:rsidRPr="006231FC">
              <w:rPr>
                <w:sz w:val="26"/>
                <w:rtl/>
              </w:rPr>
              <w:t xml:space="preserve">, </w:t>
            </w:r>
            <w:r w:rsidR="00AA3BFE" w:rsidRPr="006231FC">
              <w:rPr>
                <w:rFonts w:hint="eastAsia"/>
                <w:sz w:val="26"/>
                <w:rtl/>
              </w:rPr>
              <w:t>תמונה</w:t>
            </w:r>
            <w:r w:rsidR="00AA3BFE" w:rsidRPr="006231FC">
              <w:rPr>
                <w:sz w:val="26"/>
                <w:rtl/>
              </w:rPr>
              <w:t xml:space="preserve"> </w:t>
            </w:r>
            <w:r w:rsidR="00AA3BFE" w:rsidRPr="006231FC">
              <w:rPr>
                <w:rFonts w:hint="eastAsia"/>
                <w:sz w:val="26"/>
                <w:rtl/>
              </w:rPr>
              <w:t>מועצה</w:t>
            </w:r>
            <w:r w:rsidR="00AA3BFE" w:rsidRPr="006231FC">
              <w:rPr>
                <w:sz w:val="26"/>
                <w:rtl/>
              </w:rPr>
              <w:t xml:space="preserve"> </w:t>
            </w:r>
            <w:r w:rsidR="00AA3BFE" w:rsidRPr="006231FC">
              <w:rPr>
                <w:rFonts w:hint="eastAsia"/>
                <w:sz w:val="26"/>
                <w:rtl/>
              </w:rPr>
              <w:t>חדשה</w:t>
            </w:r>
            <w:r w:rsidR="00AA3BFE" w:rsidRPr="006231FC">
              <w:rPr>
                <w:sz w:val="26"/>
                <w:rtl/>
              </w:rPr>
              <w:t xml:space="preserve">, </w:t>
            </w:r>
            <w:del w:id="4695" w:author="נעה בן-שבת" w:date="2015-12-16T14:10:00Z">
              <w:r w:rsidR="00AA3BFE" w:rsidRPr="006231FC" w:rsidDel="00CE232A">
                <w:rPr>
                  <w:rFonts w:hint="eastAsia"/>
                  <w:sz w:val="26"/>
                  <w:rtl/>
                </w:rPr>
                <w:delText>בדרך</w:delText>
              </w:r>
              <w:r w:rsidR="00AA3BFE" w:rsidRPr="006231FC" w:rsidDel="00CE232A">
                <w:rPr>
                  <w:sz w:val="26"/>
                  <w:rtl/>
                </w:rPr>
                <w:delText xml:space="preserve"> </w:delText>
              </w:r>
              <w:r w:rsidR="00AA3BFE" w:rsidRPr="006231FC" w:rsidDel="00CE232A">
                <w:rPr>
                  <w:rFonts w:hint="eastAsia"/>
                  <w:sz w:val="26"/>
                  <w:rtl/>
                </w:rPr>
                <w:delText>הקבועה</w:delText>
              </w:r>
              <w:r w:rsidR="00AA3BFE" w:rsidRPr="006231FC" w:rsidDel="00CE232A">
                <w:rPr>
                  <w:sz w:val="26"/>
                  <w:rtl/>
                </w:rPr>
                <w:delText xml:space="preserve"> </w:delText>
              </w:r>
              <w:r w:rsidR="00AA3BFE" w:rsidRPr="006231FC" w:rsidDel="00CE232A">
                <w:rPr>
                  <w:rFonts w:hint="eastAsia"/>
                  <w:sz w:val="26"/>
                  <w:rtl/>
                </w:rPr>
                <w:delText>ב</w:delText>
              </w:r>
            </w:del>
            <w:ins w:id="4696" w:author="נעה בן-שבת" w:date="2015-12-16T14:10:00Z">
              <w:r w:rsidR="00CE232A">
                <w:rPr>
                  <w:rFonts w:hint="cs"/>
                  <w:sz w:val="26"/>
                  <w:rtl/>
                </w:rPr>
                <w:t xml:space="preserve">לפי הוראות </w:t>
              </w:r>
            </w:ins>
            <w:r w:rsidR="00AA3BFE" w:rsidRPr="006231FC">
              <w:rPr>
                <w:rFonts w:hint="eastAsia"/>
                <w:sz w:val="26"/>
                <w:rtl/>
              </w:rPr>
              <w:t>סעיף</w:t>
            </w:r>
            <w:r w:rsidR="00AA3BFE" w:rsidRPr="006231FC">
              <w:rPr>
                <w:sz w:val="26"/>
                <w:rtl/>
              </w:rPr>
              <w:t xml:space="preserve"> </w:t>
            </w:r>
            <w:del w:id="4697" w:author="ענבר הרשקוביץ" w:date="2016-05-01T11:55:00Z">
              <w:r w:rsidR="00AA3BFE" w:rsidRPr="006231FC" w:rsidDel="00DB7D32">
                <w:rPr>
                  <w:sz w:val="26"/>
                  <w:rtl/>
                </w:rPr>
                <w:delText>34</w:delText>
              </w:r>
            </w:del>
            <w:ins w:id="4698" w:author="ענבר הרשקוביץ" w:date="2016-05-01T11:55:00Z">
              <w:r w:rsidR="00DB7D32">
                <w:rPr>
                  <w:rFonts w:hint="cs"/>
                  <w:sz w:val="26"/>
                  <w:rtl/>
                </w:rPr>
                <w:t>32</w:t>
              </w:r>
            </w:ins>
            <w:r w:rsidR="00AA3BFE" w:rsidRPr="006231FC">
              <w:rPr>
                <w:sz w:val="26"/>
                <w:rtl/>
              </w:rPr>
              <w:t xml:space="preserve">, </w:t>
            </w:r>
            <w:r w:rsidR="00AA3BFE" w:rsidRPr="006231FC">
              <w:rPr>
                <w:rFonts w:hint="eastAsia"/>
                <w:sz w:val="26"/>
                <w:rtl/>
              </w:rPr>
              <w:t>בתוך</w:t>
            </w:r>
            <w:r w:rsidR="00AA3BFE" w:rsidRPr="006231FC">
              <w:rPr>
                <w:sz w:val="26"/>
                <w:rtl/>
              </w:rPr>
              <w:t xml:space="preserve"> 60 </w:t>
            </w:r>
            <w:r w:rsidR="00AA3BFE" w:rsidRPr="006231FC">
              <w:rPr>
                <w:rFonts w:hint="eastAsia"/>
                <w:sz w:val="26"/>
                <w:rtl/>
              </w:rPr>
              <w:t>ימים</w:t>
            </w:r>
            <w:r w:rsidR="00AA3BFE" w:rsidRPr="006231FC">
              <w:rPr>
                <w:sz w:val="26"/>
                <w:rtl/>
              </w:rPr>
              <w:t xml:space="preserve"> </w:t>
            </w:r>
            <w:r w:rsidR="00AA3BFE" w:rsidRPr="006231FC">
              <w:rPr>
                <w:rFonts w:hint="eastAsia"/>
                <w:sz w:val="26"/>
                <w:rtl/>
              </w:rPr>
              <w:t>מיום</w:t>
            </w:r>
            <w:r w:rsidR="00AA3BFE" w:rsidRPr="006231FC">
              <w:rPr>
                <w:sz w:val="26"/>
                <w:rtl/>
              </w:rPr>
              <w:t xml:space="preserve"> </w:t>
            </w:r>
            <w:r w:rsidR="00AA3BFE" w:rsidRPr="006231FC">
              <w:rPr>
                <w:rFonts w:hint="eastAsia"/>
                <w:sz w:val="26"/>
                <w:rtl/>
              </w:rPr>
              <w:t>הפיזור</w:t>
            </w:r>
            <w:r w:rsidR="00AA3BFE" w:rsidRPr="006231FC">
              <w:rPr>
                <w:sz w:val="26"/>
                <w:rtl/>
              </w:rPr>
              <w:t>.</w:t>
            </w:r>
          </w:p>
        </w:tc>
      </w:tr>
      <w:tr w:rsidR="00B43BB0" w:rsidRPr="006231FC" w:rsidTr="00A938C3">
        <w:trPr>
          <w:cantSplit/>
          <w:ins w:id="4699" w:author="נעה בן-שבת" w:date="2015-12-16T14:46:00Z"/>
        </w:trPr>
        <w:tc>
          <w:tcPr>
            <w:tcW w:w="1871" w:type="dxa"/>
            <w:shd w:val="clear" w:color="auto" w:fill="auto"/>
            <w:tcMar>
              <w:top w:w="91" w:type="dxa"/>
              <w:left w:w="0" w:type="dxa"/>
              <w:bottom w:w="91" w:type="dxa"/>
              <w:right w:w="0" w:type="dxa"/>
            </w:tcMar>
          </w:tcPr>
          <w:p w:rsidR="00B43BB0" w:rsidRPr="006231FC" w:rsidRDefault="00B43BB0" w:rsidP="00AA3BFE">
            <w:pPr>
              <w:pStyle w:val="TableSideHeading"/>
              <w:rPr>
                <w:ins w:id="4700" w:author="נעה בן-שבת" w:date="2015-12-16T14:46:00Z"/>
                <w:sz w:val="26"/>
                <w:rtl/>
              </w:rPr>
            </w:pPr>
          </w:p>
        </w:tc>
        <w:tc>
          <w:tcPr>
            <w:tcW w:w="624" w:type="dxa"/>
            <w:shd w:val="clear" w:color="auto" w:fill="auto"/>
            <w:tcMar>
              <w:top w:w="91" w:type="dxa"/>
              <w:left w:w="0" w:type="dxa"/>
              <w:bottom w:w="91" w:type="dxa"/>
              <w:right w:w="0" w:type="dxa"/>
            </w:tcMar>
          </w:tcPr>
          <w:p w:rsidR="00B43BB0" w:rsidRPr="006231FC" w:rsidRDefault="00B43BB0" w:rsidP="00AA3BFE">
            <w:pPr>
              <w:pStyle w:val="TableText"/>
              <w:rPr>
                <w:ins w:id="4701" w:author="נעה בן-שבת" w:date="2015-12-16T14:46:00Z"/>
                <w:sz w:val="26"/>
                <w:rtl/>
              </w:rPr>
            </w:pPr>
          </w:p>
        </w:tc>
        <w:tc>
          <w:tcPr>
            <w:tcW w:w="7146" w:type="dxa"/>
            <w:gridSpan w:val="3"/>
            <w:shd w:val="clear" w:color="auto" w:fill="auto"/>
            <w:tcMar>
              <w:top w:w="91" w:type="dxa"/>
              <w:left w:w="0" w:type="dxa"/>
              <w:bottom w:w="91" w:type="dxa"/>
              <w:right w:w="0" w:type="dxa"/>
            </w:tcMar>
          </w:tcPr>
          <w:p w:rsidR="00B43BB0" w:rsidRPr="006231FC" w:rsidRDefault="00B43BB0" w:rsidP="00CE232A">
            <w:pPr>
              <w:pStyle w:val="TableBlock"/>
              <w:rPr>
                <w:ins w:id="4702" w:author="נעה בן-שבת" w:date="2015-12-16T14:46:00Z"/>
                <w:sz w:val="26"/>
                <w:rtl/>
              </w:rPr>
            </w:pPr>
            <w:ins w:id="4703" w:author="נעה בן-שבת" w:date="2015-12-16T14:47:00Z">
              <w:r>
                <w:rPr>
                  <w:rFonts w:hint="cs"/>
                  <w:sz w:val="26"/>
                  <w:rtl/>
                </w:rPr>
                <w:t>(ד)</w:t>
              </w:r>
              <w:r>
                <w:rPr>
                  <w:sz w:val="26"/>
                  <w:rtl/>
                </w:rPr>
                <w:tab/>
              </w:r>
              <w:r>
                <w:rPr>
                  <w:rFonts w:hint="cs"/>
                  <w:sz w:val="26"/>
                  <w:rtl/>
                </w:rPr>
                <w:t>מועצה שפוזרה תמשיך לכהן כמועצה זמנית עד למינויה של המועצה החדשה; מועצה זמנית תימנע ככל האפשר מקבלת החלטות משמעותיות שאינן נדרשו</w:t>
              </w:r>
            </w:ins>
            <w:ins w:id="4704" w:author="נעה בן-שבת" w:date="2015-12-16T14:48:00Z">
              <w:r>
                <w:rPr>
                  <w:rFonts w:hint="cs"/>
                  <w:sz w:val="26"/>
                  <w:rtl/>
                </w:rPr>
                <w:t>ת בפרק הזמן של כהונתה.</w:t>
              </w:r>
            </w:ins>
          </w:p>
        </w:tc>
      </w:tr>
      <w:tr w:rsidR="000B097E" w:rsidRPr="006231FC" w:rsidTr="000B097E">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0B097E" w:rsidRDefault="000B097E" w:rsidP="000B097E">
            <w:pPr>
              <w:pStyle w:val="TableHead"/>
              <w:rPr>
                <w:rtl/>
              </w:rPr>
            </w:pPr>
            <w:r w:rsidRPr="000B097E">
              <w:rPr>
                <w:rFonts w:hint="eastAsia"/>
                <w:rtl/>
              </w:rPr>
              <w:t>פרק</w:t>
            </w:r>
            <w:r w:rsidRPr="000B097E">
              <w:rPr>
                <w:rtl/>
              </w:rPr>
              <w:t xml:space="preserve"> </w:t>
            </w:r>
            <w:r w:rsidRPr="000B097E">
              <w:rPr>
                <w:rFonts w:hint="eastAsia"/>
                <w:rtl/>
              </w:rPr>
              <w:t>ו</w:t>
            </w:r>
            <w:r w:rsidRPr="000B097E">
              <w:rPr>
                <w:rtl/>
              </w:rPr>
              <w:t xml:space="preserve">': </w:t>
            </w:r>
            <w:r w:rsidRPr="000B097E">
              <w:rPr>
                <w:rFonts w:hint="eastAsia"/>
                <w:rtl/>
              </w:rPr>
              <w:t>גוף</w:t>
            </w:r>
            <w:r w:rsidRPr="000B097E">
              <w:rPr>
                <w:rtl/>
              </w:rPr>
              <w:t xml:space="preserve"> </w:t>
            </w:r>
            <w:r w:rsidRPr="000B097E">
              <w:rPr>
                <w:rFonts w:hint="eastAsia"/>
                <w:rtl/>
              </w:rPr>
              <w:t>מוכר</w:t>
            </w:r>
          </w:p>
        </w:tc>
      </w:tr>
      <w:tr w:rsidR="000B097E" w:rsidRPr="006231FC" w:rsidTr="000B097E">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0B097E" w:rsidRDefault="000B097E" w:rsidP="000B097E">
            <w:pPr>
              <w:pStyle w:val="TableHead"/>
              <w:rPr>
                <w:rtl/>
              </w:rPr>
            </w:pPr>
            <w:r w:rsidRPr="000B097E">
              <w:rPr>
                <w:rFonts w:hint="eastAsia"/>
                <w:rtl/>
              </w:rPr>
              <w:t>סימן</w:t>
            </w:r>
            <w:r w:rsidRPr="000B097E">
              <w:rPr>
                <w:rtl/>
              </w:rPr>
              <w:t xml:space="preserve"> </w:t>
            </w:r>
            <w:r w:rsidRPr="000B097E">
              <w:rPr>
                <w:rFonts w:hint="eastAsia"/>
                <w:rtl/>
              </w:rPr>
              <w:t>א</w:t>
            </w:r>
            <w:r w:rsidRPr="000B097E">
              <w:rPr>
                <w:rtl/>
              </w:rPr>
              <w:t xml:space="preserve">': </w:t>
            </w:r>
            <w:r w:rsidRPr="000B097E">
              <w:rPr>
                <w:rFonts w:hint="eastAsia"/>
                <w:rtl/>
              </w:rPr>
              <w:t>הכרה</w:t>
            </w:r>
            <w:r w:rsidRPr="000B097E">
              <w:rPr>
                <w:rtl/>
              </w:rPr>
              <w:t xml:space="preserve"> </w:t>
            </w:r>
            <w:r w:rsidRPr="000B097E">
              <w:rPr>
                <w:rFonts w:hint="eastAsia"/>
                <w:rtl/>
              </w:rPr>
              <w:t>בגוף</w:t>
            </w:r>
            <w:r w:rsidRPr="000B097E">
              <w:rPr>
                <w:rtl/>
              </w:rPr>
              <w:t xml:space="preserve"> </w:t>
            </w:r>
            <w:r w:rsidRPr="000B097E">
              <w:rPr>
                <w:rFonts w:hint="eastAsia"/>
                <w:rtl/>
              </w:rPr>
              <w:t>מוכר</w:t>
            </w:r>
          </w:p>
        </w:tc>
      </w:tr>
      <w:tr w:rsidR="000B097E" w:rsidRPr="006231FC" w:rsidTr="000B097E">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4705" w:author="נעה בן-שבת" w:date="2016-01-03T22:46:00Z"/>
                <w:sz w:val="26"/>
                <w:rtl/>
              </w:rPr>
            </w:pPr>
            <w:r>
              <w:rPr>
                <w:rFonts w:hint="cs"/>
                <w:sz w:val="26"/>
                <w:rtl/>
              </w:rPr>
              <w:t>הכרה בגוף מוכר</w:t>
            </w:r>
          </w:p>
        </w:tc>
        <w:tc>
          <w:tcPr>
            <w:tcW w:w="624" w:type="dxa"/>
            <w:shd w:val="clear" w:color="auto" w:fill="auto"/>
            <w:tcMar>
              <w:top w:w="91" w:type="dxa"/>
              <w:left w:w="0" w:type="dxa"/>
              <w:bottom w:w="91" w:type="dxa"/>
              <w:right w:w="0" w:type="dxa"/>
            </w:tcMar>
          </w:tcPr>
          <w:p w:rsidR="000B097E" w:rsidRPr="006231FC" w:rsidRDefault="00504681" w:rsidP="003120AC">
            <w:pPr>
              <w:pStyle w:val="TableText"/>
              <w:rPr>
                <w:ins w:id="4706" w:author="נעה בן-שבת" w:date="2016-01-03T22:46:00Z"/>
                <w:sz w:val="26"/>
                <w:rtl/>
              </w:rPr>
            </w:pPr>
            <w:ins w:id="4707" w:author="ענבר הרשקוביץ" w:date="2016-04-17T14:21:00Z">
              <w:r>
                <w:rPr>
                  <w:rFonts w:hint="cs"/>
                  <w:sz w:val="26"/>
                  <w:rtl/>
                </w:rPr>
                <w:t>46</w:t>
              </w:r>
            </w:ins>
            <w:ins w:id="4708" w:author="ענבר הרשקוביץ" w:date="2016-04-17T08:41:00Z">
              <w:r w:rsidR="003120AC">
                <w:rPr>
                  <w:rFonts w:hint="cs"/>
                  <w:sz w:val="26"/>
                  <w:rtl/>
                </w:rPr>
                <w:t>.</w:t>
              </w:r>
            </w:ins>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ins w:id="4709" w:author="נעה בן-שבת" w:date="2016-01-03T22:46:00Z"/>
                <w:sz w:val="26"/>
                <w:rtl/>
              </w:rPr>
            </w:pPr>
            <w:ins w:id="4710" w:author="נעה בן-שבת" w:date="2016-01-03T22:46:00Z">
              <w:r>
                <w:rPr>
                  <w:rFonts w:hint="cs"/>
                  <w:sz w:val="26"/>
                  <w:rtl/>
                </w:rPr>
                <w:t>(א)</w:t>
              </w:r>
              <w:r>
                <w:rPr>
                  <w:sz w:val="26"/>
                  <w:rtl/>
                </w:rPr>
                <w:tab/>
              </w:r>
              <w:r w:rsidRPr="000B097E">
                <w:rPr>
                  <w:rFonts w:hint="cs"/>
                  <w:sz w:val="26"/>
                  <w:rtl/>
                </w:rPr>
                <w:t>המבקש לשמש גוף מוכר (להלן – מבקש ההכרה) יגיש לשר בקשה להכרה.</w:t>
              </w:r>
            </w:ins>
          </w:p>
        </w:tc>
      </w:tr>
      <w:tr w:rsidR="000B097E" w:rsidTr="000B097E">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ins w:id="4711" w:author="נעה בן-שבת" w:date="2016-01-03T22:46:00Z"/>
                <w:sz w:val="26"/>
                <w:rtl/>
              </w:rPr>
            </w:pPr>
            <w:ins w:id="4712" w:author="נעה בן-שבת" w:date="2016-01-03T22:47:00Z">
              <w:r>
                <w:rPr>
                  <w:rFonts w:hint="cs"/>
                  <w:sz w:val="26"/>
                  <w:rtl/>
                </w:rPr>
                <w:t>עבר מ-49(א)(2)</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4713" w:author="נעה בן-שבת" w:date="2016-01-03T22:46:00Z"/>
                <w:sz w:val="26"/>
                <w:rtl/>
              </w:rPr>
            </w:pPr>
          </w:p>
        </w:tc>
        <w:tc>
          <w:tcPr>
            <w:tcW w:w="7146" w:type="dxa"/>
            <w:gridSpan w:val="3"/>
            <w:shd w:val="clear" w:color="auto" w:fill="auto"/>
            <w:tcMar>
              <w:top w:w="91" w:type="dxa"/>
              <w:left w:w="0" w:type="dxa"/>
              <w:bottom w:w="91" w:type="dxa"/>
              <w:right w:w="0" w:type="dxa"/>
            </w:tcMar>
          </w:tcPr>
          <w:p w:rsidR="000B097E" w:rsidRDefault="000B097E" w:rsidP="003120AC">
            <w:pPr>
              <w:pStyle w:val="TableBlock"/>
              <w:rPr>
                <w:ins w:id="4714" w:author="נעה בן-שבת" w:date="2016-01-03T22:46:00Z"/>
                <w:sz w:val="26"/>
                <w:rtl/>
              </w:rPr>
            </w:pPr>
            <w:ins w:id="4715" w:author="נעה בן-שבת" w:date="2016-01-03T22:47:00Z">
              <w:r>
                <w:rPr>
                  <w:rFonts w:hint="cs"/>
                  <w:sz w:val="26"/>
                  <w:rtl/>
                </w:rPr>
                <w:t>(ב)</w:t>
              </w:r>
              <w:r>
                <w:rPr>
                  <w:sz w:val="26"/>
                  <w:rtl/>
                </w:rPr>
                <w:tab/>
              </w:r>
              <w:r>
                <w:rPr>
                  <w:rFonts w:hint="cs"/>
                  <w:sz w:val="26"/>
                  <w:rtl/>
                </w:rPr>
                <w:t xml:space="preserve">רשאית לבקש הכרה כגוף מוכר </w:t>
              </w:r>
            </w:ins>
            <w:del w:id="4716" w:author="נעה בן-שבת" w:date="2016-01-03T22:47:00Z">
              <w:r w:rsidRPr="006231FC" w:rsidDel="0061240F">
                <w:rPr>
                  <w:rFonts w:hint="eastAsia"/>
                  <w:sz w:val="26"/>
                  <w:rtl/>
                </w:rPr>
                <w:delText>מבקש</w:delText>
              </w:r>
              <w:r w:rsidRPr="006231FC" w:rsidDel="0061240F">
                <w:rPr>
                  <w:sz w:val="26"/>
                  <w:rtl/>
                </w:rPr>
                <w:delText xml:space="preserve"> </w:delText>
              </w:r>
              <w:r w:rsidRPr="006231FC" w:rsidDel="0061240F">
                <w:rPr>
                  <w:rFonts w:hint="eastAsia"/>
                  <w:sz w:val="26"/>
                  <w:rtl/>
                </w:rPr>
                <w:delText>ההכרה</w:delText>
              </w:r>
              <w:r w:rsidRPr="006231FC" w:rsidDel="0061240F">
                <w:rPr>
                  <w:sz w:val="26"/>
                  <w:rtl/>
                </w:rPr>
                <w:delText xml:space="preserve"> </w:delText>
              </w:r>
              <w:r w:rsidRPr="006231FC" w:rsidDel="0061240F">
                <w:rPr>
                  <w:rFonts w:hint="eastAsia"/>
                  <w:sz w:val="26"/>
                  <w:rtl/>
                </w:rPr>
                <w:delText>הוא</w:delText>
              </w:r>
              <w:r w:rsidRPr="006231FC" w:rsidDel="0061240F">
                <w:rPr>
                  <w:sz w:val="26"/>
                  <w:rtl/>
                </w:rPr>
                <w:delText xml:space="preserve"> </w:delText>
              </w:r>
            </w:del>
            <w:r w:rsidRPr="006231FC">
              <w:rPr>
                <w:rFonts w:hint="eastAsia"/>
                <w:sz w:val="26"/>
                <w:rtl/>
              </w:rPr>
              <w:t>עמותה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חברה</w:t>
            </w:r>
            <w:r w:rsidRPr="006231FC">
              <w:rPr>
                <w:sz w:val="26"/>
                <w:rtl/>
              </w:rPr>
              <w:t xml:space="preserve"> </w:t>
            </w:r>
            <w:r w:rsidRPr="006231FC">
              <w:rPr>
                <w:rFonts w:hint="eastAsia"/>
                <w:sz w:val="26"/>
                <w:rtl/>
              </w:rPr>
              <w:t>לתועלת</w:t>
            </w:r>
            <w:r w:rsidRPr="006231FC">
              <w:rPr>
                <w:sz w:val="26"/>
                <w:rtl/>
              </w:rPr>
              <w:t xml:space="preserve"> </w:t>
            </w:r>
            <w:r w:rsidRPr="006231FC">
              <w:rPr>
                <w:rFonts w:hint="eastAsia"/>
                <w:sz w:val="26"/>
                <w:rtl/>
              </w:rPr>
              <w:t>הציבור</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שבעה</w:t>
            </w:r>
            <w:r w:rsidRPr="006231FC">
              <w:rPr>
                <w:sz w:val="26"/>
                <w:rtl/>
              </w:rPr>
              <w:t xml:space="preserve"> </w:t>
            </w:r>
            <w:r w:rsidRPr="006231FC">
              <w:rPr>
                <w:rFonts w:hint="eastAsia"/>
                <w:sz w:val="26"/>
                <w:rtl/>
              </w:rPr>
              <w:t>חברים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בעלי</w:t>
            </w:r>
            <w:r w:rsidRPr="006231FC">
              <w:rPr>
                <w:sz w:val="26"/>
                <w:rtl/>
              </w:rPr>
              <w:t xml:space="preserve"> </w:t>
            </w:r>
            <w:r w:rsidRPr="006231FC">
              <w:rPr>
                <w:rFonts w:hint="eastAsia"/>
                <w:sz w:val="26"/>
                <w:rtl/>
              </w:rPr>
              <w:t>מניות</w:t>
            </w:r>
            <w:r w:rsidRPr="006231FC">
              <w:rPr>
                <w:sz w:val="26"/>
                <w:rtl/>
              </w:rPr>
              <w:t xml:space="preserve"> </w:t>
            </w:r>
            <w:r w:rsidRPr="006231FC">
              <w:rPr>
                <w:rFonts w:hint="eastAsia"/>
                <w:sz w:val="26"/>
                <w:rtl/>
              </w:rPr>
              <w:t>לפחות</w:t>
            </w:r>
            <w:r w:rsidRPr="006231FC">
              <w:rPr>
                <w:sz w:val="26"/>
                <w:rtl/>
              </w:rPr>
              <w:t xml:space="preserve">, </w:t>
            </w:r>
            <w:r w:rsidRPr="006231FC">
              <w:rPr>
                <w:rFonts w:hint="eastAsia"/>
                <w:sz w:val="26"/>
                <w:rtl/>
              </w:rPr>
              <w:t>שרובם</w:t>
            </w:r>
            <w:r w:rsidRPr="006231FC">
              <w:rPr>
                <w:sz w:val="26"/>
                <w:rtl/>
              </w:rPr>
              <w:t xml:space="preserve"> </w:t>
            </w:r>
            <w:r w:rsidRPr="006231FC">
              <w:rPr>
                <w:rFonts w:hint="eastAsia"/>
                <w:sz w:val="26"/>
                <w:rtl/>
              </w:rPr>
              <w:t>אינם</w:t>
            </w:r>
            <w:r w:rsidRPr="006231FC">
              <w:rPr>
                <w:sz w:val="26"/>
                <w:rtl/>
              </w:rPr>
              <w:t xml:space="preserve"> </w:t>
            </w:r>
            <w:r w:rsidRPr="006231FC">
              <w:rPr>
                <w:rFonts w:hint="eastAsia"/>
                <w:sz w:val="26"/>
                <w:rtl/>
              </w:rPr>
              <w:t>קרובי</w:t>
            </w:r>
            <w:r w:rsidRPr="006231FC">
              <w:rPr>
                <w:sz w:val="26"/>
                <w:rtl/>
              </w:rPr>
              <w:t xml:space="preserve"> </w:t>
            </w:r>
            <w:r w:rsidRPr="006231FC">
              <w:rPr>
                <w:rFonts w:hint="eastAsia"/>
                <w:sz w:val="26"/>
                <w:rtl/>
              </w:rPr>
              <w:t>משפחה</w:t>
            </w:r>
            <w:r w:rsidRPr="006231FC">
              <w:rPr>
                <w:sz w:val="26"/>
                <w:rtl/>
              </w:rPr>
              <w:t xml:space="preserve">, </w:t>
            </w:r>
            <w:ins w:id="4717" w:author="נעה בן-שבת" w:date="2016-01-03T22:47:00Z">
              <w:r>
                <w:rPr>
                  <w:rFonts w:hint="cs"/>
                  <w:sz w:val="26"/>
                  <w:rtl/>
                </w:rPr>
                <w:t>[שה</w:t>
              </w:r>
            </w:ins>
            <w:ins w:id="4718" w:author="נעה בן-שבת" w:date="2016-01-03T22:48:00Z">
              <w:r>
                <w:rPr>
                  <w:rFonts w:hint="cs"/>
                  <w:sz w:val="26"/>
                  <w:rtl/>
                </w:rPr>
                <w:t>ת</w:t>
              </w:r>
            </w:ins>
            <w:ins w:id="4719" w:author="נעה בן-שבת" w:date="2016-01-03T22:47:00Z">
              <w:r>
                <w:rPr>
                  <w:rFonts w:hint="cs"/>
                  <w:sz w:val="26"/>
                  <w:rtl/>
                </w:rPr>
                <w:t xml:space="preserve">אגדה בישראל] </w:t>
              </w:r>
            </w:ins>
            <w:del w:id="4720" w:author="נעה בן-שבת" w:date="2016-01-03T22:48:00Z">
              <w:r w:rsidRPr="006231FC" w:rsidDel="0061240F">
                <w:rPr>
                  <w:rFonts w:hint="eastAsia"/>
                  <w:sz w:val="26"/>
                  <w:rtl/>
                </w:rPr>
                <w:delText>המקיימת</w:delText>
              </w:r>
              <w:r w:rsidRPr="006231FC" w:rsidDel="0061240F">
                <w:rPr>
                  <w:sz w:val="26"/>
                  <w:rtl/>
                </w:rPr>
                <w:delText xml:space="preserve"> </w:delText>
              </w:r>
            </w:del>
            <w:ins w:id="4721" w:author="נעה בן-שבת" w:date="2016-01-03T22:48:00Z">
              <w:r>
                <w:rPr>
                  <w:rFonts w:hint="cs"/>
                  <w:sz w:val="26"/>
                  <w:rtl/>
                </w:rPr>
                <w:t>ו</w:t>
              </w:r>
              <w:r w:rsidRPr="006231FC">
                <w:rPr>
                  <w:rFonts w:hint="eastAsia"/>
                  <w:sz w:val="26"/>
                  <w:rtl/>
                </w:rPr>
                <w:t>מקיימת</w:t>
              </w:r>
              <w:r w:rsidRPr="006231FC">
                <w:rPr>
                  <w:sz w:val="26"/>
                  <w:rtl/>
                </w:rPr>
                <w:t xml:space="preserve"> </w:t>
              </w:r>
            </w:ins>
            <w:r w:rsidRPr="006231FC">
              <w:rPr>
                <w:rFonts w:hint="eastAsia"/>
                <w:sz w:val="26"/>
                <w:rtl/>
              </w:rPr>
              <w:t>את</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הדין</w:t>
            </w:r>
            <w:r w:rsidRPr="006231FC">
              <w:rPr>
                <w:sz w:val="26"/>
                <w:rtl/>
              </w:rPr>
              <w:t xml:space="preserve"> </w:t>
            </w:r>
            <w:r w:rsidRPr="006231FC">
              <w:rPr>
                <w:rFonts w:hint="eastAsia"/>
                <w:sz w:val="26"/>
                <w:rtl/>
              </w:rPr>
              <w:t>התאגידי</w:t>
            </w:r>
            <w:r w:rsidRPr="006231FC">
              <w:rPr>
                <w:sz w:val="26"/>
                <w:rtl/>
              </w:rPr>
              <w:t xml:space="preserve"> </w:t>
            </w:r>
            <w:r w:rsidRPr="006231FC">
              <w:rPr>
                <w:rFonts w:hint="eastAsia"/>
                <w:sz w:val="26"/>
                <w:rtl/>
              </w:rPr>
              <w:t>החל</w:t>
            </w:r>
            <w:r w:rsidRPr="006231FC">
              <w:rPr>
                <w:sz w:val="26"/>
                <w:rtl/>
              </w:rPr>
              <w:t xml:space="preserve"> </w:t>
            </w:r>
            <w:r w:rsidRPr="006231FC">
              <w:rPr>
                <w:rFonts w:hint="eastAsia"/>
                <w:sz w:val="26"/>
                <w:rtl/>
              </w:rPr>
              <w:t>עליה</w:t>
            </w:r>
            <w:r w:rsidRPr="006231FC">
              <w:rPr>
                <w:sz w:val="26"/>
                <w:rtl/>
              </w:rPr>
              <w:t xml:space="preserve"> </w:t>
            </w:r>
            <w:r w:rsidRPr="006231FC">
              <w:rPr>
                <w:rFonts w:hint="eastAsia"/>
                <w:sz w:val="26"/>
                <w:rtl/>
              </w:rPr>
              <w:t>והקיימת</w:t>
            </w:r>
            <w:r w:rsidRPr="006231FC">
              <w:rPr>
                <w:sz w:val="26"/>
                <w:rtl/>
              </w:rPr>
              <w:t xml:space="preserve"> </w:t>
            </w:r>
            <w:r w:rsidRPr="006231FC">
              <w:rPr>
                <w:rFonts w:hint="eastAsia"/>
                <w:sz w:val="26"/>
                <w:rtl/>
              </w:rPr>
              <w:t>ופועלת</w:t>
            </w:r>
            <w:r w:rsidRPr="006231FC">
              <w:rPr>
                <w:sz w:val="26"/>
                <w:rtl/>
              </w:rPr>
              <w:t xml:space="preserve"> </w:t>
            </w:r>
            <w:r w:rsidRPr="006231FC">
              <w:rPr>
                <w:rFonts w:hint="eastAsia"/>
                <w:sz w:val="26"/>
                <w:rtl/>
              </w:rPr>
              <w:t>למטרה</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ונכסיה</w:t>
            </w:r>
            <w:r w:rsidRPr="006231FC">
              <w:rPr>
                <w:sz w:val="26"/>
                <w:rtl/>
              </w:rPr>
              <w:t xml:space="preserve"> </w:t>
            </w:r>
            <w:r w:rsidRPr="006231FC">
              <w:rPr>
                <w:rFonts w:hint="eastAsia"/>
                <w:sz w:val="26"/>
                <w:rtl/>
              </w:rPr>
              <w:t>והכנסותיה</w:t>
            </w:r>
            <w:r w:rsidRPr="006231FC">
              <w:rPr>
                <w:sz w:val="26"/>
                <w:rtl/>
              </w:rPr>
              <w:t xml:space="preserve"> </w:t>
            </w:r>
            <w:r w:rsidRPr="006231FC">
              <w:rPr>
                <w:rFonts w:hint="eastAsia"/>
                <w:sz w:val="26"/>
                <w:rtl/>
              </w:rPr>
              <w:t>משמשים</w:t>
            </w:r>
            <w:r w:rsidRPr="006231FC">
              <w:rPr>
                <w:sz w:val="26"/>
                <w:rtl/>
              </w:rPr>
              <w:t xml:space="preserve"> </w:t>
            </w:r>
            <w:r w:rsidRPr="006231FC">
              <w:rPr>
                <w:rFonts w:hint="eastAsia"/>
                <w:sz w:val="26"/>
                <w:rtl/>
              </w:rPr>
              <w:t>להשגת</w:t>
            </w:r>
            <w:r w:rsidRPr="006231FC">
              <w:rPr>
                <w:sz w:val="26"/>
                <w:rtl/>
              </w:rPr>
              <w:t xml:space="preserve"> </w:t>
            </w:r>
            <w:r w:rsidRPr="006231FC">
              <w:rPr>
                <w:rFonts w:hint="eastAsia"/>
                <w:sz w:val="26"/>
                <w:rtl/>
              </w:rPr>
              <w:t>אותה</w:t>
            </w:r>
            <w:r w:rsidRPr="006231FC">
              <w:rPr>
                <w:sz w:val="26"/>
                <w:rtl/>
              </w:rPr>
              <w:t xml:space="preserve"> </w:t>
            </w:r>
            <w:r w:rsidRPr="006231FC">
              <w:rPr>
                <w:rFonts w:hint="eastAsia"/>
                <w:sz w:val="26"/>
                <w:rtl/>
              </w:rPr>
              <w:t>מטרה</w:t>
            </w:r>
            <w:r w:rsidRPr="006231FC">
              <w:rPr>
                <w:sz w:val="26"/>
                <w:rtl/>
              </w:rPr>
              <w:t xml:space="preserve"> </w:t>
            </w:r>
            <w:r w:rsidRPr="006231FC">
              <w:rPr>
                <w:rFonts w:hint="eastAsia"/>
                <w:sz w:val="26"/>
                <w:rtl/>
              </w:rPr>
              <w:t>בלבד</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יראו</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שהגיש</w:t>
            </w:r>
            <w:r w:rsidRPr="006231FC">
              <w:rPr>
                <w:sz w:val="26"/>
                <w:rtl/>
              </w:rPr>
              <w:t xml:space="preserve"> </w:t>
            </w:r>
            <w:r w:rsidRPr="006231FC">
              <w:rPr>
                <w:rFonts w:hint="eastAsia"/>
                <w:sz w:val="26"/>
                <w:rtl/>
              </w:rPr>
              <w:t>אישור</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מוסד</w:t>
            </w:r>
            <w:r w:rsidRPr="006231FC">
              <w:rPr>
                <w:sz w:val="26"/>
                <w:rtl/>
              </w:rPr>
              <w:t xml:space="preserve"> </w:t>
            </w:r>
            <w:r w:rsidRPr="006231FC">
              <w:rPr>
                <w:rFonts w:hint="eastAsia"/>
                <w:sz w:val="26"/>
                <w:rtl/>
              </w:rPr>
              <w:t>ציבורי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46 </w:t>
            </w:r>
            <w:r w:rsidRPr="006231FC">
              <w:rPr>
                <w:rFonts w:hint="eastAsia"/>
                <w:sz w:val="26"/>
                <w:rtl/>
              </w:rPr>
              <w:t>לפקודת</w:t>
            </w:r>
            <w:r w:rsidRPr="006231FC">
              <w:rPr>
                <w:sz w:val="26"/>
                <w:rtl/>
              </w:rPr>
              <w:t xml:space="preserve"> </w:t>
            </w:r>
            <w:r w:rsidRPr="006231FC">
              <w:rPr>
                <w:rFonts w:hint="eastAsia"/>
                <w:sz w:val="26"/>
                <w:rtl/>
              </w:rPr>
              <w:t>מס</w:t>
            </w:r>
            <w:r w:rsidRPr="006231FC">
              <w:rPr>
                <w:sz w:val="26"/>
                <w:rtl/>
              </w:rPr>
              <w:t xml:space="preserve"> </w:t>
            </w:r>
            <w:r w:rsidRPr="006231FC">
              <w:rPr>
                <w:rFonts w:hint="eastAsia"/>
                <w:sz w:val="26"/>
                <w:rtl/>
              </w:rPr>
              <w:t>הכנסה‏‏</w:t>
            </w:r>
            <w:r w:rsidRPr="000B097E">
              <w:rPr>
                <w:rStyle w:val="af1"/>
                <w:sz w:val="26"/>
                <w:vertAlign w:val="baseline"/>
                <w:rtl/>
              </w:rPr>
              <w:footnoteReference w:id="49"/>
            </w:r>
            <w:r w:rsidRPr="006231FC">
              <w:rPr>
                <w:sz w:val="26"/>
                <w:rtl/>
              </w:rPr>
              <w:t xml:space="preserve">, </w:t>
            </w:r>
            <w:r w:rsidRPr="006231FC">
              <w:rPr>
                <w:rFonts w:hint="eastAsia"/>
                <w:sz w:val="26"/>
                <w:rtl/>
              </w:rPr>
              <w:t>כאילו</w:t>
            </w:r>
            <w:r w:rsidRPr="006231FC">
              <w:rPr>
                <w:sz w:val="26"/>
                <w:rtl/>
              </w:rPr>
              <w:t xml:space="preserve"> </w:t>
            </w:r>
            <w:r w:rsidRPr="006231FC">
              <w:rPr>
                <w:rFonts w:hint="eastAsia"/>
                <w:sz w:val="26"/>
                <w:rtl/>
              </w:rPr>
              <w:t>עמד</w:t>
            </w:r>
            <w:r w:rsidRPr="006231FC">
              <w:rPr>
                <w:sz w:val="26"/>
                <w:rtl/>
              </w:rPr>
              <w:t xml:space="preserve"> </w:t>
            </w:r>
            <w:r w:rsidRPr="006231FC">
              <w:rPr>
                <w:rFonts w:hint="eastAsia"/>
                <w:sz w:val="26"/>
                <w:rtl/>
              </w:rPr>
              <w:t>בתנאי</w:t>
            </w:r>
            <w:r w:rsidRPr="006231FC">
              <w:rPr>
                <w:sz w:val="26"/>
                <w:rtl/>
              </w:rPr>
              <w:t xml:space="preserve"> </w:t>
            </w:r>
            <w:del w:id="4724" w:author="נעה בן-שבת" w:date="2016-01-03T22:48:00Z">
              <w:r w:rsidRPr="006231FC" w:rsidDel="0061240F">
                <w:rPr>
                  <w:rFonts w:hint="eastAsia"/>
                  <w:sz w:val="26"/>
                  <w:rtl/>
                </w:rPr>
                <w:delText>פסקה</w:delText>
              </w:r>
              <w:r w:rsidRPr="006231FC" w:rsidDel="0061240F">
                <w:rPr>
                  <w:sz w:val="26"/>
                  <w:rtl/>
                </w:rPr>
                <w:delText xml:space="preserve"> </w:delText>
              </w:r>
              <w:r w:rsidRPr="006231FC" w:rsidDel="0061240F">
                <w:rPr>
                  <w:rFonts w:hint="eastAsia"/>
                  <w:sz w:val="26"/>
                  <w:rtl/>
                </w:rPr>
                <w:delText>זו</w:delText>
              </w:r>
            </w:del>
            <w:ins w:id="4725" w:author="נעה בן-שבת" w:date="2016-01-03T22:48:00Z">
              <w:r>
                <w:rPr>
                  <w:rFonts w:hint="cs"/>
                  <w:sz w:val="26"/>
                  <w:rtl/>
                </w:rPr>
                <w:t>סעיף קטן זה</w:t>
              </w:r>
            </w:ins>
            <w:r w:rsidRPr="006231FC">
              <w:rPr>
                <w:sz w:val="26"/>
                <w:rtl/>
              </w:rPr>
              <w:t>;</w:t>
            </w:r>
            <w:ins w:id="4726" w:author="נעה בן-שבת" w:date="2016-01-03T22:48:00Z">
              <w:r>
                <w:rPr>
                  <w:rFonts w:hint="cs"/>
                  <w:sz w:val="26"/>
                  <w:rtl/>
                </w:rPr>
                <w:t xml:space="preserve"> בסעיף זה –</w:t>
              </w:r>
            </w:ins>
          </w:p>
        </w:tc>
      </w:tr>
      <w:tr w:rsidR="000B097E" w:rsidRPr="0061240F"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rPr>
                <w:ins w:id="4727" w:author="נעה בן-שבת" w:date="2016-01-03T22:49:00Z"/>
              </w:rPr>
            </w:pPr>
            <w:ins w:id="4728" w:author="נעה בן-שבת" w:date="2016-01-03T22:49:00Z">
              <w:r>
                <w:rPr>
                  <w:rFonts w:hint="cs"/>
                  <w:rtl/>
                </w:rPr>
                <w:t>עבר מסעיף 49(ד)</w:t>
              </w:r>
            </w:ins>
          </w:p>
        </w:tc>
        <w:tc>
          <w:tcPr>
            <w:tcW w:w="624" w:type="dxa"/>
          </w:tcPr>
          <w:p w:rsidR="000B097E" w:rsidRDefault="000B097E" w:rsidP="003120AC">
            <w:pPr>
              <w:pStyle w:val="TableText"/>
              <w:rPr>
                <w:ins w:id="4729" w:author="נעה בן-שבת" w:date="2016-01-03T22:49:00Z"/>
              </w:rPr>
            </w:pPr>
          </w:p>
        </w:tc>
        <w:tc>
          <w:tcPr>
            <w:tcW w:w="624" w:type="dxa"/>
          </w:tcPr>
          <w:p w:rsidR="000B097E" w:rsidRDefault="000B097E" w:rsidP="003120AC">
            <w:pPr>
              <w:pStyle w:val="TableText"/>
              <w:rPr>
                <w:ins w:id="4730" w:author="נעה בן-שבת" w:date="2016-01-03T22:49:00Z"/>
              </w:rPr>
            </w:pPr>
          </w:p>
        </w:tc>
        <w:tc>
          <w:tcPr>
            <w:tcW w:w="6522" w:type="dxa"/>
            <w:gridSpan w:val="2"/>
          </w:tcPr>
          <w:p w:rsidR="000B097E" w:rsidRPr="0061240F" w:rsidRDefault="000B097E">
            <w:pPr>
              <w:pStyle w:val="TableBlockOutdent"/>
              <w:rPr>
                <w:ins w:id="4731" w:author="נעה בן-שבת" w:date="2016-01-03T22:49:00Z"/>
              </w:rPr>
              <w:pPrChange w:id="4732" w:author="נעה בן-שבת" w:date="2016-01-03T22:49:00Z">
                <w:pPr>
                  <w:pStyle w:val="TableBlock"/>
                </w:pPr>
              </w:pPrChange>
            </w:pPr>
            <w:ins w:id="4733" w:author="נעה בן-שבת" w:date="2016-01-03T22:49:00Z">
              <w:r w:rsidRPr="0061240F">
                <w:rPr>
                  <w:rtl/>
                </w:rPr>
                <w:t>"</w:t>
              </w:r>
              <w:r w:rsidRPr="0061240F">
                <w:rPr>
                  <w:rFonts w:hint="eastAsia"/>
                  <w:rtl/>
                </w:rPr>
                <w:t>חברה</w:t>
              </w:r>
              <w:r w:rsidRPr="0061240F">
                <w:rPr>
                  <w:rtl/>
                </w:rPr>
                <w:t xml:space="preserve"> </w:t>
              </w:r>
              <w:r w:rsidRPr="0061240F">
                <w:rPr>
                  <w:rFonts w:hint="eastAsia"/>
                  <w:rtl/>
                </w:rPr>
                <w:t>לתועלת</w:t>
              </w:r>
              <w:r w:rsidRPr="0061240F">
                <w:rPr>
                  <w:rtl/>
                </w:rPr>
                <w:t xml:space="preserve"> </w:t>
              </w:r>
              <w:r w:rsidRPr="0061240F">
                <w:rPr>
                  <w:rFonts w:hint="eastAsia"/>
                  <w:rtl/>
                </w:rPr>
                <w:t>הציבור</w:t>
              </w:r>
              <w:r w:rsidRPr="0061240F">
                <w:rPr>
                  <w:rtl/>
                </w:rPr>
                <w:t xml:space="preserve">" </w:t>
              </w:r>
              <w:r w:rsidRPr="0061240F">
                <w:rPr>
                  <w:rFonts w:hint="eastAsia"/>
                  <w:rtl/>
                </w:rPr>
                <w:t>–</w:t>
              </w:r>
              <w:r w:rsidRPr="0061240F">
                <w:rPr>
                  <w:rtl/>
                </w:rPr>
                <w:t xml:space="preserve"> </w:t>
              </w:r>
              <w:r w:rsidRPr="0061240F">
                <w:rPr>
                  <w:rFonts w:hint="eastAsia"/>
                  <w:rtl/>
                </w:rPr>
                <w:t>כהגדרתה</w:t>
              </w:r>
              <w:r w:rsidRPr="0061240F">
                <w:rPr>
                  <w:rtl/>
                </w:rPr>
                <w:t xml:space="preserve"> </w:t>
              </w:r>
              <w:r w:rsidRPr="0061240F">
                <w:rPr>
                  <w:rFonts w:hint="eastAsia"/>
                  <w:rtl/>
                </w:rPr>
                <w:t>בחוק</w:t>
              </w:r>
              <w:r w:rsidRPr="0061240F">
                <w:rPr>
                  <w:rtl/>
                </w:rPr>
                <w:t xml:space="preserve"> </w:t>
              </w:r>
              <w:r w:rsidRPr="0061240F">
                <w:rPr>
                  <w:rFonts w:hint="eastAsia"/>
                  <w:rtl/>
                </w:rPr>
                <w:t>החברות</w:t>
              </w:r>
              <w:r w:rsidRPr="0061240F">
                <w:rPr>
                  <w:rtl/>
                </w:rPr>
                <w:t xml:space="preserve">, </w:t>
              </w:r>
              <w:r w:rsidRPr="0061240F">
                <w:rPr>
                  <w:rFonts w:hint="eastAsia"/>
                  <w:rtl/>
                </w:rPr>
                <w:t>ובלבד</w:t>
              </w:r>
              <w:r w:rsidRPr="0061240F">
                <w:rPr>
                  <w:rtl/>
                </w:rPr>
                <w:t xml:space="preserve"> </w:t>
              </w:r>
              <w:r w:rsidRPr="0061240F">
                <w:rPr>
                  <w:rFonts w:hint="eastAsia"/>
                  <w:rtl/>
                </w:rPr>
                <w:t>שנרשמה</w:t>
              </w:r>
              <w:r w:rsidRPr="0061240F">
                <w:rPr>
                  <w:rtl/>
                </w:rPr>
                <w:t xml:space="preserve"> </w:t>
              </w:r>
              <w:r w:rsidRPr="0061240F">
                <w:rPr>
                  <w:rFonts w:hint="eastAsia"/>
                  <w:rtl/>
                </w:rPr>
                <w:t>אצל</w:t>
              </w:r>
              <w:r w:rsidRPr="0061240F">
                <w:rPr>
                  <w:rtl/>
                </w:rPr>
                <w:t xml:space="preserve"> </w:t>
              </w:r>
              <w:r w:rsidRPr="0061240F">
                <w:rPr>
                  <w:rFonts w:hint="eastAsia"/>
                  <w:rtl/>
                </w:rPr>
                <w:t>רשם</w:t>
              </w:r>
              <w:r w:rsidRPr="0061240F">
                <w:rPr>
                  <w:rtl/>
                </w:rPr>
                <w:t xml:space="preserve"> </w:t>
              </w:r>
              <w:r w:rsidRPr="0061240F">
                <w:rPr>
                  <w:rFonts w:hint="eastAsia"/>
                  <w:rtl/>
                </w:rPr>
                <w:t>ההקדשות</w:t>
              </w:r>
              <w:r w:rsidRPr="0061240F">
                <w:rPr>
                  <w:rtl/>
                </w:rPr>
                <w:t>;</w:t>
              </w:r>
            </w:ins>
          </w:p>
        </w:tc>
      </w:tr>
      <w:tr w:rsidR="000B097E" w:rsidRPr="0061240F"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rPr>
                <w:ins w:id="4734" w:author="נעה בן-שבת" w:date="2016-01-03T22:49:00Z"/>
              </w:rPr>
            </w:pPr>
          </w:p>
        </w:tc>
        <w:tc>
          <w:tcPr>
            <w:tcW w:w="624" w:type="dxa"/>
          </w:tcPr>
          <w:p w:rsidR="000B097E" w:rsidRDefault="000B097E" w:rsidP="003120AC">
            <w:pPr>
              <w:pStyle w:val="TableText"/>
              <w:rPr>
                <w:ins w:id="4735" w:author="נעה בן-שבת" w:date="2016-01-03T22:49:00Z"/>
              </w:rPr>
            </w:pPr>
          </w:p>
        </w:tc>
        <w:tc>
          <w:tcPr>
            <w:tcW w:w="624" w:type="dxa"/>
          </w:tcPr>
          <w:p w:rsidR="000B097E" w:rsidRDefault="000B097E" w:rsidP="003120AC">
            <w:pPr>
              <w:pStyle w:val="TableText"/>
              <w:rPr>
                <w:ins w:id="4736" w:author="נעה בן-שבת" w:date="2016-01-03T22:49:00Z"/>
              </w:rPr>
            </w:pPr>
          </w:p>
        </w:tc>
        <w:tc>
          <w:tcPr>
            <w:tcW w:w="6522" w:type="dxa"/>
            <w:gridSpan w:val="2"/>
          </w:tcPr>
          <w:p w:rsidR="000B097E" w:rsidRPr="0061240F" w:rsidRDefault="000B097E">
            <w:pPr>
              <w:pStyle w:val="TableBlockOutdent"/>
              <w:rPr>
                <w:ins w:id="4737" w:author="נעה בן-שבת" w:date="2016-01-03T22:49:00Z"/>
              </w:rPr>
              <w:pPrChange w:id="4738" w:author="נעה בן-שבת" w:date="2016-01-03T22:49:00Z">
                <w:pPr>
                  <w:pStyle w:val="TableBlock"/>
                </w:pPr>
              </w:pPrChange>
            </w:pPr>
            <w:ins w:id="4739" w:author="נעה בן-שבת" w:date="2016-01-03T22:49:00Z">
              <w:r w:rsidRPr="0061240F">
                <w:rPr>
                  <w:rtl/>
                </w:rPr>
                <w:t>"</w:t>
              </w:r>
              <w:r w:rsidRPr="0061240F">
                <w:rPr>
                  <w:rFonts w:hint="eastAsia"/>
                  <w:rtl/>
                </w:rPr>
                <w:t>עמותה</w:t>
              </w:r>
              <w:r w:rsidRPr="0061240F">
                <w:rPr>
                  <w:rtl/>
                </w:rPr>
                <w:t xml:space="preserve">" </w:t>
              </w:r>
              <w:r w:rsidRPr="0061240F">
                <w:rPr>
                  <w:rFonts w:hint="eastAsia"/>
                  <w:rtl/>
                </w:rPr>
                <w:t>–</w:t>
              </w:r>
              <w:r w:rsidRPr="0061240F">
                <w:rPr>
                  <w:rtl/>
                </w:rPr>
                <w:t xml:space="preserve"> </w:t>
              </w:r>
              <w:r w:rsidRPr="0061240F">
                <w:rPr>
                  <w:rFonts w:hint="eastAsia"/>
                  <w:rtl/>
                </w:rPr>
                <w:t>עמותה</w:t>
              </w:r>
              <w:r w:rsidRPr="0061240F">
                <w:rPr>
                  <w:rtl/>
                </w:rPr>
                <w:t xml:space="preserve"> </w:t>
              </w:r>
              <w:r w:rsidRPr="0061240F">
                <w:rPr>
                  <w:rFonts w:hint="eastAsia"/>
                  <w:rtl/>
                </w:rPr>
                <w:t>הרשומה</w:t>
              </w:r>
              <w:r w:rsidRPr="0061240F">
                <w:rPr>
                  <w:rtl/>
                </w:rPr>
                <w:t xml:space="preserve"> </w:t>
              </w:r>
              <w:r w:rsidRPr="0061240F">
                <w:rPr>
                  <w:rFonts w:hint="eastAsia"/>
                  <w:rtl/>
                </w:rPr>
                <w:t>אצל</w:t>
              </w:r>
              <w:r w:rsidRPr="0061240F">
                <w:rPr>
                  <w:rtl/>
                </w:rPr>
                <w:t xml:space="preserve"> </w:t>
              </w:r>
              <w:r w:rsidRPr="0061240F">
                <w:rPr>
                  <w:rFonts w:hint="eastAsia"/>
                  <w:rtl/>
                </w:rPr>
                <w:t>רשם</w:t>
              </w:r>
              <w:r w:rsidRPr="0061240F">
                <w:rPr>
                  <w:rtl/>
                </w:rPr>
                <w:t xml:space="preserve"> </w:t>
              </w:r>
              <w:r w:rsidRPr="0061240F">
                <w:rPr>
                  <w:rFonts w:hint="eastAsia"/>
                  <w:rtl/>
                </w:rPr>
                <w:t>העמותות</w:t>
              </w:r>
              <w:r w:rsidRPr="0061240F">
                <w:rPr>
                  <w:rtl/>
                </w:rPr>
                <w:t xml:space="preserve">, </w:t>
              </w:r>
              <w:r w:rsidRPr="0061240F">
                <w:rPr>
                  <w:rFonts w:hint="eastAsia"/>
                  <w:rtl/>
                </w:rPr>
                <w:t>כמשמעותה</w:t>
              </w:r>
              <w:r w:rsidRPr="0061240F">
                <w:rPr>
                  <w:rtl/>
                </w:rPr>
                <w:t xml:space="preserve"> </w:t>
              </w:r>
              <w:r w:rsidRPr="0061240F">
                <w:rPr>
                  <w:rFonts w:hint="eastAsia"/>
                  <w:rtl/>
                </w:rPr>
                <w:t>בחוק</w:t>
              </w:r>
              <w:r w:rsidRPr="0061240F">
                <w:rPr>
                  <w:rtl/>
                </w:rPr>
                <w:t xml:space="preserve"> </w:t>
              </w:r>
              <w:r w:rsidRPr="0061240F">
                <w:rPr>
                  <w:rFonts w:hint="eastAsia"/>
                  <w:rtl/>
                </w:rPr>
                <w:t>העמותות</w:t>
              </w:r>
              <w:r w:rsidRPr="0061240F">
                <w:rPr>
                  <w:rtl/>
                </w:rPr>
                <w:t xml:space="preserve">, </w:t>
              </w:r>
              <w:r w:rsidRPr="0061240F">
                <w:rPr>
                  <w:rFonts w:hint="eastAsia"/>
                  <w:rtl/>
                </w:rPr>
                <w:t>התש</w:t>
              </w:r>
              <w:r w:rsidRPr="0061240F">
                <w:rPr>
                  <w:rtl/>
                </w:rPr>
                <w:t>"</w:t>
              </w:r>
              <w:r w:rsidRPr="0061240F">
                <w:rPr>
                  <w:rFonts w:hint="eastAsia"/>
                  <w:rtl/>
                </w:rPr>
                <w:t>ם–</w:t>
              </w:r>
              <w:r w:rsidRPr="0061240F">
                <w:rPr>
                  <w:rtl/>
                </w:rPr>
                <w:t>1980</w:t>
              </w:r>
              <w:r w:rsidRPr="0061240F">
                <w:rPr>
                  <w:rFonts w:hint="eastAsia"/>
                  <w:rtl/>
                </w:rPr>
                <w:t>‏‏</w:t>
              </w:r>
              <w:r w:rsidRPr="0061240F">
                <w:rPr>
                  <w:rtl/>
                  <w:rPrChange w:id="4740" w:author="נעה בן-שבת" w:date="2016-01-03T22:49:00Z">
                    <w:rPr>
                      <w:rStyle w:val="af1"/>
                      <w:rFonts w:hAnsi="HadasaMFO"/>
                      <w:sz w:val="26"/>
                      <w:rtl/>
                    </w:rPr>
                  </w:rPrChange>
                </w:rPr>
                <w:footnoteReference w:id="50"/>
              </w:r>
              <w:r w:rsidRPr="0061240F">
                <w:rPr>
                  <w:rtl/>
                </w:rPr>
                <w:t>.</w:t>
              </w:r>
            </w:ins>
          </w:p>
        </w:tc>
      </w:tr>
      <w:tr w:rsidR="006310CC" w:rsidRPr="0061240F" w:rsidTr="003120AC">
        <w:tblPrEx>
          <w:tblLook w:val="01E0" w:firstRow="1" w:lastRow="1" w:firstColumn="1" w:lastColumn="1" w:noHBand="0" w:noVBand="0"/>
        </w:tblPrEx>
        <w:trPr>
          <w:cantSplit/>
          <w:trHeight w:val="60"/>
          <w:ins w:id="4743" w:author="נעה בן שבת" w:date="2016-05-29T12:04:00Z"/>
        </w:trPr>
        <w:tc>
          <w:tcPr>
            <w:tcW w:w="1871" w:type="dxa"/>
          </w:tcPr>
          <w:p w:rsidR="006310CC" w:rsidRDefault="006310CC" w:rsidP="003120AC">
            <w:pPr>
              <w:pStyle w:val="TableSideHeading"/>
              <w:rPr>
                <w:ins w:id="4744" w:author="נעה בן שבת" w:date="2016-05-29T12:04:00Z"/>
              </w:rPr>
            </w:pPr>
          </w:p>
        </w:tc>
        <w:tc>
          <w:tcPr>
            <w:tcW w:w="624" w:type="dxa"/>
          </w:tcPr>
          <w:p w:rsidR="006310CC" w:rsidRDefault="006310CC" w:rsidP="003120AC">
            <w:pPr>
              <w:pStyle w:val="TableText"/>
              <w:rPr>
                <w:ins w:id="4745" w:author="נעה בן שבת" w:date="2016-05-29T12:04:00Z"/>
              </w:rPr>
            </w:pPr>
          </w:p>
        </w:tc>
        <w:tc>
          <w:tcPr>
            <w:tcW w:w="624" w:type="dxa"/>
          </w:tcPr>
          <w:p w:rsidR="006310CC" w:rsidRPr="006310CC" w:rsidRDefault="006310CC" w:rsidP="003120AC">
            <w:pPr>
              <w:pStyle w:val="TableText"/>
              <w:rPr>
                <w:ins w:id="4746" w:author="נעה בן שבת" w:date="2016-05-29T12:04:00Z"/>
                <w:highlight w:val="yellow"/>
                <w:rPrChange w:id="4747" w:author="נעה בן שבת" w:date="2016-05-29T12:05:00Z">
                  <w:rPr>
                    <w:ins w:id="4748" w:author="נעה בן שבת" w:date="2016-05-29T12:04:00Z"/>
                  </w:rPr>
                </w:rPrChange>
              </w:rPr>
            </w:pPr>
          </w:p>
        </w:tc>
        <w:tc>
          <w:tcPr>
            <w:tcW w:w="6522" w:type="dxa"/>
            <w:gridSpan w:val="2"/>
          </w:tcPr>
          <w:p w:rsidR="006310CC" w:rsidRPr="006310CC" w:rsidRDefault="006310CC">
            <w:pPr>
              <w:pStyle w:val="TableBlock"/>
              <w:rPr>
                <w:ins w:id="4749" w:author="נעה בן שבת" w:date="2016-05-29T12:04:00Z"/>
                <w:highlight w:val="yellow"/>
                <w:rtl/>
                <w:rPrChange w:id="4750" w:author="נעה בן שבת" w:date="2016-05-29T12:05:00Z">
                  <w:rPr>
                    <w:ins w:id="4751" w:author="נעה בן שבת" w:date="2016-05-29T12:04:00Z"/>
                    <w:rtl/>
                  </w:rPr>
                </w:rPrChange>
              </w:rPr>
              <w:pPrChange w:id="4752" w:author="נעה בן שבת" w:date="2016-05-29T12:04:00Z">
                <w:pPr>
                  <w:pStyle w:val="TableBlockOutdent"/>
                </w:pPr>
              </w:pPrChange>
            </w:pPr>
            <w:ins w:id="4753" w:author="נעה בן שבת" w:date="2016-05-29T12:04:00Z">
              <w:r w:rsidRPr="006310CC">
                <w:rPr>
                  <w:highlight w:val="yellow"/>
                  <w:rtl/>
                  <w:rPrChange w:id="4754" w:author="נעה בן שבת" w:date="2016-05-29T12:05:00Z">
                    <w:rPr>
                      <w:rtl/>
                    </w:rPr>
                  </w:rPrChange>
                </w:rPr>
                <w:t xml:space="preserve">[הצעת </w:t>
              </w:r>
              <w:r w:rsidRPr="006310CC">
                <w:rPr>
                  <w:rFonts w:hint="eastAsia"/>
                  <w:highlight w:val="yellow"/>
                  <w:rtl/>
                  <w:rPrChange w:id="4755" w:author="נעה בן שבת" w:date="2016-05-29T12:05:00Z">
                    <w:rPr>
                      <w:rFonts w:hint="eastAsia"/>
                      <w:rtl/>
                    </w:rPr>
                  </w:rPrChange>
                </w:rPr>
                <w:t>ח</w:t>
              </w:r>
              <w:r w:rsidRPr="006310CC">
                <w:rPr>
                  <w:highlight w:val="yellow"/>
                  <w:rtl/>
                  <w:rPrChange w:id="4756" w:author="נעה בן שבת" w:date="2016-05-29T12:05:00Z">
                    <w:rPr>
                      <w:rtl/>
                    </w:rPr>
                  </w:rPrChange>
                </w:rPr>
                <w:t xml:space="preserve">"כ </w:t>
              </w:r>
              <w:r w:rsidRPr="006310CC">
                <w:rPr>
                  <w:rFonts w:hint="eastAsia"/>
                  <w:highlight w:val="yellow"/>
                  <w:rtl/>
                  <w:rPrChange w:id="4757" w:author="נעה בן שבת" w:date="2016-05-29T12:05:00Z">
                    <w:rPr>
                      <w:rFonts w:hint="eastAsia"/>
                      <w:rtl/>
                    </w:rPr>
                  </w:rPrChange>
                </w:rPr>
                <w:t>מיקי</w:t>
              </w:r>
              <w:r w:rsidRPr="006310CC">
                <w:rPr>
                  <w:highlight w:val="yellow"/>
                  <w:rtl/>
                  <w:rPrChange w:id="4758" w:author="נעה בן שבת" w:date="2016-05-29T12:05:00Z">
                    <w:rPr>
                      <w:rtl/>
                    </w:rPr>
                  </w:rPrChange>
                </w:rPr>
                <w:t xml:space="preserve"> </w:t>
              </w:r>
              <w:r w:rsidRPr="006310CC">
                <w:rPr>
                  <w:rFonts w:hint="eastAsia"/>
                  <w:highlight w:val="yellow"/>
                  <w:rtl/>
                  <w:rPrChange w:id="4759" w:author="נעה בן שבת" w:date="2016-05-29T12:05:00Z">
                    <w:rPr>
                      <w:rFonts w:hint="eastAsia"/>
                      <w:rtl/>
                    </w:rPr>
                  </w:rPrChange>
                </w:rPr>
                <w:t>לוי</w:t>
              </w:r>
              <w:r w:rsidRPr="006310CC">
                <w:rPr>
                  <w:highlight w:val="yellow"/>
                  <w:rtl/>
                  <w:rPrChange w:id="4760" w:author="נעה בן שבת" w:date="2016-05-29T12:05:00Z">
                    <w:rPr>
                      <w:rtl/>
                    </w:rPr>
                  </w:rPrChange>
                </w:rPr>
                <w:t xml:space="preserve">: </w:t>
              </w:r>
              <w:r w:rsidRPr="006310CC">
                <w:rPr>
                  <w:rFonts w:hint="eastAsia"/>
                  <w:highlight w:val="yellow"/>
                  <w:rtl/>
                  <w:rPrChange w:id="4761" w:author="נעה בן שבת" w:date="2016-05-29T12:05:00Z">
                    <w:rPr>
                      <w:rFonts w:hint="eastAsia"/>
                      <w:rtl/>
                    </w:rPr>
                  </w:rPrChange>
                </w:rPr>
                <w:t>לאסור</w:t>
              </w:r>
              <w:r w:rsidRPr="006310CC">
                <w:rPr>
                  <w:highlight w:val="yellow"/>
                  <w:rtl/>
                  <w:rPrChange w:id="4762" w:author="נעה בן שבת" w:date="2016-05-29T12:05:00Z">
                    <w:rPr>
                      <w:rtl/>
                    </w:rPr>
                  </w:rPrChange>
                </w:rPr>
                <w:t xml:space="preserve"> </w:t>
              </w:r>
              <w:r w:rsidRPr="006310CC">
                <w:rPr>
                  <w:rFonts w:hint="eastAsia"/>
                  <w:highlight w:val="yellow"/>
                  <w:rtl/>
                  <w:rPrChange w:id="4763" w:author="נעה בן שבת" w:date="2016-05-29T12:05:00Z">
                    <w:rPr>
                      <w:rFonts w:hint="eastAsia"/>
                      <w:rtl/>
                    </w:rPr>
                  </w:rPrChange>
                </w:rPr>
                <w:t>על</w:t>
              </w:r>
              <w:r w:rsidRPr="006310CC">
                <w:rPr>
                  <w:highlight w:val="yellow"/>
                  <w:rtl/>
                  <w:rPrChange w:id="4764" w:author="נעה בן שבת" w:date="2016-05-29T12:05:00Z">
                    <w:rPr>
                      <w:rtl/>
                    </w:rPr>
                  </w:rPrChange>
                </w:rPr>
                <w:t xml:space="preserve"> </w:t>
              </w:r>
              <w:r w:rsidRPr="006310CC">
                <w:rPr>
                  <w:rFonts w:hint="eastAsia"/>
                  <w:highlight w:val="yellow"/>
                  <w:rtl/>
                  <w:rPrChange w:id="4765" w:author="נעה בן שבת" w:date="2016-05-29T12:05:00Z">
                    <w:rPr>
                      <w:rFonts w:hint="eastAsia"/>
                      <w:rtl/>
                    </w:rPr>
                  </w:rPrChange>
                </w:rPr>
                <w:t>קרבת</w:t>
              </w:r>
              <w:r w:rsidRPr="006310CC">
                <w:rPr>
                  <w:highlight w:val="yellow"/>
                  <w:rtl/>
                  <w:rPrChange w:id="4766" w:author="נעה בן שבת" w:date="2016-05-29T12:05:00Z">
                    <w:rPr>
                      <w:rtl/>
                    </w:rPr>
                  </w:rPrChange>
                </w:rPr>
                <w:t xml:space="preserve"> </w:t>
              </w:r>
              <w:r w:rsidRPr="006310CC">
                <w:rPr>
                  <w:rFonts w:hint="eastAsia"/>
                  <w:highlight w:val="yellow"/>
                  <w:rtl/>
                  <w:rPrChange w:id="4767" w:author="נעה בן שבת" w:date="2016-05-29T12:05:00Z">
                    <w:rPr>
                      <w:rFonts w:hint="eastAsia"/>
                      <w:rtl/>
                    </w:rPr>
                  </w:rPrChange>
                </w:rPr>
                <w:t>משפחה</w:t>
              </w:r>
              <w:r w:rsidRPr="006310CC">
                <w:rPr>
                  <w:highlight w:val="yellow"/>
                  <w:rtl/>
                  <w:rPrChange w:id="4768" w:author="נעה בן שבת" w:date="2016-05-29T12:05:00Z">
                    <w:rPr>
                      <w:rtl/>
                    </w:rPr>
                  </w:rPrChange>
                </w:rPr>
                <w:t xml:space="preserve"> </w:t>
              </w:r>
              <w:r w:rsidRPr="006310CC">
                <w:rPr>
                  <w:rFonts w:hint="eastAsia"/>
                  <w:highlight w:val="yellow"/>
                  <w:rtl/>
                  <w:rPrChange w:id="4769" w:author="נעה בן שבת" w:date="2016-05-29T12:05:00Z">
                    <w:rPr>
                      <w:rFonts w:hint="eastAsia"/>
                      <w:rtl/>
                    </w:rPr>
                  </w:rPrChange>
                </w:rPr>
                <w:t>בגוף</w:t>
              </w:r>
              <w:r w:rsidRPr="006310CC">
                <w:rPr>
                  <w:highlight w:val="yellow"/>
                  <w:rtl/>
                  <w:rPrChange w:id="4770" w:author="נעה בן שבת" w:date="2016-05-29T12:05:00Z">
                    <w:rPr>
                      <w:rtl/>
                    </w:rPr>
                  </w:rPrChange>
                </w:rPr>
                <w:t xml:space="preserve"> </w:t>
              </w:r>
              <w:r w:rsidRPr="006310CC">
                <w:rPr>
                  <w:rFonts w:hint="eastAsia"/>
                  <w:highlight w:val="yellow"/>
                  <w:rtl/>
                  <w:rPrChange w:id="4771" w:author="נעה בן שבת" w:date="2016-05-29T12:05:00Z">
                    <w:rPr>
                      <w:rFonts w:hint="eastAsia"/>
                      <w:rtl/>
                    </w:rPr>
                  </w:rPrChange>
                </w:rPr>
                <w:t>מוכר</w:t>
              </w:r>
              <w:r w:rsidRPr="006310CC">
                <w:rPr>
                  <w:highlight w:val="yellow"/>
                  <w:rtl/>
                  <w:rPrChange w:id="4772" w:author="נעה בן שבת" w:date="2016-05-29T12:05:00Z">
                    <w:rPr>
                      <w:rtl/>
                    </w:rPr>
                  </w:rPrChange>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del w:id="4773" w:author="נעה בן-שבת" w:date="2016-01-03T22:49:00Z">
              <w:r w:rsidRPr="006231FC" w:rsidDel="0061240F">
                <w:rPr>
                  <w:rFonts w:hint="eastAsia"/>
                  <w:sz w:val="26"/>
                  <w:rtl/>
                </w:rPr>
                <w:delText>הכרה</w:delText>
              </w:r>
              <w:r w:rsidRPr="006231FC" w:rsidDel="0061240F">
                <w:rPr>
                  <w:sz w:val="26"/>
                  <w:rtl/>
                </w:rPr>
                <w:delText xml:space="preserve"> </w:delText>
              </w:r>
              <w:r w:rsidRPr="006231FC" w:rsidDel="0061240F">
                <w:rPr>
                  <w:rFonts w:hint="eastAsia"/>
                  <w:sz w:val="26"/>
                  <w:rtl/>
                </w:rPr>
                <w:delText>בגוף</w:delText>
              </w:r>
              <w:r w:rsidRPr="006231FC" w:rsidDel="0061240F">
                <w:rPr>
                  <w:sz w:val="26"/>
                  <w:rtl/>
                </w:rPr>
                <w:delText xml:space="preserve"> </w:delText>
              </w:r>
              <w:r w:rsidRPr="006231FC" w:rsidDel="0061240F">
                <w:rPr>
                  <w:rFonts w:hint="eastAsia"/>
                  <w:sz w:val="26"/>
                  <w:rtl/>
                </w:rPr>
                <w:delText>מוכר</w:delText>
              </w:r>
            </w:del>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4774" w:author="נעה בן-שבת" w:date="2016-01-03T22:49:00Z">
              <w:r w:rsidRPr="006231FC" w:rsidDel="0061240F">
                <w:rPr>
                  <w:sz w:val="26"/>
                  <w:rtl/>
                </w:rPr>
                <w:delText>49.</w:delText>
              </w:r>
              <w:r w:rsidRPr="006231FC" w:rsidDel="0061240F">
                <w:rPr>
                  <w:sz w:val="26"/>
                  <w:rtl/>
                </w:rPr>
                <w:tab/>
              </w:r>
            </w:del>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del w:id="4775" w:author="נעה בן-שבת" w:date="2016-01-03T22:51:00Z">
              <w:r w:rsidRPr="006231FC" w:rsidDel="0061240F">
                <w:rPr>
                  <w:rFonts w:hint="eastAsia"/>
                  <w:sz w:val="26"/>
                  <w:rtl/>
                </w:rPr>
                <w:delText>א</w:delText>
              </w:r>
            </w:del>
            <w:ins w:id="4776" w:author="נעה בן-שבת" w:date="2016-01-03T22:51:00Z">
              <w:r>
                <w:rPr>
                  <w:rFonts w:hint="cs"/>
                  <w:sz w:val="26"/>
                  <w:rtl/>
                </w:rPr>
                <w:t>ג</w:t>
              </w:r>
            </w:ins>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קבלת</w:t>
            </w:r>
            <w:r w:rsidRPr="006231FC">
              <w:rPr>
                <w:sz w:val="26"/>
                <w:rtl/>
              </w:rPr>
              <w:t xml:space="preserve"> </w:t>
            </w:r>
            <w:r w:rsidRPr="006231FC">
              <w:rPr>
                <w:rFonts w:hint="eastAsia"/>
                <w:sz w:val="26"/>
                <w:rtl/>
              </w:rPr>
              <w:t>חוות</w:t>
            </w:r>
            <w:r w:rsidRPr="006231FC">
              <w:rPr>
                <w:sz w:val="26"/>
                <w:rtl/>
              </w:rPr>
              <w:t xml:space="preserve"> </w:t>
            </w:r>
            <w:r w:rsidRPr="006231FC">
              <w:rPr>
                <w:rFonts w:hint="eastAsia"/>
                <w:sz w:val="26"/>
                <w:rtl/>
              </w:rPr>
              <w:t>דעתה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להכיר</w:t>
            </w:r>
            <w:r w:rsidRPr="006231FC">
              <w:rPr>
                <w:sz w:val="26"/>
                <w:rtl/>
              </w:rPr>
              <w:t xml:space="preserve"> </w:t>
            </w:r>
            <w:del w:id="4777" w:author="נעה בן-שבת" w:date="2016-01-03T22:50:00Z">
              <w:r w:rsidRPr="006231FC" w:rsidDel="0061240F">
                <w:rPr>
                  <w:rFonts w:hint="eastAsia"/>
                  <w:sz w:val="26"/>
                  <w:rtl/>
                </w:rPr>
                <w:delText>בגוף</w:delText>
              </w:r>
              <w:r w:rsidRPr="006231FC" w:rsidDel="0061240F">
                <w:rPr>
                  <w:sz w:val="26"/>
                  <w:rtl/>
                </w:rPr>
                <w:delText xml:space="preserve"> </w:delText>
              </w:r>
              <w:r w:rsidRPr="006231FC" w:rsidDel="0061240F">
                <w:rPr>
                  <w:rFonts w:hint="eastAsia"/>
                  <w:sz w:val="26"/>
                  <w:rtl/>
                </w:rPr>
                <w:delText>המבקש</w:delText>
              </w:r>
              <w:r w:rsidRPr="006231FC" w:rsidDel="0061240F">
                <w:rPr>
                  <w:sz w:val="26"/>
                  <w:rtl/>
                </w:rPr>
                <w:delText xml:space="preserve"> </w:delText>
              </w:r>
              <w:r w:rsidRPr="006231FC" w:rsidDel="0061240F">
                <w:rPr>
                  <w:rFonts w:hint="eastAsia"/>
                  <w:sz w:val="26"/>
                  <w:rtl/>
                </w:rPr>
                <w:delText>לקבל</w:delText>
              </w:r>
            </w:del>
            <w:ins w:id="4778" w:author="נעה בן-שבת" w:date="2016-01-03T22:50:00Z">
              <w:r>
                <w:rPr>
                  <w:rFonts w:hint="cs"/>
                  <w:sz w:val="26"/>
                  <w:rtl/>
                </w:rPr>
                <w:t>במבקש</w:t>
              </w:r>
            </w:ins>
            <w:r w:rsidRPr="006231FC">
              <w:rPr>
                <w:sz w:val="26"/>
                <w:rtl/>
              </w:rPr>
              <w:t xml:space="preserve"> </w:t>
            </w:r>
            <w:ins w:id="4779" w:author="נעה בן-שבת" w:date="2016-01-03T22:50:00Z">
              <w:r>
                <w:rPr>
                  <w:rFonts w:hint="cs"/>
                  <w:sz w:val="26"/>
                  <w:rtl/>
                </w:rPr>
                <w:t>ה</w:t>
              </w:r>
            </w:ins>
            <w:r w:rsidRPr="006231FC">
              <w:rPr>
                <w:rFonts w:hint="eastAsia"/>
                <w:sz w:val="26"/>
                <w:rtl/>
              </w:rPr>
              <w:t>הכרה</w:t>
            </w:r>
            <w:r w:rsidRPr="006231FC">
              <w:rPr>
                <w:sz w:val="26"/>
                <w:rtl/>
              </w:rPr>
              <w:t xml:space="preserve"> </w:t>
            </w:r>
            <w:del w:id="4780" w:author="נעה בן-שבת" w:date="2016-01-03T22:50:00Z">
              <w:r w:rsidRPr="006231FC" w:rsidDel="0061240F">
                <w:rPr>
                  <w:sz w:val="26"/>
                  <w:rtl/>
                </w:rPr>
                <w:delText>(</w:delText>
              </w:r>
              <w:r w:rsidRPr="006231FC" w:rsidDel="0061240F">
                <w:rPr>
                  <w:rFonts w:hint="eastAsia"/>
                  <w:sz w:val="26"/>
                  <w:rtl/>
                </w:rPr>
                <w:delText>להלן</w:delText>
              </w:r>
              <w:r w:rsidRPr="006231FC" w:rsidDel="0061240F">
                <w:rPr>
                  <w:sz w:val="26"/>
                  <w:rtl/>
                </w:rPr>
                <w:delText xml:space="preserve"> </w:delText>
              </w:r>
              <w:r w:rsidDel="0061240F">
                <w:rPr>
                  <w:rFonts w:hint="cs"/>
                  <w:sz w:val="26"/>
                  <w:rtl/>
                </w:rPr>
                <w:delText>–</w:delText>
              </w:r>
              <w:r w:rsidRPr="006231FC" w:rsidDel="0061240F">
                <w:rPr>
                  <w:sz w:val="26"/>
                  <w:rtl/>
                </w:rPr>
                <w:delText xml:space="preserve"> </w:delText>
              </w:r>
              <w:r w:rsidRPr="006231FC" w:rsidDel="0061240F">
                <w:rPr>
                  <w:rFonts w:hint="eastAsia"/>
                  <w:sz w:val="26"/>
                  <w:rtl/>
                </w:rPr>
                <w:delText>מבקש</w:delText>
              </w:r>
              <w:r w:rsidRPr="006231FC" w:rsidDel="0061240F">
                <w:rPr>
                  <w:sz w:val="26"/>
                  <w:rtl/>
                </w:rPr>
                <w:delText xml:space="preserve"> </w:delText>
              </w:r>
              <w:r w:rsidRPr="006231FC" w:rsidDel="0061240F">
                <w:rPr>
                  <w:rFonts w:hint="eastAsia"/>
                  <w:sz w:val="26"/>
                  <w:rtl/>
                </w:rPr>
                <w:delText>ההכרה</w:delText>
              </w:r>
              <w:r w:rsidRPr="006231FC" w:rsidDel="0061240F">
                <w:rPr>
                  <w:sz w:val="26"/>
                  <w:rtl/>
                </w:rPr>
                <w:delText xml:space="preserve">), </w:delText>
              </w:r>
            </w:del>
            <w:r w:rsidRPr="006231FC">
              <w:rPr>
                <w:rFonts w:hint="eastAsia"/>
                <w:sz w:val="26"/>
                <w:rtl/>
              </w:rPr>
              <w:t>כגוף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מצא</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מתקיימים</w:t>
            </w:r>
            <w:r w:rsidRPr="006231FC">
              <w:rPr>
                <w:sz w:val="26"/>
                <w:rtl/>
              </w:rPr>
              <w:t xml:space="preserve"> </w:t>
            </w:r>
            <w:r w:rsidRPr="006231FC">
              <w:rPr>
                <w:rFonts w:hint="eastAsia"/>
                <w:sz w:val="26"/>
                <w:rtl/>
              </w:rPr>
              <w:t>בו</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אלה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4781" w:author="נעה בן-שבת" w:date="2016-01-03T22:51:00Z"/>
                <w:sz w:val="26"/>
                <w:rtl/>
              </w:rPr>
            </w:pPr>
            <w:ins w:id="4782" w:author="נעה בן-שבת" w:date="2016-01-03T22:51:00Z">
              <w:r>
                <w:rPr>
                  <w:rFonts w:hint="cs"/>
                  <w:sz w:val="26"/>
                  <w:rtl/>
                </w:rPr>
                <w:t>עבר מ(א)(1)</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4783" w:author="נעה בן-שבת" w:date="2016-01-03T22:51: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4784" w:author="נעה בן-שבת" w:date="2016-01-03T22:51:00Z"/>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063E5A">
            <w:pPr>
              <w:pStyle w:val="TableBlock"/>
              <w:rPr>
                <w:ins w:id="4785" w:author="נעה בן-שבת" w:date="2016-01-03T22:51:00Z"/>
                <w:sz w:val="26"/>
                <w:rtl/>
              </w:rPr>
            </w:pPr>
            <w:ins w:id="4786" w:author="נעה בן-שבת" w:date="2016-01-03T22:51:00Z">
              <w:r>
                <w:rPr>
                  <w:rFonts w:hint="cs"/>
                  <w:sz w:val="26"/>
                  <w:rtl/>
                </w:rPr>
                <w:t>(1)</w:t>
              </w:r>
              <w:r>
                <w:rPr>
                  <w:sz w:val="26"/>
                  <w:rtl/>
                </w:rPr>
                <w:tab/>
              </w:r>
            </w:ins>
            <w:ins w:id="4787" w:author="נעה בן-שבת" w:date="2016-05-16T15:26:00Z">
              <w:r w:rsidR="00063E5A" w:rsidRPr="00063E5A">
                <w:rPr>
                  <w:rFonts w:hint="eastAsia"/>
                  <w:sz w:val="26"/>
                  <w:highlight w:val="yellow"/>
                  <w:rtl/>
                  <w:rPrChange w:id="4788" w:author="נעה בן-שבת" w:date="2016-05-16T15:28:00Z">
                    <w:rPr>
                      <w:rFonts w:hint="eastAsia"/>
                      <w:sz w:val="26"/>
                      <w:rtl/>
                    </w:rPr>
                  </w:rPrChange>
                </w:rPr>
                <w:t>מטרתו</w:t>
              </w:r>
              <w:r w:rsidR="00063E5A" w:rsidRPr="00063E5A">
                <w:rPr>
                  <w:sz w:val="26"/>
                  <w:highlight w:val="yellow"/>
                  <w:rtl/>
                  <w:rPrChange w:id="4789" w:author="נעה בן-שבת" w:date="2016-05-16T15:28:00Z">
                    <w:rPr>
                      <w:sz w:val="26"/>
                      <w:rtl/>
                    </w:rPr>
                  </w:rPrChange>
                </w:rPr>
                <w:t xml:space="preserve"> העיקרית של התאגיד מבקש </w:t>
              </w:r>
            </w:ins>
            <w:ins w:id="4790" w:author="נעה בן-שבת" w:date="2016-05-16T15:28:00Z">
              <w:r w:rsidR="00063E5A">
                <w:rPr>
                  <w:rFonts w:hint="cs"/>
                  <w:sz w:val="26"/>
                  <w:highlight w:val="yellow"/>
                  <w:rtl/>
                </w:rPr>
                <w:t xml:space="preserve">ההכרה </w:t>
              </w:r>
            </w:ins>
            <w:ins w:id="4791" w:author="נעה בן-שבת" w:date="2016-05-16T15:26:00Z">
              <w:r w:rsidR="00063E5A" w:rsidRPr="00063E5A">
                <w:rPr>
                  <w:rFonts w:hint="eastAsia"/>
                  <w:sz w:val="26"/>
                  <w:highlight w:val="yellow"/>
                  <w:rtl/>
                  <w:rPrChange w:id="4792" w:author="נעה בן-שבת" w:date="2016-05-16T15:28:00Z">
                    <w:rPr>
                      <w:rFonts w:hint="eastAsia"/>
                      <w:sz w:val="26"/>
                      <w:rtl/>
                    </w:rPr>
                  </w:rPrChange>
                </w:rPr>
                <w:t>היא</w:t>
              </w:r>
              <w:r w:rsidR="00063E5A" w:rsidRPr="00063E5A">
                <w:rPr>
                  <w:sz w:val="26"/>
                  <w:highlight w:val="yellow"/>
                  <w:rtl/>
                  <w:rPrChange w:id="4793" w:author="נעה בן-שבת" w:date="2016-05-16T15:28:00Z">
                    <w:rPr>
                      <w:sz w:val="26"/>
                      <w:rtl/>
                    </w:rPr>
                  </w:rPrChange>
                </w:rPr>
                <w:t xml:space="preserve"> </w:t>
              </w:r>
            </w:ins>
            <w:ins w:id="4794" w:author="נעה בן-שבת" w:date="2016-05-16T15:28:00Z">
              <w:r w:rsidR="00063E5A">
                <w:rPr>
                  <w:rFonts w:hint="cs"/>
                  <w:sz w:val="26"/>
                  <w:highlight w:val="yellow"/>
                  <w:rtl/>
                </w:rPr>
                <w:t>לעסוק בהפניית</w:t>
              </w:r>
            </w:ins>
            <w:ins w:id="4795" w:author="נעה בן-שבת" w:date="2016-05-16T15:26:00Z">
              <w:r w:rsidR="00063E5A" w:rsidRPr="00063E5A">
                <w:rPr>
                  <w:sz w:val="26"/>
                  <w:highlight w:val="yellow"/>
                  <w:rtl/>
                  <w:rPrChange w:id="4796" w:author="נעה בן-שבת" w:date="2016-05-16T15:28:00Z">
                    <w:rPr>
                      <w:sz w:val="26"/>
                      <w:rtl/>
                    </w:rPr>
                  </w:rPrChange>
                </w:rPr>
                <w:t xml:space="preserve"> מ</w:t>
              </w:r>
            </w:ins>
            <w:ins w:id="4797" w:author="נעה בן-שבת" w:date="2016-05-16T15:28:00Z">
              <w:r w:rsidR="00063E5A" w:rsidRPr="00063E5A">
                <w:rPr>
                  <w:rFonts w:hint="eastAsia"/>
                  <w:sz w:val="26"/>
                  <w:highlight w:val="yellow"/>
                  <w:rtl/>
                  <w:rPrChange w:id="4798" w:author="נעה בן-שבת" w:date="2016-05-16T15:28:00Z">
                    <w:rPr>
                      <w:rFonts w:hint="eastAsia"/>
                      <w:sz w:val="26"/>
                      <w:rtl/>
                    </w:rPr>
                  </w:rPrChange>
                </w:rPr>
                <w:t>ת</w:t>
              </w:r>
            </w:ins>
            <w:ins w:id="4799" w:author="נעה בן-שבת" w:date="2016-05-16T15:26:00Z">
              <w:r w:rsidR="00063E5A" w:rsidRPr="00063E5A">
                <w:rPr>
                  <w:rFonts w:hint="eastAsia"/>
                  <w:sz w:val="26"/>
                  <w:highlight w:val="yellow"/>
                  <w:rtl/>
                  <w:rPrChange w:id="4800" w:author="נעה בן-שבת" w:date="2016-05-16T15:28:00Z">
                    <w:rPr>
                      <w:rFonts w:hint="eastAsia"/>
                      <w:sz w:val="26"/>
                      <w:rtl/>
                    </w:rPr>
                  </w:rPrChange>
                </w:rPr>
                <w:t>נדבים</w:t>
              </w:r>
              <w:r w:rsidR="00063E5A" w:rsidRPr="00063E5A">
                <w:rPr>
                  <w:sz w:val="26"/>
                  <w:highlight w:val="yellow"/>
                  <w:rtl/>
                  <w:rPrChange w:id="4801" w:author="נעה בן-שבת" w:date="2016-05-16T15:28:00Z">
                    <w:rPr>
                      <w:sz w:val="26"/>
                      <w:rtl/>
                    </w:rPr>
                  </w:rPrChange>
                </w:rPr>
                <w:t xml:space="preserve"> </w:t>
              </w:r>
              <w:r w:rsidR="00063E5A" w:rsidRPr="00063E5A">
                <w:rPr>
                  <w:rFonts w:hint="eastAsia"/>
                  <w:sz w:val="26"/>
                  <w:highlight w:val="yellow"/>
                  <w:rtl/>
                  <w:rPrChange w:id="4802" w:author="נעה בן-שבת" w:date="2016-05-16T15:28:00Z">
                    <w:rPr>
                      <w:rFonts w:hint="eastAsia"/>
                      <w:sz w:val="26"/>
                      <w:rtl/>
                    </w:rPr>
                  </w:rPrChange>
                </w:rPr>
                <w:t>לשירות</w:t>
              </w:r>
              <w:r w:rsidR="00063E5A" w:rsidRPr="00063E5A">
                <w:rPr>
                  <w:sz w:val="26"/>
                  <w:highlight w:val="yellow"/>
                  <w:rtl/>
                  <w:rPrChange w:id="4803" w:author="נעה בן-שבת" w:date="2016-05-16T15:28:00Z">
                    <w:rPr>
                      <w:sz w:val="26"/>
                      <w:rtl/>
                    </w:rPr>
                  </w:rPrChange>
                </w:rPr>
                <w:t xml:space="preserve"> </w:t>
              </w:r>
              <w:r w:rsidR="00063E5A" w:rsidRPr="00063E5A">
                <w:rPr>
                  <w:rFonts w:hint="eastAsia"/>
                  <w:sz w:val="26"/>
                  <w:highlight w:val="yellow"/>
                  <w:rtl/>
                  <w:rPrChange w:id="4804" w:author="נעה בן-שבת" w:date="2016-05-16T15:28:00Z">
                    <w:rPr>
                      <w:rFonts w:hint="eastAsia"/>
                      <w:sz w:val="26"/>
                      <w:rtl/>
                    </w:rPr>
                  </w:rPrChange>
                </w:rPr>
                <w:t>הלאומי</w:t>
              </w:r>
              <w:r w:rsidR="00063E5A" w:rsidRPr="00063E5A">
                <w:rPr>
                  <w:sz w:val="26"/>
                  <w:highlight w:val="yellow"/>
                  <w:rtl/>
                  <w:rPrChange w:id="4805" w:author="נעה בן-שבת" w:date="2016-05-16T15:28:00Z">
                    <w:rPr>
                      <w:sz w:val="26"/>
                      <w:rtl/>
                    </w:rPr>
                  </w:rPrChange>
                </w:rPr>
                <w:t xml:space="preserve"> </w:t>
              </w:r>
              <w:r w:rsidR="00063E5A" w:rsidRPr="00063E5A">
                <w:rPr>
                  <w:rFonts w:hint="eastAsia"/>
                  <w:sz w:val="26"/>
                  <w:highlight w:val="yellow"/>
                  <w:rtl/>
                  <w:rPrChange w:id="4806" w:author="נעה בן-שבת" w:date="2016-05-16T15:28:00Z">
                    <w:rPr>
                      <w:rFonts w:hint="eastAsia"/>
                      <w:sz w:val="26"/>
                      <w:rtl/>
                    </w:rPr>
                  </w:rPrChange>
                </w:rPr>
                <w:t>או</w:t>
              </w:r>
              <w:r w:rsidR="00063E5A" w:rsidRPr="00063E5A">
                <w:rPr>
                  <w:sz w:val="26"/>
                  <w:highlight w:val="yellow"/>
                  <w:rtl/>
                  <w:rPrChange w:id="4807" w:author="נעה בן-שבת" w:date="2016-05-16T15:28:00Z">
                    <w:rPr>
                      <w:sz w:val="26"/>
                      <w:rtl/>
                    </w:rPr>
                  </w:rPrChange>
                </w:rPr>
                <w:t xml:space="preserve"> </w:t>
              </w:r>
              <w:r w:rsidR="00063E5A" w:rsidRPr="00063E5A">
                <w:rPr>
                  <w:rFonts w:hint="eastAsia"/>
                  <w:sz w:val="26"/>
                  <w:highlight w:val="yellow"/>
                  <w:rtl/>
                  <w:rPrChange w:id="4808" w:author="נעה בן-שבת" w:date="2016-05-16T15:28:00Z">
                    <w:rPr>
                      <w:rFonts w:hint="eastAsia"/>
                      <w:sz w:val="26"/>
                      <w:rtl/>
                    </w:rPr>
                  </w:rPrChange>
                </w:rPr>
                <w:t>לשירות</w:t>
              </w:r>
              <w:r w:rsidR="00063E5A" w:rsidRPr="00063E5A">
                <w:rPr>
                  <w:sz w:val="26"/>
                  <w:highlight w:val="yellow"/>
                  <w:rtl/>
                  <w:rPrChange w:id="4809" w:author="נעה בן-שבת" w:date="2016-05-16T15:28:00Z">
                    <w:rPr>
                      <w:sz w:val="26"/>
                      <w:rtl/>
                    </w:rPr>
                  </w:rPrChange>
                </w:rPr>
                <w:t xml:space="preserve"> </w:t>
              </w:r>
              <w:r w:rsidR="00063E5A" w:rsidRPr="00063E5A">
                <w:rPr>
                  <w:rFonts w:hint="eastAsia"/>
                  <w:sz w:val="26"/>
                  <w:highlight w:val="yellow"/>
                  <w:rtl/>
                  <w:rPrChange w:id="4810" w:author="נעה בן-שבת" w:date="2016-05-16T15:28:00Z">
                    <w:rPr>
                      <w:rFonts w:hint="eastAsia"/>
                      <w:sz w:val="26"/>
                      <w:rtl/>
                    </w:rPr>
                  </w:rPrChange>
                </w:rPr>
                <w:t>הקהילתי</w:t>
              </w:r>
              <w:r w:rsidR="00063E5A" w:rsidRPr="00063E5A">
                <w:rPr>
                  <w:sz w:val="26"/>
                  <w:highlight w:val="yellow"/>
                  <w:rtl/>
                  <w:rPrChange w:id="4811" w:author="נעה בן-שבת" w:date="2016-05-16T15:28:00Z">
                    <w:rPr>
                      <w:sz w:val="26"/>
                      <w:rtl/>
                    </w:rPr>
                  </w:rPrChange>
                </w:rPr>
                <w:t xml:space="preserve"> </w:t>
              </w:r>
              <w:r w:rsidR="00063E5A" w:rsidRPr="00063E5A">
                <w:rPr>
                  <w:rFonts w:hint="eastAsia"/>
                  <w:sz w:val="26"/>
                  <w:highlight w:val="yellow"/>
                  <w:rtl/>
                  <w:rPrChange w:id="4812" w:author="נעה בן-שבת" w:date="2016-05-16T15:28:00Z">
                    <w:rPr>
                      <w:rFonts w:hint="eastAsia"/>
                      <w:sz w:val="26"/>
                      <w:rtl/>
                    </w:rPr>
                  </w:rPrChange>
                </w:rPr>
                <w:t>והוא</w:t>
              </w:r>
              <w:r w:rsidR="00063E5A" w:rsidRPr="00063E5A">
                <w:rPr>
                  <w:sz w:val="26"/>
                  <w:highlight w:val="yellow"/>
                  <w:rtl/>
                  <w:rPrChange w:id="4813" w:author="נעה בן-שבת" w:date="2016-05-16T15:28:00Z">
                    <w:rPr>
                      <w:sz w:val="26"/>
                      <w:rtl/>
                    </w:rPr>
                  </w:rPrChange>
                </w:rPr>
                <w:t xml:space="preserve"> </w:t>
              </w:r>
              <w:r w:rsidR="00063E5A" w:rsidRPr="00063E5A">
                <w:rPr>
                  <w:rFonts w:hint="eastAsia"/>
                  <w:sz w:val="26"/>
                  <w:highlight w:val="yellow"/>
                  <w:rtl/>
                  <w:rPrChange w:id="4814" w:author="נעה בן-שבת" w:date="2016-05-16T15:28:00Z">
                    <w:rPr>
                      <w:rFonts w:hint="eastAsia"/>
                      <w:sz w:val="26"/>
                      <w:rtl/>
                    </w:rPr>
                  </w:rPrChange>
                </w:rPr>
                <w:t>התחייב</w:t>
              </w:r>
              <w:r w:rsidR="00063E5A" w:rsidRPr="00063E5A">
                <w:rPr>
                  <w:sz w:val="26"/>
                  <w:highlight w:val="yellow"/>
                  <w:rtl/>
                  <w:rPrChange w:id="4815" w:author="נעה בן-שבת" w:date="2016-05-16T15:28:00Z">
                    <w:rPr>
                      <w:sz w:val="26"/>
                      <w:rtl/>
                    </w:rPr>
                  </w:rPrChange>
                </w:rPr>
                <w:t xml:space="preserve"> </w:t>
              </w:r>
              <w:r w:rsidR="00063E5A" w:rsidRPr="00063E5A">
                <w:rPr>
                  <w:rFonts w:hint="eastAsia"/>
                  <w:sz w:val="26"/>
                  <w:highlight w:val="yellow"/>
                  <w:rtl/>
                  <w:rPrChange w:id="4816" w:author="נעה בן-שבת" w:date="2016-05-16T15:28:00Z">
                    <w:rPr>
                      <w:rFonts w:hint="eastAsia"/>
                      <w:sz w:val="26"/>
                      <w:rtl/>
                    </w:rPr>
                  </w:rPrChange>
                </w:rPr>
                <w:t>כי</w:t>
              </w:r>
              <w:r w:rsidR="00063E5A">
                <w:rPr>
                  <w:rFonts w:hint="cs"/>
                  <w:sz w:val="26"/>
                  <w:rtl/>
                </w:rPr>
                <w:t xml:space="preserve"> </w:t>
              </w:r>
            </w:ins>
            <w:r w:rsidRPr="006231FC">
              <w:rPr>
                <w:rFonts w:hint="eastAsia"/>
                <w:sz w:val="26"/>
                <w:rtl/>
              </w:rPr>
              <w:t>עיקר</w:t>
            </w:r>
            <w:r w:rsidRPr="006231FC">
              <w:rPr>
                <w:sz w:val="26"/>
                <w:rtl/>
              </w:rPr>
              <w:t xml:space="preserve"> </w:t>
            </w:r>
            <w:r w:rsidRPr="006231FC">
              <w:rPr>
                <w:rFonts w:hint="eastAsia"/>
                <w:sz w:val="26"/>
                <w:rtl/>
              </w:rPr>
              <w:t>עיסוקו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מבקש</w:t>
            </w:r>
            <w:r w:rsidRPr="006231FC">
              <w:rPr>
                <w:sz w:val="26"/>
                <w:rtl/>
              </w:rPr>
              <w:t xml:space="preserve"> </w:t>
            </w:r>
            <w:r w:rsidRPr="006231FC">
              <w:rPr>
                <w:rFonts w:hint="eastAsia"/>
                <w:sz w:val="26"/>
                <w:rtl/>
              </w:rPr>
              <w:t>ההכרה</w:t>
            </w:r>
            <w:r w:rsidRPr="006231FC">
              <w:rPr>
                <w:sz w:val="26"/>
                <w:rtl/>
              </w:rPr>
              <w:t xml:space="preserve"> </w:t>
            </w:r>
            <w:ins w:id="4817" w:author="נעה בן-שבת" w:date="2016-01-03T22:52:00Z">
              <w:r>
                <w:rPr>
                  <w:rFonts w:hint="cs"/>
                  <w:sz w:val="26"/>
                  <w:rtl/>
                </w:rPr>
                <w:t xml:space="preserve">יהיה </w:t>
              </w:r>
            </w:ins>
            <w:r w:rsidRPr="006231FC">
              <w:rPr>
                <w:rFonts w:hint="eastAsia"/>
                <w:sz w:val="26"/>
                <w:rtl/>
              </w:rPr>
              <w:t>בהפניית</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הקהילתי</w:t>
            </w:r>
            <w:r w:rsidRPr="006231FC">
              <w:rPr>
                <w:sz w:val="26"/>
                <w:rtl/>
              </w:rPr>
              <w:t>;</w:t>
            </w:r>
          </w:p>
        </w:tc>
      </w:tr>
      <w:tr w:rsidR="000B097E" w:rsidTr="003120AC">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ins w:id="4818" w:author="נעה בן-שבת" w:date="2016-03-03T14:39: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4819" w:author="נעה בן-שבת" w:date="2016-03-03T14:39:00Z"/>
                <w:rtl/>
              </w:rPr>
            </w:pPr>
          </w:p>
        </w:tc>
        <w:tc>
          <w:tcPr>
            <w:tcW w:w="624" w:type="dxa"/>
            <w:shd w:val="clear" w:color="auto" w:fill="auto"/>
            <w:tcMar>
              <w:top w:w="91" w:type="dxa"/>
              <w:left w:w="0" w:type="dxa"/>
              <w:bottom w:w="91" w:type="dxa"/>
              <w:right w:w="0" w:type="dxa"/>
            </w:tcMar>
          </w:tcPr>
          <w:p w:rsidR="000B097E" w:rsidRPr="00BA3D8B" w:rsidRDefault="000B097E" w:rsidP="003120AC">
            <w:pPr>
              <w:pStyle w:val="TableText"/>
              <w:rPr>
                <w:ins w:id="4820" w:author="נעה בן-שבת" w:date="2016-03-03T14:39:00Z"/>
                <w:sz w:val="26"/>
                <w:highlight w:val="cyan"/>
                <w:rtl/>
                <w:rPrChange w:id="4821" w:author="נעה בן-שבת" w:date="2016-05-16T13:44:00Z">
                  <w:rPr>
                    <w:ins w:id="4822" w:author="נעה בן-שבת" w:date="2016-03-03T14:39:00Z"/>
                    <w:sz w:val="26"/>
                    <w:rtl/>
                  </w:rPr>
                </w:rPrChange>
              </w:rPr>
            </w:pPr>
          </w:p>
        </w:tc>
        <w:tc>
          <w:tcPr>
            <w:tcW w:w="6522" w:type="dxa"/>
            <w:gridSpan w:val="2"/>
            <w:shd w:val="clear" w:color="auto" w:fill="auto"/>
            <w:tcMar>
              <w:top w:w="91" w:type="dxa"/>
              <w:left w:w="0" w:type="dxa"/>
              <w:bottom w:w="91" w:type="dxa"/>
              <w:right w:w="0" w:type="dxa"/>
            </w:tcMar>
          </w:tcPr>
          <w:p w:rsidR="000B097E" w:rsidRPr="00BA3D8B" w:rsidRDefault="000B097E" w:rsidP="003120AC">
            <w:pPr>
              <w:pStyle w:val="TableBlock"/>
              <w:rPr>
                <w:ins w:id="4823" w:author="נעה בן-שבת" w:date="2016-03-03T14:39:00Z"/>
                <w:sz w:val="26"/>
                <w:highlight w:val="cyan"/>
                <w:rtl/>
                <w:rPrChange w:id="4824" w:author="נעה בן-שבת" w:date="2016-05-16T13:44:00Z">
                  <w:rPr>
                    <w:ins w:id="4825" w:author="נעה בן-שבת" w:date="2016-03-03T14:39:00Z"/>
                    <w:sz w:val="26"/>
                    <w:rtl/>
                  </w:rPr>
                </w:rPrChange>
              </w:rPr>
            </w:pPr>
            <w:ins w:id="4826" w:author="נעה בן-שבת" w:date="2016-03-03T14:39:00Z">
              <w:r w:rsidRPr="00BA3D8B">
                <w:rPr>
                  <w:sz w:val="26"/>
                  <w:highlight w:val="cyan"/>
                  <w:rtl/>
                  <w:rPrChange w:id="4827" w:author="נעה בן-שבת" w:date="2016-05-16T13:44:00Z">
                    <w:rPr>
                      <w:sz w:val="26"/>
                      <w:rtl/>
                    </w:rPr>
                  </w:rPrChange>
                </w:rPr>
                <w:t>[</w:t>
              </w:r>
              <w:r w:rsidRPr="006310CC">
                <w:rPr>
                  <w:sz w:val="26"/>
                  <w:highlight w:val="yellow"/>
                  <w:rtl/>
                  <w:rPrChange w:id="4828" w:author="נעה בן שבת" w:date="2016-05-29T12:05:00Z">
                    <w:rPr>
                      <w:sz w:val="26"/>
                      <w:rtl/>
                    </w:rPr>
                  </w:rPrChange>
                </w:rPr>
                <w:t xml:space="preserve">הצעת </w:t>
              </w:r>
              <w:r w:rsidRPr="006310CC">
                <w:rPr>
                  <w:rFonts w:hint="eastAsia"/>
                  <w:sz w:val="26"/>
                  <w:highlight w:val="yellow"/>
                  <w:rtl/>
                  <w:rPrChange w:id="4829" w:author="נעה בן שבת" w:date="2016-05-29T12:05:00Z">
                    <w:rPr>
                      <w:rFonts w:hint="eastAsia"/>
                      <w:sz w:val="26"/>
                      <w:rtl/>
                    </w:rPr>
                  </w:rPrChange>
                </w:rPr>
                <w:t>ח</w:t>
              </w:r>
              <w:r w:rsidRPr="006310CC">
                <w:rPr>
                  <w:sz w:val="26"/>
                  <w:highlight w:val="yellow"/>
                  <w:rtl/>
                  <w:rPrChange w:id="4830" w:author="נעה בן שבת" w:date="2016-05-29T12:05:00Z">
                    <w:rPr>
                      <w:sz w:val="26"/>
                      <w:rtl/>
                    </w:rPr>
                  </w:rPrChange>
                </w:rPr>
                <w:t xml:space="preserve">"כ </w:t>
              </w:r>
              <w:r w:rsidRPr="006310CC">
                <w:rPr>
                  <w:rFonts w:hint="eastAsia"/>
                  <w:sz w:val="26"/>
                  <w:highlight w:val="yellow"/>
                  <w:rtl/>
                  <w:rPrChange w:id="4831" w:author="נעה בן שבת" w:date="2016-05-29T12:05:00Z">
                    <w:rPr>
                      <w:rFonts w:hint="eastAsia"/>
                      <w:sz w:val="26"/>
                      <w:rtl/>
                    </w:rPr>
                  </w:rPrChange>
                </w:rPr>
                <w:t>מיקי</w:t>
              </w:r>
              <w:r w:rsidRPr="006310CC">
                <w:rPr>
                  <w:sz w:val="26"/>
                  <w:highlight w:val="yellow"/>
                  <w:rtl/>
                  <w:rPrChange w:id="4832" w:author="נעה בן שבת" w:date="2016-05-29T12:05:00Z">
                    <w:rPr>
                      <w:sz w:val="26"/>
                      <w:rtl/>
                    </w:rPr>
                  </w:rPrChange>
                </w:rPr>
                <w:t xml:space="preserve"> </w:t>
              </w:r>
              <w:r w:rsidRPr="006310CC">
                <w:rPr>
                  <w:rFonts w:hint="eastAsia"/>
                  <w:sz w:val="26"/>
                  <w:highlight w:val="yellow"/>
                  <w:rtl/>
                  <w:rPrChange w:id="4833" w:author="נעה בן שבת" w:date="2016-05-29T12:05:00Z">
                    <w:rPr>
                      <w:rFonts w:hint="eastAsia"/>
                      <w:sz w:val="26"/>
                      <w:rtl/>
                    </w:rPr>
                  </w:rPrChange>
                </w:rPr>
                <w:t>לוי</w:t>
              </w:r>
              <w:r w:rsidRPr="006310CC">
                <w:rPr>
                  <w:sz w:val="26"/>
                  <w:highlight w:val="yellow"/>
                  <w:rtl/>
                  <w:rPrChange w:id="4834" w:author="נעה בן שבת" w:date="2016-05-29T12:05:00Z">
                    <w:rPr>
                      <w:sz w:val="26"/>
                      <w:rtl/>
                    </w:rPr>
                  </w:rPrChange>
                </w:rPr>
                <w:t xml:space="preserve">: "כל </w:t>
              </w:r>
              <w:r w:rsidRPr="006310CC">
                <w:rPr>
                  <w:rFonts w:hint="eastAsia"/>
                  <w:sz w:val="26"/>
                  <w:highlight w:val="yellow"/>
                  <w:rtl/>
                  <w:rPrChange w:id="4835" w:author="נעה בן שבת" w:date="2016-05-29T12:05:00Z">
                    <w:rPr>
                      <w:rFonts w:hint="eastAsia"/>
                      <w:sz w:val="26"/>
                      <w:rtl/>
                    </w:rPr>
                  </w:rPrChange>
                </w:rPr>
                <w:t>עיסוקו</w:t>
              </w:r>
              <w:r w:rsidRPr="006310CC">
                <w:rPr>
                  <w:sz w:val="26"/>
                  <w:highlight w:val="yellow"/>
                  <w:rtl/>
                  <w:rPrChange w:id="4836" w:author="נעה בן שבת" w:date="2016-05-29T12:05:00Z">
                    <w:rPr>
                      <w:sz w:val="26"/>
                      <w:rtl/>
                    </w:rPr>
                  </w:rPrChange>
                </w:rPr>
                <w:t>"]</w:t>
              </w:r>
            </w:ins>
          </w:p>
        </w:tc>
      </w:tr>
      <w:tr w:rsidR="000B097E" w:rsidTr="003120AC">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ins w:id="4837" w:author="נעה בן-שבת" w:date="2016-01-03T22:52: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4838" w:author="נעה בן-שבת" w:date="2016-01-03T22:52: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4839" w:author="נעה בן-שבת" w:date="2016-01-03T22:52:00Z"/>
                <w:sz w:val="26"/>
                <w:rtl/>
              </w:rPr>
            </w:pPr>
          </w:p>
        </w:tc>
        <w:tc>
          <w:tcPr>
            <w:tcW w:w="6522" w:type="dxa"/>
            <w:gridSpan w:val="2"/>
            <w:shd w:val="clear" w:color="auto" w:fill="auto"/>
            <w:tcMar>
              <w:top w:w="91" w:type="dxa"/>
              <w:left w:w="0" w:type="dxa"/>
              <w:bottom w:w="91" w:type="dxa"/>
              <w:right w:w="0" w:type="dxa"/>
            </w:tcMar>
          </w:tcPr>
          <w:p w:rsidR="000B097E" w:rsidRDefault="000B097E" w:rsidP="003120AC">
            <w:pPr>
              <w:pStyle w:val="TableBlock"/>
              <w:rPr>
                <w:ins w:id="4840" w:author="נעה בן-שבת" w:date="2016-01-03T22:52:00Z"/>
                <w:sz w:val="26"/>
                <w:rtl/>
              </w:rPr>
            </w:pPr>
            <w:ins w:id="4841" w:author="נעה בן-שבת" w:date="2016-01-03T22:52:00Z">
              <w:r w:rsidRPr="006231FC">
                <w:rPr>
                  <w:sz w:val="26"/>
                  <w:rtl/>
                </w:rPr>
                <w:t>(</w:t>
              </w:r>
            </w:ins>
            <w:ins w:id="4842" w:author="נעה בן-שבת" w:date="2016-01-03T22:53:00Z">
              <w:r>
                <w:rPr>
                  <w:rFonts w:hint="cs"/>
                  <w:sz w:val="26"/>
                  <w:rtl/>
                </w:rPr>
                <w:t>2</w:t>
              </w:r>
            </w:ins>
            <w:ins w:id="4843" w:author="נעה בן-שבת" w:date="2016-01-03T22:52:00Z">
              <w:r w:rsidRPr="006231FC">
                <w:rPr>
                  <w:sz w:val="26"/>
                  <w:rtl/>
                </w:rPr>
                <w:t>)</w:t>
              </w:r>
              <w:r w:rsidRPr="006231FC">
                <w:rPr>
                  <w:sz w:val="26"/>
                  <w:rtl/>
                </w:rPr>
                <w:tab/>
              </w:r>
            </w:ins>
            <w:r w:rsidRPr="006231FC">
              <w:rPr>
                <w:rFonts w:hint="eastAsia"/>
                <w:sz w:val="26"/>
                <w:rtl/>
              </w:rPr>
              <w:t>מבקש</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בעל</w:t>
            </w:r>
            <w:r w:rsidRPr="006231FC">
              <w:rPr>
                <w:sz w:val="26"/>
                <w:rtl/>
              </w:rPr>
              <w:t xml:space="preserve"> </w:t>
            </w:r>
            <w:r w:rsidRPr="006231FC">
              <w:rPr>
                <w:rFonts w:hint="eastAsia"/>
                <w:sz w:val="26"/>
                <w:rtl/>
              </w:rPr>
              <w:t>יכולת</w:t>
            </w:r>
            <w:r w:rsidRPr="006231FC">
              <w:rPr>
                <w:sz w:val="26"/>
                <w:rtl/>
              </w:rPr>
              <w:t xml:space="preserve"> </w:t>
            </w:r>
            <w:r w:rsidRPr="006231FC">
              <w:rPr>
                <w:rFonts w:hint="eastAsia"/>
                <w:sz w:val="26"/>
                <w:rtl/>
              </w:rPr>
              <w:t>כלכלית</w:t>
            </w:r>
            <w:r w:rsidRPr="006231FC">
              <w:rPr>
                <w:sz w:val="26"/>
                <w:rtl/>
              </w:rPr>
              <w:t xml:space="preserve"> </w:t>
            </w:r>
            <w:r w:rsidRPr="006231FC">
              <w:rPr>
                <w:rFonts w:hint="eastAsia"/>
                <w:sz w:val="26"/>
                <w:rtl/>
              </w:rPr>
              <w:t>שתאפשר</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למלא</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תפקידיו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לאורך</w:t>
            </w:r>
            <w:r w:rsidRPr="006231FC">
              <w:rPr>
                <w:sz w:val="26"/>
                <w:rtl/>
              </w:rPr>
              <w:t xml:space="preserve"> </w:t>
            </w:r>
            <w:r w:rsidRPr="006231FC">
              <w:rPr>
                <w:rFonts w:hint="eastAsia"/>
                <w:sz w:val="26"/>
                <w:rtl/>
              </w:rPr>
              <w:t>זמן</w:t>
            </w:r>
            <w:r w:rsidRPr="006231FC">
              <w:rPr>
                <w:sz w:val="26"/>
                <w:rtl/>
              </w:rPr>
              <w:t xml:space="preserve"> </w:t>
            </w:r>
            <w:r w:rsidRPr="006231FC">
              <w:rPr>
                <w:rFonts w:hint="eastAsia"/>
                <w:sz w:val="26"/>
                <w:rtl/>
              </w:rPr>
              <w:t>וברמה</w:t>
            </w:r>
            <w:r w:rsidRPr="006231FC">
              <w:rPr>
                <w:sz w:val="26"/>
                <w:rtl/>
              </w:rPr>
              <w:t xml:space="preserve"> </w:t>
            </w:r>
            <w:r w:rsidRPr="006231FC">
              <w:rPr>
                <w:rFonts w:hint="eastAsia"/>
                <w:sz w:val="26"/>
                <w:rtl/>
              </w:rPr>
              <w:t>מקצועית</w:t>
            </w:r>
            <w:r w:rsidRPr="006231FC">
              <w:rPr>
                <w:sz w:val="26"/>
                <w:rtl/>
              </w:rPr>
              <w:t xml:space="preserve"> </w:t>
            </w:r>
            <w:r w:rsidRPr="006231FC">
              <w:rPr>
                <w:rFonts w:hint="eastAsia"/>
                <w:sz w:val="26"/>
                <w:rtl/>
              </w:rPr>
              <w:t>נאותה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פי</w:t>
            </w:r>
            <w:r w:rsidRPr="006231FC">
              <w:rPr>
                <w:sz w:val="26"/>
                <w:rtl/>
              </w:rPr>
              <w:t xml:space="preserve"> </w:t>
            </w:r>
            <w:r w:rsidRPr="006231FC">
              <w:rPr>
                <w:rFonts w:hint="eastAsia"/>
                <w:sz w:val="26"/>
                <w:rtl/>
              </w:rPr>
              <w:t>אמות</w:t>
            </w:r>
            <w:r w:rsidRPr="006231FC">
              <w:rPr>
                <w:sz w:val="26"/>
                <w:rtl/>
              </w:rPr>
              <w:t xml:space="preserve"> </w:t>
            </w:r>
            <w:r w:rsidRPr="006231FC">
              <w:rPr>
                <w:rFonts w:hint="eastAsia"/>
                <w:sz w:val="26"/>
                <w:rtl/>
              </w:rPr>
              <w:t>מידה</w:t>
            </w:r>
            <w:r w:rsidRPr="006231FC">
              <w:rPr>
                <w:sz w:val="26"/>
                <w:rtl/>
              </w:rPr>
              <w:t xml:space="preserve"> </w:t>
            </w:r>
            <w:r w:rsidRPr="006231FC">
              <w:rPr>
                <w:rFonts w:hint="eastAsia"/>
                <w:sz w:val="26"/>
                <w:rtl/>
              </w:rPr>
              <w:t>שקבע</w:t>
            </w:r>
            <w:r w:rsidRPr="006231FC">
              <w:rPr>
                <w:sz w:val="26"/>
                <w:rtl/>
              </w:rPr>
              <w:t xml:space="preserve"> </w:t>
            </w:r>
            <w:r w:rsidRPr="006231FC">
              <w:rPr>
                <w:rFonts w:hint="eastAsia"/>
                <w:sz w:val="26"/>
                <w:rtl/>
              </w:rPr>
              <w:t>השר</w:t>
            </w:r>
            <w:ins w:id="4844" w:author="נעה בן-שבת" w:date="2016-01-03T22:54:00Z">
              <w:r>
                <w:rPr>
                  <w:rFonts w:hint="cs"/>
                  <w:sz w:val="26"/>
                  <w:rtl/>
                </w:rPr>
                <w:t>, באישור הוועדה</w:t>
              </w:r>
            </w:ins>
            <w:r w:rsidRPr="006231FC">
              <w:rPr>
                <w:sz w:val="26"/>
                <w:rtl/>
              </w:rPr>
              <w:t>;</w:t>
            </w:r>
          </w:p>
        </w:tc>
      </w:tr>
      <w:tr w:rsidR="000B097E" w:rsidTr="003120AC">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ins w:id="4845" w:author="נעה בן-שבת" w:date="2016-01-03T22:52: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4846" w:author="נעה בן-שבת" w:date="2016-01-03T22:52: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4847" w:author="נעה בן-שבת" w:date="2016-01-03T22:52:00Z"/>
                <w:sz w:val="26"/>
                <w:rtl/>
              </w:rPr>
            </w:pPr>
          </w:p>
        </w:tc>
        <w:tc>
          <w:tcPr>
            <w:tcW w:w="6522" w:type="dxa"/>
            <w:gridSpan w:val="2"/>
            <w:shd w:val="clear" w:color="auto" w:fill="auto"/>
            <w:tcMar>
              <w:top w:w="91" w:type="dxa"/>
              <w:left w:w="0" w:type="dxa"/>
              <w:bottom w:w="91" w:type="dxa"/>
              <w:right w:w="0" w:type="dxa"/>
            </w:tcMar>
          </w:tcPr>
          <w:p w:rsidR="000B097E" w:rsidRDefault="000B097E" w:rsidP="003120AC">
            <w:pPr>
              <w:pStyle w:val="TableBlock"/>
              <w:rPr>
                <w:ins w:id="4848" w:author="נעה בן-שבת" w:date="2016-01-03T22:52:00Z"/>
                <w:sz w:val="26"/>
                <w:rtl/>
              </w:rPr>
            </w:pPr>
            <w:ins w:id="4849" w:author="נעה בן-שבת" w:date="2016-01-03T22:52:00Z">
              <w:r w:rsidRPr="006231FC">
                <w:rPr>
                  <w:sz w:val="26"/>
                  <w:rtl/>
                </w:rPr>
                <w:t>(</w:t>
              </w:r>
            </w:ins>
            <w:ins w:id="4850" w:author="נעה בן-שבת" w:date="2016-01-03T22:53:00Z">
              <w:r>
                <w:rPr>
                  <w:rFonts w:hint="cs"/>
                  <w:sz w:val="26"/>
                  <w:rtl/>
                </w:rPr>
                <w:t>3</w:t>
              </w:r>
            </w:ins>
            <w:ins w:id="4851" w:author="נעה בן-שבת" w:date="2016-01-03T22:52:00Z">
              <w:r w:rsidRPr="006231FC">
                <w:rPr>
                  <w:sz w:val="26"/>
                  <w:rtl/>
                </w:rPr>
                <w:t>)</w:t>
              </w:r>
              <w:r w:rsidRPr="006231FC">
                <w:rPr>
                  <w:sz w:val="26"/>
                  <w:rtl/>
                </w:rPr>
                <w:tab/>
              </w:r>
            </w:ins>
            <w:r w:rsidRPr="006231FC">
              <w:rPr>
                <w:rFonts w:hint="eastAsia"/>
                <w:sz w:val="26"/>
                <w:rtl/>
              </w:rPr>
              <w:t>מבקש</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ונושאי</w:t>
            </w:r>
            <w:r w:rsidRPr="006231FC">
              <w:rPr>
                <w:sz w:val="26"/>
                <w:rtl/>
              </w:rPr>
              <w:t xml:space="preserve"> </w:t>
            </w:r>
            <w:r w:rsidRPr="006231FC">
              <w:rPr>
                <w:rFonts w:hint="eastAsia"/>
                <w:sz w:val="26"/>
                <w:rtl/>
              </w:rPr>
              <w:t>המשרה</w:t>
            </w:r>
            <w:r w:rsidRPr="006231FC">
              <w:rPr>
                <w:sz w:val="26"/>
                <w:rtl/>
              </w:rPr>
              <w:t xml:space="preserve"> </w:t>
            </w:r>
            <w:r w:rsidRPr="006231FC">
              <w:rPr>
                <w:rFonts w:hint="eastAsia"/>
                <w:sz w:val="26"/>
                <w:rtl/>
              </w:rPr>
              <w:t>בו</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הורשעו</w:t>
            </w:r>
            <w:r w:rsidRPr="006231FC">
              <w:rPr>
                <w:sz w:val="26"/>
                <w:rtl/>
              </w:rPr>
              <w:t xml:space="preserve"> </w:t>
            </w:r>
            <w:r w:rsidRPr="006231FC">
              <w:rPr>
                <w:rFonts w:hint="eastAsia"/>
                <w:sz w:val="26"/>
                <w:rtl/>
              </w:rPr>
              <w:t>בעבירה</w:t>
            </w:r>
            <w:r w:rsidRPr="006231FC">
              <w:rPr>
                <w:sz w:val="26"/>
                <w:rtl/>
              </w:rPr>
              <w:t xml:space="preserve"> </w:t>
            </w:r>
            <w:r w:rsidRPr="006231FC">
              <w:rPr>
                <w:rFonts w:hint="eastAsia"/>
                <w:sz w:val="26"/>
                <w:rtl/>
              </w:rPr>
              <w:t>שמפאת</w:t>
            </w:r>
            <w:r w:rsidRPr="006231FC">
              <w:rPr>
                <w:sz w:val="26"/>
                <w:rtl/>
              </w:rPr>
              <w:t xml:space="preserve"> </w:t>
            </w:r>
            <w:r w:rsidRPr="006231FC">
              <w:rPr>
                <w:rFonts w:hint="eastAsia"/>
                <w:sz w:val="26"/>
                <w:rtl/>
              </w:rPr>
              <w:t>מהותה</w:t>
            </w:r>
            <w:r w:rsidRPr="006231FC">
              <w:rPr>
                <w:sz w:val="26"/>
                <w:rtl/>
              </w:rPr>
              <w:t xml:space="preserve">, </w:t>
            </w:r>
            <w:r w:rsidRPr="006231FC">
              <w:rPr>
                <w:rFonts w:hint="eastAsia"/>
                <w:sz w:val="26"/>
                <w:rtl/>
              </w:rPr>
              <w:t>חומרתה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נסיבותיה</w:t>
            </w:r>
            <w:r w:rsidRPr="006231FC">
              <w:rPr>
                <w:sz w:val="26"/>
                <w:rtl/>
              </w:rPr>
              <w:t xml:space="preserve"> </w:t>
            </w:r>
            <w:r w:rsidRPr="006231FC">
              <w:rPr>
                <w:rFonts w:hint="eastAsia"/>
                <w:sz w:val="26"/>
                <w:rtl/>
              </w:rPr>
              <w:t>אין</w:t>
            </w:r>
            <w:r w:rsidRPr="006231FC">
              <w:rPr>
                <w:sz w:val="26"/>
                <w:rtl/>
              </w:rPr>
              <w:t xml:space="preserve"> </w:t>
            </w:r>
            <w:r w:rsidRPr="006231FC">
              <w:rPr>
                <w:rFonts w:hint="eastAsia"/>
                <w:sz w:val="26"/>
                <w:rtl/>
              </w:rPr>
              <w:t>הם</w:t>
            </w:r>
            <w:r w:rsidRPr="006231FC">
              <w:rPr>
                <w:sz w:val="26"/>
                <w:rtl/>
              </w:rPr>
              <w:t xml:space="preserve"> </w:t>
            </w:r>
            <w:r w:rsidRPr="006231FC">
              <w:rPr>
                <w:rFonts w:hint="eastAsia"/>
                <w:sz w:val="26"/>
                <w:rtl/>
              </w:rPr>
              <w:t>ראויים</w:t>
            </w:r>
            <w:r w:rsidRPr="006231FC">
              <w:rPr>
                <w:sz w:val="26"/>
                <w:rtl/>
              </w:rPr>
              <w:t xml:space="preserve"> </w:t>
            </w:r>
            <w:r w:rsidRPr="006231FC">
              <w:rPr>
                <w:rFonts w:hint="eastAsia"/>
                <w:sz w:val="26"/>
                <w:rtl/>
              </w:rPr>
              <w:t>לשמש</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נושאי</w:t>
            </w:r>
            <w:r w:rsidRPr="006231FC">
              <w:rPr>
                <w:sz w:val="26"/>
                <w:rtl/>
              </w:rPr>
              <w:t xml:space="preserve"> </w:t>
            </w:r>
            <w:r w:rsidRPr="006231FC">
              <w:rPr>
                <w:rFonts w:hint="eastAsia"/>
                <w:sz w:val="26"/>
                <w:rtl/>
              </w:rPr>
              <w:t>משרה</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העניין</w:t>
            </w:r>
            <w:r w:rsidRPr="006231FC">
              <w:rPr>
                <w:sz w:val="26"/>
                <w:rtl/>
              </w:rPr>
              <w:t xml:space="preserve">, </w:t>
            </w:r>
            <w:r w:rsidRPr="006231FC">
              <w:rPr>
                <w:rFonts w:hint="eastAsia"/>
                <w:sz w:val="26"/>
                <w:rtl/>
              </w:rPr>
              <w:t>ולא</w:t>
            </w:r>
            <w:r w:rsidRPr="006231FC">
              <w:rPr>
                <w:sz w:val="26"/>
                <w:rtl/>
              </w:rPr>
              <w:t xml:space="preserve"> </w:t>
            </w:r>
            <w:r w:rsidRPr="006231FC">
              <w:rPr>
                <w:rFonts w:hint="eastAsia"/>
                <w:sz w:val="26"/>
                <w:rtl/>
              </w:rPr>
              <w:t>תלוי</w:t>
            </w:r>
            <w:r w:rsidRPr="006231FC">
              <w:rPr>
                <w:sz w:val="26"/>
                <w:rtl/>
              </w:rPr>
              <w:t xml:space="preserve"> </w:t>
            </w:r>
            <w:r w:rsidRPr="006231FC">
              <w:rPr>
                <w:rFonts w:hint="eastAsia"/>
                <w:sz w:val="26"/>
                <w:rtl/>
              </w:rPr>
              <w:t>ועומד</w:t>
            </w:r>
            <w:r w:rsidRPr="006231FC">
              <w:rPr>
                <w:sz w:val="26"/>
                <w:rtl/>
              </w:rPr>
              <w:t xml:space="preserve"> </w:t>
            </w:r>
            <w:r w:rsidRPr="006231FC">
              <w:rPr>
                <w:rFonts w:hint="eastAsia"/>
                <w:sz w:val="26"/>
                <w:rtl/>
              </w:rPr>
              <w:t>נגדם</w:t>
            </w:r>
            <w:r w:rsidRPr="006231FC">
              <w:rPr>
                <w:sz w:val="26"/>
                <w:rtl/>
              </w:rPr>
              <w:t xml:space="preserve"> </w:t>
            </w:r>
            <w:r w:rsidRPr="006231FC">
              <w:rPr>
                <w:rFonts w:hint="eastAsia"/>
                <w:sz w:val="26"/>
                <w:rtl/>
              </w:rPr>
              <w:t>כתב</w:t>
            </w:r>
            <w:r w:rsidRPr="006231FC">
              <w:rPr>
                <w:sz w:val="26"/>
                <w:rtl/>
              </w:rPr>
              <w:t xml:space="preserve"> </w:t>
            </w:r>
            <w:r w:rsidRPr="006231FC">
              <w:rPr>
                <w:rFonts w:hint="eastAsia"/>
                <w:sz w:val="26"/>
                <w:rtl/>
              </w:rPr>
              <w:t>אישום</w:t>
            </w:r>
            <w:r w:rsidRPr="006231FC">
              <w:rPr>
                <w:sz w:val="26"/>
                <w:rtl/>
              </w:rPr>
              <w:t xml:space="preserve"> </w:t>
            </w:r>
            <w:r w:rsidRPr="006231FC">
              <w:rPr>
                <w:rFonts w:hint="eastAsia"/>
                <w:sz w:val="26"/>
                <w:rtl/>
              </w:rPr>
              <w:t>בעבירה</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זה</w:t>
            </w:r>
            <w:r w:rsidRPr="006231FC">
              <w:rPr>
                <w:sz w:val="26"/>
                <w:rtl/>
              </w:rPr>
              <w:t>, "</w:t>
            </w:r>
            <w:r w:rsidRPr="006231FC">
              <w:rPr>
                <w:rFonts w:hint="eastAsia"/>
                <w:sz w:val="26"/>
                <w:rtl/>
              </w:rPr>
              <w:t>נושא</w:t>
            </w:r>
            <w:r w:rsidRPr="006231FC">
              <w:rPr>
                <w:sz w:val="26"/>
                <w:rtl/>
              </w:rPr>
              <w:t xml:space="preserve"> </w:t>
            </w:r>
            <w:r w:rsidRPr="006231FC">
              <w:rPr>
                <w:rFonts w:hint="eastAsia"/>
                <w:sz w:val="26"/>
                <w:rtl/>
              </w:rPr>
              <w:t>משרה</w:t>
            </w:r>
            <w:r w:rsidRPr="006231FC">
              <w:rPr>
                <w:sz w:val="26"/>
                <w:rtl/>
              </w:rPr>
              <w:t xml:space="preserve">" </w:t>
            </w:r>
            <w:r>
              <w:rPr>
                <w:sz w:val="26"/>
                <w:rtl/>
              </w:rPr>
              <w:t>–</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מאלה</w:t>
            </w:r>
            <w:del w:id="4852" w:author="נעה בן-שבת" w:date="2016-01-03T22:54:00Z">
              <w:r w:rsidRPr="006231FC" w:rsidDel="00266456">
                <w:rPr>
                  <w:sz w:val="26"/>
                  <w:rtl/>
                </w:rPr>
                <w:delText xml:space="preserve">, </w:delText>
              </w:r>
              <w:r w:rsidRPr="006231FC" w:rsidDel="00266456">
                <w:rPr>
                  <w:rFonts w:hint="eastAsia"/>
                  <w:sz w:val="26"/>
                  <w:rtl/>
                </w:rPr>
                <w:delText>לפי</w:delText>
              </w:r>
              <w:r w:rsidRPr="006231FC" w:rsidDel="00266456">
                <w:rPr>
                  <w:sz w:val="26"/>
                  <w:rtl/>
                </w:rPr>
                <w:delText xml:space="preserve"> </w:delText>
              </w:r>
              <w:r w:rsidRPr="006231FC" w:rsidDel="00266456">
                <w:rPr>
                  <w:rFonts w:hint="eastAsia"/>
                  <w:sz w:val="26"/>
                  <w:rtl/>
                </w:rPr>
                <w:delText>העניין</w:delText>
              </w:r>
            </w:del>
            <w:r w:rsidRPr="006231FC">
              <w:rPr>
                <w:sz w:val="26"/>
                <w:rtl/>
              </w:rPr>
              <w:t xml:space="preserve">: </w:t>
            </w:r>
            <w:r w:rsidRPr="006231FC">
              <w:rPr>
                <w:rFonts w:hint="eastAsia"/>
                <w:sz w:val="26"/>
                <w:rtl/>
              </w:rPr>
              <w:t>מנהל</w:t>
            </w:r>
            <w:r w:rsidRPr="006231FC">
              <w:rPr>
                <w:sz w:val="26"/>
                <w:rtl/>
              </w:rPr>
              <w:t xml:space="preserve"> </w:t>
            </w:r>
            <w:r w:rsidRPr="006231FC">
              <w:rPr>
                <w:rFonts w:hint="eastAsia"/>
                <w:sz w:val="26"/>
                <w:rtl/>
              </w:rPr>
              <w:t>כללי</w:t>
            </w:r>
            <w:r w:rsidRPr="006231FC">
              <w:rPr>
                <w:sz w:val="26"/>
                <w:rtl/>
              </w:rPr>
              <w:t xml:space="preserve">, </w:t>
            </w:r>
            <w:r w:rsidRPr="006231FC">
              <w:rPr>
                <w:rFonts w:hint="eastAsia"/>
                <w:sz w:val="26"/>
                <w:rtl/>
              </w:rPr>
              <w:t>משנה</w:t>
            </w:r>
            <w:r w:rsidRPr="006231FC">
              <w:rPr>
                <w:sz w:val="26"/>
                <w:rtl/>
              </w:rPr>
              <w:t xml:space="preserve"> </w:t>
            </w:r>
            <w:r w:rsidRPr="006231FC">
              <w:rPr>
                <w:rFonts w:hint="eastAsia"/>
                <w:sz w:val="26"/>
                <w:rtl/>
              </w:rPr>
              <w:t>למנהל</w:t>
            </w:r>
            <w:r w:rsidRPr="006231FC">
              <w:rPr>
                <w:sz w:val="26"/>
                <w:rtl/>
              </w:rPr>
              <w:t xml:space="preserve"> </w:t>
            </w:r>
            <w:r w:rsidRPr="006231FC">
              <w:rPr>
                <w:rFonts w:hint="eastAsia"/>
                <w:sz w:val="26"/>
                <w:rtl/>
              </w:rPr>
              <w:t>כללי</w:t>
            </w:r>
            <w:r w:rsidRPr="006231FC">
              <w:rPr>
                <w:sz w:val="26"/>
                <w:rtl/>
              </w:rPr>
              <w:t xml:space="preserve">, </w:t>
            </w:r>
            <w:r w:rsidRPr="006231FC">
              <w:rPr>
                <w:rFonts w:hint="eastAsia"/>
                <w:sz w:val="26"/>
                <w:rtl/>
              </w:rPr>
              <w:t>סגן</w:t>
            </w:r>
            <w:r w:rsidRPr="006231FC">
              <w:rPr>
                <w:sz w:val="26"/>
                <w:rtl/>
              </w:rPr>
              <w:t xml:space="preserve"> </w:t>
            </w:r>
            <w:r w:rsidRPr="006231FC">
              <w:rPr>
                <w:rFonts w:hint="eastAsia"/>
                <w:sz w:val="26"/>
                <w:rtl/>
              </w:rPr>
              <w:t>מנהל</w:t>
            </w:r>
            <w:r w:rsidRPr="006231FC">
              <w:rPr>
                <w:sz w:val="26"/>
                <w:rtl/>
              </w:rPr>
              <w:t xml:space="preserve"> </w:t>
            </w:r>
            <w:r w:rsidRPr="006231FC">
              <w:rPr>
                <w:rFonts w:hint="eastAsia"/>
                <w:sz w:val="26"/>
                <w:rtl/>
              </w:rPr>
              <w:t>כללי</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שממלא</w:t>
            </w:r>
            <w:r w:rsidRPr="006231FC">
              <w:rPr>
                <w:sz w:val="26"/>
                <w:rtl/>
              </w:rPr>
              <w:t xml:space="preserve"> </w:t>
            </w:r>
            <w:r w:rsidRPr="006231FC">
              <w:rPr>
                <w:rFonts w:hint="eastAsia"/>
                <w:sz w:val="26"/>
                <w:rtl/>
              </w:rPr>
              <w:t>תפקיד</w:t>
            </w:r>
            <w:r w:rsidRPr="006231FC">
              <w:rPr>
                <w:sz w:val="26"/>
                <w:rtl/>
              </w:rPr>
              <w:t xml:space="preserve"> </w:t>
            </w:r>
            <w:r w:rsidRPr="006231FC">
              <w:rPr>
                <w:rFonts w:hint="eastAsia"/>
                <w:sz w:val="26"/>
                <w:rtl/>
              </w:rPr>
              <w:t>מהתפקידים</w:t>
            </w:r>
            <w:r w:rsidRPr="006231FC">
              <w:rPr>
                <w:sz w:val="26"/>
                <w:rtl/>
              </w:rPr>
              <w:t xml:space="preserve"> </w:t>
            </w:r>
            <w:r w:rsidRPr="006231FC">
              <w:rPr>
                <w:rFonts w:hint="eastAsia"/>
                <w:sz w:val="26"/>
                <w:rtl/>
              </w:rPr>
              <w:t>האמורים</w:t>
            </w:r>
            <w:r w:rsidRPr="006231FC">
              <w:rPr>
                <w:sz w:val="26"/>
                <w:rtl/>
              </w:rPr>
              <w:t xml:space="preserve"> </w:t>
            </w:r>
            <w:r w:rsidRPr="006231FC">
              <w:rPr>
                <w:rFonts w:hint="eastAsia"/>
                <w:sz w:val="26"/>
                <w:rtl/>
              </w:rPr>
              <w:t>בתאגיד</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תוארו</w:t>
            </w:r>
            <w:r w:rsidRPr="006231FC">
              <w:rPr>
                <w:sz w:val="26"/>
                <w:rtl/>
              </w:rPr>
              <w:t xml:space="preserve"> </w:t>
            </w:r>
            <w:r w:rsidRPr="006231FC">
              <w:rPr>
                <w:rFonts w:hint="eastAsia"/>
                <w:sz w:val="26"/>
                <w:rtl/>
              </w:rPr>
              <w:t>שונה</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בוועד</w:t>
            </w:r>
            <w:r w:rsidRPr="006231FC">
              <w:rPr>
                <w:sz w:val="26"/>
                <w:rtl/>
              </w:rPr>
              <w:t xml:space="preserve"> </w:t>
            </w:r>
            <w:r w:rsidRPr="006231FC">
              <w:rPr>
                <w:rFonts w:hint="eastAsia"/>
                <w:sz w:val="26"/>
                <w:rtl/>
              </w:rPr>
              <w:t>עמותה</w:t>
            </w:r>
            <w:r w:rsidRPr="006231FC">
              <w:rPr>
                <w:sz w:val="26"/>
                <w:rtl/>
              </w:rPr>
              <w:t xml:space="preserve"> </w:t>
            </w:r>
            <w:r w:rsidRPr="006231FC">
              <w:rPr>
                <w:rFonts w:hint="eastAsia"/>
                <w:sz w:val="26"/>
                <w:rtl/>
              </w:rPr>
              <w:t>ודירקטור</w:t>
            </w:r>
            <w:r w:rsidRPr="006231FC">
              <w:rPr>
                <w:sz w:val="26"/>
                <w:rtl/>
              </w:rPr>
              <w:t xml:space="preserve"> </w:t>
            </w:r>
            <w:r w:rsidRPr="006231FC">
              <w:rPr>
                <w:rFonts w:hint="eastAsia"/>
                <w:sz w:val="26"/>
                <w:rtl/>
              </w:rPr>
              <w:t>בחברה</w:t>
            </w:r>
            <w:r w:rsidRPr="006231FC">
              <w:rPr>
                <w:sz w:val="26"/>
                <w:rtl/>
              </w:rPr>
              <w:t xml:space="preserve"> </w:t>
            </w:r>
            <w:r w:rsidRPr="006231FC">
              <w:rPr>
                <w:rFonts w:hint="eastAsia"/>
                <w:sz w:val="26"/>
                <w:rtl/>
              </w:rPr>
              <w:t>לתועלת</w:t>
            </w:r>
            <w:r w:rsidRPr="006231FC">
              <w:rPr>
                <w:sz w:val="26"/>
                <w:rtl/>
              </w:rPr>
              <w:t xml:space="preserve"> </w:t>
            </w:r>
            <w:r w:rsidRPr="006231FC">
              <w:rPr>
                <w:rFonts w:hint="eastAsia"/>
                <w:sz w:val="26"/>
                <w:rtl/>
              </w:rPr>
              <w:t>הציבור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del w:id="4853" w:author="נעה בן-שבת" w:date="2016-01-03T22:55:00Z">
              <w:r w:rsidRPr="006231FC" w:rsidDel="00266456">
                <w:rPr>
                  <w:sz w:val="26"/>
                  <w:rtl/>
                </w:rPr>
                <w:delText>1</w:delText>
              </w:r>
            </w:del>
            <w:ins w:id="4854" w:author="נעה בן-שבת" w:date="2016-01-03T22:55:00Z">
              <w:r>
                <w:rPr>
                  <w:rFonts w:hint="cs"/>
                  <w:sz w:val="26"/>
                  <w:rtl/>
                </w:rPr>
                <w:t>4</w:t>
              </w:r>
            </w:ins>
            <w:r w:rsidRPr="006231FC">
              <w:rPr>
                <w:sz w:val="26"/>
                <w:rtl/>
              </w:rPr>
              <w:t>)</w:t>
            </w:r>
            <w:r w:rsidRPr="006231FC">
              <w:rPr>
                <w:sz w:val="26"/>
                <w:rtl/>
              </w:rPr>
              <w:tab/>
            </w:r>
            <w:r w:rsidRPr="006231FC">
              <w:rPr>
                <w:rFonts w:hint="eastAsia"/>
                <w:sz w:val="26"/>
                <w:rtl/>
              </w:rPr>
              <w:t>אין</w:t>
            </w:r>
            <w:r w:rsidRPr="006231FC">
              <w:rPr>
                <w:sz w:val="26"/>
                <w:rtl/>
              </w:rPr>
              <w:t xml:space="preserve"> </w:t>
            </w:r>
            <w:r w:rsidRPr="006231FC">
              <w:rPr>
                <w:rFonts w:hint="eastAsia"/>
                <w:sz w:val="26"/>
                <w:rtl/>
              </w:rPr>
              <w:t>במטרותיו</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במעשיו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מבקש</w:t>
            </w:r>
            <w:r w:rsidRPr="006231FC">
              <w:rPr>
                <w:sz w:val="26"/>
                <w:rtl/>
              </w:rPr>
              <w:t xml:space="preserve"> </w:t>
            </w:r>
            <w:r w:rsidRPr="006231FC">
              <w:rPr>
                <w:rFonts w:hint="eastAsia"/>
                <w:sz w:val="26"/>
                <w:rtl/>
              </w:rPr>
              <w:t>ההכרה</w:t>
            </w:r>
            <w:r w:rsidRPr="006231FC">
              <w:rPr>
                <w:sz w:val="26"/>
                <w:rtl/>
              </w:rPr>
              <w:t xml:space="preserve"> </w:t>
            </w:r>
            <w:del w:id="4855" w:author="נעה בן-שבת" w:date="2016-01-03T22:54:00Z">
              <w:r w:rsidRPr="006231FC" w:rsidDel="00266456">
                <w:rPr>
                  <w:rFonts w:hint="eastAsia"/>
                  <w:sz w:val="26"/>
                  <w:rtl/>
                </w:rPr>
                <w:delText>אחד</w:delText>
              </w:r>
              <w:r w:rsidRPr="006231FC" w:rsidDel="00266456">
                <w:rPr>
                  <w:sz w:val="26"/>
                  <w:rtl/>
                </w:rPr>
                <w:delText xml:space="preserve"> </w:delText>
              </w:r>
              <w:r w:rsidRPr="006231FC" w:rsidDel="00266456">
                <w:rPr>
                  <w:rFonts w:hint="eastAsia"/>
                  <w:sz w:val="26"/>
                  <w:rtl/>
                </w:rPr>
                <w:delText>מאלה</w:delText>
              </w:r>
            </w:del>
            <w:ins w:id="4856" w:author="נעה בן-שבת" w:date="2016-01-03T22:54:00Z">
              <w:r>
                <w:rPr>
                  <w:rFonts w:hint="cs"/>
                  <w:sz w:val="26"/>
                  <w:rtl/>
                </w:rPr>
                <w:t>משום</w:t>
              </w:r>
              <w:r w:rsidRPr="006231FC">
                <w:rPr>
                  <w:rFonts w:hint="eastAsia"/>
                  <w:sz w:val="26"/>
                  <w:rtl/>
                </w:rPr>
                <w:t xml:space="preserve"> שלילת</w:t>
              </w:r>
              <w:r w:rsidRPr="006231FC">
                <w:rPr>
                  <w:sz w:val="26"/>
                  <w:rtl/>
                </w:rPr>
                <w:t xml:space="preserve"> </w:t>
              </w:r>
              <w:r w:rsidRPr="006231FC">
                <w:rPr>
                  <w:rFonts w:hint="eastAsia"/>
                  <w:sz w:val="26"/>
                  <w:rtl/>
                </w:rPr>
                <w:t>קיומה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מדינת</w:t>
              </w:r>
              <w:r w:rsidRPr="006231FC">
                <w:rPr>
                  <w:sz w:val="26"/>
                  <w:rtl/>
                </w:rPr>
                <w:t xml:space="preserve"> </w:t>
              </w:r>
              <w:r w:rsidRPr="006231FC">
                <w:rPr>
                  <w:rFonts w:hint="eastAsia"/>
                  <w:sz w:val="26"/>
                  <w:rtl/>
                </w:rPr>
                <w:t>ישראל</w:t>
              </w:r>
              <w:r w:rsidRPr="006231FC">
                <w:rPr>
                  <w:sz w:val="26"/>
                  <w:rtl/>
                </w:rPr>
                <w:t xml:space="preserve"> </w:t>
              </w:r>
              <w:r w:rsidRPr="006231FC">
                <w:rPr>
                  <w:rFonts w:hint="eastAsia"/>
                  <w:sz w:val="26"/>
                  <w:rtl/>
                </w:rPr>
                <w:t>כמדינה</w:t>
              </w:r>
              <w:r w:rsidRPr="006231FC">
                <w:rPr>
                  <w:sz w:val="26"/>
                  <w:rtl/>
                </w:rPr>
                <w:t xml:space="preserve"> </w:t>
              </w:r>
              <w:r w:rsidRPr="006231FC">
                <w:rPr>
                  <w:rFonts w:hint="eastAsia"/>
                  <w:sz w:val="26"/>
                  <w:rtl/>
                </w:rPr>
                <w:t>יהודית</w:t>
              </w:r>
              <w:r w:rsidRPr="006231FC">
                <w:rPr>
                  <w:sz w:val="26"/>
                  <w:rtl/>
                </w:rPr>
                <w:t xml:space="preserve"> </w:t>
              </w:r>
              <w:r w:rsidRPr="006231FC">
                <w:rPr>
                  <w:rFonts w:hint="eastAsia"/>
                  <w:sz w:val="26"/>
                  <w:rtl/>
                </w:rPr>
                <w:t>ודמוקרטית</w:t>
              </w:r>
              <w:r w:rsidRPr="006231FC">
                <w:rPr>
                  <w:sz w:val="26"/>
                  <w:rtl/>
                </w:rPr>
                <w:t>;</w:t>
              </w:r>
            </w:ins>
            <w:ins w:id="4857" w:author="נעה בן-שבת" w:date="2016-01-03T22:55:00Z">
              <w:r w:rsidRPr="006231FC">
                <w:rPr>
                  <w:rFonts w:hint="eastAsia"/>
                  <w:sz w:val="26"/>
                  <w:rtl/>
                </w:rPr>
                <w:t xml:space="preserve"> תמיכה</w:t>
              </w:r>
              <w:r w:rsidRPr="006231FC">
                <w:rPr>
                  <w:sz w:val="26"/>
                  <w:rtl/>
                </w:rPr>
                <w:t xml:space="preserve"> </w:t>
              </w:r>
              <w:r w:rsidRPr="006231FC">
                <w:rPr>
                  <w:rFonts w:hint="eastAsia"/>
                  <w:sz w:val="26"/>
                  <w:rtl/>
                </w:rPr>
                <w:t>במאבק</w:t>
              </w:r>
              <w:r w:rsidRPr="006231FC">
                <w:rPr>
                  <w:sz w:val="26"/>
                  <w:rtl/>
                </w:rPr>
                <w:t xml:space="preserve"> </w:t>
              </w:r>
              <w:r w:rsidRPr="006231FC">
                <w:rPr>
                  <w:rFonts w:hint="eastAsia"/>
                  <w:sz w:val="26"/>
                  <w:rtl/>
                </w:rPr>
                <w:t>מזוין</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במעשה</w:t>
              </w:r>
              <w:r w:rsidRPr="006231FC">
                <w:rPr>
                  <w:sz w:val="26"/>
                  <w:rtl/>
                </w:rPr>
                <w:t xml:space="preserve"> </w:t>
              </w:r>
              <w:r w:rsidRPr="006231FC">
                <w:rPr>
                  <w:rFonts w:hint="eastAsia"/>
                  <w:sz w:val="26"/>
                  <w:rtl/>
                </w:rPr>
                <w:t>טרור</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אויב</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ארגון</w:t>
              </w:r>
              <w:r w:rsidRPr="006231FC">
                <w:rPr>
                  <w:sz w:val="26"/>
                  <w:rtl/>
                </w:rPr>
                <w:t xml:space="preserve"> </w:t>
              </w:r>
              <w:r w:rsidRPr="006231FC">
                <w:rPr>
                  <w:rFonts w:hint="eastAsia"/>
                  <w:sz w:val="26"/>
                  <w:rtl/>
                </w:rPr>
                <w:t>טרור</w:t>
              </w:r>
              <w:r w:rsidRPr="006231FC">
                <w:rPr>
                  <w:sz w:val="26"/>
                  <w:rtl/>
                </w:rPr>
                <w:t xml:space="preserve">, </w:t>
              </w:r>
              <w:r w:rsidRPr="006231FC">
                <w:rPr>
                  <w:rFonts w:hint="eastAsia"/>
                  <w:sz w:val="26"/>
                  <w:rtl/>
                </w:rPr>
                <w:t>נגד</w:t>
              </w:r>
              <w:r w:rsidRPr="006231FC">
                <w:rPr>
                  <w:sz w:val="26"/>
                  <w:rtl/>
                </w:rPr>
                <w:t xml:space="preserve"> </w:t>
              </w:r>
              <w:r w:rsidRPr="006231FC">
                <w:rPr>
                  <w:rFonts w:hint="eastAsia"/>
                  <w:sz w:val="26"/>
                  <w:rtl/>
                </w:rPr>
                <w:t>מדינת</w:t>
              </w:r>
              <w:r w:rsidRPr="006231FC">
                <w:rPr>
                  <w:sz w:val="26"/>
                  <w:rtl/>
                </w:rPr>
                <w:t xml:space="preserve"> </w:t>
              </w:r>
              <w:r w:rsidRPr="006231FC">
                <w:rPr>
                  <w:rFonts w:hint="eastAsia"/>
                  <w:sz w:val="26"/>
                  <w:rtl/>
                </w:rPr>
                <w:t>ישראל</w:t>
              </w:r>
              <w:r>
                <w:rPr>
                  <w:rFonts w:hint="cs"/>
                  <w:sz w:val="26"/>
                  <w:rtl/>
                </w:rPr>
                <w:t xml:space="preserve"> או</w:t>
              </w:r>
              <w:r w:rsidRPr="006231FC">
                <w:rPr>
                  <w:rFonts w:hint="eastAsia"/>
                  <w:sz w:val="26"/>
                  <w:rtl/>
                </w:rPr>
                <w:t xml:space="preserve"> הסתה</w:t>
              </w:r>
              <w:r w:rsidRPr="006231FC">
                <w:rPr>
                  <w:sz w:val="26"/>
                  <w:rtl/>
                </w:rPr>
                <w:t xml:space="preserve"> </w:t>
              </w:r>
              <w:r w:rsidRPr="006231FC">
                <w:rPr>
                  <w:rFonts w:hint="eastAsia"/>
                  <w:sz w:val="26"/>
                  <w:rtl/>
                </w:rPr>
                <w:t>לגזענות</w:t>
              </w:r>
              <w:r w:rsidRPr="006231FC">
                <w:rPr>
                  <w:sz w:val="26"/>
                  <w:rtl/>
                </w:rPr>
                <w:t xml:space="preserve">, </w:t>
              </w:r>
              <w:r w:rsidRPr="006231FC">
                <w:rPr>
                  <w:rFonts w:hint="eastAsia"/>
                  <w:sz w:val="26"/>
                  <w:rtl/>
                </w:rPr>
                <w:t>לאלימות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לטרור</w:t>
              </w:r>
            </w:ins>
            <w:del w:id="4858" w:author="נעה בן-שבת" w:date="2016-01-03T22:55:00Z">
              <w:r w:rsidRPr="006231FC" w:rsidDel="00266456">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del w:id="4859" w:author="נעה בן-שבת" w:date="2016-01-03T22:54:00Z">
              <w:r w:rsidRPr="006231FC" w:rsidDel="00266456">
                <w:rPr>
                  <w:rFonts w:hint="eastAsia"/>
                  <w:sz w:val="26"/>
                  <w:rtl/>
                </w:rPr>
                <w:delText>שלילת</w:delText>
              </w:r>
              <w:r w:rsidRPr="006231FC" w:rsidDel="00266456">
                <w:rPr>
                  <w:sz w:val="26"/>
                  <w:rtl/>
                </w:rPr>
                <w:delText xml:space="preserve"> </w:delText>
              </w:r>
              <w:r w:rsidRPr="006231FC" w:rsidDel="00266456">
                <w:rPr>
                  <w:rFonts w:hint="eastAsia"/>
                  <w:sz w:val="26"/>
                  <w:rtl/>
                </w:rPr>
                <w:delText>קיומה</w:delText>
              </w:r>
              <w:r w:rsidRPr="006231FC" w:rsidDel="00266456">
                <w:rPr>
                  <w:sz w:val="26"/>
                  <w:rtl/>
                </w:rPr>
                <w:delText xml:space="preserve"> </w:delText>
              </w:r>
              <w:r w:rsidRPr="006231FC" w:rsidDel="00266456">
                <w:rPr>
                  <w:rFonts w:hint="eastAsia"/>
                  <w:sz w:val="26"/>
                  <w:rtl/>
                </w:rPr>
                <w:delText>של</w:delText>
              </w:r>
              <w:r w:rsidRPr="006231FC" w:rsidDel="00266456">
                <w:rPr>
                  <w:sz w:val="26"/>
                  <w:rtl/>
                </w:rPr>
                <w:delText xml:space="preserve"> </w:delText>
              </w:r>
              <w:r w:rsidRPr="006231FC" w:rsidDel="00266456">
                <w:rPr>
                  <w:rFonts w:hint="eastAsia"/>
                  <w:sz w:val="26"/>
                  <w:rtl/>
                </w:rPr>
                <w:delText>מדינת</w:delText>
              </w:r>
              <w:r w:rsidRPr="006231FC" w:rsidDel="00266456">
                <w:rPr>
                  <w:sz w:val="26"/>
                  <w:rtl/>
                </w:rPr>
                <w:delText xml:space="preserve"> </w:delText>
              </w:r>
              <w:r w:rsidRPr="006231FC" w:rsidDel="00266456">
                <w:rPr>
                  <w:rFonts w:hint="eastAsia"/>
                  <w:sz w:val="26"/>
                  <w:rtl/>
                </w:rPr>
                <w:delText>ישראל</w:delText>
              </w:r>
              <w:r w:rsidRPr="006231FC" w:rsidDel="00266456">
                <w:rPr>
                  <w:sz w:val="26"/>
                  <w:rtl/>
                </w:rPr>
                <w:delText xml:space="preserve"> </w:delText>
              </w:r>
              <w:r w:rsidRPr="006231FC" w:rsidDel="00266456">
                <w:rPr>
                  <w:rFonts w:hint="eastAsia"/>
                  <w:sz w:val="26"/>
                  <w:rtl/>
                </w:rPr>
                <w:delText>כמדינה</w:delText>
              </w:r>
              <w:r w:rsidRPr="006231FC" w:rsidDel="00266456">
                <w:rPr>
                  <w:sz w:val="26"/>
                  <w:rtl/>
                </w:rPr>
                <w:delText xml:space="preserve"> </w:delText>
              </w:r>
              <w:r w:rsidRPr="006231FC" w:rsidDel="00266456">
                <w:rPr>
                  <w:rFonts w:hint="eastAsia"/>
                  <w:sz w:val="26"/>
                  <w:rtl/>
                </w:rPr>
                <w:delText>יהודית</w:delText>
              </w:r>
              <w:r w:rsidRPr="006231FC" w:rsidDel="00266456">
                <w:rPr>
                  <w:sz w:val="26"/>
                  <w:rtl/>
                </w:rPr>
                <w:delText xml:space="preserve"> </w:delText>
              </w:r>
              <w:r w:rsidRPr="006231FC" w:rsidDel="00266456">
                <w:rPr>
                  <w:rFonts w:hint="eastAsia"/>
                  <w:sz w:val="26"/>
                  <w:rtl/>
                </w:rPr>
                <w:delText>ודמוקרטית</w:delText>
              </w:r>
              <w:r w:rsidRPr="006231FC" w:rsidDel="00266456">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del w:id="4860" w:author="נעה בן-שבת" w:date="2016-01-03T22:55:00Z">
              <w:r w:rsidRPr="006231FC" w:rsidDel="00266456">
                <w:rPr>
                  <w:rFonts w:hint="eastAsia"/>
                  <w:sz w:val="26"/>
                  <w:rtl/>
                </w:rPr>
                <w:delText>תמיכה</w:delText>
              </w:r>
              <w:r w:rsidRPr="006231FC" w:rsidDel="00266456">
                <w:rPr>
                  <w:sz w:val="26"/>
                  <w:rtl/>
                </w:rPr>
                <w:delText xml:space="preserve"> </w:delText>
              </w:r>
              <w:r w:rsidRPr="006231FC" w:rsidDel="00266456">
                <w:rPr>
                  <w:rFonts w:hint="eastAsia"/>
                  <w:sz w:val="26"/>
                  <w:rtl/>
                </w:rPr>
                <w:delText>במאבק</w:delText>
              </w:r>
              <w:r w:rsidRPr="006231FC" w:rsidDel="00266456">
                <w:rPr>
                  <w:sz w:val="26"/>
                  <w:rtl/>
                </w:rPr>
                <w:delText xml:space="preserve"> </w:delText>
              </w:r>
              <w:r w:rsidRPr="006231FC" w:rsidDel="00266456">
                <w:rPr>
                  <w:rFonts w:hint="eastAsia"/>
                  <w:sz w:val="26"/>
                  <w:rtl/>
                </w:rPr>
                <w:delText>מזוין</w:delText>
              </w:r>
              <w:r w:rsidRPr="006231FC" w:rsidDel="00266456">
                <w:rPr>
                  <w:sz w:val="26"/>
                  <w:rtl/>
                </w:rPr>
                <w:delText xml:space="preserve"> </w:delText>
              </w:r>
              <w:r w:rsidRPr="006231FC" w:rsidDel="00266456">
                <w:rPr>
                  <w:rFonts w:hint="eastAsia"/>
                  <w:sz w:val="26"/>
                  <w:rtl/>
                </w:rPr>
                <w:delText>או</w:delText>
              </w:r>
              <w:r w:rsidRPr="006231FC" w:rsidDel="00266456">
                <w:rPr>
                  <w:sz w:val="26"/>
                  <w:rtl/>
                </w:rPr>
                <w:delText xml:space="preserve"> </w:delText>
              </w:r>
              <w:r w:rsidRPr="006231FC" w:rsidDel="00266456">
                <w:rPr>
                  <w:rFonts w:hint="eastAsia"/>
                  <w:sz w:val="26"/>
                  <w:rtl/>
                </w:rPr>
                <w:delText>במעשה</w:delText>
              </w:r>
              <w:r w:rsidRPr="006231FC" w:rsidDel="00266456">
                <w:rPr>
                  <w:sz w:val="26"/>
                  <w:rtl/>
                </w:rPr>
                <w:delText xml:space="preserve"> </w:delText>
              </w:r>
              <w:r w:rsidRPr="006231FC" w:rsidDel="00266456">
                <w:rPr>
                  <w:rFonts w:hint="eastAsia"/>
                  <w:sz w:val="26"/>
                  <w:rtl/>
                </w:rPr>
                <w:delText>טרור</w:delText>
              </w:r>
              <w:r w:rsidRPr="006231FC" w:rsidDel="00266456">
                <w:rPr>
                  <w:sz w:val="26"/>
                  <w:rtl/>
                </w:rPr>
                <w:delText xml:space="preserve">, </w:delText>
              </w:r>
              <w:r w:rsidRPr="006231FC" w:rsidDel="00266456">
                <w:rPr>
                  <w:rFonts w:hint="eastAsia"/>
                  <w:sz w:val="26"/>
                  <w:rtl/>
                </w:rPr>
                <w:delText>של</w:delText>
              </w:r>
              <w:r w:rsidRPr="006231FC" w:rsidDel="00266456">
                <w:rPr>
                  <w:sz w:val="26"/>
                  <w:rtl/>
                </w:rPr>
                <w:delText xml:space="preserve"> </w:delText>
              </w:r>
              <w:r w:rsidRPr="006231FC" w:rsidDel="00266456">
                <w:rPr>
                  <w:rFonts w:hint="eastAsia"/>
                  <w:sz w:val="26"/>
                  <w:rtl/>
                </w:rPr>
                <w:delText>אויב</w:delText>
              </w:r>
              <w:r w:rsidRPr="006231FC" w:rsidDel="00266456">
                <w:rPr>
                  <w:sz w:val="26"/>
                  <w:rtl/>
                </w:rPr>
                <w:delText xml:space="preserve"> </w:delText>
              </w:r>
              <w:r w:rsidRPr="006231FC" w:rsidDel="00266456">
                <w:rPr>
                  <w:rFonts w:hint="eastAsia"/>
                  <w:sz w:val="26"/>
                  <w:rtl/>
                </w:rPr>
                <w:delText>או</w:delText>
              </w:r>
              <w:r w:rsidRPr="006231FC" w:rsidDel="00266456">
                <w:rPr>
                  <w:sz w:val="26"/>
                  <w:rtl/>
                </w:rPr>
                <w:delText xml:space="preserve"> </w:delText>
              </w:r>
              <w:r w:rsidRPr="006231FC" w:rsidDel="00266456">
                <w:rPr>
                  <w:rFonts w:hint="eastAsia"/>
                  <w:sz w:val="26"/>
                  <w:rtl/>
                </w:rPr>
                <w:delText>של</w:delText>
              </w:r>
              <w:r w:rsidRPr="006231FC" w:rsidDel="00266456">
                <w:rPr>
                  <w:sz w:val="26"/>
                  <w:rtl/>
                </w:rPr>
                <w:delText xml:space="preserve"> </w:delText>
              </w:r>
              <w:r w:rsidRPr="006231FC" w:rsidDel="00266456">
                <w:rPr>
                  <w:rFonts w:hint="eastAsia"/>
                  <w:sz w:val="26"/>
                  <w:rtl/>
                </w:rPr>
                <w:delText>ארגון</w:delText>
              </w:r>
              <w:r w:rsidRPr="006231FC" w:rsidDel="00266456">
                <w:rPr>
                  <w:sz w:val="26"/>
                  <w:rtl/>
                </w:rPr>
                <w:delText xml:space="preserve"> </w:delText>
              </w:r>
              <w:r w:rsidRPr="006231FC" w:rsidDel="00266456">
                <w:rPr>
                  <w:rFonts w:hint="eastAsia"/>
                  <w:sz w:val="26"/>
                  <w:rtl/>
                </w:rPr>
                <w:delText>טרור</w:delText>
              </w:r>
              <w:r w:rsidRPr="006231FC" w:rsidDel="00266456">
                <w:rPr>
                  <w:sz w:val="26"/>
                  <w:rtl/>
                </w:rPr>
                <w:delText xml:space="preserve">, </w:delText>
              </w:r>
              <w:r w:rsidRPr="006231FC" w:rsidDel="00266456">
                <w:rPr>
                  <w:rFonts w:hint="eastAsia"/>
                  <w:sz w:val="26"/>
                  <w:rtl/>
                </w:rPr>
                <w:delText>נגד</w:delText>
              </w:r>
              <w:r w:rsidRPr="006231FC" w:rsidDel="00266456">
                <w:rPr>
                  <w:sz w:val="26"/>
                  <w:rtl/>
                </w:rPr>
                <w:delText xml:space="preserve"> </w:delText>
              </w:r>
              <w:r w:rsidRPr="006231FC" w:rsidDel="00266456">
                <w:rPr>
                  <w:rFonts w:hint="eastAsia"/>
                  <w:sz w:val="26"/>
                  <w:rtl/>
                </w:rPr>
                <w:delText>מדינת</w:delText>
              </w:r>
              <w:r w:rsidRPr="006231FC" w:rsidDel="00266456">
                <w:rPr>
                  <w:sz w:val="26"/>
                  <w:rtl/>
                </w:rPr>
                <w:delText xml:space="preserve"> </w:delText>
              </w:r>
              <w:r w:rsidRPr="006231FC" w:rsidDel="00266456">
                <w:rPr>
                  <w:rFonts w:hint="eastAsia"/>
                  <w:sz w:val="26"/>
                  <w:rtl/>
                </w:rPr>
                <w:delText>ישראל</w:delText>
              </w:r>
              <w:r w:rsidRPr="006231FC" w:rsidDel="00266456">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del w:id="4861" w:author="נעה בן-שבת" w:date="2016-01-03T22:55:00Z">
              <w:r w:rsidRPr="006231FC" w:rsidDel="00266456">
                <w:rPr>
                  <w:rFonts w:hint="eastAsia"/>
                  <w:sz w:val="26"/>
                  <w:rtl/>
                </w:rPr>
                <w:delText>הסתה</w:delText>
              </w:r>
              <w:r w:rsidRPr="006231FC" w:rsidDel="00266456">
                <w:rPr>
                  <w:sz w:val="26"/>
                  <w:rtl/>
                </w:rPr>
                <w:delText xml:space="preserve"> </w:delText>
              </w:r>
              <w:r w:rsidRPr="006231FC" w:rsidDel="00266456">
                <w:rPr>
                  <w:rFonts w:hint="eastAsia"/>
                  <w:sz w:val="26"/>
                  <w:rtl/>
                </w:rPr>
                <w:delText>לגזענות</w:delText>
              </w:r>
              <w:r w:rsidRPr="006231FC" w:rsidDel="00266456">
                <w:rPr>
                  <w:sz w:val="26"/>
                  <w:rtl/>
                </w:rPr>
                <w:delText xml:space="preserve">, </w:delText>
              </w:r>
              <w:r w:rsidRPr="006231FC" w:rsidDel="00266456">
                <w:rPr>
                  <w:rFonts w:hint="eastAsia"/>
                  <w:sz w:val="26"/>
                  <w:rtl/>
                </w:rPr>
                <w:delText>לאלימות</w:delText>
              </w:r>
              <w:r w:rsidRPr="006231FC" w:rsidDel="00266456">
                <w:rPr>
                  <w:sz w:val="26"/>
                  <w:rtl/>
                </w:rPr>
                <w:delText xml:space="preserve"> </w:delText>
              </w:r>
              <w:r w:rsidRPr="006231FC" w:rsidDel="00266456">
                <w:rPr>
                  <w:rFonts w:hint="eastAsia"/>
                  <w:sz w:val="26"/>
                  <w:rtl/>
                </w:rPr>
                <w:delText>או</w:delText>
              </w:r>
              <w:r w:rsidRPr="006231FC" w:rsidDel="00266456">
                <w:rPr>
                  <w:sz w:val="26"/>
                  <w:rtl/>
                </w:rPr>
                <w:delText xml:space="preserve"> </w:delText>
              </w:r>
              <w:r w:rsidRPr="006231FC" w:rsidDel="00266456">
                <w:rPr>
                  <w:rFonts w:hint="eastAsia"/>
                  <w:sz w:val="26"/>
                  <w:rtl/>
                </w:rPr>
                <w:delText>לטרור</w:delText>
              </w:r>
              <w:r w:rsidRPr="006231FC" w:rsidDel="00266456">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ins w:id="4862" w:author="נעה בן-שבת" w:date="2016-01-03T22:50:00Z">
              <w:r>
                <w:rPr>
                  <w:rFonts w:hint="cs"/>
                  <w:sz w:val="26"/>
                  <w:rtl/>
                </w:rPr>
                <w:t>עבר לס"ק (א)</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del w:id="4863" w:author="נעה בן-שבת" w:date="2016-01-03T22:50:00Z">
              <w:r w:rsidRPr="006231FC" w:rsidDel="0061240F">
                <w:rPr>
                  <w:sz w:val="26"/>
                  <w:rtl/>
                </w:rPr>
                <w:delText>(2)</w:delText>
              </w:r>
              <w:r w:rsidRPr="006231FC" w:rsidDel="0061240F">
                <w:rPr>
                  <w:sz w:val="26"/>
                  <w:rtl/>
                </w:rPr>
                <w:tab/>
              </w:r>
              <w:r w:rsidRPr="006231FC" w:rsidDel="0061240F">
                <w:rPr>
                  <w:rFonts w:hint="eastAsia"/>
                  <w:sz w:val="26"/>
                  <w:rtl/>
                </w:rPr>
                <w:delText>מבקש</w:delText>
              </w:r>
              <w:r w:rsidRPr="006231FC" w:rsidDel="0061240F">
                <w:rPr>
                  <w:sz w:val="26"/>
                  <w:rtl/>
                </w:rPr>
                <w:delText xml:space="preserve"> </w:delText>
              </w:r>
              <w:r w:rsidRPr="006231FC" w:rsidDel="0061240F">
                <w:rPr>
                  <w:rFonts w:hint="eastAsia"/>
                  <w:sz w:val="26"/>
                  <w:rtl/>
                </w:rPr>
                <w:delText>ההכרה</w:delText>
              </w:r>
              <w:r w:rsidRPr="006231FC" w:rsidDel="0061240F">
                <w:rPr>
                  <w:sz w:val="26"/>
                  <w:rtl/>
                </w:rPr>
                <w:delText xml:space="preserve"> </w:delText>
              </w:r>
              <w:r w:rsidRPr="006231FC" w:rsidDel="0061240F">
                <w:rPr>
                  <w:rFonts w:hint="eastAsia"/>
                  <w:sz w:val="26"/>
                  <w:rtl/>
                </w:rPr>
                <w:delText>הוא</w:delText>
              </w:r>
              <w:r w:rsidRPr="006231FC" w:rsidDel="0061240F">
                <w:rPr>
                  <w:sz w:val="26"/>
                  <w:rtl/>
                </w:rPr>
                <w:delText xml:space="preserve"> </w:delText>
              </w:r>
              <w:r w:rsidRPr="006231FC" w:rsidDel="0061240F">
                <w:rPr>
                  <w:rFonts w:hint="eastAsia"/>
                  <w:sz w:val="26"/>
                  <w:rtl/>
                </w:rPr>
                <w:delText>עמותה</w:delText>
              </w:r>
              <w:r w:rsidRPr="006231FC" w:rsidDel="0061240F">
                <w:rPr>
                  <w:sz w:val="26"/>
                  <w:rtl/>
                </w:rPr>
                <w:delText xml:space="preserve"> </w:delText>
              </w:r>
              <w:r w:rsidRPr="006231FC" w:rsidDel="0061240F">
                <w:rPr>
                  <w:rFonts w:hint="eastAsia"/>
                  <w:sz w:val="26"/>
                  <w:rtl/>
                </w:rPr>
                <w:delText>או</w:delText>
              </w:r>
              <w:r w:rsidRPr="006231FC" w:rsidDel="0061240F">
                <w:rPr>
                  <w:sz w:val="26"/>
                  <w:rtl/>
                </w:rPr>
                <w:delText xml:space="preserve"> </w:delText>
              </w:r>
              <w:r w:rsidRPr="006231FC" w:rsidDel="0061240F">
                <w:rPr>
                  <w:rFonts w:hint="eastAsia"/>
                  <w:sz w:val="26"/>
                  <w:rtl/>
                </w:rPr>
                <w:delText>חברה</w:delText>
              </w:r>
              <w:r w:rsidRPr="006231FC" w:rsidDel="0061240F">
                <w:rPr>
                  <w:sz w:val="26"/>
                  <w:rtl/>
                </w:rPr>
                <w:delText xml:space="preserve"> </w:delText>
              </w:r>
              <w:r w:rsidRPr="006231FC" w:rsidDel="0061240F">
                <w:rPr>
                  <w:rFonts w:hint="eastAsia"/>
                  <w:sz w:val="26"/>
                  <w:rtl/>
                </w:rPr>
                <w:delText>לתועלת</w:delText>
              </w:r>
              <w:r w:rsidRPr="006231FC" w:rsidDel="0061240F">
                <w:rPr>
                  <w:sz w:val="26"/>
                  <w:rtl/>
                </w:rPr>
                <w:delText xml:space="preserve"> </w:delText>
              </w:r>
              <w:r w:rsidRPr="006231FC" w:rsidDel="0061240F">
                <w:rPr>
                  <w:rFonts w:hint="eastAsia"/>
                  <w:sz w:val="26"/>
                  <w:rtl/>
                </w:rPr>
                <w:delText>הציבור</w:delText>
              </w:r>
              <w:r w:rsidRPr="006231FC" w:rsidDel="0061240F">
                <w:rPr>
                  <w:sz w:val="26"/>
                  <w:rtl/>
                </w:rPr>
                <w:delText xml:space="preserve">, </w:delText>
              </w:r>
              <w:r w:rsidRPr="006231FC" w:rsidDel="0061240F">
                <w:rPr>
                  <w:rFonts w:hint="eastAsia"/>
                  <w:sz w:val="26"/>
                  <w:rtl/>
                </w:rPr>
                <w:delText>של</w:delText>
              </w:r>
              <w:r w:rsidRPr="006231FC" w:rsidDel="0061240F">
                <w:rPr>
                  <w:sz w:val="26"/>
                  <w:rtl/>
                </w:rPr>
                <w:delText xml:space="preserve"> </w:delText>
              </w:r>
              <w:r w:rsidRPr="006231FC" w:rsidDel="0061240F">
                <w:rPr>
                  <w:rFonts w:hint="eastAsia"/>
                  <w:sz w:val="26"/>
                  <w:rtl/>
                </w:rPr>
                <w:delText>שבעה</w:delText>
              </w:r>
              <w:r w:rsidRPr="006231FC" w:rsidDel="0061240F">
                <w:rPr>
                  <w:sz w:val="26"/>
                  <w:rtl/>
                </w:rPr>
                <w:delText xml:space="preserve"> </w:delText>
              </w:r>
              <w:r w:rsidRPr="006231FC" w:rsidDel="0061240F">
                <w:rPr>
                  <w:rFonts w:hint="eastAsia"/>
                  <w:sz w:val="26"/>
                  <w:rtl/>
                </w:rPr>
                <w:delText>חברים</w:delText>
              </w:r>
              <w:r w:rsidRPr="006231FC" w:rsidDel="0061240F">
                <w:rPr>
                  <w:sz w:val="26"/>
                  <w:rtl/>
                </w:rPr>
                <w:delText xml:space="preserve"> </w:delText>
              </w:r>
              <w:r w:rsidRPr="006231FC" w:rsidDel="0061240F">
                <w:rPr>
                  <w:rFonts w:hint="eastAsia"/>
                  <w:sz w:val="26"/>
                  <w:rtl/>
                </w:rPr>
                <w:delText>או</w:delText>
              </w:r>
              <w:r w:rsidRPr="006231FC" w:rsidDel="0061240F">
                <w:rPr>
                  <w:sz w:val="26"/>
                  <w:rtl/>
                </w:rPr>
                <w:delText xml:space="preserve"> </w:delText>
              </w:r>
              <w:r w:rsidRPr="006231FC" w:rsidDel="0061240F">
                <w:rPr>
                  <w:rFonts w:hint="eastAsia"/>
                  <w:sz w:val="26"/>
                  <w:rtl/>
                </w:rPr>
                <w:delText>בעלי</w:delText>
              </w:r>
              <w:r w:rsidRPr="006231FC" w:rsidDel="0061240F">
                <w:rPr>
                  <w:sz w:val="26"/>
                  <w:rtl/>
                </w:rPr>
                <w:delText xml:space="preserve"> </w:delText>
              </w:r>
              <w:r w:rsidRPr="006231FC" w:rsidDel="0061240F">
                <w:rPr>
                  <w:rFonts w:hint="eastAsia"/>
                  <w:sz w:val="26"/>
                  <w:rtl/>
                </w:rPr>
                <w:delText>מניות</w:delText>
              </w:r>
              <w:r w:rsidRPr="006231FC" w:rsidDel="0061240F">
                <w:rPr>
                  <w:sz w:val="26"/>
                  <w:rtl/>
                </w:rPr>
                <w:delText xml:space="preserve"> </w:delText>
              </w:r>
              <w:r w:rsidRPr="006231FC" w:rsidDel="0061240F">
                <w:rPr>
                  <w:rFonts w:hint="eastAsia"/>
                  <w:sz w:val="26"/>
                  <w:rtl/>
                </w:rPr>
                <w:delText>לפחות</w:delText>
              </w:r>
              <w:r w:rsidRPr="006231FC" w:rsidDel="0061240F">
                <w:rPr>
                  <w:sz w:val="26"/>
                  <w:rtl/>
                </w:rPr>
                <w:delText xml:space="preserve">, </w:delText>
              </w:r>
              <w:r w:rsidRPr="006231FC" w:rsidDel="0061240F">
                <w:rPr>
                  <w:rFonts w:hint="eastAsia"/>
                  <w:sz w:val="26"/>
                  <w:rtl/>
                </w:rPr>
                <w:delText>שרובם</w:delText>
              </w:r>
              <w:r w:rsidRPr="006231FC" w:rsidDel="0061240F">
                <w:rPr>
                  <w:sz w:val="26"/>
                  <w:rtl/>
                </w:rPr>
                <w:delText xml:space="preserve"> </w:delText>
              </w:r>
              <w:r w:rsidRPr="006231FC" w:rsidDel="0061240F">
                <w:rPr>
                  <w:rFonts w:hint="eastAsia"/>
                  <w:sz w:val="26"/>
                  <w:rtl/>
                </w:rPr>
                <w:delText>אינם</w:delText>
              </w:r>
              <w:r w:rsidRPr="006231FC" w:rsidDel="0061240F">
                <w:rPr>
                  <w:sz w:val="26"/>
                  <w:rtl/>
                </w:rPr>
                <w:delText xml:space="preserve"> </w:delText>
              </w:r>
              <w:r w:rsidRPr="006231FC" w:rsidDel="0061240F">
                <w:rPr>
                  <w:rFonts w:hint="eastAsia"/>
                  <w:sz w:val="26"/>
                  <w:rtl/>
                </w:rPr>
                <w:delText>קרובי</w:delText>
              </w:r>
              <w:r w:rsidRPr="006231FC" w:rsidDel="0061240F">
                <w:rPr>
                  <w:sz w:val="26"/>
                  <w:rtl/>
                </w:rPr>
                <w:delText xml:space="preserve"> </w:delText>
              </w:r>
              <w:r w:rsidRPr="006231FC" w:rsidDel="0061240F">
                <w:rPr>
                  <w:rFonts w:hint="eastAsia"/>
                  <w:sz w:val="26"/>
                  <w:rtl/>
                </w:rPr>
                <w:delText>משפחה</w:delText>
              </w:r>
              <w:r w:rsidRPr="006231FC" w:rsidDel="0061240F">
                <w:rPr>
                  <w:sz w:val="26"/>
                  <w:rtl/>
                </w:rPr>
                <w:delText xml:space="preserve">, </w:delText>
              </w:r>
              <w:r w:rsidRPr="006231FC" w:rsidDel="0061240F">
                <w:rPr>
                  <w:rFonts w:hint="eastAsia"/>
                  <w:sz w:val="26"/>
                  <w:rtl/>
                </w:rPr>
                <w:delText>המקיימת</w:delText>
              </w:r>
              <w:r w:rsidRPr="006231FC" w:rsidDel="0061240F">
                <w:rPr>
                  <w:sz w:val="26"/>
                  <w:rtl/>
                </w:rPr>
                <w:delText xml:space="preserve"> </w:delText>
              </w:r>
              <w:r w:rsidRPr="006231FC" w:rsidDel="0061240F">
                <w:rPr>
                  <w:rFonts w:hint="eastAsia"/>
                  <w:sz w:val="26"/>
                  <w:rtl/>
                </w:rPr>
                <w:delText>את</w:delText>
              </w:r>
              <w:r w:rsidRPr="006231FC" w:rsidDel="0061240F">
                <w:rPr>
                  <w:sz w:val="26"/>
                  <w:rtl/>
                </w:rPr>
                <w:delText xml:space="preserve"> </w:delText>
              </w:r>
              <w:r w:rsidRPr="006231FC" w:rsidDel="0061240F">
                <w:rPr>
                  <w:rFonts w:hint="eastAsia"/>
                  <w:sz w:val="26"/>
                  <w:rtl/>
                </w:rPr>
                <w:delText>הוראות</w:delText>
              </w:r>
              <w:r w:rsidRPr="006231FC" w:rsidDel="0061240F">
                <w:rPr>
                  <w:sz w:val="26"/>
                  <w:rtl/>
                </w:rPr>
                <w:delText xml:space="preserve"> </w:delText>
              </w:r>
              <w:r w:rsidRPr="006231FC" w:rsidDel="0061240F">
                <w:rPr>
                  <w:rFonts w:hint="eastAsia"/>
                  <w:sz w:val="26"/>
                  <w:rtl/>
                </w:rPr>
                <w:delText>הדין</w:delText>
              </w:r>
              <w:r w:rsidRPr="006231FC" w:rsidDel="0061240F">
                <w:rPr>
                  <w:sz w:val="26"/>
                  <w:rtl/>
                </w:rPr>
                <w:delText xml:space="preserve"> </w:delText>
              </w:r>
              <w:r w:rsidRPr="006231FC" w:rsidDel="0061240F">
                <w:rPr>
                  <w:rFonts w:hint="eastAsia"/>
                  <w:sz w:val="26"/>
                  <w:rtl/>
                </w:rPr>
                <w:delText>התאגידי</w:delText>
              </w:r>
              <w:r w:rsidRPr="006231FC" w:rsidDel="0061240F">
                <w:rPr>
                  <w:sz w:val="26"/>
                  <w:rtl/>
                </w:rPr>
                <w:delText xml:space="preserve"> </w:delText>
              </w:r>
              <w:r w:rsidRPr="006231FC" w:rsidDel="0061240F">
                <w:rPr>
                  <w:rFonts w:hint="eastAsia"/>
                  <w:sz w:val="26"/>
                  <w:rtl/>
                </w:rPr>
                <w:delText>החל</w:delText>
              </w:r>
              <w:r w:rsidRPr="006231FC" w:rsidDel="0061240F">
                <w:rPr>
                  <w:sz w:val="26"/>
                  <w:rtl/>
                </w:rPr>
                <w:delText xml:space="preserve"> </w:delText>
              </w:r>
              <w:r w:rsidRPr="006231FC" w:rsidDel="0061240F">
                <w:rPr>
                  <w:rFonts w:hint="eastAsia"/>
                  <w:sz w:val="26"/>
                  <w:rtl/>
                </w:rPr>
                <w:delText>עליה</w:delText>
              </w:r>
              <w:r w:rsidRPr="006231FC" w:rsidDel="0061240F">
                <w:rPr>
                  <w:sz w:val="26"/>
                  <w:rtl/>
                </w:rPr>
                <w:delText xml:space="preserve"> </w:delText>
              </w:r>
              <w:r w:rsidRPr="006231FC" w:rsidDel="0061240F">
                <w:rPr>
                  <w:rFonts w:hint="eastAsia"/>
                  <w:sz w:val="26"/>
                  <w:rtl/>
                </w:rPr>
                <w:delText>והקיימת</w:delText>
              </w:r>
              <w:r w:rsidRPr="006231FC" w:rsidDel="0061240F">
                <w:rPr>
                  <w:sz w:val="26"/>
                  <w:rtl/>
                </w:rPr>
                <w:delText xml:space="preserve"> </w:delText>
              </w:r>
              <w:r w:rsidRPr="006231FC" w:rsidDel="0061240F">
                <w:rPr>
                  <w:rFonts w:hint="eastAsia"/>
                  <w:sz w:val="26"/>
                  <w:rtl/>
                </w:rPr>
                <w:delText>ופועלת</w:delText>
              </w:r>
              <w:r w:rsidRPr="006231FC" w:rsidDel="0061240F">
                <w:rPr>
                  <w:sz w:val="26"/>
                  <w:rtl/>
                </w:rPr>
                <w:delText xml:space="preserve"> </w:delText>
              </w:r>
              <w:r w:rsidRPr="006231FC" w:rsidDel="0061240F">
                <w:rPr>
                  <w:rFonts w:hint="eastAsia"/>
                  <w:sz w:val="26"/>
                  <w:rtl/>
                </w:rPr>
                <w:delText>למטרה</w:delText>
              </w:r>
              <w:r w:rsidRPr="006231FC" w:rsidDel="0061240F">
                <w:rPr>
                  <w:sz w:val="26"/>
                  <w:rtl/>
                </w:rPr>
                <w:delText xml:space="preserve"> </w:delText>
              </w:r>
              <w:r w:rsidRPr="006231FC" w:rsidDel="0061240F">
                <w:rPr>
                  <w:rFonts w:hint="eastAsia"/>
                  <w:sz w:val="26"/>
                  <w:rtl/>
                </w:rPr>
                <w:delText>ציבורית</w:delText>
              </w:r>
              <w:r w:rsidRPr="006231FC" w:rsidDel="0061240F">
                <w:rPr>
                  <w:sz w:val="26"/>
                  <w:rtl/>
                </w:rPr>
                <w:delText xml:space="preserve">, </w:delText>
              </w:r>
              <w:r w:rsidRPr="006231FC" w:rsidDel="0061240F">
                <w:rPr>
                  <w:rFonts w:hint="eastAsia"/>
                  <w:sz w:val="26"/>
                  <w:rtl/>
                </w:rPr>
                <w:delText>ונכסיה</w:delText>
              </w:r>
              <w:r w:rsidRPr="006231FC" w:rsidDel="0061240F">
                <w:rPr>
                  <w:sz w:val="26"/>
                  <w:rtl/>
                </w:rPr>
                <w:delText xml:space="preserve"> </w:delText>
              </w:r>
              <w:r w:rsidRPr="006231FC" w:rsidDel="0061240F">
                <w:rPr>
                  <w:rFonts w:hint="eastAsia"/>
                  <w:sz w:val="26"/>
                  <w:rtl/>
                </w:rPr>
                <w:delText>והכנסותיה</w:delText>
              </w:r>
              <w:r w:rsidRPr="006231FC" w:rsidDel="0061240F">
                <w:rPr>
                  <w:sz w:val="26"/>
                  <w:rtl/>
                </w:rPr>
                <w:delText xml:space="preserve"> </w:delText>
              </w:r>
              <w:r w:rsidRPr="006231FC" w:rsidDel="0061240F">
                <w:rPr>
                  <w:rFonts w:hint="eastAsia"/>
                  <w:sz w:val="26"/>
                  <w:rtl/>
                </w:rPr>
                <w:delText>משמשים</w:delText>
              </w:r>
              <w:r w:rsidRPr="006231FC" w:rsidDel="0061240F">
                <w:rPr>
                  <w:sz w:val="26"/>
                  <w:rtl/>
                </w:rPr>
                <w:delText xml:space="preserve"> </w:delText>
              </w:r>
              <w:r w:rsidRPr="006231FC" w:rsidDel="0061240F">
                <w:rPr>
                  <w:rFonts w:hint="eastAsia"/>
                  <w:sz w:val="26"/>
                  <w:rtl/>
                </w:rPr>
                <w:delText>להשגת</w:delText>
              </w:r>
              <w:r w:rsidRPr="006231FC" w:rsidDel="0061240F">
                <w:rPr>
                  <w:sz w:val="26"/>
                  <w:rtl/>
                </w:rPr>
                <w:delText xml:space="preserve"> </w:delText>
              </w:r>
              <w:r w:rsidRPr="006231FC" w:rsidDel="0061240F">
                <w:rPr>
                  <w:rFonts w:hint="eastAsia"/>
                  <w:sz w:val="26"/>
                  <w:rtl/>
                </w:rPr>
                <w:delText>אותה</w:delText>
              </w:r>
              <w:r w:rsidRPr="006231FC" w:rsidDel="0061240F">
                <w:rPr>
                  <w:sz w:val="26"/>
                  <w:rtl/>
                </w:rPr>
                <w:delText xml:space="preserve"> </w:delText>
              </w:r>
              <w:r w:rsidRPr="006231FC" w:rsidDel="0061240F">
                <w:rPr>
                  <w:rFonts w:hint="eastAsia"/>
                  <w:sz w:val="26"/>
                  <w:rtl/>
                </w:rPr>
                <w:delText>מטרה</w:delText>
              </w:r>
              <w:r w:rsidRPr="006231FC" w:rsidDel="0061240F">
                <w:rPr>
                  <w:sz w:val="26"/>
                  <w:rtl/>
                </w:rPr>
                <w:delText xml:space="preserve"> </w:delText>
              </w:r>
              <w:r w:rsidRPr="006231FC" w:rsidDel="0061240F">
                <w:rPr>
                  <w:rFonts w:hint="eastAsia"/>
                  <w:sz w:val="26"/>
                  <w:rtl/>
                </w:rPr>
                <w:delText>בלבד</w:delText>
              </w:r>
              <w:r w:rsidRPr="006231FC" w:rsidDel="0061240F">
                <w:rPr>
                  <w:sz w:val="26"/>
                  <w:rtl/>
                </w:rPr>
                <w:delText xml:space="preserve">; </w:delText>
              </w:r>
              <w:r w:rsidRPr="006231FC" w:rsidDel="0061240F">
                <w:rPr>
                  <w:rFonts w:hint="eastAsia"/>
                  <w:sz w:val="26"/>
                  <w:rtl/>
                </w:rPr>
                <w:delText>לעניין</w:delText>
              </w:r>
              <w:r w:rsidRPr="006231FC" w:rsidDel="0061240F">
                <w:rPr>
                  <w:sz w:val="26"/>
                  <w:rtl/>
                </w:rPr>
                <w:delText xml:space="preserve"> </w:delText>
              </w:r>
              <w:r w:rsidRPr="006231FC" w:rsidDel="0061240F">
                <w:rPr>
                  <w:rFonts w:hint="eastAsia"/>
                  <w:sz w:val="26"/>
                  <w:rtl/>
                </w:rPr>
                <w:delText>זה</w:delText>
              </w:r>
              <w:r w:rsidRPr="006231FC" w:rsidDel="0061240F">
                <w:rPr>
                  <w:sz w:val="26"/>
                  <w:rtl/>
                </w:rPr>
                <w:delText xml:space="preserve"> </w:delText>
              </w:r>
              <w:r w:rsidRPr="006231FC" w:rsidDel="0061240F">
                <w:rPr>
                  <w:rFonts w:hint="eastAsia"/>
                  <w:sz w:val="26"/>
                  <w:rtl/>
                </w:rPr>
                <w:delText>יראו</w:delText>
              </w:r>
              <w:r w:rsidRPr="006231FC" w:rsidDel="0061240F">
                <w:rPr>
                  <w:sz w:val="26"/>
                  <w:rtl/>
                </w:rPr>
                <w:delText xml:space="preserve"> </w:delText>
              </w:r>
              <w:r w:rsidRPr="006231FC" w:rsidDel="0061240F">
                <w:rPr>
                  <w:rFonts w:hint="eastAsia"/>
                  <w:sz w:val="26"/>
                  <w:rtl/>
                </w:rPr>
                <w:delText>מי</w:delText>
              </w:r>
              <w:r w:rsidRPr="006231FC" w:rsidDel="0061240F">
                <w:rPr>
                  <w:sz w:val="26"/>
                  <w:rtl/>
                </w:rPr>
                <w:delText xml:space="preserve"> </w:delText>
              </w:r>
              <w:r w:rsidRPr="006231FC" w:rsidDel="0061240F">
                <w:rPr>
                  <w:rFonts w:hint="eastAsia"/>
                  <w:sz w:val="26"/>
                  <w:rtl/>
                </w:rPr>
                <w:delText>שהגיש</w:delText>
              </w:r>
              <w:r w:rsidRPr="006231FC" w:rsidDel="0061240F">
                <w:rPr>
                  <w:sz w:val="26"/>
                  <w:rtl/>
                </w:rPr>
                <w:delText xml:space="preserve"> </w:delText>
              </w:r>
              <w:r w:rsidRPr="006231FC" w:rsidDel="0061240F">
                <w:rPr>
                  <w:rFonts w:hint="eastAsia"/>
                  <w:sz w:val="26"/>
                  <w:rtl/>
                </w:rPr>
                <w:delText>אישור</w:delText>
              </w:r>
              <w:r w:rsidRPr="006231FC" w:rsidDel="0061240F">
                <w:rPr>
                  <w:sz w:val="26"/>
                  <w:rtl/>
                </w:rPr>
                <w:delText xml:space="preserve"> </w:delText>
              </w:r>
              <w:r w:rsidRPr="006231FC" w:rsidDel="0061240F">
                <w:rPr>
                  <w:rFonts w:hint="eastAsia"/>
                  <w:sz w:val="26"/>
                  <w:rtl/>
                </w:rPr>
                <w:delText>כי</w:delText>
              </w:r>
              <w:r w:rsidRPr="006231FC" w:rsidDel="0061240F">
                <w:rPr>
                  <w:sz w:val="26"/>
                  <w:rtl/>
                </w:rPr>
                <w:delText xml:space="preserve"> </w:delText>
              </w:r>
              <w:r w:rsidRPr="006231FC" w:rsidDel="0061240F">
                <w:rPr>
                  <w:rFonts w:hint="eastAsia"/>
                  <w:sz w:val="26"/>
                  <w:rtl/>
                </w:rPr>
                <w:delText>הוא</w:delText>
              </w:r>
              <w:r w:rsidRPr="006231FC" w:rsidDel="0061240F">
                <w:rPr>
                  <w:sz w:val="26"/>
                  <w:rtl/>
                </w:rPr>
                <w:delText xml:space="preserve"> </w:delText>
              </w:r>
              <w:r w:rsidRPr="006231FC" w:rsidDel="0061240F">
                <w:rPr>
                  <w:rFonts w:hint="eastAsia"/>
                  <w:sz w:val="26"/>
                  <w:rtl/>
                </w:rPr>
                <w:delText>מוסד</w:delText>
              </w:r>
              <w:r w:rsidRPr="006231FC" w:rsidDel="0061240F">
                <w:rPr>
                  <w:sz w:val="26"/>
                  <w:rtl/>
                </w:rPr>
                <w:delText xml:space="preserve"> </w:delText>
              </w:r>
              <w:r w:rsidRPr="006231FC" w:rsidDel="0061240F">
                <w:rPr>
                  <w:rFonts w:hint="eastAsia"/>
                  <w:sz w:val="26"/>
                  <w:rtl/>
                </w:rPr>
                <w:delText>ציבורי</w:delText>
              </w:r>
              <w:r w:rsidRPr="006231FC" w:rsidDel="0061240F">
                <w:rPr>
                  <w:sz w:val="26"/>
                  <w:rtl/>
                </w:rPr>
                <w:delText xml:space="preserve"> </w:delText>
              </w:r>
              <w:r w:rsidRPr="006231FC" w:rsidDel="0061240F">
                <w:rPr>
                  <w:rFonts w:hint="eastAsia"/>
                  <w:sz w:val="26"/>
                  <w:rtl/>
                </w:rPr>
                <w:delText>לפי</w:delText>
              </w:r>
              <w:r w:rsidRPr="006231FC" w:rsidDel="0061240F">
                <w:rPr>
                  <w:sz w:val="26"/>
                  <w:rtl/>
                </w:rPr>
                <w:delText xml:space="preserve"> </w:delText>
              </w:r>
              <w:r w:rsidRPr="006231FC" w:rsidDel="0061240F">
                <w:rPr>
                  <w:rFonts w:hint="eastAsia"/>
                  <w:sz w:val="26"/>
                  <w:rtl/>
                </w:rPr>
                <w:delText>סעיף</w:delText>
              </w:r>
              <w:r w:rsidRPr="006231FC" w:rsidDel="0061240F">
                <w:rPr>
                  <w:sz w:val="26"/>
                  <w:rtl/>
                </w:rPr>
                <w:delText xml:space="preserve"> 46 </w:delText>
              </w:r>
              <w:r w:rsidRPr="006231FC" w:rsidDel="0061240F">
                <w:rPr>
                  <w:rFonts w:hint="eastAsia"/>
                  <w:sz w:val="26"/>
                  <w:rtl/>
                </w:rPr>
                <w:delText>לפקודת</w:delText>
              </w:r>
              <w:r w:rsidRPr="006231FC" w:rsidDel="0061240F">
                <w:rPr>
                  <w:sz w:val="26"/>
                  <w:rtl/>
                </w:rPr>
                <w:delText xml:space="preserve"> </w:delText>
              </w:r>
              <w:r w:rsidRPr="006231FC" w:rsidDel="0061240F">
                <w:rPr>
                  <w:rFonts w:hint="eastAsia"/>
                  <w:sz w:val="26"/>
                  <w:rtl/>
                </w:rPr>
                <w:delText>מס</w:delText>
              </w:r>
              <w:r w:rsidRPr="006231FC" w:rsidDel="0061240F">
                <w:rPr>
                  <w:sz w:val="26"/>
                  <w:rtl/>
                </w:rPr>
                <w:delText xml:space="preserve"> </w:delText>
              </w:r>
              <w:r w:rsidRPr="006231FC" w:rsidDel="0061240F">
                <w:rPr>
                  <w:rFonts w:hint="eastAsia"/>
                  <w:sz w:val="26"/>
                  <w:rtl/>
                </w:rPr>
                <w:delText>הכנסה‏‏</w:delText>
              </w:r>
              <w:r w:rsidRPr="006231FC" w:rsidDel="0061240F">
                <w:rPr>
                  <w:rStyle w:val="af1"/>
                  <w:rFonts w:hAnsi="HadasaMFO"/>
                  <w:sz w:val="26"/>
                  <w:rtl/>
                </w:rPr>
                <w:footnoteReference w:id="51"/>
              </w:r>
              <w:r w:rsidRPr="006231FC" w:rsidDel="0061240F">
                <w:rPr>
                  <w:sz w:val="26"/>
                  <w:rtl/>
                </w:rPr>
                <w:delText xml:space="preserve">, </w:delText>
              </w:r>
              <w:r w:rsidRPr="006231FC" w:rsidDel="0061240F">
                <w:rPr>
                  <w:rFonts w:hint="eastAsia"/>
                  <w:sz w:val="26"/>
                  <w:rtl/>
                </w:rPr>
                <w:delText>כאילו</w:delText>
              </w:r>
              <w:r w:rsidRPr="006231FC" w:rsidDel="0061240F">
                <w:rPr>
                  <w:sz w:val="26"/>
                  <w:rtl/>
                </w:rPr>
                <w:delText xml:space="preserve"> </w:delText>
              </w:r>
              <w:r w:rsidRPr="006231FC" w:rsidDel="0061240F">
                <w:rPr>
                  <w:rFonts w:hint="eastAsia"/>
                  <w:sz w:val="26"/>
                  <w:rtl/>
                </w:rPr>
                <w:delText>עמד</w:delText>
              </w:r>
              <w:r w:rsidRPr="006231FC" w:rsidDel="0061240F">
                <w:rPr>
                  <w:sz w:val="26"/>
                  <w:rtl/>
                </w:rPr>
                <w:delText xml:space="preserve"> </w:delText>
              </w:r>
              <w:r w:rsidRPr="006231FC" w:rsidDel="0061240F">
                <w:rPr>
                  <w:rFonts w:hint="eastAsia"/>
                  <w:sz w:val="26"/>
                  <w:rtl/>
                </w:rPr>
                <w:delText>בתנאי</w:delText>
              </w:r>
              <w:r w:rsidRPr="006231FC" w:rsidDel="0061240F">
                <w:rPr>
                  <w:sz w:val="26"/>
                  <w:rtl/>
                </w:rPr>
                <w:delText xml:space="preserve"> </w:delText>
              </w:r>
              <w:r w:rsidRPr="006231FC" w:rsidDel="0061240F">
                <w:rPr>
                  <w:rFonts w:hint="eastAsia"/>
                  <w:sz w:val="26"/>
                  <w:rtl/>
                </w:rPr>
                <w:delText>פסקה</w:delText>
              </w:r>
              <w:r w:rsidRPr="006231FC" w:rsidDel="0061240F">
                <w:rPr>
                  <w:sz w:val="26"/>
                  <w:rtl/>
                </w:rPr>
                <w:delText xml:space="preserve"> </w:delText>
              </w:r>
              <w:r w:rsidRPr="006231FC" w:rsidDel="0061240F">
                <w:rPr>
                  <w:rFonts w:hint="eastAsia"/>
                  <w:sz w:val="26"/>
                  <w:rtl/>
                </w:rPr>
                <w:delText>זו</w:delText>
              </w:r>
              <w:r w:rsidRPr="006231FC" w:rsidDel="0061240F">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ins w:id="4866" w:author="נעה בן-שבת" w:date="2016-01-03T22:50:00Z">
              <w:r>
                <w:rPr>
                  <w:rFonts w:hint="cs"/>
                  <w:sz w:val="26"/>
                  <w:rtl/>
                </w:rPr>
                <w:t>עבר לס"ק (ג)(</w:t>
              </w:r>
            </w:ins>
            <w:ins w:id="4867" w:author="נעה בן-שבת" w:date="2016-01-03T22:51:00Z">
              <w:r>
                <w:rPr>
                  <w:rFonts w:hint="cs"/>
                  <w:sz w:val="26"/>
                  <w:rtl/>
                </w:rPr>
                <w:t>1)</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del w:id="4868" w:author="נעה בן-שבת" w:date="2016-01-03T22:50:00Z">
              <w:r w:rsidRPr="006231FC" w:rsidDel="0061240F">
                <w:rPr>
                  <w:rFonts w:hint="eastAsia"/>
                  <w:sz w:val="26"/>
                  <w:rtl/>
                </w:rPr>
                <w:delText>עיקר</w:delText>
              </w:r>
              <w:r w:rsidRPr="006231FC" w:rsidDel="0061240F">
                <w:rPr>
                  <w:sz w:val="26"/>
                  <w:rtl/>
                </w:rPr>
                <w:delText xml:space="preserve"> </w:delText>
              </w:r>
              <w:r w:rsidRPr="006231FC" w:rsidDel="0061240F">
                <w:rPr>
                  <w:rFonts w:hint="eastAsia"/>
                  <w:sz w:val="26"/>
                  <w:rtl/>
                </w:rPr>
                <w:delText>עיסוקו</w:delText>
              </w:r>
              <w:r w:rsidRPr="006231FC" w:rsidDel="0061240F">
                <w:rPr>
                  <w:sz w:val="26"/>
                  <w:rtl/>
                </w:rPr>
                <w:delText xml:space="preserve"> </w:delText>
              </w:r>
              <w:r w:rsidRPr="006231FC" w:rsidDel="0061240F">
                <w:rPr>
                  <w:rFonts w:hint="eastAsia"/>
                  <w:sz w:val="26"/>
                  <w:rtl/>
                </w:rPr>
                <w:delText>של</w:delText>
              </w:r>
              <w:r w:rsidRPr="006231FC" w:rsidDel="0061240F">
                <w:rPr>
                  <w:sz w:val="26"/>
                  <w:rtl/>
                </w:rPr>
                <w:delText xml:space="preserve"> </w:delText>
              </w:r>
              <w:r w:rsidRPr="006231FC" w:rsidDel="0061240F">
                <w:rPr>
                  <w:rFonts w:hint="eastAsia"/>
                  <w:sz w:val="26"/>
                  <w:rtl/>
                </w:rPr>
                <w:delText>מבקש</w:delText>
              </w:r>
              <w:r w:rsidRPr="006231FC" w:rsidDel="0061240F">
                <w:rPr>
                  <w:sz w:val="26"/>
                  <w:rtl/>
                </w:rPr>
                <w:delText xml:space="preserve"> </w:delText>
              </w:r>
              <w:r w:rsidRPr="006231FC" w:rsidDel="0061240F">
                <w:rPr>
                  <w:rFonts w:hint="eastAsia"/>
                  <w:sz w:val="26"/>
                  <w:rtl/>
                </w:rPr>
                <w:delText>ההכרה</w:delText>
              </w:r>
              <w:r w:rsidRPr="006231FC" w:rsidDel="0061240F">
                <w:rPr>
                  <w:sz w:val="26"/>
                  <w:rtl/>
                </w:rPr>
                <w:delText xml:space="preserve"> </w:delText>
              </w:r>
              <w:r w:rsidRPr="006231FC" w:rsidDel="0061240F">
                <w:rPr>
                  <w:rFonts w:hint="eastAsia"/>
                  <w:sz w:val="26"/>
                  <w:rtl/>
                </w:rPr>
                <w:delText>בהפניית</w:delText>
              </w:r>
              <w:r w:rsidRPr="006231FC" w:rsidDel="0061240F">
                <w:rPr>
                  <w:sz w:val="26"/>
                  <w:rtl/>
                </w:rPr>
                <w:delText xml:space="preserve"> </w:delText>
              </w:r>
              <w:r w:rsidRPr="006231FC" w:rsidDel="0061240F">
                <w:rPr>
                  <w:rFonts w:hint="eastAsia"/>
                  <w:sz w:val="26"/>
                  <w:rtl/>
                </w:rPr>
                <w:delText>מתנדבים</w:delText>
              </w:r>
              <w:r w:rsidRPr="006231FC" w:rsidDel="0061240F">
                <w:rPr>
                  <w:sz w:val="26"/>
                  <w:rtl/>
                </w:rPr>
                <w:delText xml:space="preserve"> </w:delText>
              </w:r>
              <w:r w:rsidRPr="006231FC" w:rsidDel="0061240F">
                <w:rPr>
                  <w:rFonts w:hint="eastAsia"/>
                  <w:sz w:val="26"/>
                  <w:rtl/>
                </w:rPr>
                <w:delText>לשירות</w:delText>
              </w:r>
              <w:r w:rsidRPr="006231FC" w:rsidDel="0061240F">
                <w:rPr>
                  <w:sz w:val="26"/>
                  <w:rtl/>
                </w:rPr>
                <w:delText xml:space="preserve"> </w:delText>
              </w:r>
              <w:r w:rsidRPr="006231FC" w:rsidDel="0061240F">
                <w:rPr>
                  <w:rFonts w:hint="eastAsia"/>
                  <w:sz w:val="26"/>
                  <w:rtl/>
                </w:rPr>
                <w:delText>הלאומי</w:delText>
              </w:r>
              <w:r w:rsidRPr="006231FC" w:rsidDel="0061240F">
                <w:rPr>
                  <w:sz w:val="26"/>
                  <w:rtl/>
                </w:rPr>
                <w:delText xml:space="preserve"> </w:delText>
              </w:r>
              <w:r w:rsidRPr="006231FC" w:rsidDel="0061240F">
                <w:rPr>
                  <w:rFonts w:hint="eastAsia"/>
                  <w:sz w:val="26"/>
                  <w:rtl/>
                </w:rPr>
                <w:delText>או</w:delText>
              </w:r>
              <w:r w:rsidRPr="006231FC" w:rsidDel="0061240F">
                <w:rPr>
                  <w:sz w:val="26"/>
                  <w:rtl/>
                </w:rPr>
                <w:delText xml:space="preserve"> </w:delText>
              </w:r>
              <w:r w:rsidRPr="006231FC" w:rsidDel="0061240F">
                <w:rPr>
                  <w:rFonts w:hint="eastAsia"/>
                  <w:sz w:val="26"/>
                  <w:rtl/>
                </w:rPr>
                <w:delText>לשירות</w:delText>
              </w:r>
              <w:r w:rsidRPr="006231FC" w:rsidDel="0061240F">
                <w:rPr>
                  <w:sz w:val="26"/>
                  <w:rtl/>
                </w:rPr>
                <w:delText xml:space="preserve"> </w:delText>
              </w:r>
              <w:r w:rsidRPr="006231FC" w:rsidDel="0061240F">
                <w:rPr>
                  <w:rFonts w:hint="eastAsia"/>
                  <w:sz w:val="26"/>
                  <w:rtl/>
                </w:rPr>
                <w:delText>הקהילתי</w:delText>
              </w:r>
              <w:r w:rsidRPr="006231FC" w:rsidDel="0061240F">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del w:id="4869" w:author="נעה בן-שבת" w:date="2016-01-03T22:52:00Z">
              <w:r w:rsidRPr="006231FC" w:rsidDel="00266456">
                <w:rPr>
                  <w:sz w:val="26"/>
                  <w:rtl/>
                </w:rPr>
                <w:delText>(4)</w:delText>
              </w:r>
              <w:r w:rsidRPr="006231FC" w:rsidDel="00266456">
                <w:rPr>
                  <w:sz w:val="26"/>
                  <w:rtl/>
                </w:rPr>
                <w:tab/>
              </w:r>
              <w:r w:rsidRPr="006231FC" w:rsidDel="00266456">
                <w:rPr>
                  <w:rFonts w:hint="eastAsia"/>
                  <w:sz w:val="26"/>
                  <w:rtl/>
                </w:rPr>
                <w:delText>מבקש</w:delText>
              </w:r>
              <w:r w:rsidRPr="006231FC" w:rsidDel="00266456">
                <w:rPr>
                  <w:sz w:val="26"/>
                  <w:rtl/>
                </w:rPr>
                <w:delText xml:space="preserve"> </w:delText>
              </w:r>
              <w:r w:rsidRPr="006231FC" w:rsidDel="00266456">
                <w:rPr>
                  <w:rFonts w:hint="eastAsia"/>
                  <w:sz w:val="26"/>
                  <w:rtl/>
                </w:rPr>
                <w:delText>ההכרה</w:delText>
              </w:r>
              <w:r w:rsidRPr="006231FC" w:rsidDel="00266456">
                <w:rPr>
                  <w:sz w:val="26"/>
                  <w:rtl/>
                </w:rPr>
                <w:delText xml:space="preserve"> </w:delText>
              </w:r>
              <w:r w:rsidRPr="006231FC" w:rsidDel="00266456">
                <w:rPr>
                  <w:rFonts w:hint="eastAsia"/>
                  <w:sz w:val="26"/>
                  <w:rtl/>
                </w:rPr>
                <w:delText>הוא</w:delText>
              </w:r>
              <w:r w:rsidRPr="006231FC" w:rsidDel="00266456">
                <w:rPr>
                  <w:sz w:val="26"/>
                  <w:rtl/>
                </w:rPr>
                <w:delText xml:space="preserve"> </w:delText>
              </w:r>
              <w:r w:rsidRPr="006231FC" w:rsidDel="00266456">
                <w:rPr>
                  <w:rFonts w:hint="eastAsia"/>
                  <w:sz w:val="26"/>
                  <w:rtl/>
                </w:rPr>
                <w:delText>בעל</w:delText>
              </w:r>
              <w:r w:rsidRPr="006231FC" w:rsidDel="00266456">
                <w:rPr>
                  <w:sz w:val="26"/>
                  <w:rtl/>
                </w:rPr>
                <w:delText xml:space="preserve"> </w:delText>
              </w:r>
              <w:r w:rsidRPr="006231FC" w:rsidDel="00266456">
                <w:rPr>
                  <w:rFonts w:hint="eastAsia"/>
                  <w:sz w:val="26"/>
                  <w:rtl/>
                </w:rPr>
                <w:delText>יכולת</w:delText>
              </w:r>
              <w:r w:rsidRPr="006231FC" w:rsidDel="00266456">
                <w:rPr>
                  <w:sz w:val="26"/>
                  <w:rtl/>
                </w:rPr>
                <w:delText xml:space="preserve"> </w:delText>
              </w:r>
              <w:r w:rsidRPr="006231FC" w:rsidDel="00266456">
                <w:rPr>
                  <w:rFonts w:hint="eastAsia"/>
                  <w:sz w:val="26"/>
                  <w:rtl/>
                </w:rPr>
                <w:delText>כלכלית</w:delText>
              </w:r>
              <w:r w:rsidRPr="006231FC" w:rsidDel="00266456">
                <w:rPr>
                  <w:sz w:val="26"/>
                  <w:rtl/>
                </w:rPr>
                <w:delText xml:space="preserve"> </w:delText>
              </w:r>
              <w:r w:rsidRPr="006231FC" w:rsidDel="00266456">
                <w:rPr>
                  <w:rFonts w:hint="eastAsia"/>
                  <w:sz w:val="26"/>
                  <w:rtl/>
                </w:rPr>
                <w:delText>שתאפשר</w:delText>
              </w:r>
              <w:r w:rsidRPr="006231FC" w:rsidDel="00266456">
                <w:rPr>
                  <w:sz w:val="26"/>
                  <w:rtl/>
                </w:rPr>
                <w:delText xml:space="preserve"> </w:delText>
              </w:r>
              <w:r w:rsidRPr="006231FC" w:rsidDel="00266456">
                <w:rPr>
                  <w:rFonts w:hint="eastAsia"/>
                  <w:sz w:val="26"/>
                  <w:rtl/>
                </w:rPr>
                <w:delText>לו</w:delText>
              </w:r>
              <w:r w:rsidRPr="006231FC" w:rsidDel="00266456">
                <w:rPr>
                  <w:sz w:val="26"/>
                  <w:rtl/>
                </w:rPr>
                <w:delText xml:space="preserve"> </w:delText>
              </w:r>
              <w:r w:rsidRPr="006231FC" w:rsidDel="00266456">
                <w:rPr>
                  <w:rFonts w:hint="eastAsia"/>
                  <w:sz w:val="26"/>
                  <w:rtl/>
                </w:rPr>
                <w:delText>למלא</w:delText>
              </w:r>
              <w:r w:rsidRPr="006231FC" w:rsidDel="00266456">
                <w:rPr>
                  <w:sz w:val="26"/>
                  <w:rtl/>
                </w:rPr>
                <w:delText xml:space="preserve"> </w:delText>
              </w:r>
              <w:r w:rsidRPr="006231FC" w:rsidDel="00266456">
                <w:rPr>
                  <w:rFonts w:hint="eastAsia"/>
                  <w:sz w:val="26"/>
                  <w:rtl/>
                </w:rPr>
                <w:delText>את</w:delText>
              </w:r>
              <w:r w:rsidRPr="006231FC" w:rsidDel="00266456">
                <w:rPr>
                  <w:sz w:val="26"/>
                  <w:rtl/>
                </w:rPr>
                <w:delText xml:space="preserve"> </w:delText>
              </w:r>
              <w:r w:rsidRPr="006231FC" w:rsidDel="00266456">
                <w:rPr>
                  <w:rFonts w:hint="eastAsia"/>
                  <w:sz w:val="26"/>
                  <w:rtl/>
                </w:rPr>
                <w:delText>תפקידיו</w:delText>
              </w:r>
              <w:r w:rsidRPr="006231FC" w:rsidDel="00266456">
                <w:rPr>
                  <w:sz w:val="26"/>
                  <w:rtl/>
                </w:rPr>
                <w:delText xml:space="preserve"> </w:delText>
              </w:r>
              <w:r w:rsidRPr="006231FC" w:rsidDel="00266456">
                <w:rPr>
                  <w:rFonts w:hint="eastAsia"/>
                  <w:sz w:val="26"/>
                  <w:rtl/>
                </w:rPr>
                <w:delText>לפי</w:delText>
              </w:r>
              <w:r w:rsidRPr="006231FC" w:rsidDel="00266456">
                <w:rPr>
                  <w:sz w:val="26"/>
                  <w:rtl/>
                </w:rPr>
                <w:delText xml:space="preserve"> </w:delText>
              </w:r>
              <w:r w:rsidRPr="006231FC" w:rsidDel="00266456">
                <w:rPr>
                  <w:rFonts w:hint="eastAsia"/>
                  <w:sz w:val="26"/>
                  <w:rtl/>
                </w:rPr>
                <w:delText>חוק</w:delText>
              </w:r>
              <w:r w:rsidRPr="006231FC" w:rsidDel="00266456">
                <w:rPr>
                  <w:sz w:val="26"/>
                  <w:rtl/>
                </w:rPr>
                <w:delText xml:space="preserve"> </w:delText>
              </w:r>
              <w:r w:rsidRPr="006231FC" w:rsidDel="00266456">
                <w:rPr>
                  <w:rFonts w:hint="eastAsia"/>
                  <w:sz w:val="26"/>
                  <w:rtl/>
                </w:rPr>
                <w:delText>זה</w:delText>
              </w:r>
              <w:r w:rsidRPr="006231FC" w:rsidDel="00266456">
                <w:rPr>
                  <w:sz w:val="26"/>
                  <w:rtl/>
                </w:rPr>
                <w:delText xml:space="preserve"> </w:delText>
              </w:r>
              <w:r w:rsidRPr="006231FC" w:rsidDel="00266456">
                <w:rPr>
                  <w:rFonts w:hint="eastAsia"/>
                  <w:sz w:val="26"/>
                  <w:rtl/>
                </w:rPr>
                <w:delText>לאורך</w:delText>
              </w:r>
              <w:r w:rsidRPr="006231FC" w:rsidDel="00266456">
                <w:rPr>
                  <w:sz w:val="26"/>
                  <w:rtl/>
                </w:rPr>
                <w:delText xml:space="preserve"> </w:delText>
              </w:r>
              <w:r w:rsidRPr="006231FC" w:rsidDel="00266456">
                <w:rPr>
                  <w:rFonts w:hint="eastAsia"/>
                  <w:sz w:val="26"/>
                  <w:rtl/>
                </w:rPr>
                <w:delText>זמן</w:delText>
              </w:r>
              <w:r w:rsidRPr="006231FC" w:rsidDel="00266456">
                <w:rPr>
                  <w:sz w:val="26"/>
                  <w:rtl/>
                </w:rPr>
                <w:delText xml:space="preserve"> </w:delText>
              </w:r>
              <w:r w:rsidRPr="006231FC" w:rsidDel="00266456">
                <w:rPr>
                  <w:rFonts w:hint="eastAsia"/>
                  <w:sz w:val="26"/>
                  <w:rtl/>
                </w:rPr>
                <w:delText>וברמה</w:delText>
              </w:r>
              <w:r w:rsidRPr="006231FC" w:rsidDel="00266456">
                <w:rPr>
                  <w:sz w:val="26"/>
                  <w:rtl/>
                </w:rPr>
                <w:delText xml:space="preserve"> </w:delText>
              </w:r>
              <w:r w:rsidRPr="006231FC" w:rsidDel="00266456">
                <w:rPr>
                  <w:rFonts w:hint="eastAsia"/>
                  <w:sz w:val="26"/>
                  <w:rtl/>
                </w:rPr>
                <w:delText>מקצועית</w:delText>
              </w:r>
              <w:r w:rsidRPr="006231FC" w:rsidDel="00266456">
                <w:rPr>
                  <w:sz w:val="26"/>
                  <w:rtl/>
                </w:rPr>
                <w:delText xml:space="preserve"> </w:delText>
              </w:r>
              <w:r w:rsidRPr="006231FC" w:rsidDel="00266456">
                <w:rPr>
                  <w:rFonts w:hint="eastAsia"/>
                  <w:sz w:val="26"/>
                  <w:rtl/>
                </w:rPr>
                <w:delText>נאותה</w:delText>
              </w:r>
              <w:r w:rsidRPr="006231FC" w:rsidDel="00266456">
                <w:rPr>
                  <w:sz w:val="26"/>
                  <w:rtl/>
                </w:rPr>
                <w:delText xml:space="preserve">, </w:delText>
              </w:r>
              <w:r w:rsidRPr="006231FC" w:rsidDel="00266456">
                <w:rPr>
                  <w:rFonts w:hint="eastAsia"/>
                  <w:sz w:val="26"/>
                  <w:rtl/>
                </w:rPr>
                <w:delText>על</w:delText>
              </w:r>
              <w:r w:rsidRPr="006231FC" w:rsidDel="00266456">
                <w:rPr>
                  <w:sz w:val="26"/>
                  <w:rtl/>
                </w:rPr>
                <w:delText xml:space="preserve"> </w:delText>
              </w:r>
              <w:r w:rsidRPr="006231FC" w:rsidDel="00266456">
                <w:rPr>
                  <w:rFonts w:hint="eastAsia"/>
                  <w:sz w:val="26"/>
                  <w:rtl/>
                </w:rPr>
                <w:delText>פי</w:delText>
              </w:r>
              <w:r w:rsidRPr="006231FC" w:rsidDel="00266456">
                <w:rPr>
                  <w:sz w:val="26"/>
                  <w:rtl/>
                </w:rPr>
                <w:delText xml:space="preserve"> </w:delText>
              </w:r>
              <w:r w:rsidRPr="006231FC" w:rsidDel="00266456">
                <w:rPr>
                  <w:rFonts w:hint="eastAsia"/>
                  <w:sz w:val="26"/>
                  <w:rtl/>
                </w:rPr>
                <w:delText>אמות</w:delText>
              </w:r>
              <w:r w:rsidRPr="006231FC" w:rsidDel="00266456">
                <w:rPr>
                  <w:sz w:val="26"/>
                  <w:rtl/>
                </w:rPr>
                <w:delText xml:space="preserve"> </w:delText>
              </w:r>
              <w:r w:rsidRPr="006231FC" w:rsidDel="00266456">
                <w:rPr>
                  <w:rFonts w:hint="eastAsia"/>
                  <w:sz w:val="26"/>
                  <w:rtl/>
                </w:rPr>
                <w:delText>מידה</w:delText>
              </w:r>
              <w:r w:rsidRPr="006231FC" w:rsidDel="00266456">
                <w:rPr>
                  <w:sz w:val="26"/>
                  <w:rtl/>
                </w:rPr>
                <w:delText xml:space="preserve"> </w:delText>
              </w:r>
              <w:r w:rsidRPr="006231FC" w:rsidDel="00266456">
                <w:rPr>
                  <w:rFonts w:hint="eastAsia"/>
                  <w:sz w:val="26"/>
                  <w:rtl/>
                </w:rPr>
                <w:delText>שקבע</w:delText>
              </w:r>
              <w:r w:rsidRPr="006231FC" w:rsidDel="00266456">
                <w:rPr>
                  <w:sz w:val="26"/>
                  <w:rtl/>
                </w:rPr>
                <w:delText xml:space="preserve"> </w:delText>
              </w:r>
              <w:r w:rsidRPr="006231FC" w:rsidDel="00266456">
                <w:rPr>
                  <w:rFonts w:hint="eastAsia"/>
                  <w:sz w:val="26"/>
                  <w:rtl/>
                </w:rPr>
                <w:delText>השר</w:delText>
              </w:r>
              <w:r w:rsidRPr="006231FC" w:rsidDel="00266456">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del w:id="4870" w:author="נעה בן-שבת" w:date="2016-01-03T22:52:00Z">
              <w:r w:rsidRPr="006231FC" w:rsidDel="00266456">
                <w:rPr>
                  <w:sz w:val="26"/>
                  <w:rtl/>
                </w:rPr>
                <w:delText>(5)</w:delText>
              </w:r>
              <w:r w:rsidRPr="006231FC" w:rsidDel="00266456">
                <w:rPr>
                  <w:sz w:val="26"/>
                  <w:rtl/>
                </w:rPr>
                <w:tab/>
              </w:r>
              <w:r w:rsidRPr="006231FC" w:rsidDel="00266456">
                <w:rPr>
                  <w:rFonts w:hint="eastAsia"/>
                  <w:sz w:val="26"/>
                  <w:rtl/>
                </w:rPr>
                <w:delText>מבקש</w:delText>
              </w:r>
              <w:r w:rsidRPr="006231FC" w:rsidDel="00266456">
                <w:rPr>
                  <w:sz w:val="26"/>
                  <w:rtl/>
                </w:rPr>
                <w:delText xml:space="preserve"> </w:delText>
              </w:r>
              <w:r w:rsidRPr="006231FC" w:rsidDel="00266456">
                <w:rPr>
                  <w:rFonts w:hint="eastAsia"/>
                  <w:sz w:val="26"/>
                  <w:rtl/>
                </w:rPr>
                <w:delText>ההכרה</w:delText>
              </w:r>
              <w:r w:rsidRPr="006231FC" w:rsidDel="00266456">
                <w:rPr>
                  <w:sz w:val="26"/>
                  <w:rtl/>
                </w:rPr>
                <w:delText xml:space="preserve"> </w:delText>
              </w:r>
              <w:r w:rsidRPr="006231FC" w:rsidDel="00266456">
                <w:rPr>
                  <w:rFonts w:hint="eastAsia"/>
                  <w:sz w:val="26"/>
                  <w:rtl/>
                </w:rPr>
                <w:delText>ונושאי</w:delText>
              </w:r>
              <w:r w:rsidRPr="006231FC" w:rsidDel="00266456">
                <w:rPr>
                  <w:sz w:val="26"/>
                  <w:rtl/>
                </w:rPr>
                <w:delText xml:space="preserve"> </w:delText>
              </w:r>
              <w:r w:rsidRPr="006231FC" w:rsidDel="00266456">
                <w:rPr>
                  <w:rFonts w:hint="eastAsia"/>
                  <w:sz w:val="26"/>
                  <w:rtl/>
                </w:rPr>
                <w:delText>המשרה</w:delText>
              </w:r>
              <w:r w:rsidRPr="006231FC" w:rsidDel="00266456">
                <w:rPr>
                  <w:sz w:val="26"/>
                  <w:rtl/>
                </w:rPr>
                <w:delText xml:space="preserve"> </w:delText>
              </w:r>
              <w:r w:rsidRPr="006231FC" w:rsidDel="00266456">
                <w:rPr>
                  <w:rFonts w:hint="eastAsia"/>
                  <w:sz w:val="26"/>
                  <w:rtl/>
                </w:rPr>
                <w:delText>בו</w:delText>
              </w:r>
              <w:r w:rsidRPr="006231FC" w:rsidDel="00266456">
                <w:rPr>
                  <w:sz w:val="26"/>
                  <w:rtl/>
                </w:rPr>
                <w:delText xml:space="preserve"> </w:delText>
              </w:r>
              <w:r w:rsidRPr="006231FC" w:rsidDel="00266456">
                <w:rPr>
                  <w:rFonts w:hint="eastAsia"/>
                  <w:sz w:val="26"/>
                  <w:rtl/>
                </w:rPr>
                <w:delText>לא</w:delText>
              </w:r>
              <w:r w:rsidRPr="006231FC" w:rsidDel="00266456">
                <w:rPr>
                  <w:sz w:val="26"/>
                  <w:rtl/>
                </w:rPr>
                <w:delText xml:space="preserve"> </w:delText>
              </w:r>
              <w:r w:rsidRPr="006231FC" w:rsidDel="00266456">
                <w:rPr>
                  <w:rFonts w:hint="eastAsia"/>
                  <w:sz w:val="26"/>
                  <w:rtl/>
                </w:rPr>
                <w:delText>הורשעו</w:delText>
              </w:r>
              <w:r w:rsidRPr="006231FC" w:rsidDel="00266456">
                <w:rPr>
                  <w:sz w:val="26"/>
                  <w:rtl/>
                </w:rPr>
                <w:delText xml:space="preserve"> </w:delText>
              </w:r>
              <w:r w:rsidRPr="006231FC" w:rsidDel="00266456">
                <w:rPr>
                  <w:rFonts w:hint="eastAsia"/>
                  <w:sz w:val="26"/>
                  <w:rtl/>
                </w:rPr>
                <w:delText>בעבירה</w:delText>
              </w:r>
              <w:r w:rsidRPr="006231FC" w:rsidDel="00266456">
                <w:rPr>
                  <w:sz w:val="26"/>
                  <w:rtl/>
                </w:rPr>
                <w:delText xml:space="preserve"> </w:delText>
              </w:r>
              <w:r w:rsidRPr="006231FC" w:rsidDel="00266456">
                <w:rPr>
                  <w:rFonts w:hint="eastAsia"/>
                  <w:sz w:val="26"/>
                  <w:rtl/>
                </w:rPr>
                <w:delText>שמפאת</w:delText>
              </w:r>
              <w:r w:rsidRPr="006231FC" w:rsidDel="00266456">
                <w:rPr>
                  <w:sz w:val="26"/>
                  <w:rtl/>
                </w:rPr>
                <w:delText xml:space="preserve"> </w:delText>
              </w:r>
              <w:r w:rsidRPr="006231FC" w:rsidDel="00266456">
                <w:rPr>
                  <w:rFonts w:hint="eastAsia"/>
                  <w:sz w:val="26"/>
                  <w:rtl/>
                </w:rPr>
                <w:delText>מהותה</w:delText>
              </w:r>
              <w:r w:rsidRPr="006231FC" w:rsidDel="00266456">
                <w:rPr>
                  <w:sz w:val="26"/>
                  <w:rtl/>
                </w:rPr>
                <w:delText xml:space="preserve">, </w:delText>
              </w:r>
              <w:r w:rsidRPr="006231FC" w:rsidDel="00266456">
                <w:rPr>
                  <w:rFonts w:hint="eastAsia"/>
                  <w:sz w:val="26"/>
                  <w:rtl/>
                </w:rPr>
                <w:delText>חומרתה</w:delText>
              </w:r>
              <w:r w:rsidRPr="006231FC" w:rsidDel="00266456">
                <w:rPr>
                  <w:sz w:val="26"/>
                  <w:rtl/>
                </w:rPr>
                <w:delText xml:space="preserve"> </w:delText>
              </w:r>
              <w:r w:rsidRPr="006231FC" w:rsidDel="00266456">
                <w:rPr>
                  <w:rFonts w:hint="eastAsia"/>
                  <w:sz w:val="26"/>
                  <w:rtl/>
                </w:rPr>
                <w:delText>או</w:delText>
              </w:r>
              <w:r w:rsidRPr="006231FC" w:rsidDel="00266456">
                <w:rPr>
                  <w:sz w:val="26"/>
                  <w:rtl/>
                </w:rPr>
                <w:delText xml:space="preserve"> </w:delText>
              </w:r>
              <w:r w:rsidRPr="006231FC" w:rsidDel="00266456">
                <w:rPr>
                  <w:rFonts w:hint="eastAsia"/>
                  <w:sz w:val="26"/>
                  <w:rtl/>
                </w:rPr>
                <w:delText>נסיבותיה</w:delText>
              </w:r>
              <w:r w:rsidRPr="006231FC" w:rsidDel="00266456">
                <w:rPr>
                  <w:sz w:val="26"/>
                  <w:rtl/>
                </w:rPr>
                <w:delText xml:space="preserve"> </w:delText>
              </w:r>
              <w:r w:rsidRPr="006231FC" w:rsidDel="00266456">
                <w:rPr>
                  <w:rFonts w:hint="eastAsia"/>
                  <w:sz w:val="26"/>
                  <w:rtl/>
                </w:rPr>
                <w:delText>אין</w:delText>
              </w:r>
              <w:r w:rsidRPr="006231FC" w:rsidDel="00266456">
                <w:rPr>
                  <w:sz w:val="26"/>
                  <w:rtl/>
                </w:rPr>
                <w:delText xml:space="preserve"> </w:delText>
              </w:r>
              <w:r w:rsidRPr="006231FC" w:rsidDel="00266456">
                <w:rPr>
                  <w:rFonts w:hint="eastAsia"/>
                  <w:sz w:val="26"/>
                  <w:rtl/>
                </w:rPr>
                <w:delText>הם</w:delText>
              </w:r>
              <w:r w:rsidRPr="006231FC" w:rsidDel="00266456">
                <w:rPr>
                  <w:sz w:val="26"/>
                  <w:rtl/>
                </w:rPr>
                <w:delText xml:space="preserve"> </w:delText>
              </w:r>
              <w:r w:rsidRPr="006231FC" w:rsidDel="00266456">
                <w:rPr>
                  <w:rFonts w:hint="eastAsia"/>
                  <w:sz w:val="26"/>
                  <w:rtl/>
                </w:rPr>
                <w:delText>ראויים</w:delText>
              </w:r>
              <w:r w:rsidRPr="006231FC" w:rsidDel="00266456">
                <w:rPr>
                  <w:sz w:val="26"/>
                  <w:rtl/>
                </w:rPr>
                <w:delText xml:space="preserve"> </w:delText>
              </w:r>
              <w:r w:rsidRPr="006231FC" w:rsidDel="00266456">
                <w:rPr>
                  <w:rFonts w:hint="eastAsia"/>
                  <w:sz w:val="26"/>
                  <w:rtl/>
                </w:rPr>
                <w:delText>לשמש</w:delText>
              </w:r>
              <w:r w:rsidRPr="006231FC" w:rsidDel="00266456">
                <w:rPr>
                  <w:sz w:val="26"/>
                  <w:rtl/>
                </w:rPr>
                <w:delText xml:space="preserve"> </w:delText>
              </w:r>
              <w:r w:rsidRPr="006231FC" w:rsidDel="00266456">
                <w:rPr>
                  <w:rFonts w:hint="eastAsia"/>
                  <w:sz w:val="26"/>
                  <w:rtl/>
                </w:rPr>
                <w:delText>גוף</w:delText>
              </w:r>
              <w:r w:rsidRPr="006231FC" w:rsidDel="00266456">
                <w:rPr>
                  <w:sz w:val="26"/>
                  <w:rtl/>
                </w:rPr>
                <w:delText xml:space="preserve"> </w:delText>
              </w:r>
              <w:r w:rsidRPr="006231FC" w:rsidDel="00266456">
                <w:rPr>
                  <w:rFonts w:hint="eastAsia"/>
                  <w:sz w:val="26"/>
                  <w:rtl/>
                </w:rPr>
                <w:delText>מוכר</w:delText>
              </w:r>
              <w:r w:rsidRPr="006231FC" w:rsidDel="00266456">
                <w:rPr>
                  <w:sz w:val="26"/>
                  <w:rtl/>
                </w:rPr>
                <w:delText xml:space="preserve"> </w:delText>
              </w:r>
              <w:r w:rsidRPr="006231FC" w:rsidDel="00266456">
                <w:rPr>
                  <w:rFonts w:hint="eastAsia"/>
                  <w:sz w:val="26"/>
                  <w:rtl/>
                </w:rPr>
                <w:delText>או</w:delText>
              </w:r>
              <w:r w:rsidRPr="006231FC" w:rsidDel="00266456">
                <w:rPr>
                  <w:sz w:val="26"/>
                  <w:rtl/>
                </w:rPr>
                <w:delText xml:space="preserve"> </w:delText>
              </w:r>
              <w:r w:rsidRPr="006231FC" w:rsidDel="00266456">
                <w:rPr>
                  <w:rFonts w:hint="eastAsia"/>
                  <w:sz w:val="26"/>
                  <w:rtl/>
                </w:rPr>
                <w:delText>נושאי</w:delText>
              </w:r>
              <w:r w:rsidRPr="006231FC" w:rsidDel="00266456">
                <w:rPr>
                  <w:sz w:val="26"/>
                  <w:rtl/>
                </w:rPr>
                <w:delText xml:space="preserve"> </w:delText>
              </w:r>
              <w:r w:rsidRPr="006231FC" w:rsidDel="00266456">
                <w:rPr>
                  <w:rFonts w:hint="eastAsia"/>
                  <w:sz w:val="26"/>
                  <w:rtl/>
                </w:rPr>
                <w:delText>משרה</w:delText>
              </w:r>
              <w:r w:rsidRPr="006231FC" w:rsidDel="00266456">
                <w:rPr>
                  <w:sz w:val="26"/>
                  <w:rtl/>
                </w:rPr>
                <w:delText xml:space="preserve"> </w:delText>
              </w:r>
              <w:r w:rsidRPr="006231FC" w:rsidDel="00266456">
                <w:rPr>
                  <w:rFonts w:hint="eastAsia"/>
                  <w:sz w:val="26"/>
                  <w:rtl/>
                </w:rPr>
                <w:delText>בגוף</w:delText>
              </w:r>
              <w:r w:rsidRPr="006231FC" w:rsidDel="00266456">
                <w:rPr>
                  <w:sz w:val="26"/>
                  <w:rtl/>
                </w:rPr>
                <w:delText xml:space="preserve"> </w:delText>
              </w:r>
              <w:r w:rsidRPr="006231FC" w:rsidDel="00266456">
                <w:rPr>
                  <w:rFonts w:hint="eastAsia"/>
                  <w:sz w:val="26"/>
                  <w:rtl/>
                </w:rPr>
                <w:delText>מוכר</w:delText>
              </w:r>
              <w:r w:rsidRPr="006231FC" w:rsidDel="00266456">
                <w:rPr>
                  <w:sz w:val="26"/>
                  <w:rtl/>
                </w:rPr>
                <w:delText xml:space="preserve">, </w:delText>
              </w:r>
              <w:r w:rsidRPr="006231FC" w:rsidDel="00266456">
                <w:rPr>
                  <w:rFonts w:hint="eastAsia"/>
                  <w:sz w:val="26"/>
                  <w:rtl/>
                </w:rPr>
                <w:delText>לפי</w:delText>
              </w:r>
              <w:r w:rsidRPr="006231FC" w:rsidDel="00266456">
                <w:rPr>
                  <w:sz w:val="26"/>
                  <w:rtl/>
                </w:rPr>
                <w:delText xml:space="preserve"> </w:delText>
              </w:r>
              <w:r w:rsidRPr="006231FC" w:rsidDel="00266456">
                <w:rPr>
                  <w:rFonts w:hint="eastAsia"/>
                  <w:sz w:val="26"/>
                  <w:rtl/>
                </w:rPr>
                <w:delText>העניין</w:delText>
              </w:r>
              <w:r w:rsidRPr="006231FC" w:rsidDel="00266456">
                <w:rPr>
                  <w:sz w:val="26"/>
                  <w:rtl/>
                </w:rPr>
                <w:delText xml:space="preserve">, </w:delText>
              </w:r>
              <w:r w:rsidRPr="006231FC" w:rsidDel="00266456">
                <w:rPr>
                  <w:rFonts w:hint="eastAsia"/>
                  <w:sz w:val="26"/>
                  <w:rtl/>
                </w:rPr>
                <w:delText>ולא</w:delText>
              </w:r>
              <w:r w:rsidRPr="006231FC" w:rsidDel="00266456">
                <w:rPr>
                  <w:sz w:val="26"/>
                  <w:rtl/>
                </w:rPr>
                <w:delText xml:space="preserve"> </w:delText>
              </w:r>
              <w:r w:rsidRPr="006231FC" w:rsidDel="00266456">
                <w:rPr>
                  <w:rFonts w:hint="eastAsia"/>
                  <w:sz w:val="26"/>
                  <w:rtl/>
                </w:rPr>
                <w:delText>תלוי</w:delText>
              </w:r>
              <w:r w:rsidRPr="006231FC" w:rsidDel="00266456">
                <w:rPr>
                  <w:sz w:val="26"/>
                  <w:rtl/>
                </w:rPr>
                <w:delText xml:space="preserve"> </w:delText>
              </w:r>
              <w:r w:rsidRPr="006231FC" w:rsidDel="00266456">
                <w:rPr>
                  <w:rFonts w:hint="eastAsia"/>
                  <w:sz w:val="26"/>
                  <w:rtl/>
                </w:rPr>
                <w:delText>ועומד</w:delText>
              </w:r>
              <w:r w:rsidRPr="006231FC" w:rsidDel="00266456">
                <w:rPr>
                  <w:sz w:val="26"/>
                  <w:rtl/>
                </w:rPr>
                <w:delText xml:space="preserve"> </w:delText>
              </w:r>
              <w:r w:rsidRPr="006231FC" w:rsidDel="00266456">
                <w:rPr>
                  <w:rFonts w:hint="eastAsia"/>
                  <w:sz w:val="26"/>
                  <w:rtl/>
                </w:rPr>
                <w:delText>נגדם</w:delText>
              </w:r>
              <w:r w:rsidRPr="006231FC" w:rsidDel="00266456">
                <w:rPr>
                  <w:sz w:val="26"/>
                  <w:rtl/>
                </w:rPr>
                <w:delText xml:space="preserve"> </w:delText>
              </w:r>
              <w:r w:rsidRPr="006231FC" w:rsidDel="00266456">
                <w:rPr>
                  <w:rFonts w:hint="eastAsia"/>
                  <w:sz w:val="26"/>
                  <w:rtl/>
                </w:rPr>
                <w:delText>כתב</w:delText>
              </w:r>
              <w:r w:rsidRPr="006231FC" w:rsidDel="00266456">
                <w:rPr>
                  <w:sz w:val="26"/>
                  <w:rtl/>
                </w:rPr>
                <w:delText xml:space="preserve"> </w:delText>
              </w:r>
              <w:r w:rsidRPr="006231FC" w:rsidDel="00266456">
                <w:rPr>
                  <w:rFonts w:hint="eastAsia"/>
                  <w:sz w:val="26"/>
                  <w:rtl/>
                </w:rPr>
                <w:delText>אישום</w:delText>
              </w:r>
              <w:r w:rsidRPr="006231FC" w:rsidDel="00266456">
                <w:rPr>
                  <w:sz w:val="26"/>
                  <w:rtl/>
                </w:rPr>
                <w:delText xml:space="preserve"> </w:delText>
              </w:r>
              <w:r w:rsidRPr="006231FC" w:rsidDel="00266456">
                <w:rPr>
                  <w:rFonts w:hint="eastAsia"/>
                  <w:sz w:val="26"/>
                  <w:rtl/>
                </w:rPr>
                <w:delText>בעבירה</w:delText>
              </w:r>
              <w:r w:rsidRPr="006231FC" w:rsidDel="00266456">
                <w:rPr>
                  <w:sz w:val="26"/>
                  <w:rtl/>
                </w:rPr>
                <w:delText xml:space="preserve"> </w:delText>
              </w:r>
              <w:r w:rsidRPr="006231FC" w:rsidDel="00266456">
                <w:rPr>
                  <w:rFonts w:hint="eastAsia"/>
                  <w:sz w:val="26"/>
                  <w:rtl/>
                </w:rPr>
                <w:delText>כאמור</w:delText>
              </w:r>
              <w:r w:rsidRPr="006231FC" w:rsidDel="00266456">
                <w:rPr>
                  <w:sz w:val="26"/>
                  <w:rtl/>
                </w:rPr>
                <w:delText xml:space="preserve">; </w:delText>
              </w:r>
              <w:r w:rsidRPr="006231FC" w:rsidDel="00266456">
                <w:rPr>
                  <w:rFonts w:hint="eastAsia"/>
                  <w:sz w:val="26"/>
                  <w:rtl/>
                </w:rPr>
                <w:delText>לעניין</w:delText>
              </w:r>
              <w:r w:rsidRPr="006231FC" w:rsidDel="00266456">
                <w:rPr>
                  <w:sz w:val="26"/>
                  <w:rtl/>
                </w:rPr>
                <w:delText xml:space="preserve"> </w:delText>
              </w:r>
              <w:r w:rsidRPr="006231FC" w:rsidDel="00266456">
                <w:rPr>
                  <w:rFonts w:hint="eastAsia"/>
                  <w:sz w:val="26"/>
                  <w:rtl/>
                </w:rPr>
                <w:delText>זה</w:delText>
              </w:r>
              <w:r w:rsidRPr="006231FC" w:rsidDel="00266456">
                <w:rPr>
                  <w:sz w:val="26"/>
                  <w:rtl/>
                </w:rPr>
                <w:delText>, "</w:delText>
              </w:r>
              <w:r w:rsidRPr="006231FC" w:rsidDel="00266456">
                <w:rPr>
                  <w:rFonts w:hint="eastAsia"/>
                  <w:sz w:val="26"/>
                  <w:rtl/>
                </w:rPr>
                <w:delText>נושא</w:delText>
              </w:r>
              <w:r w:rsidRPr="006231FC" w:rsidDel="00266456">
                <w:rPr>
                  <w:sz w:val="26"/>
                  <w:rtl/>
                </w:rPr>
                <w:delText xml:space="preserve"> </w:delText>
              </w:r>
              <w:r w:rsidRPr="006231FC" w:rsidDel="00266456">
                <w:rPr>
                  <w:rFonts w:hint="eastAsia"/>
                  <w:sz w:val="26"/>
                  <w:rtl/>
                </w:rPr>
                <w:delText>משרה</w:delText>
              </w:r>
              <w:r w:rsidRPr="006231FC" w:rsidDel="00266456">
                <w:rPr>
                  <w:sz w:val="26"/>
                  <w:rtl/>
                </w:rPr>
                <w:delText xml:space="preserve">" </w:delText>
              </w:r>
              <w:r w:rsidDel="00266456">
                <w:rPr>
                  <w:sz w:val="26"/>
                  <w:rtl/>
                </w:rPr>
                <w:delText>–</w:delText>
              </w:r>
              <w:r w:rsidRPr="006231FC" w:rsidDel="00266456">
                <w:rPr>
                  <w:sz w:val="26"/>
                  <w:rtl/>
                </w:rPr>
                <w:delText xml:space="preserve"> </w:delText>
              </w:r>
              <w:r w:rsidRPr="006231FC" w:rsidDel="00266456">
                <w:rPr>
                  <w:rFonts w:hint="eastAsia"/>
                  <w:sz w:val="26"/>
                  <w:rtl/>
                </w:rPr>
                <w:delText>כל</w:delText>
              </w:r>
              <w:r w:rsidRPr="006231FC" w:rsidDel="00266456">
                <w:rPr>
                  <w:sz w:val="26"/>
                  <w:rtl/>
                </w:rPr>
                <w:delText xml:space="preserve"> </w:delText>
              </w:r>
              <w:r w:rsidRPr="006231FC" w:rsidDel="00266456">
                <w:rPr>
                  <w:rFonts w:hint="eastAsia"/>
                  <w:sz w:val="26"/>
                  <w:rtl/>
                </w:rPr>
                <w:delText>אחד</w:delText>
              </w:r>
              <w:r w:rsidRPr="006231FC" w:rsidDel="00266456">
                <w:rPr>
                  <w:sz w:val="26"/>
                  <w:rtl/>
                </w:rPr>
                <w:delText xml:space="preserve"> </w:delText>
              </w:r>
              <w:r w:rsidRPr="006231FC" w:rsidDel="00266456">
                <w:rPr>
                  <w:rFonts w:hint="eastAsia"/>
                  <w:sz w:val="26"/>
                  <w:rtl/>
                </w:rPr>
                <w:delText>מאלה</w:delText>
              </w:r>
              <w:r w:rsidRPr="006231FC" w:rsidDel="00266456">
                <w:rPr>
                  <w:sz w:val="26"/>
                  <w:rtl/>
                </w:rPr>
                <w:delText xml:space="preserve">, </w:delText>
              </w:r>
              <w:r w:rsidRPr="006231FC" w:rsidDel="00266456">
                <w:rPr>
                  <w:rFonts w:hint="eastAsia"/>
                  <w:sz w:val="26"/>
                  <w:rtl/>
                </w:rPr>
                <w:delText>לפי</w:delText>
              </w:r>
              <w:r w:rsidRPr="006231FC" w:rsidDel="00266456">
                <w:rPr>
                  <w:sz w:val="26"/>
                  <w:rtl/>
                </w:rPr>
                <w:delText xml:space="preserve"> </w:delText>
              </w:r>
              <w:r w:rsidRPr="006231FC" w:rsidDel="00266456">
                <w:rPr>
                  <w:rFonts w:hint="eastAsia"/>
                  <w:sz w:val="26"/>
                  <w:rtl/>
                </w:rPr>
                <w:delText>העניין</w:delText>
              </w:r>
              <w:r w:rsidRPr="006231FC" w:rsidDel="00266456">
                <w:rPr>
                  <w:sz w:val="26"/>
                  <w:rtl/>
                </w:rPr>
                <w:delText xml:space="preserve">: </w:delText>
              </w:r>
              <w:r w:rsidRPr="006231FC" w:rsidDel="00266456">
                <w:rPr>
                  <w:rFonts w:hint="eastAsia"/>
                  <w:sz w:val="26"/>
                  <w:rtl/>
                </w:rPr>
                <w:delText>מנהל</w:delText>
              </w:r>
              <w:r w:rsidRPr="006231FC" w:rsidDel="00266456">
                <w:rPr>
                  <w:sz w:val="26"/>
                  <w:rtl/>
                </w:rPr>
                <w:delText xml:space="preserve"> </w:delText>
              </w:r>
              <w:r w:rsidRPr="006231FC" w:rsidDel="00266456">
                <w:rPr>
                  <w:rFonts w:hint="eastAsia"/>
                  <w:sz w:val="26"/>
                  <w:rtl/>
                </w:rPr>
                <w:delText>כללי</w:delText>
              </w:r>
              <w:r w:rsidRPr="006231FC" w:rsidDel="00266456">
                <w:rPr>
                  <w:sz w:val="26"/>
                  <w:rtl/>
                </w:rPr>
                <w:delText xml:space="preserve">, </w:delText>
              </w:r>
              <w:r w:rsidRPr="006231FC" w:rsidDel="00266456">
                <w:rPr>
                  <w:rFonts w:hint="eastAsia"/>
                  <w:sz w:val="26"/>
                  <w:rtl/>
                </w:rPr>
                <w:delText>משנה</w:delText>
              </w:r>
              <w:r w:rsidRPr="006231FC" w:rsidDel="00266456">
                <w:rPr>
                  <w:sz w:val="26"/>
                  <w:rtl/>
                </w:rPr>
                <w:delText xml:space="preserve"> </w:delText>
              </w:r>
              <w:r w:rsidRPr="006231FC" w:rsidDel="00266456">
                <w:rPr>
                  <w:rFonts w:hint="eastAsia"/>
                  <w:sz w:val="26"/>
                  <w:rtl/>
                </w:rPr>
                <w:delText>למנהל</w:delText>
              </w:r>
              <w:r w:rsidRPr="006231FC" w:rsidDel="00266456">
                <w:rPr>
                  <w:sz w:val="26"/>
                  <w:rtl/>
                </w:rPr>
                <w:delText xml:space="preserve"> </w:delText>
              </w:r>
              <w:r w:rsidRPr="006231FC" w:rsidDel="00266456">
                <w:rPr>
                  <w:rFonts w:hint="eastAsia"/>
                  <w:sz w:val="26"/>
                  <w:rtl/>
                </w:rPr>
                <w:delText>כללי</w:delText>
              </w:r>
              <w:r w:rsidRPr="006231FC" w:rsidDel="00266456">
                <w:rPr>
                  <w:sz w:val="26"/>
                  <w:rtl/>
                </w:rPr>
                <w:delText xml:space="preserve">, </w:delText>
              </w:r>
              <w:r w:rsidRPr="006231FC" w:rsidDel="00266456">
                <w:rPr>
                  <w:rFonts w:hint="eastAsia"/>
                  <w:sz w:val="26"/>
                  <w:rtl/>
                </w:rPr>
                <w:delText>סגן</w:delText>
              </w:r>
              <w:r w:rsidRPr="006231FC" w:rsidDel="00266456">
                <w:rPr>
                  <w:sz w:val="26"/>
                  <w:rtl/>
                </w:rPr>
                <w:delText xml:space="preserve"> </w:delText>
              </w:r>
              <w:r w:rsidRPr="006231FC" w:rsidDel="00266456">
                <w:rPr>
                  <w:rFonts w:hint="eastAsia"/>
                  <w:sz w:val="26"/>
                  <w:rtl/>
                </w:rPr>
                <w:delText>מנהל</w:delText>
              </w:r>
              <w:r w:rsidRPr="006231FC" w:rsidDel="00266456">
                <w:rPr>
                  <w:sz w:val="26"/>
                  <w:rtl/>
                </w:rPr>
                <w:delText xml:space="preserve"> </w:delText>
              </w:r>
              <w:r w:rsidRPr="006231FC" w:rsidDel="00266456">
                <w:rPr>
                  <w:rFonts w:hint="eastAsia"/>
                  <w:sz w:val="26"/>
                  <w:rtl/>
                </w:rPr>
                <w:delText>כללי</w:delText>
              </w:r>
              <w:r w:rsidRPr="006231FC" w:rsidDel="00266456">
                <w:rPr>
                  <w:sz w:val="26"/>
                  <w:rtl/>
                </w:rPr>
                <w:delText xml:space="preserve">, </w:delText>
              </w:r>
              <w:r w:rsidRPr="006231FC" w:rsidDel="00266456">
                <w:rPr>
                  <w:rFonts w:hint="eastAsia"/>
                  <w:sz w:val="26"/>
                  <w:rtl/>
                </w:rPr>
                <w:delText>כל</w:delText>
              </w:r>
              <w:r w:rsidRPr="006231FC" w:rsidDel="00266456">
                <w:rPr>
                  <w:sz w:val="26"/>
                  <w:rtl/>
                </w:rPr>
                <w:delText xml:space="preserve"> </w:delText>
              </w:r>
              <w:r w:rsidRPr="006231FC" w:rsidDel="00266456">
                <w:rPr>
                  <w:rFonts w:hint="eastAsia"/>
                  <w:sz w:val="26"/>
                  <w:rtl/>
                </w:rPr>
                <w:delText>מי</w:delText>
              </w:r>
              <w:r w:rsidRPr="006231FC" w:rsidDel="00266456">
                <w:rPr>
                  <w:sz w:val="26"/>
                  <w:rtl/>
                </w:rPr>
                <w:delText xml:space="preserve"> </w:delText>
              </w:r>
              <w:r w:rsidRPr="006231FC" w:rsidDel="00266456">
                <w:rPr>
                  <w:rFonts w:hint="eastAsia"/>
                  <w:sz w:val="26"/>
                  <w:rtl/>
                </w:rPr>
                <w:delText>שממלא</w:delText>
              </w:r>
              <w:r w:rsidRPr="006231FC" w:rsidDel="00266456">
                <w:rPr>
                  <w:sz w:val="26"/>
                  <w:rtl/>
                </w:rPr>
                <w:delText xml:space="preserve"> </w:delText>
              </w:r>
              <w:r w:rsidRPr="006231FC" w:rsidDel="00266456">
                <w:rPr>
                  <w:rFonts w:hint="eastAsia"/>
                  <w:sz w:val="26"/>
                  <w:rtl/>
                </w:rPr>
                <w:delText>תפקיד</w:delText>
              </w:r>
              <w:r w:rsidRPr="006231FC" w:rsidDel="00266456">
                <w:rPr>
                  <w:sz w:val="26"/>
                  <w:rtl/>
                </w:rPr>
                <w:delText xml:space="preserve"> </w:delText>
              </w:r>
              <w:r w:rsidRPr="006231FC" w:rsidDel="00266456">
                <w:rPr>
                  <w:rFonts w:hint="eastAsia"/>
                  <w:sz w:val="26"/>
                  <w:rtl/>
                </w:rPr>
                <w:delText>מהתפקידים</w:delText>
              </w:r>
              <w:r w:rsidRPr="006231FC" w:rsidDel="00266456">
                <w:rPr>
                  <w:sz w:val="26"/>
                  <w:rtl/>
                </w:rPr>
                <w:delText xml:space="preserve"> </w:delText>
              </w:r>
              <w:r w:rsidRPr="006231FC" w:rsidDel="00266456">
                <w:rPr>
                  <w:rFonts w:hint="eastAsia"/>
                  <w:sz w:val="26"/>
                  <w:rtl/>
                </w:rPr>
                <w:delText>האמורים</w:delText>
              </w:r>
              <w:r w:rsidRPr="006231FC" w:rsidDel="00266456">
                <w:rPr>
                  <w:sz w:val="26"/>
                  <w:rtl/>
                </w:rPr>
                <w:delText xml:space="preserve"> </w:delText>
              </w:r>
              <w:r w:rsidRPr="006231FC" w:rsidDel="00266456">
                <w:rPr>
                  <w:rFonts w:hint="eastAsia"/>
                  <w:sz w:val="26"/>
                  <w:rtl/>
                </w:rPr>
                <w:delText>בתאגיד</w:delText>
              </w:r>
              <w:r w:rsidRPr="006231FC" w:rsidDel="00266456">
                <w:rPr>
                  <w:sz w:val="26"/>
                  <w:rtl/>
                </w:rPr>
                <w:delText xml:space="preserve"> </w:delText>
              </w:r>
              <w:r w:rsidRPr="006231FC" w:rsidDel="00266456">
                <w:rPr>
                  <w:rFonts w:hint="eastAsia"/>
                  <w:sz w:val="26"/>
                  <w:rtl/>
                </w:rPr>
                <w:delText>אף</w:delText>
              </w:r>
              <w:r w:rsidRPr="006231FC" w:rsidDel="00266456">
                <w:rPr>
                  <w:sz w:val="26"/>
                  <w:rtl/>
                </w:rPr>
                <w:delText xml:space="preserve"> </w:delText>
              </w:r>
              <w:r w:rsidRPr="006231FC" w:rsidDel="00266456">
                <w:rPr>
                  <w:rFonts w:hint="eastAsia"/>
                  <w:sz w:val="26"/>
                  <w:rtl/>
                </w:rPr>
                <w:delText>אם</w:delText>
              </w:r>
              <w:r w:rsidRPr="006231FC" w:rsidDel="00266456">
                <w:rPr>
                  <w:sz w:val="26"/>
                  <w:rtl/>
                </w:rPr>
                <w:delText xml:space="preserve"> </w:delText>
              </w:r>
              <w:r w:rsidRPr="006231FC" w:rsidDel="00266456">
                <w:rPr>
                  <w:rFonts w:hint="eastAsia"/>
                  <w:sz w:val="26"/>
                  <w:rtl/>
                </w:rPr>
                <w:delText>תוארו</w:delText>
              </w:r>
              <w:r w:rsidRPr="006231FC" w:rsidDel="00266456">
                <w:rPr>
                  <w:sz w:val="26"/>
                  <w:rtl/>
                </w:rPr>
                <w:delText xml:space="preserve"> </w:delText>
              </w:r>
              <w:r w:rsidRPr="006231FC" w:rsidDel="00266456">
                <w:rPr>
                  <w:rFonts w:hint="eastAsia"/>
                  <w:sz w:val="26"/>
                  <w:rtl/>
                </w:rPr>
                <w:delText>שונה</w:delText>
              </w:r>
              <w:r w:rsidRPr="006231FC" w:rsidDel="00266456">
                <w:rPr>
                  <w:sz w:val="26"/>
                  <w:rtl/>
                </w:rPr>
                <w:delText xml:space="preserve">, </w:delText>
              </w:r>
              <w:r w:rsidRPr="006231FC" w:rsidDel="00266456">
                <w:rPr>
                  <w:rFonts w:hint="eastAsia"/>
                  <w:sz w:val="26"/>
                  <w:rtl/>
                </w:rPr>
                <w:delText>חבר</w:delText>
              </w:r>
              <w:r w:rsidRPr="006231FC" w:rsidDel="00266456">
                <w:rPr>
                  <w:sz w:val="26"/>
                  <w:rtl/>
                </w:rPr>
                <w:delText xml:space="preserve"> </w:delText>
              </w:r>
              <w:r w:rsidRPr="006231FC" w:rsidDel="00266456">
                <w:rPr>
                  <w:rFonts w:hint="eastAsia"/>
                  <w:sz w:val="26"/>
                  <w:rtl/>
                </w:rPr>
                <w:delText>בוועד</w:delText>
              </w:r>
              <w:r w:rsidRPr="006231FC" w:rsidDel="00266456">
                <w:rPr>
                  <w:sz w:val="26"/>
                  <w:rtl/>
                </w:rPr>
                <w:delText xml:space="preserve"> </w:delText>
              </w:r>
              <w:r w:rsidRPr="006231FC" w:rsidDel="00266456">
                <w:rPr>
                  <w:rFonts w:hint="eastAsia"/>
                  <w:sz w:val="26"/>
                  <w:rtl/>
                </w:rPr>
                <w:delText>עמותה</w:delText>
              </w:r>
              <w:r w:rsidRPr="006231FC" w:rsidDel="00266456">
                <w:rPr>
                  <w:sz w:val="26"/>
                  <w:rtl/>
                </w:rPr>
                <w:delText xml:space="preserve"> </w:delText>
              </w:r>
              <w:r w:rsidRPr="006231FC" w:rsidDel="00266456">
                <w:rPr>
                  <w:rFonts w:hint="eastAsia"/>
                  <w:sz w:val="26"/>
                  <w:rtl/>
                </w:rPr>
                <w:delText>ודירקטור</w:delText>
              </w:r>
              <w:r w:rsidRPr="006231FC" w:rsidDel="00266456">
                <w:rPr>
                  <w:sz w:val="26"/>
                  <w:rtl/>
                </w:rPr>
                <w:delText xml:space="preserve"> </w:delText>
              </w:r>
              <w:r w:rsidRPr="006231FC" w:rsidDel="00266456">
                <w:rPr>
                  <w:rFonts w:hint="eastAsia"/>
                  <w:sz w:val="26"/>
                  <w:rtl/>
                </w:rPr>
                <w:delText>בחברה</w:delText>
              </w:r>
              <w:r w:rsidRPr="006231FC" w:rsidDel="00266456">
                <w:rPr>
                  <w:sz w:val="26"/>
                  <w:rtl/>
                </w:rPr>
                <w:delText xml:space="preserve"> </w:delText>
              </w:r>
              <w:r w:rsidRPr="006231FC" w:rsidDel="00266456">
                <w:rPr>
                  <w:rFonts w:hint="eastAsia"/>
                  <w:sz w:val="26"/>
                  <w:rtl/>
                </w:rPr>
                <w:delText>לתועלת</w:delText>
              </w:r>
              <w:r w:rsidRPr="006231FC" w:rsidDel="00266456">
                <w:rPr>
                  <w:sz w:val="26"/>
                  <w:rtl/>
                </w:rPr>
                <w:delText xml:space="preserve"> </w:delText>
              </w:r>
              <w:r w:rsidRPr="006231FC" w:rsidDel="00266456">
                <w:rPr>
                  <w:rFonts w:hint="eastAsia"/>
                  <w:sz w:val="26"/>
                  <w:rtl/>
                </w:rPr>
                <w:delText>הציבור</w:delText>
              </w:r>
              <w:r w:rsidRPr="006231FC" w:rsidDel="00266456">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del w:id="4871" w:author="נעה בן-שבת" w:date="2016-01-03T22:55:00Z">
              <w:r w:rsidRPr="006231FC" w:rsidDel="00266456">
                <w:rPr>
                  <w:sz w:val="26"/>
                  <w:rtl/>
                </w:rPr>
                <w:delText>6</w:delText>
              </w:r>
            </w:del>
            <w:ins w:id="4872" w:author="נעה בן-שבת" w:date="2016-01-03T22:55:00Z">
              <w:r>
                <w:rPr>
                  <w:rFonts w:hint="cs"/>
                  <w:sz w:val="26"/>
                  <w:rtl/>
                </w:rPr>
                <w:t>5</w:t>
              </w:r>
            </w:ins>
            <w:r w:rsidRPr="006231FC">
              <w:rPr>
                <w:sz w:val="26"/>
                <w:rtl/>
              </w:rPr>
              <w:t>)</w:t>
            </w:r>
            <w:r w:rsidRPr="006231FC">
              <w:rPr>
                <w:sz w:val="26"/>
                <w:rtl/>
              </w:rPr>
              <w:tab/>
            </w:r>
            <w:r w:rsidRPr="006231FC">
              <w:rPr>
                <w:rFonts w:hint="eastAsia"/>
                <w:sz w:val="26"/>
                <w:rtl/>
              </w:rPr>
              <w:t>מבקש</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הצהיר</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אינו</w:t>
            </w:r>
            <w:r w:rsidRPr="006231FC">
              <w:rPr>
                <w:sz w:val="26"/>
                <w:rtl/>
              </w:rPr>
              <w:t xml:space="preserve"> </w:t>
            </w:r>
            <w:r w:rsidRPr="006231FC">
              <w:rPr>
                <w:rFonts w:hint="eastAsia"/>
                <w:sz w:val="26"/>
                <w:rtl/>
              </w:rPr>
              <w:t>עוסק</w:t>
            </w:r>
            <w:r w:rsidRPr="006231FC">
              <w:rPr>
                <w:sz w:val="26"/>
                <w:rtl/>
              </w:rPr>
              <w:t xml:space="preserve"> </w:t>
            </w:r>
            <w:r w:rsidRPr="006231FC">
              <w:rPr>
                <w:rFonts w:hint="eastAsia"/>
                <w:sz w:val="26"/>
                <w:rtl/>
              </w:rPr>
              <w:t>ולא</w:t>
            </w:r>
            <w:r w:rsidRPr="006231FC">
              <w:rPr>
                <w:sz w:val="26"/>
                <w:rtl/>
              </w:rPr>
              <w:t xml:space="preserve"> </w:t>
            </w:r>
            <w:r w:rsidRPr="006231FC">
              <w:rPr>
                <w:rFonts w:hint="eastAsia"/>
                <w:sz w:val="26"/>
                <w:rtl/>
              </w:rPr>
              <w:t>יעסוק</w:t>
            </w:r>
            <w:r w:rsidRPr="006231FC">
              <w:rPr>
                <w:sz w:val="26"/>
                <w:rtl/>
              </w:rPr>
              <w:t xml:space="preserve"> </w:t>
            </w:r>
            <w:r w:rsidRPr="006231FC">
              <w:rPr>
                <w:rFonts w:hint="eastAsia"/>
                <w:sz w:val="26"/>
                <w:rtl/>
              </w:rPr>
              <w:t>בפעילות</w:t>
            </w:r>
            <w:r w:rsidRPr="006231FC">
              <w:rPr>
                <w:sz w:val="26"/>
                <w:rtl/>
              </w:rPr>
              <w:t xml:space="preserve"> </w:t>
            </w:r>
            <w:r w:rsidRPr="006231FC">
              <w:rPr>
                <w:rFonts w:hint="eastAsia"/>
                <w:sz w:val="26"/>
                <w:rtl/>
              </w:rPr>
              <w:t>שיש</w:t>
            </w:r>
            <w:r w:rsidRPr="006231FC">
              <w:rPr>
                <w:sz w:val="26"/>
                <w:rtl/>
              </w:rPr>
              <w:t xml:space="preserve"> </w:t>
            </w:r>
            <w:r w:rsidRPr="006231FC">
              <w:rPr>
                <w:rFonts w:hint="eastAsia"/>
                <w:sz w:val="26"/>
                <w:rtl/>
              </w:rPr>
              <w:t>בה</w:t>
            </w:r>
            <w:r w:rsidRPr="006231FC">
              <w:rPr>
                <w:sz w:val="26"/>
                <w:rtl/>
              </w:rPr>
              <w:t xml:space="preserve"> </w:t>
            </w:r>
            <w:r w:rsidRPr="006231FC">
              <w:rPr>
                <w:rFonts w:hint="eastAsia"/>
                <w:sz w:val="26"/>
                <w:rtl/>
              </w:rPr>
              <w:t>משום</w:t>
            </w:r>
            <w:r w:rsidRPr="006231FC">
              <w:rPr>
                <w:sz w:val="26"/>
                <w:rtl/>
              </w:rPr>
              <w:t xml:space="preserve"> </w:t>
            </w:r>
            <w:r w:rsidRPr="006231FC">
              <w:rPr>
                <w:rFonts w:hint="eastAsia"/>
                <w:sz w:val="26"/>
                <w:rtl/>
              </w:rPr>
              <w:t>תעמולת</w:t>
            </w:r>
            <w:r w:rsidRPr="006231FC">
              <w:rPr>
                <w:sz w:val="26"/>
                <w:rtl/>
              </w:rPr>
              <w:t xml:space="preserve"> </w:t>
            </w:r>
            <w:r w:rsidRPr="006231FC">
              <w:rPr>
                <w:rFonts w:hint="eastAsia"/>
                <w:sz w:val="26"/>
                <w:rtl/>
              </w:rPr>
              <w:t>בחירות</w:t>
            </w:r>
            <w:ins w:id="4873" w:author="נעה בן-שבת" w:date="2016-01-03T22:55:00Z">
              <w:r>
                <w:rPr>
                  <w:rFonts w:hint="cs"/>
                  <w:sz w:val="26"/>
                  <w:rtl/>
                </w:rPr>
                <w:t>, או פעילות בעלת אופי פוליטי -מפלגתי</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DB7D32">
            <w:pPr>
              <w:pStyle w:val="TableBlock"/>
              <w:rPr>
                <w:sz w:val="26"/>
                <w:rtl/>
              </w:rPr>
            </w:pPr>
            <w:r w:rsidRPr="006231FC">
              <w:rPr>
                <w:sz w:val="26"/>
                <w:rtl/>
              </w:rPr>
              <w:t>(</w:t>
            </w:r>
            <w:del w:id="4874" w:author="נעה בן-שבת" w:date="2016-01-03T22:56:00Z">
              <w:r w:rsidRPr="006231FC" w:rsidDel="00266456">
                <w:rPr>
                  <w:sz w:val="26"/>
                  <w:rtl/>
                </w:rPr>
                <w:delText>7</w:delText>
              </w:r>
            </w:del>
            <w:ins w:id="4875" w:author="נעה בן-שבת" w:date="2016-01-03T22:56:00Z">
              <w:r>
                <w:rPr>
                  <w:rFonts w:hint="cs"/>
                  <w:sz w:val="26"/>
                  <w:rtl/>
                </w:rPr>
                <w:t>6</w:t>
              </w:r>
            </w:ins>
            <w:r w:rsidRPr="006231FC">
              <w:rPr>
                <w:sz w:val="26"/>
                <w:rtl/>
              </w:rPr>
              <w:t>)</w:t>
            </w:r>
            <w:r w:rsidRPr="006231FC">
              <w:rPr>
                <w:sz w:val="26"/>
                <w:rtl/>
              </w:rPr>
              <w:tab/>
            </w:r>
            <w:r w:rsidRPr="006231FC">
              <w:rPr>
                <w:rFonts w:hint="eastAsia"/>
                <w:sz w:val="26"/>
                <w:rtl/>
              </w:rPr>
              <w:t>התקיימו</w:t>
            </w:r>
            <w:r w:rsidRPr="006231FC">
              <w:rPr>
                <w:sz w:val="26"/>
                <w:rtl/>
              </w:rPr>
              <w:t xml:space="preserve"> </w:t>
            </w:r>
            <w:r w:rsidRPr="006231FC">
              <w:rPr>
                <w:rFonts w:hint="eastAsia"/>
                <w:sz w:val="26"/>
                <w:rtl/>
              </w:rPr>
              <w:t>במבקש</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התנאים</w:t>
            </w:r>
            <w:r w:rsidRPr="006231FC">
              <w:rPr>
                <w:sz w:val="26"/>
                <w:rtl/>
              </w:rPr>
              <w:t xml:space="preserve"> </w:t>
            </w:r>
            <w:r w:rsidRPr="006231FC">
              <w:rPr>
                <w:rFonts w:hint="eastAsia"/>
                <w:sz w:val="26"/>
                <w:rtl/>
              </w:rPr>
              <w:t>הנוספים</w:t>
            </w:r>
            <w:r w:rsidRPr="006231FC">
              <w:rPr>
                <w:sz w:val="26"/>
                <w:rtl/>
              </w:rPr>
              <w:t xml:space="preserve"> </w:t>
            </w:r>
            <w:r w:rsidRPr="006231FC">
              <w:rPr>
                <w:rFonts w:hint="eastAsia"/>
                <w:sz w:val="26"/>
                <w:rtl/>
              </w:rPr>
              <w:t>להכרה</w:t>
            </w:r>
            <w:r w:rsidRPr="006231FC">
              <w:rPr>
                <w:sz w:val="26"/>
                <w:rtl/>
              </w:rPr>
              <w:t xml:space="preserve"> </w:t>
            </w:r>
            <w:r w:rsidRPr="006231FC">
              <w:rPr>
                <w:rFonts w:hint="eastAsia"/>
                <w:sz w:val="26"/>
                <w:rtl/>
              </w:rPr>
              <w:t>שנקבעו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del w:id="4876" w:author="ענבר הרשקוביץ" w:date="2016-05-01T11:56:00Z">
              <w:r w:rsidRPr="006231FC" w:rsidDel="00DB7D32">
                <w:rPr>
                  <w:rFonts w:hint="eastAsia"/>
                  <w:sz w:val="26"/>
                  <w:rtl/>
                </w:rPr>
                <w:delText>ג</w:delText>
              </w:r>
            </w:del>
            <w:ins w:id="4877" w:author="ענבר הרשקוביץ" w:date="2016-05-01T11:56:00Z">
              <w:r w:rsidR="00DB7D32">
                <w:rPr>
                  <w:rFonts w:hint="cs"/>
                  <w:sz w:val="26"/>
                  <w:rtl/>
                </w:rPr>
                <w:t>ו</w:t>
              </w:r>
            </w:ins>
            <w:r w:rsidRPr="006231FC">
              <w:rPr>
                <w:sz w:val="26"/>
                <w:rtl/>
              </w:rPr>
              <w:t xml:space="preserve">), </w:t>
            </w:r>
            <w:r w:rsidRPr="006231FC">
              <w:rPr>
                <w:rFonts w:hint="eastAsia"/>
                <w:sz w:val="26"/>
                <w:rtl/>
              </w:rPr>
              <w:t>ככל</w:t>
            </w:r>
            <w:r w:rsidRPr="006231FC">
              <w:rPr>
                <w:sz w:val="26"/>
                <w:rtl/>
              </w:rPr>
              <w:t xml:space="preserve"> </w:t>
            </w:r>
            <w:r w:rsidRPr="006231FC">
              <w:rPr>
                <w:rFonts w:hint="eastAsia"/>
                <w:sz w:val="26"/>
                <w:rtl/>
              </w:rPr>
              <w:t>שנקבעו</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del w:id="4878" w:author="ענבר הרשקוביץ" w:date="2016-04-17T08:41:00Z">
              <w:r w:rsidRPr="006231FC" w:rsidDel="003120AC">
                <w:rPr>
                  <w:rFonts w:hint="eastAsia"/>
                  <w:sz w:val="26"/>
                  <w:rtl/>
                </w:rPr>
                <w:delText>ב</w:delText>
              </w:r>
            </w:del>
            <w:ins w:id="4879" w:author="ענבר הרשקוביץ" w:date="2016-04-17T08:41:00Z">
              <w:r w:rsidR="003120AC">
                <w:rPr>
                  <w:rFonts w:hint="cs"/>
                  <w:sz w:val="26"/>
                  <w:rtl/>
                </w:rPr>
                <w:t>ד</w:t>
              </w:r>
            </w:ins>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יקבע</w:t>
            </w:r>
            <w:r w:rsidRPr="006231FC">
              <w:rPr>
                <w:sz w:val="26"/>
                <w:rtl/>
              </w:rPr>
              <w:t xml:space="preserve"> </w:t>
            </w:r>
            <w:r w:rsidRPr="006231FC">
              <w:rPr>
                <w:rFonts w:hint="eastAsia"/>
                <w:sz w:val="26"/>
                <w:rtl/>
              </w:rPr>
              <w:t>מספר</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מזערי</w:t>
            </w:r>
            <w:r w:rsidRPr="006231FC">
              <w:rPr>
                <w:sz w:val="26"/>
                <w:rtl/>
              </w:rPr>
              <w:t xml:space="preserve"> </w:t>
            </w:r>
            <w:r w:rsidRPr="006231FC">
              <w:rPr>
                <w:rFonts w:hint="eastAsia"/>
                <w:sz w:val="26"/>
                <w:rtl/>
              </w:rPr>
              <w:t>שעל</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להפנות</w:t>
            </w:r>
            <w:r w:rsidRPr="006231FC">
              <w:rPr>
                <w:sz w:val="26"/>
                <w:rtl/>
              </w:rPr>
              <w:t xml:space="preserve"> </w:t>
            </w:r>
            <w:r w:rsidRPr="006231FC">
              <w:rPr>
                <w:rFonts w:hint="eastAsia"/>
                <w:sz w:val="26"/>
                <w:rtl/>
              </w:rPr>
              <w:t>לגופים</w:t>
            </w:r>
            <w:r w:rsidRPr="006231FC">
              <w:rPr>
                <w:sz w:val="26"/>
                <w:rtl/>
              </w:rPr>
              <w:t xml:space="preserve"> </w:t>
            </w:r>
            <w:r w:rsidRPr="006231FC">
              <w:rPr>
                <w:rFonts w:hint="eastAsia"/>
                <w:sz w:val="26"/>
                <w:rtl/>
              </w:rPr>
              <w:t>מפעילים</w:t>
            </w:r>
            <w:r w:rsidRPr="006231FC">
              <w:rPr>
                <w:sz w:val="26"/>
                <w:rtl/>
              </w:rPr>
              <w:t xml:space="preserve">, </w:t>
            </w:r>
            <w:r w:rsidRPr="006231FC">
              <w:rPr>
                <w:rFonts w:hint="eastAsia"/>
                <w:sz w:val="26"/>
                <w:rtl/>
              </w:rPr>
              <w:t>בתוך</w:t>
            </w:r>
            <w:r w:rsidRPr="006231FC">
              <w:rPr>
                <w:sz w:val="26"/>
                <w:rtl/>
              </w:rPr>
              <w:t xml:space="preserve"> </w:t>
            </w:r>
            <w:r w:rsidRPr="006231FC">
              <w:rPr>
                <w:rFonts w:hint="eastAsia"/>
                <w:sz w:val="26"/>
                <w:rtl/>
              </w:rPr>
              <w:t>תקופות</w:t>
            </w:r>
            <w:r w:rsidRPr="006231FC">
              <w:rPr>
                <w:sz w:val="26"/>
                <w:rtl/>
              </w:rPr>
              <w:t xml:space="preserve"> </w:t>
            </w:r>
            <w:r w:rsidRPr="006231FC">
              <w:rPr>
                <w:rFonts w:hint="eastAsia"/>
                <w:sz w:val="26"/>
                <w:rtl/>
              </w:rPr>
              <w:t>שיקבע</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הפנה</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מספר</w:t>
            </w:r>
            <w:r w:rsidRPr="006231FC">
              <w:rPr>
                <w:sz w:val="26"/>
                <w:rtl/>
              </w:rPr>
              <w:t xml:space="preserve"> </w:t>
            </w:r>
            <w:r w:rsidRPr="006231FC">
              <w:rPr>
                <w:rFonts w:hint="eastAsia"/>
                <w:sz w:val="26"/>
                <w:rtl/>
              </w:rPr>
              <w:t>המתנדבים</w:t>
            </w:r>
            <w:r w:rsidRPr="006231FC">
              <w:rPr>
                <w:sz w:val="26"/>
                <w:rtl/>
              </w:rPr>
              <w:t xml:space="preserve"> </w:t>
            </w:r>
            <w:r w:rsidRPr="006231FC">
              <w:rPr>
                <w:rFonts w:hint="eastAsia"/>
                <w:sz w:val="26"/>
                <w:rtl/>
              </w:rPr>
              <w:t>המזערי</w:t>
            </w:r>
            <w:r w:rsidRPr="006231FC">
              <w:rPr>
                <w:sz w:val="26"/>
                <w:rtl/>
              </w:rPr>
              <w:t xml:space="preserve"> </w:t>
            </w:r>
            <w:r w:rsidRPr="006231FC">
              <w:rPr>
                <w:rFonts w:hint="eastAsia"/>
                <w:sz w:val="26"/>
                <w:rtl/>
              </w:rPr>
              <w:t>בתוך</w:t>
            </w:r>
            <w:r w:rsidRPr="006231FC">
              <w:rPr>
                <w:sz w:val="26"/>
                <w:rtl/>
              </w:rPr>
              <w:t xml:space="preserve"> </w:t>
            </w:r>
            <w:r w:rsidRPr="006231FC">
              <w:rPr>
                <w:rFonts w:hint="eastAsia"/>
                <w:sz w:val="26"/>
                <w:rtl/>
              </w:rPr>
              <w:t>אותן</w:t>
            </w:r>
            <w:r w:rsidRPr="006231FC">
              <w:rPr>
                <w:sz w:val="26"/>
                <w:rtl/>
              </w:rPr>
              <w:t xml:space="preserve"> </w:t>
            </w:r>
            <w:r w:rsidRPr="006231FC">
              <w:rPr>
                <w:rFonts w:hint="eastAsia"/>
                <w:sz w:val="26"/>
                <w:rtl/>
              </w:rPr>
              <w:t>תקופות</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לבטל</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המוכר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4880" w:author="נעה בן-שבת" w:date="2016-01-03T22:56: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4881" w:author="נעה בן-שבת" w:date="2016-01-03T22:56: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ins w:id="4882" w:author="נעה בן-שבת" w:date="2016-01-03T22:56:00Z"/>
                <w:sz w:val="26"/>
                <w:rtl/>
              </w:rPr>
            </w:pPr>
            <w:ins w:id="4883" w:author="נעה בן-שבת" w:date="2016-01-03T22:56:00Z">
              <w:r>
                <w:rPr>
                  <w:rFonts w:hint="cs"/>
                  <w:sz w:val="26"/>
                  <w:rtl/>
                </w:rPr>
                <w:t>(</w:t>
              </w:r>
              <w:del w:id="4884" w:author="ענבר הרשקוביץ" w:date="2016-04-17T08:41:00Z">
                <w:r w:rsidDel="003120AC">
                  <w:rPr>
                    <w:rFonts w:hint="cs"/>
                    <w:sz w:val="26"/>
                    <w:rtl/>
                  </w:rPr>
                  <w:delText>ג</w:delText>
                </w:r>
              </w:del>
            </w:ins>
            <w:ins w:id="4885" w:author="ענבר הרשקוביץ" w:date="2016-04-17T08:41:00Z">
              <w:r w:rsidR="003120AC">
                <w:rPr>
                  <w:rFonts w:hint="cs"/>
                  <w:sz w:val="26"/>
                  <w:rtl/>
                </w:rPr>
                <w:t>ה</w:t>
              </w:r>
            </w:ins>
            <w:ins w:id="4886" w:author="נעה בן-שבת" w:date="2016-01-03T22:56:00Z">
              <w:r>
                <w:rPr>
                  <w:rFonts w:hint="cs"/>
                  <w:sz w:val="26"/>
                  <w:rtl/>
                </w:rPr>
                <w:t>)</w:t>
              </w:r>
              <w:r>
                <w:rPr>
                  <w:sz w:val="26"/>
                  <w:rtl/>
                </w:rPr>
                <w:tab/>
              </w:r>
              <w:r>
                <w:rPr>
                  <w:rFonts w:hint="cs"/>
                  <w:rtl/>
                </w:rPr>
                <w:t xml:space="preserve">הכרה תינתן לתקופה של חמש שנים, והשר רשאי להאריך את תוקפה לתקופות נוספות כאמור, </w:t>
              </w:r>
              <w:r w:rsidRPr="00515209">
                <w:rPr>
                  <w:rtl/>
                </w:rPr>
                <w:t>אם הוגשה על כך בקשה לא יאוחר מש</w:t>
              </w:r>
              <w:r>
                <w:rPr>
                  <w:rFonts w:hint="cs"/>
                  <w:rtl/>
                </w:rPr>
                <w:t>י</w:t>
              </w:r>
              <w:r w:rsidRPr="00515209">
                <w:rPr>
                  <w:rtl/>
                </w:rPr>
                <w:t xml:space="preserve">שה חדשים לפני </w:t>
              </w:r>
              <w:r>
                <w:rPr>
                  <w:rFonts w:hint="cs"/>
                  <w:rtl/>
                </w:rPr>
                <w:t>פקיעת</w:t>
              </w:r>
              <w:r w:rsidRPr="00515209">
                <w:rPr>
                  <w:rtl/>
                </w:rPr>
                <w:t xml:space="preserve"> </w:t>
              </w:r>
              <w:r>
                <w:rPr>
                  <w:rFonts w:hint="cs"/>
                  <w:rtl/>
                </w:rPr>
                <w:t xml:space="preserve">תוקף </w:t>
              </w:r>
              <w:r w:rsidRPr="00515209">
                <w:rPr>
                  <w:rtl/>
                </w:rPr>
                <w:t>ההכרה.</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del w:id="4887" w:author="נעה בן-שבת" w:date="2016-01-03T22:57:00Z">
              <w:r w:rsidRPr="006231FC" w:rsidDel="00266456">
                <w:rPr>
                  <w:rFonts w:hint="eastAsia"/>
                  <w:sz w:val="26"/>
                  <w:rtl/>
                </w:rPr>
                <w:delText>ג</w:delText>
              </w:r>
            </w:del>
            <w:ins w:id="4888" w:author="נעה בן-שבת" w:date="2016-01-03T22:57:00Z">
              <w:del w:id="4889" w:author="ענבר הרשקוביץ" w:date="2016-04-17T08:41:00Z">
                <w:r w:rsidDel="003120AC">
                  <w:rPr>
                    <w:rFonts w:hint="cs"/>
                    <w:sz w:val="26"/>
                    <w:rtl/>
                  </w:rPr>
                  <w:delText>ד</w:delText>
                </w:r>
              </w:del>
            </w:ins>
            <w:ins w:id="4890" w:author="ענבר הרשקוביץ" w:date="2016-04-17T08:41:00Z">
              <w:r w:rsidR="003120AC">
                <w:rPr>
                  <w:rFonts w:hint="cs"/>
                  <w:sz w:val="26"/>
                  <w:rtl/>
                </w:rPr>
                <w:t>ו</w:t>
              </w:r>
            </w:ins>
            <w:r w:rsidRPr="006231FC">
              <w:rPr>
                <w:sz w:val="26"/>
                <w:rtl/>
              </w:rPr>
              <w:t>)</w:t>
            </w:r>
            <w:r w:rsidRPr="006231FC">
              <w:rPr>
                <w:sz w:val="26"/>
                <w:rtl/>
              </w:rPr>
              <w:tab/>
            </w:r>
            <w:r w:rsidRPr="006231FC">
              <w:rPr>
                <w:rFonts w:hint="eastAsia"/>
                <w:sz w:val="26"/>
                <w:rtl/>
              </w:rPr>
              <w:t>השר</w:t>
            </w:r>
            <w:ins w:id="4891" w:author="נעה בן-שבת" w:date="2016-01-03T22:57:00Z">
              <w:r>
                <w:rPr>
                  <w:rFonts w:hint="cs"/>
                  <w:sz w:val="26"/>
                  <w:rtl/>
                </w:rPr>
                <w:t>, באישור הוועדה,</w:t>
              </w:r>
            </w:ins>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כללים</w:t>
            </w:r>
            <w:r w:rsidRPr="006231FC">
              <w:rPr>
                <w:sz w:val="26"/>
                <w:rtl/>
              </w:rPr>
              <w:t xml:space="preserve"> </w:t>
            </w:r>
            <w:r w:rsidRPr="006231FC">
              <w:rPr>
                <w:rFonts w:hint="eastAsia"/>
                <w:sz w:val="26"/>
                <w:rtl/>
              </w:rPr>
              <w:t>ותנאים</w:t>
            </w:r>
            <w:r w:rsidRPr="006231FC">
              <w:rPr>
                <w:sz w:val="26"/>
                <w:rtl/>
              </w:rPr>
              <w:t xml:space="preserve"> </w:t>
            </w:r>
            <w:r w:rsidRPr="006231FC">
              <w:rPr>
                <w:rFonts w:hint="eastAsia"/>
                <w:sz w:val="26"/>
                <w:rtl/>
              </w:rPr>
              <w:t>נוספים</w:t>
            </w:r>
            <w:r w:rsidRPr="006231FC">
              <w:rPr>
                <w:sz w:val="26"/>
                <w:rtl/>
              </w:rPr>
              <w:t xml:space="preserve"> </w:t>
            </w:r>
            <w:r w:rsidRPr="006231FC">
              <w:rPr>
                <w:rFonts w:hint="eastAsia"/>
                <w:sz w:val="26"/>
                <w:rtl/>
              </w:rPr>
              <w:t>להכרה</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וכן</w:t>
            </w:r>
            <w:r w:rsidRPr="006231FC">
              <w:rPr>
                <w:sz w:val="26"/>
                <w:rtl/>
              </w:rPr>
              <w:t xml:space="preserve"> </w:t>
            </w:r>
            <w:r w:rsidRPr="00266456">
              <w:rPr>
                <w:rFonts w:hint="eastAsia"/>
                <w:sz w:val="26"/>
                <w:highlight w:val="yellow"/>
                <w:rtl/>
                <w:rPrChange w:id="4892" w:author="נעה בן-שבת" w:date="2016-01-03T22:57:00Z">
                  <w:rPr>
                    <w:rFonts w:hint="eastAsia"/>
                    <w:sz w:val="26"/>
                    <w:rtl/>
                  </w:rPr>
                </w:rPrChange>
              </w:rPr>
              <w:t>אמות</w:t>
            </w:r>
            <w:r w:rsidRPr="00266456">
              <w:rPr>
                <w:sz w:val="26"/>
                <w:highlight w:val="yellow"/>
                <w:rtl/>
                <w:rPrChange w:id="4893" w:author="נעה בן-שבת" w:date="2016-01-03T22:57:00Z">
                  <w:rPr>
                    <w:sz w:val="26"/>
                    <w:rtl/>
                  </w:rPr>
                </w:rPrChange>
              </w:rPr>
              <w:t xml:space="preserve"> </w:t>
            </w:r>
            <w:r w:rsidRPr="00266456">
              <w:rPr>
                <w:rFonts w:hint="eastAsia"/>
                <w:sz w:val="26"/>
                <w:highlight w:val="yellow"/>
                <w:rtl/>
                <w:rPrChange w:id="4894" w:author="נעה בן-שבת" w:date="2016-01-03T22:57:00Z">
                  <w:rPr>
                    <w:rFonts w:hint="eastAsia"/>
                    <w:sz w:val="26"/>
                    <w:rtl/>
                  </w:rPr>
                </w:rPrChange>
              </w:rPr>
              <w:t>מידה</w:t>
            </w:r>
            <w:r w:rsidRPr="00266456">
              <w:rPr>
                <w:sz w:val="26"/>
                <w:highlight w:val="yellow"/>
                <w:rtl/>
                <w:rPrChange w:id="4895" w:author="נעה בן-שבת" w:date="2016-01-03T22:57:00Z">
                  <w:rPr>
                    <w:sz w:val="26"/>
                    <w:rtl/>
                  </w:rPr>
                </w:rPrChange>
              </w:rPr>
              <w:t xml:space="preserve"> </w:t>
            </w:r>
            <w:r w:rsidRPr="00266456">
              <w:rPr>
                <w:rFonts w:hint="eastAsia"/>
                <w:sz w:val="26"/>
                <w:highlight w:val="yellow"/>
                <w:rtl/>
                <w:rPrChange w:id="4896" w:author="נעה בן-שבת" w:date="2016-01-03T22:57:00Z">
                  <w:rPr>
                    <w:rFonts w:hint="eastAsia"/>
                    <w:sz w:val="26"/>
                    <w:rtl/>
                  </w:rPr>
                </w:rPrChange>
              </w:rPr>
              <w:t>למילוי</w:t>
            </w:r>
            <w:r w:rsidRPr="00266456">
              <w:rPr>
                <w:sz w:val="26"/>
                <w:highlight w:val="yellow"/>
                <w:rtl/>
                <w:rPrChange w:id="4897" w:author="נעה בן-שבת" w:date="2016-01-03T22:57:00Z">
                  <w:rPr>
                    <w:sz w:val="26"/>
                    <w:rtl/>
                  </w:rPr>
                </w:rPrChange>
              </w:rPr>
              <w:t xml:space="preserve"> </w:t>
            </w:r>
            <w:r w:rsidRPr="00266456">
              <w:rPr>
                <w:rFonts w:hint="eastAsia"/>
                <w:sz w:val="26"/>
                <w:highlight w:val="yellow"/>
                <w:rtl/>
                <w:rPrChange w:id="4898" w:author="נעה בן-שבת" w:date="2016-01-03T22:57:00Z">
                  <w:rPr>
                    <w:rFonts w:hint="eastAsia"/>
                    <w:sz w:val="26"/>
                    <w:rtl/>
                  </w:rPr>
                </w:rPrChange>
              </w:rPr>
              <w:t>תפקידיו</w:t>
            </w:r>
            <w:r w:rsidRPr="006231FC">
              <w:rPr>
                <w:sz w:val="26"/>
                <w:rtl/>
              </w:rPr>
              <w:t xml:space="preserve">, </w:t>
            </w:r>
            <w:r w:rsidRPr="006231FC">
              <w:rPr>
                <w:rFonts w:hint="eastAsia"/>
                <w:sz w:val="26"/>
                <w:rtl/>
              </w:rPr>
              <w:t>ובכלל</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בעניינים</w:t>
            </w:r>
            <w:r w:rsidRPr="006231FC">
              <w:rPr>
                <w:sz w:val="26"/>
                <w:rtl/>
              </w:rPr>
              <w:t xml:space="preserve"> </w:t>
            </w:r>
            <w:r w:rsidRPr="006231FC">
              <w:rPr>
                <w:rFonts w:hint="eastAsia"/>
                <w:sz w:val="26"/>
                <w:rtl/>
              </w:rPr>
              <w:t>אלה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4899" w:author="נעה בן-שבת" w:date="2016-01-03T22:58: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4900" w:author="נעה בן-שבת" w:date="2016-01-03T22:58: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ins w:id="4901" w:author="נעה בן-שבת" w:date="2016-01-03T22:58:00Z"/>
                <w:sz w:val="26"/>
                <w:rtl/>
              </w:rPr>
            </w:pPr>
            <w:ins w:id="4902" w:author="נעה בן-שבת" w:date="2016-01-03T22:58:00Z">
              <w:r>
                <w:rPr>
                  <w:rFonts w:hint="cs"/>
                  <w:rtl/>
                </w:rPr>
                <w:t>[מה זה "אמות מידה למילוי תפקידיו" של הגוף המוכר?]</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דרכי</w:t>
            </w:r>
            <w:r w:rsidRPr="006231FC">
              <w:rPr>
                <w:sz w:val="26"/>
                <w:rtl/>
              </w:rPr>
              <w:t xml:space="preserve"> </w:t>
            </w:r>
            <w:r w:rsidRPr="006231FC">
              <w:rPr>
                <w:rFonts w:hint="eastAsia"/>
                <w:sz w:val="26"/>
                <w:rtl/>
              </w:rPr>
              <w:t>הגשת</w:t>
            </w:r>
            <w:r w:rsidRPr="006231FC">
              <w:rPr>
                <w:sz w:val="26"/>
                <w:rtl/>
              </w:rPr>
              <w:t xml:space="preserve"> </w:t>
            </w:r>
            <w:r w:rsidRPr="006231FC">
              <w:rPr>
                <w:rFonts w:hint="eastAsia"/>
                <w:sz w:val="26"/>
                <w:rtl/>
              </w:rPr>
              <w:t>בקשה</w:t>
            </w:r>
            <w:r w:rsidRPr="006231FC">
              <w:rPr>
                <w:sz w:val="26"/>
                <w:rtl/>
              </w:rPr>
              <w:t xml:space="preserve"> </w:t>
            </w:r>
            <w:r w:rsidRPr="006231FC">
              <w:rPr>
                <w:rFonts w:hint="eastAsia"/>
                <w:sz w:val="26"/>
                <w:rtl/>
              </w:rPr>
              <w:t>להכרה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del w:id="4903" w:author="נעה בן-שבת" w:date="2016-01-03T22:58:00Z">
              <w:r w:rsidRPr="006231FC" w:rsidDel="00266456">
                <w:rPr>
                  <w:rFonts w:hint="eastAsia"/>
                  <w:sz w:val="26"/>
                  <w:rtl/>
                </w:rPr>
                <w:delText>משך</w:delText>
              </w:r>
              <w:r w:rsidRPr="006231FC" w:rsidDel="00266456">
                <w:rPr>
                  <w:sz w:val="26"/>
                  <w:rtl/>
                </w:rPr>
                <w:delText xml:space="preserve"> </w:delText>
              </w:r>
              <w:r w:rsidRPr="006231FC" w:rsidDel="00266456">
                <w:rPr>
                  <w:rFonts w:hint="eastAsia"/>
                  <w:sz w:val="26"/>
                  <w:rtl/>
                </w:rPr>
                <w:delText>ההכרה</w:delText>
              </w:r>
              <w:r w:rsidRPr="006231FC" w:rsidDel="00266456">
                <w:rPr>
                  <w:sz w:val="26"/>
                  <w:rtl/>
                </w:rPr>
                <w:delText xml:space="preserve"> </w:delText>
              </w:r>
              <w:r w:rsidRPr="006231FC" w:rsidDel="00266456">
                <w:rPr>
                  <w:rFonts w:hint="eastAsia"/>
                  <w:sz w:val="26"/>
                  <w:rtl/>
                </w:rPr>
                <w:delText>ו</w:delText>
              </w:r>
            </w:del>
            <w:r w:rsidRPr="006231FC">
              <w:rPr>
                <w:rFonts w:hint="eastAsia"/>
                <w:sz w:val="26"/>
                <w:rtl/>
              </w:rPr>
              <w:t>כללים</w:t>
            </w:r>
            <w:r w:rsidRPr="006231FC">
              <w:rPr>
                <w:sz w:val="26"/>
                <w:rtl/>
              </w:rPr>
              <w:t xml:space="preserve"> </w:t>
            </w:r>
            <w:r w:rsidRPr="006231FC">
              <w:rPr>
                <w:rFonts w:hint="eastAsia"/>
                <w:sz w:val="26"/>
                <w:rtl/>
              </w:rPr>
              <w:t>בדבר</w:t>
            </w:r>
            <w:r w:rsidRPr="006231FC">
              <w:rPr>
                <w:sz w:val="26"/>
                <w:rtl/>
              </w:rPr>
              <w:t xml:space="preserve"> </w:t>
            </w:r>
            <w:r w:rsidRPr="006231FC">
              <w:rPr>
                <w:rFonts w:hint="eastAsia"/>
                <w:sz w:val="26"/>
                <w:rtl/>
              </w:rPr>
              <w:t>הגשת</w:t>
            </w:r>
            <w:r w:rsidRPr="006231FC">
              <w:rPr>
                <w:sz w:val="26"/>
                <w:rtl/>
              </w:rPr>
              <w:t xml:space="preserve"> </w:t>
            </w:r>
            <w:r w:rsidRPr="006231FC">
              <w:rPr>
                <w:rFonts w:hint="eastAsia"/>
                <w:sz w:val="26"/>
                <w:rtl/>
              </w:rPr>
              <w:t>בקשה</w:t>
            </w:r>
            <w:r w:rsidRPr="006231FC">
              <w:rPr>
                <w:sz w:val="26"/>
                <w:rtl/>
              </w:rPr>
              <w:t xml:space="preserve"> </w:t>
            </w:r>
            <w:r w:rsidRPr="006231FC">
              <w:rPr>
                <w:rFonts w:hint="eastAsia"/>
                <w:sz w:val="26"/>
                <w:rtl/>
              </w:rPr>
              <w:t>ל</w:t>
            </w:r>
            <w:ins w:id="4904" w:author="נעה בן-שבת" w:date="2016-01-03T22:58:00Z">
              <w:r>
                <w:rPr>
                  <w:rFonts w:hint="cs"/>
                  <w:sz w:val="26"/>
                  <w:rtl/>
                </w:rPr>
                <w:t>הארכת תוקף ההכרה</w:t>
              </w:r>
            </w:ins>
            <w:del w:id="4905" w:author="נעה בן-שבת" w:date="2016-01-03T22:58:00Z">
              <w:r w:rsidRPr="006231FC" w:rsidDel="00266456">
                <w:rPr>
                  <w:rFonts w:hint="eastAsia"/>
                  <w:sz w:val="26"/>
                  <w:rtl/>
                </w:rPr>
                <w:delText>חידושה</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ערבויות</w:t>
            </w:r>
            <w:r w:rsidRPr="006231FC">
              <w:rPr>
                <w:sz w:val="26"/>
                <w:rtl/>
              </w:rPr>
              <w:t xml:space="preserve"> </w:t>
            </w:r>
            <w:r w:rsidRPr="006231FC">
              <w:rPr>
                <w:rFonts w:hint="eastAsia"/>
                <w:sz w:val="26"/>
                <w:rtl/>
              </w:rPr>
              <w:t>שעל</w:t>
            </w:r>
            <w:r w:rsidRPr="006231FC">
              <w:rPr>
                <w:sz w:val="26"/>
                <w:rtl/>
              </w:rPr>
              <w:t xml:space="preserve"> </w:t>
            </w:r>
            <w:r w:rsidRPr="006231FC">
              <w:rPr>
                <w:rFonts w:hint="eastAsia"/>
                <w:sz w:val="26"/>
                <w:rtl/>
              </w:rPr>
              <w:t>מבקש</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להמציא</w:t>
            </w:r>
            <w:r w:rsidRPr="006231FC">
              <w:rPr>
                <w:sz w:val="26"/>
                <w:rtl/>
              </w:rPr>
              <w:t xml:space="preserve"> </w:t>
            </w:r>
            <w:r w:rsidRPr="006231FC">
              <w:rPr>
                <w:rFonts w:hint="eastAsia"/>
                <w:sz w:val="26"/>
                <w:rtl/>
              </w:rPr>
              <w:t>לשם</w:t>
            </w:r>
            <w:r w:rsidRPr="006231FC">
              <w:rPr>
                <w:sz w:val="26"/>
                <w:rtl/>
              </w:rPr>
              <w:t xml:space="preserve"> </w:t>
            </w:r>
            <w:r w:rsidRPr="006231FC">
              <w:rPr>
                <w:rFonts w:hint="eastAsia"/>
                <w:sz w:val="26"/>
                <w:rtl/>
              </w:rPr>
              <w:t>הבטחת</w:t>
            </w:r>
            <w:r w:rsidRPr="006231FC">
              <w:rPr>
                <w:sz w:val="26"/>
                <w:rtl/>
              </w:rPr>
              <w:t xml:space="preserve"> </w:t>
            </w:r>
            <w:r w:rsidRPr="006231FC">
              <w:rPr>
                <w:rFonts w:hint="eastAsia"/>
                <w:sz w:val="26"/>
                <w:rtl/>
              </w:rPr>
              <w:t>מילוי</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ושמירת</w:t>
            </w:r>
            <w:r w:rsidRPr="006231FC">
              <w:rPr>
                <w:sz w:val="26"/>
                <w:rtl/>
              </w:rPr>
              <w:t xml:space="preserve"> </w:t>
            </w:r>
            <w:r w:rsidRPr="006231FC">
              <w:rPr>
                <w:rFonts w:hint="eastAsia"/>
                <w:sz w:val="26"/>
                <w:rtl/>
              </w:rPr>
              <w:t>זכויות</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והדרכים</w:t>
            </w:r>
            <w:r w:rsidRPr="006231FC">
              <w:rPr>
                <w:sz w:val="26"/>
                <w:rtl/>
              </w:rPr>
              <w:t xml:space="preserve"> </w:t>
            </w:r>
            <w:r w:rsidRPr="006231FC">
              <w:rPr>
                <w:rFonts w:hint="eastAsia"/>
                <w:sz w:val="26"/>
                <w:rtl/>
              </w:rPr>
              <w:t>והתנאים</w:t>
            </w:r>
            <w:r w:rsidRPr="006231FC">
              <w:rPr>
                <w:sz w:val="26"/>
                <w:rtl/>
              </w:rPr>
              <w:t xml:space="preserve"> </w:t>
            </w:r>
            <w:r w:rsidRPr="006231FC">
              <w:rPr>
                <w:rFonts w:hint="eastAsia"/>
                <w:sz w:val="26"/>
                <w:rtl/>
              </w:rPr>
              <w:t>למימושן</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ins w:id="4906" w:author="נעה בן-שבת" w:date="2016-01-03T22:58:00Z">
              <w:r w:rsidRPr="00266456">
                <w:rPr>
                  <w:rFonts w:hint="eastAsia"/>
                  <w:sz w:val="26"/>
                  <w:highlight w:val="yellow"/>
                  <w:rtl/>
                  <w:rPrChange w:id="4907" w:author="נעה בן-שבת" w:date="2016-01-03T22:58:00Z">
                    <w:rPr>
                      <w:rFonts w:hint="eastAsia"/>
                      <w:sz w:val="26"/>
                      <w:rtl/>
                    </w:rPr>
                  </w:rPrChange>
                </w:rPr>
                <w:t>תיאום</w:t>
              </w:r>
              <w:r w:rsidRPr="00266456">
                <w:rPr>
                  <w:sz w:val="26"/>
                  <w:highlight w:val="yellow"/>
                  <w:rtl/>
                  <w:rPrChange w:id="4908" w:author="נעה בן-שבת" w:date="2016-01-03T22:58:00Z">
                    <w:rPr>
                      <w:sz w:val="26"/>
                      <w:rtl/>
                    </w:rPr>
                  </w:rPrChange>
                </w:rPr>
                <w:t xml:space="preserve"> עם </w:t>
              </w:r>
              <w:r w:rsidRPr="00266456">
                <w:rPr>
                  <w:rFonts w:hint="eastAsia"/>
                  <w:sz w:val="26"/>
                  <w:highlight w:val="yellow"/>
                  <w:rtl/>
                  <w:rPrChange w:id="4909" w:author="נעה בן-שבת" w:date="2016-01-03T22:58:00Z">
                    <w:rPr>
                      <w:rFonts w:hint="eastAsia"/>
                      <w:sz w:val="26"/>
                      <w:rtl/>
                    </w:rPr>
                  </w:rPrChange>
                </w:rPr>
                <w:t>רמו</w:t>
              </w:r>
              <w:r w:rsidRPr="00266456">
                <w:rPr>
                  <w:sz w:val="26"/>
                  <w:highlight w:val="yellow"/>
                  <w:rtl/>
                  <w:rPrChange w:id="4910" w:author="נעה בן-שבת" w:date="2016-01-03T22:58:00Z">
                    <w:rPr>
                      <w:sz w:val="26"/>
                      <w:rtl/>
                    </w:rPr>
                  </w:rPrChange>
                </w:rPr>
                <w:t>"ט</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(4)</w:t>
            </w:r>
            <w:r w:rsidRPr="006231FC">
              <w:rPr>
                <w:sz w:val="26"/>
                <w:rtl/>
              </w:rPr>
              <w:tab/>
            </w:r>
            <w:r w:rsidRPr="006231FC">
              <w:rPr>
                <w:rFonts w:hint="eastAsia"/>
                <w:sz w:val="26"/>
                <w:rtl/>
              </w:rPr>
              <w:t>תנאים</w:t>
            </w:r>
            <w:r w:rsidRPr="006231FC">
              <w:rPr>
                <w:sz w:val="26"/>
                <w:rtl/>
              </w:rPr>
              <w:t xml:space="preserve"> </w:t>
            </w:r>
            <w:r w:rsidRPr="006231FC">
              <w:rPr>
                <w:rFonts w:hint="eastAsia"/>
                <w:sz w:val="26"/>
                <w:rtl/>
              </w:rPr>
              <w:t>והוראות</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מסירת</w:t>
            </w:r>
            <w:r w:rsidRPr="006231FC">
              <w:rPr>
                <w:sz w:val="26"/>
                <w:rtl/>
              </w:rPr>
              <w:t xml:space="preserve"> </w:t>
            </w:r>
            <w:r w:rsidRPr="006231FC">
              <w:rPr>
                <w:rFonts w:hint="eastAsia"/>
                <w:sz w:val="26"/>
                <w:rtl/>
              </w:rPr>
              <w:t>מידע</w:t>
            </w:r>
            <w:r w:rsidRPr="006231FC">
              <w:rPr>
                <w:sz w:val="26"/>
                <w:rtl/>
              </w:rPr>
              <w:t xml:space="preserve"> </w:t>
            </w:r>
            <w:r w:rsidRPr="006231FC">
              <w:rPr>
                <w:rFonts w:hint="eastAsia"/>
                <w:sz w:val="26"/>
                <w:rtl/>
              </w:rPr>
              <w:t>לרשות</w:t>
            </w:r>
            <w:r w:rsidRPr="006231FC">
              <w:rPr>
                <w:sz w:val="26"/>
                <w:rtl/>
              </w:rPr>
              <w:t xml:space="preserve"> </w:t>
            </w:r>
            <w:r w:rsidRPr="006231FC">
              <w:rPr>
                <w:rFonts w:hint="eastAsia"/>
                <w:sz w:val="26"/>
                <w:rtl/>
              </w:rPr>
              <w:t>ולעניין</w:t>
            </w:r>
            <w:r w:rsidRPr="006231FC">
              <w:rPr>
                <w:sz w:val="26"/>
                <w:rtl/>
              </w:rPr>
              <w:t xml:space="preserve"> </w:t>
            </w:r>
            <w:r w:rsidRPr="006231FC">
              <w:rPr>
                <w:rFonts w:hint="eastAsia"/>
                <w:sz w:val="26"/>
                <w:rtl/>
              </w:rPr>
              <w:t>אבטחת</w:t>
            </w:r>
            <w:r w:rsidRPr="006231FC">
              <w:rPr>
                <w:sz w:val="26"/>
                <w:rtl/>
              </w:rPr>
              <w:t xml:space="preserve"> </w:t>
            </w:r>
            <w:r w:rsidRPr="006231FC">
              <w:rPr>
                <w:rFonts w:hint="eastAsia"/>
                <w:sz w:val="26"/>
                <w:rtl/>
              </w:rPr>
              <w:t>המידע</w:t>
            </w:r>
            <w:r w:rsidRPr="006231FC">
              <w:rPr>
                <w:sz w:val="26"/>
                <w:rtl/>
              </w:rPr>
              <w:t xml:space="preserve"> </w:t>
            </w:r>
            <w:r w:rsidRPr="006231FC">
              <w:rPr>
                <w:rFonts w:hint="eastAsia"/>
                <w:sz w:val="26"/>
                <w:rtl/>
              </w:rPr>
              <w:t>שבידי</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ושמירה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סודיותו</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4911" w:author="נעה בן-שבת" w:date="2016-01-03T22:59:00Z">
              <w:r w:rsidRPr="006231FC" w:rsidDel="00266456">
                <w:rPr>
                  <w:sz w:val="26"/>
                  <w:rtl/>
                </w:rPr>
                <w:delText>(</w:delText>
              </w:r>
              <w:r w:rsidRPr="006231FC" w:rsidDel="00266456">
                <w:rPr>
                  <w:rFonts w:hint="eastAsia"/>
                  <w:sz w:val="26"/>
                  <w:rtl/>
                </w:rPr>
                <w:delText>ד</w:delText>
              </w:r>
              <w:r w:rsidRPr="006231FC" w:rsidDel="00266456">
                <w:rPr>
                  <w:sz w:val="26"/>
                  <w:rtl/>
                </w:rPr>
                <w:delText>)</w:delText>
              </w:r>
              <w:r w:rsidRPr="006231FC" w:rsidDel="00266456">
                <w:rPr>
                  <w:sz w:val="26"/>
                  <w:rtl/>
                </w:rPr>
                <w:tab/>
              </w:r>
              <w:r w:rsidRPr="006231FC" w:rsidDel="00266456">
                <w:rPr>
                  <w:rFonts w:hint="eastAsia"/>
                  <w:sz w:val="26"/>
                  <w:rtl/>
                </w:rPr>
                <w:delText>בסעיף</w:delText>
              </w:r>
              <w:r w:rsidRPr="006231FC" w:rsidDel="00266456">
                <w:rPr>
                  <w:sz w:val="26"/>
                  <w:rtl/>
                </w:rPr>
                <w:delText xml:space="preserve"> </w:delText>
              </w:r>
              <w:r w:rsidRPr="006231FC" w:rsidDel="00266456">
                <w:rPr>
                  <w:rFonts w:hint="eastAsia"/>
                  <w:sz w:val="26"/>
                  <w:rtl/>
                </w:rPr>
                <w:delText>זה</w:delText>
              </w:r>
              <w:r w:rsidRPr="006231FC" w:rsidDel="00266456">
                <w:rPr>
                  <w:sz w:val="26"/>
                  <w:rtl/>
                </w:rPr>
                <w:delText xml:space="preserve"> </w:delText>
              </w:r>
              <w:r w:rsidDel="00266456">
                <w:rPr>
                  <w:rFonts w:hint="cs"/>
                  <w:sz w:val="26"/>
                  <w:rtl/>
                </w:rPr>
                <w:delText>–</w:delText>
              </w:r>
              <w:r w:rsidRPr="006231FC" w:rsidDel="00266456">
                <w:rPr>
                  <w:sz w:val="26"/>
                  <w:rtl/>
                </w:rPr>
                <w:delText xml:space="preserve"> </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Outdent"/>
              <w:rPr>
                <w:sz w:val="26"/>
                <w:rtl/>
              </w:rPr>
            </w:pPr>
            <w:del w:id="4912" w:author="נעה בן-שבת" w:date="2016-01-03T22:59:00Z">
              <w:r w:rsidRPr="006231FC" w:rsidDel="00266456">
                <w:rPr>
                  <w:sz w:val="26"/>
                  <w:rtl/>
                </w:rPr>
                <w:delText>"</w:delText>
              </w:r>
              <w:r w:rsidRPr="006231FC" w:rsidDel="00266456">
                <w:rPr>
                  <w:rFonts w:hint="eastAsia"/>
                  <w:sz w:val="26"/>
                  <w:rtl/>
                </w:rPr>
                <w:delText>חברה</w:delText>
              </w:r>
              <w:r w:rsidRPr="006231FC" w:rsidDel="00266456">
                <w:rPr>
                  <w:sz w:val="26"/>
                  <w:rtl/>
                </w:rPr>
                <w:delText xml:space="preserve"> </w:delText>
              </w:r>
              <w:r w:rsidRPr="006231FC" w:rsidDel="00266456">
                <w:rPr>
                  <w:rFonts w:hint="eastAsia"/>
                  <w:sz w:val="26"/>
                  <w:rtl/>
                </w:rPr>
                <w:delText>לתועלת</w:delText>
              </w:r>
              <w:r w:rsidRPr="006231FC" w:rsidDel="00266456">
                <w:rPr>
                  <w:sz w:val="26"/>
                  <w:rtl/>
                </w:rPr>
                <w:delText xml:space="preserve"> </w:delText>
              </w:r>
              <w:r w:rsidRPr="006231FC" w:rsidDel="00266456">
                <w:rPr>
                  <w:rFonts w:hint="eastAsia"/>
                  <w:sz w:val="26"/>
                  <w:rtl/>
                </w:rPr>
                <w:delText>הציבור</w:delText>
              </w:r>
              <w:r w:rsidRPr="006231FC" w:rsidDel="00266456">
                <w:rPr>
                  <w:sz w:val="26"/>
                  <w:rtl/>
                </w:rPr>
                <w:delText xml:space="preserve">" </w:delText>
              </w:r>
              <w:r w:rsidDel="00266456">
                <w:rPr>
                  <w:rFonts w:hint="cs"/>
                  <w:sz w:val="26"/>
                  <w:rtl/>
                </w:rPr>
                <w:delText>–</w:delText>
              </w:r>
              <w:r w:rsidRPr="006231FC" w:rsidDel="00266456">
                <w:rPr>
                  <w:sz w:val="26"/>
                  <w:rtl/>
                </w:rPr>
                <w:delText xml:space="preserve"> </w:delText>
              </w:r>
              <w:r w:rsidRPr="006231FC" w:rsidDel="00266456">
                <w:rPr>
                  <w:rFonts w:hint="eastAsia"/>
                  <w:sz w:val="26"/>
                  <w:rtl/>
                </w:rPr>
                <w:delText>כהגדרתה</w:delText>
              </w:r>
              <w:r w:rsidRPr="006231FC" w:rsidDel="00266456">
                <w:rPr>
                  <w:sz w:val="26"/>
                  <w:rtl/>
                </w:rPr>
                <w:delText xml:space="preserve"> </w:delText>
              </w:r>
              <w:r w:rsidRPr="006231FC" w:rsidDel="00266456">
                <w:rPr>
                  <w:rFonts w:hint="eastAsia"/>
                  <w:sz w:val="26"/>
                  <w:rtl/>
                </w:rPr>
                <w:delText>בחוק</w:delText>
              </w:r>
              <w:r w:rsidRPr="006231FC" w:rsidDel="00266456">
                <w:rPr>
                  <w:sz w:val="26"/>
                  <w:rtl/>
                </w:rPr>
                <w:delText xml:space="preserve"> </w:delText>
              </w:r>
              <w:r w:rsidRPr="006231FC" w:rsidDel="00266456">
                <w:rPr>
                  <w:rFonts w:hint="eastAsia"/>
                  <w:sz w:val="26"/>
                  <w:rtl/>
                </w:rPr>
                <w:delText>החברות</w:delText>
              </w:r>
              <w:r w:rsidRPr="006231FC" w:rsidDel="00266456">
                <w:rPr>
                  <w:sz w:val="26"/>
                  <w:rtl/>
                </w:rPr>
                <w:delText xml:space="preserve">, </w:delText>
              </w:r>
              <w:r w:rsidRPr="006231FC" w:rsidDel="00266456">
                <w:rPr>
                  <w:rFonts w:hint="eastAsia"/>
                  <w:sz w:val="26"/>
                  <w:rtl/>
                </w:rPr>
                <w:delText>ובלבד</w:delText>
              </w:r>
              <w:r w:rsidRPr="006231FC" w:rsidDel="00266456">
                <w:rPr>
                  <w:sz w:val="26"/>
                  <w:rtl/>
                </w:rPr>
                <w:delText xml:space="preserve"> </w:delText>
              </w:r>
              <w:r w:rsidRPr="006231FC" w:rsidDel="00266456">
                <w:rPr>
                  <w:rFonts w:hint="eastAsia"/>
                  <w:sz w:val="26"/>
                  <w:rtl/>
                </w:rPr>
                <w:delText>שנרשמה</w:delText>
              </w:r>
              <w:r w:rsidRPr="006231FC" w:rsidDel="00266456">
                <w:rPr>
                  <w:sz w:val="26"/>
                  <w:rtl/>
                </w:rPr>
                <w:delText xml:space="preserve"> </w:delText>
              </w:r>
              <w:r w:rsidRPr="006231FC" w:rsidDel="00266456">
                <w:rPr>
                  <w:rFonts w:hint="eastAsia"/>
                  <w:sz w:val="26"/>
                  <w:rtl/>
                </w:rPr>
                <w:delText>אצל</w:delText>
              </w:r>
              <w:r w:rsidRPr="006231FC" w:rsidDel="00266456">
                <w:rPr>
                  <w:sz w:val="26"/>
                  <w:rtl/>
                </w:rPr>
                <w:delText xml:space="preserve"> </w:delText>
              </w:r>
              <w:r w:rsidRPr="006231FC" w:rsidDel="00266456">
                <w:rPr>
                  <w:rFonts w:hint="eastAsia"/>
                  <w:sz w:val="26"/>
                  <w:rtl/>
                </w:rPr>
                <w:delText>רשם</w:delText>
              </w:r>
              <w:r w:rsidRPr="006231FC" w:rsidDel="00266456">
                <w:rPr>
                  <w:sz w:val="26"/>
                  <w:rtl/>
                </w:rPr>
                <w:delText xml:space="preserve"> </w:delText>
              </w:r>
              <w:r w:rsidRPr="006231FC" w:rsidDel="00266456">
                <w:rPr>
                  <w:rFonts w:hint="eastAsia"/>
                  <w:sz w:val="26"/>
                  <w:rtl/>
                </w:rPr>
                <w:delText>ההקדשות</w:delText>
              </w:r>
              <w:r w:rsidRPr="006231FC" w:rsidDel="00266456">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Outdent"/>
              <w:rPr>
                <w:sz w:val="26"/>
                <w:rtl/>
              </w:rPr>
            </w:pPr>
            <w:del w:id="4913" w:author="נעה בן-שבת" w:date="2016-01-03T22:59:00Z">
              <w:r w:rsidRPr="006231FC" w:rsidDel="00266456">
                <w:rPr>
                  <w:sz w:val="26"/>
                  <w:rtl/>
                </w:rPr>
                <w:delText>"</w:delText>
              </w:r>
              <w:r w:rsidRPr="006231FC" w:rsidDel="00266456">
                <w:rPr>
                  <w:rFonts w:hint="eastAsia"/>
                  <w:sz w:val="26"/>
                  <w:rtl/>
                </w:rPr>
                <w:delText>עמותה</w:delText>
              </w:r>
              <w:r w:rsidRPr="006231FC" w:rsidDel="00266456">
                <w:rPr>
                  <w:sz w:val="26"/>
                  <w:rtl/>
                </w:rPr>
                <w:delText xml:space="preserve">" </w:delText>
              </w:r>
              <w:r w:rsidDel="00266456">
                <w:rPr>
                  <w:rFonts w:hint="cs"/>
                  <w:sz w:val="26"/>
                  <w:rtl/>
                </w:rPr>
                <w:delText>–</w:delText>
              </w:r>
              <w:r w:rsidRPr="006231FC" w:rsidDel="00266456">
                <w:rPr>
                  <w:sz w:val="26"/>
                  <w:rtl/>
                </w:rPr>
                <w:delText xml:space="preserve"> </w:delText>
              </w:r>
              <w:r w:rsidRPr="006231FC" w:rsidDel="00266456">
                <w:rPr>
                  <w:rFonts w:hint="eastAsia"/>
                  <w:sz w:val="26"/>
                  <w:rtl/>
                </w:rPr>
                <w:delText>עמותה</w:delText>
              </w:r>
              <w:r w:rsidRPr="006231FC" w:rsidDel="00266456">
                <w:rPr>
                  <w:sz w:val="26"/>
                  <w:rtl/>
                </w:rPr>
                <w:delText xml:space="preserve"> </w:delText>
              </w:r>
              <w:r w:rsidRPr="006231FC" w:rsidDel="00266456">
                <w:rPr>
                  <w:rFonts w:hint="eastAsia"/>
                  <w:sz w:val="26"/>
                  <w:rtl/>
                </w:rPr>
                <w:delText>הרשומה</w:delText>
              </w:r>
              <w:r w:rsidRPr="006231FC" w:rsidDel="00266456">
                <w:rPr>
                  <w:sz w:val="26"/>
                  <w:rtl/>
                </w:rPr>
                <w:delText xml:space="preserve"> </w:delText>
              </w:r>
              <w:r w:rsidRPr="006231FC" w:rsidDel="00266456">
                <w:rPr>
                  <w:rFonts w:hint="eastAsia"/>
                  <w:sz w:val="26"/>
                  <w:rtl/>
                </w:rPr>
                <w:delText>אצל</w:delText>
              </w:r>
              <w:r w:rsidRPr="006231FC" w:rsidDel="00266456">
                <w:rPr>
                  <w:sz w:val="26"/>
                  <w:rtl/>
                </w:rPr>
                <w:delText xml:space="preserve"> </w:delText>
              </w:r>
              <w:r w:rsidRPr="006231FC" w:rsidDel="00266456">
                <w:rPr>
                  <w:rFonts w:hint="eastAsia"/>
                  <w:sz w:val="26"/>
                  <w:rtl/>
                </w:rPr>
                <w:delText>רשם</w:delText>
              </w:r>
              <w:r w:rsidRPr="006231FC" w:rsidDel="00266456">
                <w:rPr>
                  <w:sz w:val="26"/>
                  <w:rtl/>
                </w:rPr>
                <w:delText xml:space="preserve"> </w:delText>
              </w:r>
              <w:r w:rsidRPr="006231FC" w:rsidDel="00266456">
                <w:rPr>
                  <w:rFonts w:hint="eastAsia"/>
                  <w:sz w:val="26"/>
                  <w:rtl/>
                </w:rPr>
                <w:delText>העמותות</w:delText>
              </w:r>
              <w:r w:rsidRPr="006231FC" w:rsidDel="00266456">
                <w:rPr>
                  <w:sz w:val="26"/>
                  <w:rtl/>
                </w:rPr>
                <w:delText xml:space="preserve">, </w:delText>
              </w:r>
              <w:r w:rsidRPr="006231FC" w:rsidDel="00266456">
                <w:rPr>
                  <w:rFonts w:hint="eastAsia"/>
                  <w:sz w:val="26"/>
                  <w:rtl/>
                </w:rPr>
                <w:delText>כמשמעותה</w:delText>
              </w:r>
              <w:r w:rsidRPr="006231FC" w:rsidDel="00266456">
                <w:rPr>
                  <w:sz w:val="26"/>
                  <w:rtl/>
                </w:rPr>
                <w:delText xml:space="preserve"> </w:delText>
              </w:r>
              <w:r w:rsidRPr="006231FC" w:rsidDel="00266456">
                <w:rPr>
                  <w:rFonts w:hint="eastAsia"/>
                  <w:sz w:val="26"/>
                  <w:rtl/>
                </w:rPr>
                <w:delText>בחוק</w:delText>
              </w:r>
              <w:r w:rsidRPr="006231FC" w:rsidDel="00266456">
                <w:rPr>
                  <w:sz w:val="26"/>
                  <w:rtl/>
                </w:rPr>
                <w:delText xml:space="preserve"> </w:delText>
              </w:r>
              <w:r w:rsidRPr="006231FC" w:rsidDel="00266456">
                <w:rPr>
                  <w:rFonts w:hint="eastAsia"/>
                  <w:sz w:val="26"/>
                  <w:rtl/>
                </w:rPr>
                <w:delText>העמותות</w:delText>
              </w:r>
              <w:r w:rsidRPr="006231FC" w:rsidDel="00266456">
                <w:rPr>
                  <w:sz w:val="26"/>
                  <w:rtl/>
                </w:rPr>
                <w:delText xml:space="preserve">, </w:delText>
              </w:r>
              <w:r w:rsidRPr="006231FC" w:rsidDel="00266456">
                <w:rPr>
                  <w:rFonts w:hint="eastAsia"/>
                  <w:sz w:val="26"/>
                  <w:rtl/>
                </w:rPr>
                <w:delText>התש</w:delText>
              </w:r>
              <w:r w:rsidRPr="006231FC" w:rsidDel="00266456">
                <w:rPr>
                  <w:sz w:val="26"/>
                  <w:rtl/>
                </w:rPr>
                <w:delText>"</w:delText>
              </w:r>
              <w:r w:rsidRPr="006231FC" w:rsidDel="00266456">
                <w:rPr>
                  <w:rFonts w:hint="eastAsia"/>
                  <w:sz w:val="26"/>
                  <w:rtl/>
                </w:rPr>
                <w:delText>ם</w:delText>
              </w:r>
              <w:r w:rsidDel="00266456">
                <w:rPr>
                  <w:rFonts w:hint="cs"/>
                  <w:sz w:val="26"/>
                  <w:rtl/>
                </w:rPr>
                <w:delText>–</w:delText>
              </w:r>
              <w:r w:rsidRPr="006231FC" w:rsidDel="00266456">
                <w:rPr>
                  <w:sz w:val="26"/>
                  <w:rtl/>
                </w:rPr>
                <w:delText>1980</w:delText>
              </w:r>
              <w:r w:rsidRPr="006231FC" w:rsidDel="00266456">
                <w:rPr>
                  <w:rFonts w:hint="eastAsia"/>
                  <w:sz w:val="26"/>
                  <w:rtl/>
                </w:rPr>
                <w:delText>‏‏</w:delText>
              </w:r>
              <w:r w:rsidRPr="006231FC" w:rsidDel="00266456">
                <w:rPr>
                  <w:rStyle w:val="af1"/>
                  <w:rFonts w:hAnsi="HadasaMFO"/>
                  <w:sz w:val="26"/>
                  <w:rtl/>
                </w:rPr>
                <w:footnoteReference w:id="52"/>
              </w:r>
              <w:r w:rsidRPr="006231FC" w:rsidDel="00266456">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תנאים</w:t>
            </w:r>
            <w:r w:rsidRPr="006231FC">
              <w:rPr>
                <w:sz w:val="26"/>
                <w:rtl/>
              </w:rPr>
              <w:t xml:space="preserve"> </w:t>
            </w:r>
            <w:r w:rsidRPr="006231FC">
              <w:rPr>
                <w:rFonts w:hint="eastAsia"/>
                <w:sz w:val="26"/>
                <w:rtl/>
              </w:rPr>
              <w:t>נוספים</w:t>
            </w:r>
            <w:r w:rsidRPr="006231FC">
              <w:rPr>
                <w:sz w:val="26"/>
                <w:rtl/>
              </w:rPr>
              <w:t xml:space="preserve"> </w:t>
            </w:r>
            <w:r w:rsidRPr="006231FC">
              <w:rPr>
                <w:rFonts w:hint="eastAsia"/>
                <w:sz w:val="26"/>
                <w:rtl/>
              </w:rPr>
              <w:t>לפעילות</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4916" w:author="ענבר הרשקוביץ" w:date="2016-04-17T08:43:00Z">
              <w:r w:rsidRPr="006231FC" w:rsidDel="003120AC">
                <w:rPr>
                  <w:sz w:val="26"/>
                  <w:rtl/>
                </w:rPr>
                <w:delText>50.</w:delText>
              </w:r>
            </w:del>
            <w:ins w:id="4917" w:author="ענבר הרשקוביץ" w:date="2016-04-17T14:22:00Z">
              <w:r w:rsidR="00504681">
                <w:rPr>
                  <w:rFonts w:hint="cs"/>
                  <w:sz w:val="26"/>
                  <w:rtl/>
                </w:rPr>
                <w:t>47</w:t>
              </w:r>
            </w:ins>
            <w:ins w:id="4918" w:author="ענבר הרשקוביץ" w:date="2016-04-17T08:43:00Z">
              <w:r w:rsidR="003120AC">
                <w:rPr>
                  <w:rFonts w:hint="cs"/>
                  <w:sz w:val="26"/>
                  <w:rtl/>
                </w:rPr>
                <w:t>.</w:t>
              </w:r>
            </w:ins>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מצא</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עת</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קבלת</w:t>
            </w:r>
            <w:r w:rsidRPr="006231FC">
              <w:rPr>
                <w:sz w:val="26"/>
                <w:rtl/>
              </w:rPr>
              <w:t xml:space="preserve"> </w:t>
            </w:r>
            <w:r w:rsidRPr="006231FC">
              <w:rPr>
                <w:rFonts w:hint="eastAsia"/>
                <w:sz w:val="26"/>
                <w:rtl/>
              </w:rPr>
              <w:t>חוות</w:t>
            </w:r>
            <w:r w:rsidRPr="006231FC">
              <w:rPr>
                <w:sz w:val="26"/>
                <w:rtl/>
              </w:rPr>
              <w:t xml:space="preserve"> </w:t>
            </w:r>
            <w:r w:rsidRPr="006231FC">
              <w:rPr>
                <w:rFonts w:hint="eastAsia"/>
                <w:sz w:val="26"/>
                <w:rtl/>
              </w:rPr>
              <w:t>דעתה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יש</w:t>
            </w:r>
            <w:r w:rsidRPr="006231FC">
              <w:rPr>
                <w:sz w:val="26"/>
                <w:rtl/>
              </w:rPr>
              <w:t xml:space="preserve"> </w:t>
            </w:r>
            <w:r w:rsidRPr="006231FC">
              <w:rPr>
                <w:rFonts w:hint="eastAsia"/>
                <w:sz w:val="26"/>
                <w:rtl/>
              </w:rPr>
              <w:t>צורך</w:t>
            </w:r>
            <w:r w:rsidRPr="006231FC">
              <w:rPr>
                <w:sz w:val="26"/>
                <w:rtl/>
              </w:rPr>
              <w:t xml:space="preserve"> </w:t>
            </w:r>
            <w:r w:rsidRPr="006231FC">
              <w:rPr>
                <w:rFonts w:hint="eastAsia"/>
                <w:sz w:val="26"/>
                <w:rtl/>
              </w:rPr>
              <w:t>להורות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נוספים</w:t>
            </w:r>
            <w:r w:rsidRPr="006231FC">
              <w:rPr>
                <w:sz w:val="26"/>
                <w:rtl/>
              </w:rPr>
              <w:t xml:space="preserve"> </w:t>
            </w:r>
            <w:r w:rsidRPr="006231FC">
              <w:rPr>
                <w:rFonts w:hint="eastAsia"/>
                <w:sz w:val="26"/>
                <w:rtl/>
              </w:rPr>
              <w:t>לפעילותו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להתנות</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ולהורות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קיומם</w:t>
            </w:r>
            <w:r w:rsidRPr="006231FC">
              <w:rPr>
                <w:sz w:val="26"/>
                <w:rtl/>
              </w:rPr>
              <w:t xml:space="preserve"> </w:t>
            </w:r>
            <w:del w:id="4919" w:author="נעה בן-שבת" w:date="2016-01-03T22:59:00Z">
              <w:r w:rsidRPr="006231FC" w:rsidDel="00266456">
                <w:rPr>
                  <w:rFonts w:hint="eastAsia"/>
                  <w:sz w:val="26"/>
                  <w:rtl/>
                </w:rPr>
                <w:delText>במהלך</w:delText>
              </w:r>
              <w:r w:rsidRPr="006231FC" w:rsidDel="00266456">
                <w:rPr>
                  <w:sz w:val="26"/>
                  <w:rtl/>
                </w:rPr>
                <w:delText xml:space="preserve"> </w:delText>
              </w:r>
            </w:del>
            <w:ins w:id="4920" w:author="נעה בן-שבת" w:date="2016-01-03T22:59:00Z">
              <w:r>
                <w:rPr>
                  <w:rFonts w:hint="cs"/>
                  <w:sz w:val="26"/>
                  <w:rtl/>
                </w:rPr>
                <w:t>ב</w:t>
              </w:r>
            </w:ins>
            <w:r w:rsidRPr="006231FC">
              <w:rPr>
                <w:rFonts w:hint="eastAsia"/>
                <w:sz w:val="26"/>
                <w:rtl/>
              </w:rPr>
              <w:t>תקופת</w:t>
            </w:r>
            <w:r w:rsidRPr="006231FC">
              <w:rPr>
                <w:sz w:val="26"/>
                <w:rtl/>
              </w:rPr>
              <w:t xml:space="preserve"> </w:t>
            </w:r>
            <w:ins w:id="4921" w:author="נעה בן-שבת" w:date="2016-01-03T22:59:00Z">
              <w:r>
                <w:rPr>
                  <w:rFonts w:hint="cs"/>
                  <w:sz w:val="26"/>
                  <w:rtl/>
                </w:rPr>
                <w:t xml:space="preserve">תוקפה של </w:t>
              </w:r>
            </w:ins>
            <w:r w:rsidRPr="006231FC">
              <w:rPr>
                <w:rFonts w:hint="eastAsia"/>
                <w:sz w:val="26"/>
                <w:rtl/>
              </w:rPr>
              <w:t>ההכרה</w:t>
            </w:r>
            <w:r w:rsidRPr="006231FC">
              <w:rPr>
                <w:sz w:val="26"/>
                <w:rtl/>
              </w:rPr>
              <w:t xml:space="preserve">, </w:t>
            </w:r>
            <w:r w:rsidRPr="006231FC">
              <w:rPr>
                <w:rFonts w:hint="eastAsia"/>
                <w:sz w:val="26"/>
                <w:rtl/>
              </w:rPr>
              <w:t>כולה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חלקה</w:t>
            </w:r>
            <w:r w:rsidRPr="006231FC">
              <w:rPr>
                <w:sz w:val="26"/>
                <w:rtl/>
              </w:rPr>
              <w:t xml:space="preserve">, </w:t>
            </w:r>
            <w:r w:rsidRPr="006231FC">
              <w:rPr>
                <w:rFonts w:hint="eastAsia"/>
                <w:sz w:val="26"/>
                <w:rtl/>
              </w:rPr>
              <w:t>וכן</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מצא</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הדבר</w:t>
            </w:r>
            <w:r w:rsidRPr="006231FC">
              <w:rPr>
                <w:sz w:val="26"/>
                <w:rtl/>
              </w:rPr>
              <w:t xml:space="preserve"> </w:t>
            </w:r>
            <w:r w:rsidRPr="006231FC">
              <w:rPr>
                <w:rFonts w:hint="eastAsia"/>
                <w:sz w:val="26"/>
                <w:rtl/>
              </w:rPr>
              <w:t>דרוש</w:t>
            </w:r>
            <w:r w:rsidRPr="006231FC">
              <w:rPr>
                <w:sz w:val="26"/>
                <w:rtl/>
              </w:rPr>
              <w:t xml:space="preserve"> </w:t>
            </w:r>
            <w:r w:rsidRPr="006231FC">
              <w:rPr>
                <w:rFonts w:hint="eastAsia"/>
                <w:sz w:val="26"/>
                <w:rtl/>
              </w:rPr>
              <w:t>בשל</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נסיבות</w:t>
            </w:r>
            <w:r w:rsidRPr="006231FC">
              <w:rPr>
                <w:sz w:val="26"/>
                <w:rtl/>
              </w:rPr>
              <w:t xml:space="preserve">, </w:t>
            </w:r>
            <w:r w:rsidRPr="006231FC">
              <w:rPr>
                <w:rFonts w:hint="eastAsia"/>
                <w:sz w:val="26"/>
                <w:rtl/>
              </w:rPr>
              <w:t>לגרוע</w:t>
            </w:r>
            <w:r w:rsidRPr="006231FC">
              <w:rPr>
                <w:sz w:val="26"/>
                <w:rtl/>
              </w:rPr>
              <w:t xml:space="preserve"> </w:t>
            </w:r>
            <w:r w:rsidRPr="006231FC">
              <w:rPr>
                <w:rFonts w:hint="eastAsia"/>
                <w:sz w:val="26"/>
                <w:rtl/>
              </w:rPr>
              <w:t>מאותם</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לשנותם</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פרטים</w:t>
            </w:r>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4922" w:author="ענבר הרשקוביץ" w:date="2016-04-17T08:43:00Z">
              <w:r w:rsidRPr="006231FC" w:rsidDel="003120AC">
                <w:rPr>
                  <w:sz w:val="26"/>
                  <w:rtl/>
                </w:rPr>
                <w:delText>51</w:delText>
              </w:r>
            </w:del>
            <w:ins w:id="4923" w:author="ענבר הרשקוביץ" w:date="2016-04-17T14:22:00Z">
              <w:r w:rsidR="00504681">
                <w:rPr>
                  <w:rFonts w:hint="cs"/>
                  <w:sz w:val="26"/>
                  <w:rtl/>
                </w:rPr>
                <w:t>48</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672B04">
            <w:pPr>
              <w:pStyle w:val="TableBlock"/>
              <w:rPr>
                <w:sz w:val="26"/>
                <w:rtl/>
              </w:rPr>
            </w:pP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יודיע</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שחל</w:t>
            </w:r>
            <w:r w:rsidRPr="006231FC">
              <w:rPr>
                <w:sz w:val="26"/>
                <w:rtl/>
              </w:rPr>
              <w:t xml:space="preserve"> </w:t>
            </w:r>
            <w:r w:rsidRPr="006231FC">
              <w:rPr>
                <w:rFonts w:hint="eastAsia"/>
                <w:sz w:val="26"/>
                <w:rtl/>
              </w:rPr>
              <w:t>בפרט</w:t>
            </w:r>
            <w:r w:rsidRPr="006231FC">
              <w:rPr>
                <w:sz w:val="26"/>
                <w:rtl/>
              </w:rPr>
              <w:t xml:space="preserve"> </w:t>
            </w:r>
            <w:r w:rsidRPr="006231FC">
              <w:rPr>
                <w:rFonts w:hint="eastAsia"/>
                <w:sz w:val="26"/>
                <w:rtl/>
              </w:rPr>
              <w:t>מהפרטים</w:t>
            </w:r>
            <w:r w:rsidRPr="006231FC">
              <w:rPr>
                <w:sz w:val="26"/>
                <w:rtl/>
              </w:rPr>
              <w:t xml:space="preserve"> </w:t>
            </w:r>
            <w:r w:rsidRPr="006231FC">
              <w:rPr>
                <w:rFonts w:hint="eastAsia"/>
                <w:sz w:val="26"/>
                <w:rtl/>
              </w:rPr>
              <w:t>שמסר</w:t>
            </w:r>
            <w:r w:rsidRPr="006231FC">
              <w:rPr>
                <w:sz w:val="26"/>
                <w:rtl/>
              </w:rPr>
              <w:t xml:space="preserve"> </w:t>
            </w:r>
            <w:ins w:id="4924" w:author="נעה בן-שבת" w:date="2016-01-03T22:59:00Z">
              <w:r>
                <w:rPr>
                  <w:rFonts w:hint="cs"/>
                  <w:sz w:val="26"/>
                  <w:rtl/>
                </w:rPr>
                <w:t xml:space="preserve">לו </w:t>
              </w:r>
            </w:ins>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4925" w:author="ענבר הרשקוביץ" w:date="2016-05-01T11:57:00Z">
              <w:r w:rsidRPr="00672B04" w:rsidDel="00DB7D32">
                <w:rPr>
                  <w:sz w:val="26"/>
                  <w:rtl/>
                </w:rPr>
                <w:delText>49</w:delText>
              </w:r>
            </w:del>
            <w:ins w:id="4926" w:author="ענבר הרשקוביץ" w:date="2016-05-01T11:57:00Z">
              <w:r w:rsidR="00DB7D32" w:rsidRPr="00672B04">
                <w:rPr>
                  <w:sz w:val="26"/>
                  <w:rtl/>
                </w:rPr>
                <w:t>46</w:t>
              </w:r>
              <w:del w:id="4927" w:author="נעה בן-שבת" w:date="2016-05-16T15:57:00Z">
                <w:r w:rsidR="00DB7D32" w:rsidRPr="00672B04" w:rsidDel="00672B04">
                  <w:rPr>
                    <w:sz w:val="26"/>
                    <w:rtl/>
                  </w:rPr>
                  <w:delText>(ג)</w:delText>
                </w:r>
              </w:del>
            </w:ins>
            <w:r w:rsidRPr="00672B04">
              <w:rPr>
                <w:sz w:val="26"/>
                <w:rtl/>
              </w:rPr>
              <w:t>,</w:t>
            </w:r>
            <w:r w:rsidRPr="006231FC">
              <w:rPr>
                <w:sz w:val="26"/>
                <w:rtl/>
              </w:rPr>
              <w:t xml:space="preserve"> </w:t>
            </w:r>
            <w:r w:rsidRPr="006231FC">
              <w:rPr>
                <w:rFonts w:hint="eastAsia"/>
                <w:sz w:val="26"/>
                <w:rtl/>
              </w:rPr>
              <w:t>בתוך</w:t>
            </w:r>
            <w:r w:rsidRPr="006231FC">
              <w:rPr>
                <w:sz w:val="26"/>
                <w:rtl/>
              </w:rPr>
              <w:t xml:space="preserve"> 30 </w:t>
            </w:r>
            <w:r w:rsidRPr="006231FC">
              <w:rPr>
                <w:rFonts w:hint="eastAsia"/>
                <w:sz w:val="26"/>
                <w:rtl/>
              </w:rPr>
              <w:t>ימים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שנודע</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השינוי</w:t>
            </w:r>
            <w:r w:rsidRPr="006231FC">
              <w:rPr>
                <w:sz w:val="26"/>
                <w:rtl/>
              </w:rPr>
              <w:t xml:space="preserve">, </w:t>
            </w:r>
            <w:r w:rsidRPr="006231FC">
              <w:rPr>
                <w:rFonts w:hint="eastAsia"/>
                <w:sz w:val="26"/>
                <w:rtl/>
              </w:rPr>
              <w:t>ויצרף</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המסמכים</w:t>
            </w:r>
            <w:r w:rsidRPr="006231FC">
              <w:rPr>
                <w:sz w:val="26"/>
                <w:rtl/>
              </w:rPr>
              <w:t xml:space="preserve"> </w:t>
            </w:r>
            <w:r w:rsidRPr="006231FC">
              <w:rPr>
                <w:rFonts w:hint="eastAsia"/>
                <w:sz w:val="26"/>
                <w:rtl/>
              </w:rPr>
              <w:t>הנוגעים</w:t>
            </w:r>
            <w:r w:rsidRPr="006231FC">
              <w:rPr>
                <w:sz w:val="26"/>
                <w:rtl/>
              </w:rPr>
              <w:t xml:space="preserve"> </w:t>
            </w:r>
            <w:r w:rsidRPr="006231FC">
              <w:rPr>
                <w:rFonts w:hint="eastAsia"/>
                <w:sz w:val="26"/>
                <w:rtl/>
              </w:rPr>
              <w:t>לעניין</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ביטול</w:t>
            </w:r>
            <w:r w:rsidRPr="006231FC">
              <w:rPr>
                <w:sz w:val="26"/>
                <w:rtl/>
              </w:rPr>
              <w:t xml:space="preserve"> </w:t>
            </w:r>
            <w:r w:rsidRPr="006231FC">
              <w:rPr>
                <w:rFonts w:hint="eastAsia"/>
                <w:sz w:val="26"/>
                <w:rtl/>
              </w:rPr>
              <w:t>הכרה</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התלייתה</w:t>
            </w:r>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4928" w:author="ענבר הרשקוביץ" w:date="2016-04-17T08:43:00Z">
              <w:r w:rsidRPr="006231FC" w:rsidDel="003120AC">
                <w:rPr>
                  <w:sz w:val="26"/>
                  <w:rtl/>
                </w:rPr>
                <w:delText>52</w:delText>
              </w:r>
            </w:del>
            <w:ins w:id="4929" w:author="ענבר הרשקוביץ" w:date="2016-04-17T14:22:00Z">
              <w:r w:rsidR="00504681">
                <w:rPr>
                  <w:rFonts w:hint="cs"/>
                  <w:sz w:val="26"/>
                  <w:rtl/>
                </w:rPr>
                <w:t>49</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לבטל</w:t>
            </w:r>
            <w:r w:rsidRPr="006231FC">
              <w:rPr>
                <w:sz w:val="26"/>
                <w:rtl/>
              </w:rPr>
              <w:t xml:space="preserve"> </w:t>
            </w:r>
            <w:r w:rsidRPr="006231FC">
              <w:rPr>
                <w:rFonts w:hint="eastAsia"/>
                <w:sz w:val="26"/>
                <w:rtl/>
              </w:rPr>
              <w:t>הכרה</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להתלותה</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קבלת</w:t>
            </w:r>
            <w:r w:rsidRPr="006231FC">
              <w:rPr>
                <w:sz w:val="26"/>
                <w:rtl/>
              </w:rPr>
              <w:t xml:space="preserve"> </w:t>
            </w:r>
            <w:r w:rsidRPr="006231FC">
              <w:rPr>
                <w:rFonts w:hint="eastAsia"/>
                <w:sz w:val="26"/>
                <w:rtl/>
              </w:rPr>
              <w:t>חוות</w:t>
            </w:r>
            <w:r w:rsidRPr="006231FC">
              <w:rPr>
                <w:sz w:val="26"/>
                <w:rtl/>
              </w:rPr>
              <w:t xml:space="preserve"> </w:t>
            </w:r>
            <w:r w:rsidRPr="006231FC">
              <w:rPr>
                <w:rFonts w:hint="eastAsia"/>
                <w:sz w:val="26"/>
                <w:rtl/>
              </w:rPr>
              <w:t>דעתה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ולאחר</w:t>
            </w:r>
            <w:r w:rsidRPr="006231FC">
              <w:rPr>
                <w:sz w:val="26"/>
                <w:rtl/>
              </w:rPr>
              <w:t xml:space="preserve"> </w:t>
            </w:r>
            <w:r w:rsidRPr="006231FC">
              <w:rPr>
                <w:rFonts w:hint="eastAsia"/>
                <w:sz w:val="26"/>
                <w:rtl/>
              </w:rPr>
              <w:t>שנתן</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הזדמנות</w:t>
            </w:r>
            <w:r w:rsidRPr="006231FC">
              <w:rPr>
                <w:sz w:val="26"/>
                <w:rtl/>
              </w:rPr>
              <w:t xml:space="preserve"> </w:t>
            </w:r>
            <w:del w:id="4930" w:author="נעה בן-שבת" w:date="2016-01-03T22:59:00Z">
              <w:r w:rsidRPr="006231FC" w:rsidDel="00266456">
                <w:rPr>
                  <w:rFonts w:hint="eastAsia"/>
                  <w:sz w:val="26"/>
                  <w:rtl/>
                </w:rPr>
                <w:delText>להביא</w:delText>
              </w:r>
              <w:r w:rsidRPr="006231FC" w:rsidDel="00266456">
                <w:rPr>
                  <w:sz w:val="26"/>
                  <w:rtl/>
                </w:rPr>
                <w:delText xml:space="preserve"> </w:delText>
              </w:r>
              <w:r w:rsidRPr="006231FC" w:rsidDel="00266456">
                <w:rPr>
                  <w:rFonts w:hint="eastAsia"/>
                  <w:sz w:val="26"/>
                  <w:rtl/>
                </w:rPr>
                <w:delText>לפניו</w:delText>
              </w:r>
            </w:del>
            <w:ins w:id="4931" w:author="נעה בן-שבת" w:date="2016-01-03T22:59:00Z">
              <w:r>
                <w:rPr>
                  <w:rFonts w:hint="cs"/>
                  <w:sz w:val="26"/>
                  <w:rtl/>
                </w:rPr>
                <w:t>לטעון</w:t>
              </w:r>
            </w:ins>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טענותיו</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מצא</w:t>
            </w:r>
            <w:r w:rsidRPr="006231FC">
              <w:rPr>
                <w:sz w:val="26"/>
                <w:rtl/>
              </w:rPr>
              <w:t xml:space="preserve"> </w:t>
            </w:r>
            <w:r w:rsidRPr="006231FC">
              <w:rPr>
                <w:rFonts w:hint="eastAsia"/>
                <w:sz w:val="26"/>
                <w:rtl/>
              </w:rPr>
              <w:t>שהתקיים</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מאלה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הגוף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הפר</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מההוראות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672B04">
            <w:pPr>
              <w:pStyle w:val="TableBlock"/>
              <w:rPr>
                <w:sz w:val="26"/>
                <w:rtl/>
              </w:rPr>
            </w:pPr>
            <w:r w:rsidRPr="006231FC">
              <w:rPr>
                <w:sz w:val="26"/>
                <w:rtl/>
              </w:rPr>
              <w:t>(2)</w:t>
            </w:r>
            <w:r w:rsidRPr="006231FC">
              <w:rPr>
                <w:sz w:val="26"/>
                <w:rtl/>
              </w:rPr>
              <w:tab/>
            </w:r>
            <w:r w:rsidRPr="006231FC">
              <w:rPr>
                <w:rFonts w:hint="eastAsia"/>
                <w:sz w:val="26"/>
                <w:rtl/>
              </w:rPr>
              <w:t>חדל</w:t>
            </w:r>
            <w:r w:rsidRPr="006231FC">
              <w:rPr>
                <w:sz w:val="26"/>
                <w:rtl/>
              </w:rPr>
              <w:t xml:space="preserve"> </w:t>
            </w:r>
            <w:r w:rsidRPr="006231FC">
              <w:rPr>
                <w:rFonts w:hint="eastAsia"/>
                <w:sz w:val="26"/>
                <w:rtl/>
              </w:rPr>
              <w:t>להתקיים</w:t>
            </w:r>
            <w:r w:rsidRPr="006231FC">
              <w:rPr>
                <w:sz w:val="26"/>
                <w:rtl/>
              </w:rPr>
              <w:t xml:space="preserve"> </w:t>
            </w:r>
            <w:ins w:id="4932" w:author="נעה בן-שבת" w:date="2016-01-03T22:59:00Z">
              <w:r>
                <w:rPr>
                  <w:rFonts w:hint="cs"/>
                  <w:sz w:val="26"/>
                  <w:rtl/>
                </w:rPr>
                <w:t xml:space="preserve">בגוף המוכר </w:t>
              </w:r>
            </w:ins>
            <w:r w:rsidRPr="006231FC">
              <w:rPr>
                <w:rFonts w:hint="eastAsia"/>
                <w:sz w:val="26"/>
                <w:rtl/>
              </w:rPr>
              <w:t>תנאי</w:t>
            </w:r>
            <w:r w:rsidRPr="006231FC">
              <w:rPr>
                <w:sz w:val="26"/>
                <w:rtl/>
              </w:rPr>
              <w:t xml:space="preserve"> </w:t>
            </w:r>
            <w:r w:rsidRPr="006231FC">
              <w:rPr>
                <w:rFonts w:hint="eastAsia"/>
                <w:sz w:val="26"/>
                <w:rtl/>
              </w:rPr>
              <w:t>מן</w:t>
            </w:r>
            <w:r w:rsidRPr="006231FC">
              <w:rPr>
                <w:sz w:val="26"/>
                <w:rtl/>
              </w:rPr>
              <w:t xml:space="preserve"> </w:t>
            </w:r>
            <w:r w:rsidRPr="006231FC">
              <w:rPr>
                <w:rFonts w:hint="eastAsia"/>
                <w:sz w:val="26"/>
                <w:rtl/>
              </w:rPr>
              <w:t>התנאים</w:t>
            </w:r>
            <w:r w:rsidRPr="006231FC">
              <w:rPr>
                <w:sz w:val="26"/>
                <w:rtl/>
              </w:rPr>
              <w:t xml:space="preserve"> </w:t>
            </w:r>
            <w:r w:rsidRPr="006231FC">
              <w:rPr>
                <w:rFonts w:hint="eastAsia"/>
                <w:sz w:val="26"/>
                <w:rtl/>
              </w:rPr>
              <w:t>למתן</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4933" w:author="ענבר הרשקוביץ" w:date="2016-05-01T11:57:00Z">
              <w:r w:rsidRPr="00672B04" w:rsidDel="00DB7D32">
                <w:rPr>
                  <w:sz w:val="26"/>
                  <w:rtl/>
                </w:rPr>
                <w:delText>49</w:delText>
              </w:r>
            </w:del>
            <w:ins w:id="4934" w:author="ענבר הרשקוביץ" w:date="2016-05-01T11:57:00Z">
              <w:r w:rsidR="00DB7D32" w:rsidRPr="00672B04">
                <w:rPr>
                  <w:sz w:val="26"/>
                  <w:rtl/>
                </w:rPr>
                <w:t>46</w:t>
              </w:r>
              <w:del w:id="4935" w:author="נעה בן-שבת" w:date="2016-05-16T15:58:00Z">
                <w:r w:rsidR="00DB7D32" w:rsidRPr="00672B04" w:rsidDel="00672B04">
                  <w:rPr>
                    <w:sz w:val="26"/>
                    <w:rtl/>
                  </w:rPr>
                  <w:delText>(ג)</w:delText>
                </w:r>
              </w:del>
            </w:ins>
            <w:r w:rsidRPr="00672B04">
              <w:rPr>
                <w:sz w:val="26"/>
                <w:rtl/>
              </w:rPr>
              <w:t>;</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DB7D32">
            <w:pPr>
              <w:pStyle w:val="TableBlock"/>
              <w:rPr>
                <w:sz w:val="26"/>
                <w:rtl/>
              </w:rPr>
            </w:pPr>
            <w:r w:rsidRPr="006231FC">
              <w:rPr>
                <w:sz w:val="26"/>
                <w:rtl/>
              </w:rPr>
              <w:t>(3)</w:t>
            </w:r>
            <w:r w:rsidRPr="006231FC">
              <w:rPr>
                <w:sz w:val="26"/>
                <w:rtl/>
              </w:rPr>
              <w:tab/>
            </w:r>
            <w:del w:id="4936" w:author="נעה בן-שבת" w:date="2016-01-03T23:00:00Z">
              <w:r w:rsidRPr="006231FC" w:rsidDel="00266456">
                <w:rPr>
                  <w:rFonts w:hint="eastAsia"/>
                  <w:sz w:val="26"/>
                  <w:rtl/>
                </w:rPr>
                <w:delText>הופר</w:delText>
              </w:r>
              <w:r w:rsidRPr="006231FC" w:rsidDel="00266456">
                <w:rPr>
                  <w:sz w:val="26"/>
                  <w:rtl/>
                </w:rPr>
                <w:delText xml:space="preserve"> </w:delText>
              </w:r>
            </w:del>
            <w:ins w:id="4937" w:author="נעה בן-שבת" w:date="2016-01-03T23:00:00Z">
              <w:r>
                <w:rPr>
                  <w:rFonts w:hint="cs"/>
                  <w:sz w:val="26"/>
                  <w:rtl/>
                </w:rPr>
                <w:t>הגוף המוכר הפר</w:t>
              </w:r>
              <w:r w:rsidRPr="006231FC">
                <w:rPr>
                  <w:sz w:val="26"/>
                  <w:rtl/>
                </w:rPr>
                <w:t xml:space="preserve"> </w:t>
              </w:r>
            </w:ins>
            <w:r w:rsidRPr="006231FC">
              <w:rPr>
                <w:rFonts w:hint="eastAsia"/>
                <w:sz w:val="26"/>
                <w:rtl/>
              </w:rPr>
              <w:t>תנאי</w:t>
            </w:r>
            <w:r w:rsidRPr="006231FC">
              <w:rPr>
                <w:sz w:val="26"/>
                <w:rtl/>
              </w:rPr>
              <w:t xml:space="preserve"> </w:t>
            </w:r>
            <w:r w:rsidRPr="006231FC">
              <w:rPr>
                <w:rFonts w:hint="eastAsia"/>
                <w:sz w:val="26"/>
                <w:rtl/>
              </w:rPr>
              <w:t>מן</w:t>
            </w:r>
            <w:r w:rsidRPr="006231FC">
              <w:rPr>
                <w:sz w:val="26"/>
                <w:rtl/>
              </w:rPr>
              <w:t xml:space="preserve"> </w:t>
            </w:r>
            <w:r w:rsidRPr="006231FC">
              <w:rPr>
                <w:rFonts w:hint="eastAsia"/>
                <w:sz w:val="26"/>
                <w:rtl/>
              </w:rPr>
              <w:t>התנאים</w:t>
            </w:r>
            <w:r w:rsidRPr="006231FC">
              <w:rPr>
                <w:sz w:val="26"/>
                <w:rtl/>
              </w:rPr>
              <w:t xml:space="preserve"> </w:t>
            </w:r>
            <w:r w:rsidRPr="006231FC">
              <w:rPr>
                <w:rFonts w:hint="eastAsia"/>
                <w:sz w:val="26"/>
                <w:rtl/>
              </w:rPr>
              <w:t>הנוספים</w:t>
            </w:r>
            <w:r w:rsidRPr="006231FC">
              <w:rPr>
                <w:sz w:val="26"/>
                <w:rtl/>
              </w:rPr>
              <w:t xml:space="preserve"> </w:t>
            </w:r>
            <w:r w:rsidRPr="006231FC">
              <w:rPr>
                <w:rFonts w:hint="eastAsia"/>
                <w:sz w:val="26"/>
                <w:rtl/>
              </w:rPr>
              <w:t>שהשר</w:t>
            </w:r>
            <w:r w:rsidRPr="006231FC">
              <w:rPr>
                <w:sz w:val="26"/>
                <w:rtl/>
              </w:rPr>
              <w:t xml:space="preserve"> </w:t>
            </w:r>
            <w:r w:rsidRPr="006231FC">
              <w:rPr>
                <w:rFonts w:hint="eastAsia"/>
                <w:sz w:val="26"/>
                <w:rtl/>
              </w:rPr>
              <w:t>הורה</w:t>
            </w:r>
            <w:r w:rsidRPr="006231FC">
              <w:rPr>
                <w:sz w:val="26"/>
                <w:rtl/>
              </w:rPr>
              <w:t xml:space="preserve"> </w:t>
            </w:r>
            <w:r w:rsidRPr="006231FC">
              <w:rPr>
                <w:rFonts w:hint="eastAsia"/>
                <w:sz w:val="26"/>
                <w:rtl/>
              </w:rPr>
              <w:t>עליהם</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4938" w:author="ענבר הרשקוביץ" w:date="2016-05-01T11:57:00Z">
              <w:r w:rsidRPr="006231FC" w:rsidDel="00DB7D32">
                <w:rPr>
                  <w:sz w:val="26"/>
                  <w:rtl/>
                </w:rPr>
                <w:delText>50</w:delText>
              </w:r>
            </w:del>
            <w:ins w:id="4939" w:author="ענבר הרשקוביץ" w:date="2016-05-01T11:57:00Z">
              <w:r w:rsidR="00DB7D32">
                <w:rPr>
                  <w:rFonts w:hint="cs"/>
                  <w:sz w:val="26"/>
                  <w:rtl/>
                </w:rPr>
                <w:t>47</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(4)</w:t>
            </w:r>
            <w:r w:rsidRPr="006231FC">
              <w:rPr>
                <w:sz w:val="26"/>
                <w:rtl/>
              </w:rPr>
              <w:tab/>
            </w:r>
            <w:r w:rsidRPr="006231FC">
              <w:rPr>
                <w:rFonts w:hint="eastAsia"/>
                <w:sz w:val="26"/>
                <w:rtl/>
              </w:rPr>
              <w:t>ההכרה</w:t>
            </w:r>
            <w:r w:rsidRPr="006231FC">
              <w:rPr>
                <w:sz w:val="26"/>
                <w:rtl/>
              </w:rPr>
              <w:t xml:space="preserve"> </w:t>
            </w:r>
            <w:r w:rsidRPr="006231FC">
              <w:rPr>
                <w:rFonts w:hint="eastAsia"/>
                <w:sz w:val="26"/>
                <w:rtl/>
              </w:rPr>
              <w:t>ניתנה</w:t>
            </w:r>
            <w:r w:rsidRPr="006231FC">
              <w:rPr>
                <w:sz w:val="26"/>
                <w:rtl/>
              </w:rPr>
              <w:t xml:space="preserve"> </w:t>
            </w:r>
            <w:r w:rsidRPr="006231FC">
              <w:rPr>
                <w:rFonts w:hint="eastAsia"/>
                <w:sz w:val="26"/>
                <w:rtl/>
              </w:rPr>
              <w:t>על</w:t>
            </w:r>
            <w:r w:rsidRPr="006231FC">
              <w:rPr>
                <w:sz w:val="26"/>
                <w:rtl/>
              </w:rPr>
              <w:t xml:space="preserve"> </w:t>
            </w:r>
            <w:del w:id="4940" w:author="נעה בן-שבת" w:date="2016-01-03T23:00:00Z">
              <w:r w:rsidRPr="006231FC" w:rsidDel="00266456">
                <w:rPr>
                  <w:rFonts w:hint="eastAsia"/>
                  <w:sz w:val="26"/>
                  <w:rtl/>
                </w:rPr>
                <w:delText>יסוד</w:delText>
              </w:r>
              <w:r w:rsidRPr="006231FC" w:rsidDel="00266456">
                <w:rPr>
                  <w:sz w:val="26"/>
                  <w:rtl/>
                </w:rPr>
                <w:delText xml:space="preserve"> </w:delText>
              </w:r>
            </w:del>
            <w:ins w:id="4941" w:author="נעה בן-שבת" w:date="2016-01-03T23:00:00Z">
              <w:r>
                <w:rPr>
                  <w:rFonts w:hint="cs"/>
                  <w:sz w:val="26"/>
                  <w:rtl/>
                </w:rPr>
                <w:t>בסיס</w:t>
              </w:r>
              <w:r w:rsidRPr="006231FC">
                <w:rPr>
                  <w:sz w:val="26"/>
                  <w:rtl/>
                </w:rPr>
                <w:t xml:space="preserve"> </w:t>
              </w:r>
            </w:ins>
            <w:r w:rsidRPr="006231FC">
              <w:rPr>
                <w:rFonts w:hint="eastAsia"/>
                <w:sz w:val="26"/>
                <w:rtl/>
              </w:rPr>
              <w:t>מידע</w:t>
            </w:r>
            <w:r w:rsidRPr="006231FC">
              <w:rPr>
                <w:sz w:val="26"/>
                <w:rtl/>
              </w:rPr>
              <w:t xml:space="preserve"> </w:t>
            </w:r>
            <w:r w:rsidRPr="006231FC">
              <w:rPr>
                <w:rFonts w:hint="eastAsia"/>
                <w:sz w:val="26"/>
                <w:rtl/>
              </w:rPr>
              <w:t>כוזב</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שגוי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יבטל</w:t>
            </w:r>
            <w:r w:rsidRPr="006231FC">
              <w:rPr>
                <w:sz w:val="26"/>
                <w:rtl/>
              </w:rPr>
              <w:t xml:space="preserve"> </w:t>
            </w:r>
            <w:r w:rsidRPr="006231FC">
              <w:rPr>
                <w:rFonts w:hint="eastAsia"/>
                <w:sz w:val="26"/>
                <w:rtl/>
              </w:rPr>
              <w:t>הכרה</w:t>
            </w:r>
            <w:r w:rsidRPr="006231FC">
              <w:rPr>
                <w:sz w:val="26"/>
                <w:rtl/>
              </w:rPr>
              <w:t xml:space="preserve"> </w:t>
            </w:r>
            <w:r w:rsidRPr="006231FC">
              <w:rPr>
                <w:rFonts w:hint="eastAsia"/>
                <w:sz w:val="26"/>
                <w:rtl/>
              </w:rPr>
              <w:t>ולא</w:t>
            </w:r>
            <w:r w:rsidRPr="006231FC">
              <w:rPr>
                <w:sz w:val="26"/>
                <w:rtl/>
              </w:rPr>
              <w:t xml:space="preserve"> </w:t>
            </w:r>
            <w:r w:rsidRPr="006231FC">
              <w:rPr>
                <w:rFonts w:hint="eastAsia"/>
                <w:sz w:val="26"/>
                <w:rtl/>
              </w:rPr>
              <w:t>יתלה</w:t>
            </w:r>
            <w:r w:rsidRPr="006231FC">
              <w:rPr>
                <w:sz w:val="26"/>
                <w:rtl/>
              </w:rPr>
              <w:t xml:space="preserve"> </w:t>
            </w:r>
            <w:r w:rsidRPr="006231FC">
              <w:rPr>
                <w:rFonts w:hint="eastAsia"/>
                <w:sz w:val="26"/>
                <w:rtl/>
              </w:rPr>
              <w:t>אותה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)(1) </w:t>
            </w:r>
            <w:r w:rsidRPr="006231FC">
              <w:rPr>
                <w:rFonts w:hint="eastAsia"/>
                <w:sz w:val="26"/>
                <w:rtl/>
              </w:rPr>
              <w:t>עד</w:t>
            </w:r>
            <w:r w:rsidRPr="006231FC">
              <w:rPr>
                <w:sz w:val="26"/>
                <w:rtl/>
              </w:rPr>
              <w:t xml:space="preserve"> (3), </w:t>
            </w:r>
            <w:r w:rsidRPr="006231FC">
              <w:rPr>
                <w:rFonts w:hint="eastAsia"/>
                <w:sz w:val="26"/>
                <w:rtl/>
              </w:rPr>
              <w:t>אלא</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שדרש</w:t>
            </w:r>
            <w:r w:rsidRPr="006231FC">
              <w:rPr>
                <w:sz w:val="26"/>
                <w:rtl/>
              </w:rPr>
              <w:t xml:space="preserve"> </w:t>
            </w:r>
            <w:r w:rsidRPr="006231FC">
              <w:rPr>
                <w:rFonts w:hint="eastAsia"/>
                <w:sz w:val="26"/>
                <w:rtl/>
              </w:rPr>
              <w:t>מהגוף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לקיים</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התנאי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ההוראה</w:t>
            </w:r>
            <w:r w:rsidRPr="006231FC">
              <w:rPr>
                <w:sz w:val="26"/>
                <w:rtl/>
              </w:rPr>
              <w:t xml:space="preserve"> </w:t>
            </w:r>
            <w:r w:rsidRPr="006231FC">
              <w:rPr>
                <w:rFonts w:hint="eastAsia"/>
                <w:sz w:val="26"/>
                <w:rtl/>
              </w:rPr>
              <w:t>שהופרו</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שחדלו</w:t>
            </w:r>
            <w:r w:rsidRPr="006231FC">
              <w:rPr>
                <w:sz w:val="26"/>
                <w:rtl/>
              </w:rPr>
              <w:t xml:space="preserve"> </w:t>
            </w:r>
            <w:r w:rsidRPr="006231FC">
              <w:rPr>
                <w:rFonts w:hint="eastAsia"/>
                <w:sz w:val="26"/>
                <w:rtl/>
              </w:rPr>
              <w:t>להתקיים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באותו</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באופן</w:t>
            </w:r>
            <w:r w:rsidRPr="006231FC">
              <w:rPr>
                <w:sz w:val="26"/>
                <w:rtl/>
              </w:rPr>
              <w:t xml:space="preserve"> </w:t>
            </w:r>
            <w:r w:rsidRPr="006231FC">
              <w:rPr>
                <w:rFonts w:hint="eastAsia"/>
                <w:sz w:val="26"/>
                <w:rtl/>
              </w:rPr>
              <w:t>ובתוך</w:t>
            </w:r>
            <w:r w:rsidRPr="006231FC">
              <w:rPr>
                <w:sz w:val="26"/>
                <w:rtl/>
              </w:rPr>
              <w:t xml:space="preserve"> </w:t>
            </w:r>
            <w:r w:rsidRPr="006231FC">
              <w:rPr>
                <w:rFonts w:hint="eastAsia"/>
                <w:sz w:val="26"/>
                <w:rtl/>
              </w:rPr>
              <w:t>התקופה</w:t>
            </w:r>
            <w:ins w:id="4942" w:author="נעה בן-שבת" w:date="2016-01-03T23:00:00Z">
              <w:r>
                <w:rPr>
                  <w:rFonts w:hint="cs"/>
                  <w:sz w:val="26"/>
                  <w:rtl/>
                </w:rPr>
                <w:t xml:space="preserve"> שהורה</w:t>
              </w:r>
            </w:ins>
            <w:r w:rsidRPr="006231FC">
              <w:rPr>
                <w:sz w:val="26"/>
                <w:rtl/>
              </w:rPr>
              <w:t xml:space="preserve"> </w:t>
            </w:r>
            <w:del w:id="4943" w:author="נעה בן-שבת" w:date="2016-01-03T23:00:00Z">
              <w:r w:rsidRPr="006231FC" w:rsidDel="00266456">
                <w:rPr>
                  <w:rFonts w:hint="eastAsia"/>
                  <w:sz w:val="26"/>
                  <w:rtl/>
                </w:rPr>
                <w:delText>ש</w:delText>
              </w:r>
            </w:del>
            <w:r w:rsidRPr="006231FC">
              <w:rPr>
                <w:rFonts w:hint="eastAsia"/>
                <w:sz w:val="26"/>
                <w:rtl/>
              </w:rPr>
              <w:t>עליהם</w:t>
            </w:r>
            <w:del w:id="4944" w:author="נעה בן-שבת" w:date="2016-01-03T23:00:00Z">
              <w:r w:rsidRPr="006231FC" w:rsidDel="00266456">
                <w:rPr>
                  <w:sz w:val="26"/>
                  <w:rtl/>
                </w:rPr>
                <w:delText xml:space="preserve"> </w:delText>
              </w:r>
              <w:r w:rsidRPr="006231FC" w:rsidDel="00266456">
                <w:rPr>
                  <w:rFonts w:hint="eastAsia"/>
                  <w:sz w:val="26"/>
                  <w:rtl/>
                </w:rPr>
                <w:delText>הורה</w:delText>
              </w:r>
            </w:del>
            <w:r w:rsidRPr="006231FC">
              <w:rPr>
                <w:sz w:val="26"/>
                <w:rtl/>
              </w:rPr>
              <w:t xml:space="preserve">, </w:t>
            </w:r>
            <w:r w:rsidRPr="006231FC">
              <w:rPr>
                <w:rFonts w:hint="eastAsia"/>
                <w:sz w:val="26"/>
                <w:rtl/>
              </w:rPr>
              <w:t>והגוף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עשה</w:t>
            </w:r>
            <w:r w:rsidRPr="006231FC">
              <w:rPr>
                <w:sz w:val="26"/>
                <w:rtl/>
              </w:rPr>
              <w:t xml:space="preserve"> </w:t>
            </w:r>
            <w:r w:rsidRPr="006231FC">
              <w:rPr>
                <w:rFonts w:hint="eastAsia"/>
                <w:sz w:val="26"/>
                <w:rtl/>
              </w:rPr>
              <w:t>כן</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יחולו</w:t>
            </w:r>
            <w:r w:rsidRPr="006231FC">
              <w:rPr>
                <w:sz w:val="26"/>
                <w:rtl/>
              </w:rPr>
              <w:t xml:space="preserve"> </w:t>
            </w:r>
            <w:r w:rsidRPr="006231FC">
              <w:rPr>
                <w:rFonts w:hint="eastAsia"/>
                <w:sz w:val="26"/>
                <w:rtl/>
              </w:rPr>
              <w:t>במקרה</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ניתן</w:t>
            </w:r>
            <w:r w:rsidRPr="006231FC">
              <w:rPr>
                <w:sz w:val="26"/>
                <w:rtl/>
              </w:rPr>
              <w:t xml:space="preserve"> </w:t>
            </w:r>
            <w:r w:rsidRPr="006231FC">
              <w:rPr>
                <w:rFonts w:hint="eastAsia"/>
                <w:sz w:val="26"/>
                <w:rtl/>
              </w:rPr>
              <w:t>לקיים</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התנאי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ההוראה</w:t>
            </w:r>
            <w:r w:rsidRPr="006231FC">
              <w:rPr>
                <w:sz w:val="26"/>
                <w:rtl/>
              </w:rPr>
              <w:t xml:space="preserve"> </w:t>
            </w:r>
            <w:r w:rsidRPr="006231FC">
              <w:rPr>
                <w:rFonts w:hint="eastAsia"/>
                <w:sz w:val="26"/>
                <w:rtl/>
              </w:rPr>
              <w:t>שהופרו</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שחדלו</w:t>
            </w:r>
            <w:r w:rsidRPr="006231FC">
              <w:rPr>
                <w:sz w:val="26"/>
                <w:rtl/>
              </w:rPr>
              <w:t xml:space="preserve"> </w:t>
            </w:r>
            <w:r w:rsidRPr="006231FC">
              <w:rPr>
                <w:rFonts w:hint="eastAsia"/>
                <w:sz w:val="26"/>
                <w:rtl/>
              </w:rPr>
              <w:t>להתקיים</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sz w:val="26"/>
                <w:rtl/>
              </w:rPr>
            </w:pPr>
            <w:r w:rsidRPr="006231FC">
              <w:rPr>
                <w:rFonts w:hint="eastAsia"/>
                <w:sz w:val="26"/>
                <w:rtl/>
              </w:rPr>
              <w:t>הפסקת</w:t>
            </w:r>
            <w:r w:rsidRPr="006231FC">
              <w:rPr>
                <w:sz w:val="26"/>
                <w:rtl/>
              </w:rPr>
              <w:t xml:space="preserve"> </w:t>
            </w:r>
            <w:r w:rsidRPr="006231FC">
              <w:rPr>
                <w:rFonts w:hint="eastAsia"/>
                <w:sz w:val="26"/>
                <w:rtl/>
              </w:rPr>
              <w:t>פעילות</w:t>
            </w:r>
          </w:p>
          <w:p w:rsidR="000B097E" w:rsidRPr="006231FC" w:rsidRDefault="000B097E" w:rsidP="003120AC">
            <w:pPr>
              <w:pStyle w:val="TableSideHeading"/>
              <w:rPr>
                <w:sz w:val="26"/>
                <w:rtl/>
              </w:rPr>
            </w:pPr>
            <w:r w:rsidRPr="00890B73">
              <w:rPr>
                <w:rFonts w:hint="eastAsia"/>
                <w:sz w:val="26"/>
                <w:rtl/>
              </w:rPr>
              <w:t>הועבר</w:t>
            </w:r>
            <w:r w:rsidRPr="00890B73">
              <w:rPr>
                <w:sz w:val="26"/>
                <w:rtl/>
              </w:rPr>
              <w:t xml:space="preserve"> </w:t>
            </w:r>
            <w:r w:rsidRPr="00890B73">
              <w:rPr>
                <w:rFonts w:hint="eastAsia"/>
                <w:sz w:val="26"/>
                <w:rtl/>
              </w:rPr>
              <w:t>מסעיף</w:t>
            </w:r>
            <w:r w:rsidRPr="00F47A34">
              <w:rPr>
                <w:sz w:val="26"/>
                <w:rtl/>
              </w:rPr>
              <w:t xml:space="preserve"> 60</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4945" w:author="ענבר הרשקוביץ" w:date="2016-04-17T14:22:00Z">
              <w:r w:rsidDel="00504681">
                <w:rPr>
                  <w:rFonts w:hint="cs"/>
                  <w:sz w:val="26"/>
                  <w:rtl/>
                </w:rPr>
                <w:delText>52</w:delText>
              </w:r>
            </w:del>
            <w:ins w:id="4946" w:author="ענבר הרשקוביץ" w:date="2016-04-17T14:22:00Z">
              <w:r w:rsidR="00504681">
                <w:rPr>
                  <w:rFonts w:hint="cs"/>
                  <w:sz w:val="26"/>
                  <w:rtl/>
                </w:rPr>
                <w:t>50</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4947" w:author="נעה בן-שבת" w:date="2016-01-03T23:08:00Z">
              <w:r w:rsidRPr="006231FC" w:rsidDel="0087120F">
                <w:rPr>
                  <w:sz w:val="26"/>
                  <w:rtl/>
                </w:rPr>
                <w:delText>(</w:delText>
              </w:r>
              <w:r w:rsidRPr="006231FC" w:rsidDel="0087120F">
                <w:rPr>
                  <w:rFonts w:hint="eastAsia"/>
                  <w:sz w:val="26"/>
                  <w:rtl/>
                </w:rPr>
                <w:delText>א</w:delText>
              </w:r>
              <w:r w:rsidRPr="006231FC" w:rsidDel="0087120F">
                <w:rPr>
                  <w:sz w:val="26"/>
                  <w:rtl/>
                </w:rPr>
                <w:delText>)</w:delText>
              </w:r>
              <w:r w:rsidRPr="006231FC" w:rsidDel="0087120F">
                <w:rPr>
                  <w:sz w:val="26"/>
                  <w:rtl/>
                </w:rPr>
                <w:tab/>
              </w:r>
            </w:del>
            <w:r w:rsidRPr="006231FC">
              <w:rPr>
                <w:rFonts w:hint="eastAsia"/>
                <w:sz w:val="26"/>
                <w:rtl/>
              </w:rPr>
              <w:t>החליט</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להפסיק</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פעילותו</w:t>
            </w:r>
            <w:r w:rsidRPr="006231FC">
              <w:rPr>
                <w:sz w:val="26"/>
                <w:rtl/>
              </w:rPr>
              <w:t xml:space="preserve"> </w:t>
            </w:r>
            <w:r w:rsidRPr="006231FC">
              <w:rPr>
                <w:rFonts w:hint="eastAsia"/>
                <w:sz w:val="26"/>
                <w:rtl/>
              </w:rPr>
              <w:t>כגוף</w:t>
            </w:r>
            <w:r w:rsidRPr="006231FC">
              <w:rPr>
                <w:sz w:val="26"/>
                <w:rtl/>
              </w:rPr>
              <w:t xml:space="preserve"> </w:t>
            </w:r>
            <w:r w:rsidRPr="006231FC">
              <w:rPr>
                <w:rFonts w:hint="eastAsia"/>
                <w:sz w:val="26"/>
                <w:rtl/>
              </w:rPr>
              <w:t>מוכר</w:t>
            </w:r>
            <w:r w:rsidRPr="006231FC">
              <w:rPr>
                <w:sz w:val="26"/>
                <w:rtl/>
              </w:rPr>
              <w:t xml:space="preserve"> </w:t>
            </w:r>
            <w:r>
              <w:rPr>
                <w:rFonts w:hint="cs"/>
                <w:sz w:val="26"/>
                <w:rtl/>
              </w:rPr>
              <w:t>–</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ימסור</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כך</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לרשות</w:t>
            </w:r>
            <w:r w:rsidRPr="006231FC">
              <w:rPr>
                <w:sz w:val="26"/>
                <w:rtl/>
              </w:rPr>
              <w:t xml:space="preserve">, </w:t>
            </w:r>
            <w:r w:rsidRPr="006231FC">
              <w:rPr>
                <w:rFonts w:hint="eastAsia"/>
                <w:sz w:val="26"/>
                <w:rtl/>
              </w:rPr>
              <w:t>שישה</w:t>
            </w:r>
            <w:r w:rsidRPr="006231FC">
              <w:rPr>
                <w:sz w:val="26"/>
                <w:rtl/>
              </w:rPr>
              <w:t xml:space="preserve"> </w:t>
            </w:r>
            <w:r w:rsidRPr="006231FC">
              <w:rPr>
                <w:rFonts w:hint="eastAsia"/>
                <w:sz w:val="26"/>
                <w:rtl/>
              </w:rPr>
              <w:t>חודשים</w:t>
            </w:r>
            <w:r w:rsidRPr="006231FC">
              <w:rPr>
                <w:sz w:val="26"/>
                <w:rtl/>
              </w:rPr>
              <w:t xml:space="preserve"> </w:t>
            </w:r>
            <w:r w:rsidRPr="006231FC">
              <w:rPr>
                <w:rFonts w:hint="eastAsia"/>
                <w:sz w:val="26"/>
                <w:rtl/>
              </w:rPr>
              <w:t>לפחות</w:t>
            </w:r>
            <w:r w:rsidRPr="006231FC">
              <w:rPr>
                <w:sz w:val="26"/>
                <w:rtl/>
              </w:rPr>
              <w:t xml:space="preserve"> </w:t>
            </w:r>
            <w:r w:rsidRPr="006231FC">
              <w:rPr>
                <w:rFonts w:hint="eastAsia"/>
                <w:sz w:val="26"/>
                <w:rtl/>
              </w:rPr>
              <w:t>לפני</w:t>
            </w:r>
            <w:r w:rsidRPr="006231FC">
              <w:rPr>
                <w:sz w:val="26"/>
                <w:rtl/>
              </w:rPr>
              <w:t xml:space="preserve"> </w:t>
            </w:r>
            <w:r w:rsidRPr="006231FC">
              <w:rPr>
                <w:rFonts w:hint="eastAsia"/>
                <w:sz w:val="26"/>
                <w:rtl/>
              </w:rPr>
              <w:t>המועד</w:t>
            </w:r>
            <w:r w:rsidRPr="006231FC">
              <w:rPr>
                <w:sz w:val="26"/>
                <w:rtl/>
              </w:rPr>
              <w:t xml:space="preserve"> </w:t>
            </w:r>
            <w:r w:rsidRPr="006231FC">
              <w:rPr>
                <w:rFonts w:hint="eastAsia"/>
                <w:sz w:val="26"/>
                <w:rtl/>
              </w:rPr>
              <w:t>המתוכנן</w:t>
            </w:r>
            <w:r w:rsidRPr="006231FC">
              <w:rPr>
                <w:sz w:val="26"/>
                <w:rtl/>
              </w:rPr>
              <w:t xml:space="preserve"> </w:t>
            </w:r>
            <w:r w:rsidRPr="006231FC">
              <w:rPr>
                <w:rFonts w:hint="eastAsia"/>
                <w:sz w:val="26"/>
                <w:rtl/>
              </w:rPr>
              <w:t>לסיום</w:t>
            </w:r>
            <w:r w:rsidRPr="006231FC">
              <w:rPr>
                <w:sz w:val="26"/>
                <w:rtl/>
              </w:rPr>
              <w:t xml:space="preserve"> </w:t>
            </w:r>
            <w:r w:rsidRPr="006231FC">
              <w:rPr>
                <w:rFonts w:hint="eastAsia"/>
                <w:sz w:val="26"/>
                <w:rtl/>
              </w:rPr>
              <w:t>פעילותו</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יודיע</w:t>
            </w:r>
            <w:r w:rsidRPr="006231FC">
              <w:rPr>
                <w:sz w:val="26"/>
                <w:rtl/>
              </w:rPr>
              <w:t xml:space="preserve"> </w:t>
            </w:r>
            <w:r w:rsidRPr="006231FC">
              <w:rPr>
                <w:rFonts w:hint="eastAsia"/>
                <w:sz w:val="26"/>
                <w:rtl/>
              </w:rPr>
              <w:t>לרשות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ההסדרים</w:t>
            </w:r>
            <w:r w:rsidRPr="006231FC">
              <w:rPr>
                <w:sz w:val="26"/>
                <w:rtl/>
              </w:rPr>
              <w:t xml:space="preserve"> </w:t>
            </w:r>
            <w:r w:rsidRPr="006231FC">
              <w:rPr>
                <w:rFonts w:hint="eastAsia"/>
                <w:sz w:val="26"/>
                <w:rtl/>
              </w:rPr>
              <w:t>שגובשו</w:t>
            </w:r>
            <w:r w:rsidRPr="006231FC">
              <w:rPr>
                <w:sz w:val="26"/>
                <w:rtl/>
              </w:rPr>
              <w:t xml:space="preserve"> </w:t>
            </w:r>
            <w:r w:rsidRPr="006231FC">
              <w:rPr>
                <w:rFonts w:hint="eastAsia"/>
                <w:sz w:val="26"/>
                <w:rtl/>
              </w:rPr>
              <w:t>לביצוע</w:t>
            </w:r>
            <w:r w:rsidRPr="006231FC">
              <w:rPr>
                <w:sz w:val="26"/>
                <w:rtl/>
              </w:rPr>
              <w:t xml:space="preserve"> </w:t>
            </w:r>
            <w:r w:rsidRPr="006231FC">
              <w:rPr>
                <w:rFonts w:hint="eastAsia"/>
                <w:sz w:val="26"/>
                <w:rtl/>
              </w:rPr>
              <w:t>חובותיו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סיום</w:t>
            </w:r>
            <w:r w:rsidRPr="006231FC">
              <w:rPr>
                <w:sz w:val="26"/>
                <w:rtl/>
              </w:rPr>
              <w:t xml:space="preserve"> </w:t>
            </w:r>
            <w:r w:rsidRPr="006231FC">
              <w:rPr>
                <w:rFonts w:hint="eastAsia"/>
                <w:sz w:val="26"/>
                <w:rtl/>
              </w:rPr>
              <w:t>פעילותו</w:t>
            </w:r>
            <w:r w:rsidRPr="006231FC">
              <w:rPr>
                <w:sz w:val="26"/>
                <w:rtl/>
              </w:rPr>
              <w:t xml:space="preserve">, </w:t>
            </w:r>
            <w:r w:rsidRPr="006231FC">
              <w:rPr>
                <w:rFonts w:hint="eastAsia"/>
                <w:sz w:val="26"/>
                <w:rtl/>
              </w:rPr>
              <w:t>שלושה</w:t>
            </w:r>
            <w:r w:rsidRPr="006231FC">
              <w:rPr>
                <w:sz w:val="26"/>
                <w:rtl/>
              </w:rPr>
              <w:t xml:space="preserve"> </w:t>
            </w:r>
            <w:r w:rsidRPr="006231FC">
              <w:rPr>
                <w:rFonts w:hint="eastAsia"/>
                <w:sz w:val="26"/>
                <w:rtl/>
              </w:rPr>
              <w:t>חודשים</w:t>
            </w:r>
            <w:r w:rsidRPr="006231FC">
              <w:rPr>
                <w:sz w:val="26"/>
                <w:rtl/>
              </w:rPr>
              <w:t xml:space="preserve"> </w:t>
            </w:r>
            <w:r w:rsidRPr="006231FC">
              <w:rPr>
                <w:rFonts w:hint="eastAsia"/>
                <w:sz w:val="26"/>
                <w:rtl/>
              </w:rPr>
              <w:t>לפחות</w:t>
            </w:r>
            <w:r w:rsidRPr="006231FC">
              <w:rPr>
                <w:sz w:val="26"/>
                <w:rtl/>
              </w:rPr>
              <w:t xml:space="preserve"> </w:t>
            </w:r>
            <w:r w:rsidRPr="006231FC">
              <w:rPr>
                <w:rFonts w:hint="eastAsia"/>
                <w:sz w:val="26"/>
                <w:rtl/>
              </w:rPr>
              <w:t>לפני</w:t>
            </w:r>
            <w:r w:rsidRPr="006231FC">
              <w:rPr>
                <w:sz w:val="26"/>
                <w:rtl/>
              </w:rPr>
              <w:t xml:space="preserve"> </w:t>
            </w:r>
            <w:r w:rsidRPr="006231FC">
              <w:rPr>
                <w:rFonts w:hint="eastAsia"/>
                <w:sz w:val="26"/>
                <w:rtl/>
              </w:rPr>
              <w:t>המועד</w:t>
            </w:r>
            <w:r w:rsidRPr="006231FC">
              <w:rPr>
                <w:sz w:val="26"/>
                <w:rtl/>
              </w:rPr>
              <w:t xml:space="preserve"> </w:t>
            </w:r>
            <w:r w:rsidRPr="006231FC">
              <w:rPr>
                <w:rFonts w:hint="eastAsia"/>
                <w:sz w:val="26"/>
                <w:rtl/>
              </w:rPr>
              <w:t>המתוכנן</w:t>
            </w:r>
            <w:r w:rsidRPr="006231FC">
              <w:rPr>
                <w:sz w:val="26"/>
                <w:rtl/>
              </w:rPr>
              <w:t xml:space="preserve"> </w:t>
            </w:r>
            <w:r w:rsidRPr="006231FC">
              <w:rPr>
                <w:rFonts w:hint="eastAsia"/>
                <w:sz w:val="26"/>
                <w:rtl/>
              </w:rPr>
              <w:t>לסיום</w:t>
            </w:r>
            <w:r w:rsidRPr="006231FC">
              <w:rPr>
                <w:sz w:val="26"/>
                <w:rtl/>
              </w:rPr>
              <w:t xml:space="preserve"> </w:t>
            </w:r>
            <w:r w:rsidRPr="006231FC">
              <w:rPr>
                <w:rFonts w:hint="eastAsia"/>
                <w:sz w:val="26"/>
                <w:rtl/>
              </w:rPr>
              <w:t>פעילותו</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4948" w:author="נעה בן-שבת" w:date="2016-01-03T23:09:00Z">
              <w:r w:rsidRPr="006231FC" w:rsidDel="0087120F">
                <w:rPr>
                  <w:sz w:val="26"/>
                  <w:rtl/>
                </w:rPr>
                <w:delText>(</w:delText>
              </w:r>
              <w:r w:rsidRPr="006231FC" w:rsidDel="0087120F">
                <w:rPr>
                  <w:rFonts w:hint="eastAsia"/>
                  <w:sz w:val="26"/>
                  <w:rtl/>
                </w:rPr>
                <w:delText>ב</w:delText>
              </w:r>
              <w:r w:rsidRPr="006231FC" w:rsidDel="0087120F">
                <w:rPr>
                  <w:sz w:val="26"/>
                  <w:rtl/>
                </w:rPr>
                <w:delText>)</w:delText>
              </w:r>
              <w:r w:rsidRPr="006231FC" w:rsidDel="0087120F">
                <w:rPr>
                  <w:sz w:val="26"/>
                  <w:rtl/>
                </w:rPr>
                <w:tab/>
              </w:r>
              <w:r w:rsidRPr="006231FC" w:rsidDel="0087120F">
                <w:rPr>
                  <w:rFonts w:hint="eastAsia"/>
                  <w:sz w:val="26"/>
                  <w:rtl/>
                </w:rPr>
                <w:delText>הרשות</w:delText>
              </w:r>
              <w:r w:rsidRPr="006231FC" w:rsidDel="0087120F">
                <w:rPr>
                  <w:sz w:val="26"/>
                  <w:rtl/>
                </w:rPr>
                <w:delText xml:space="preserve"> </w:delText>
              </w:r>
              <w:r w:rsidRPr="006231FC" w:rsidDel="0087120F">
                <w:rPr>
                  <w:rFonts w:hint="eastAsia"/>
                  <w:sz w:val="26"/>
                  <w:rtl/>
                </w:rPr>
                <w:delText>תפרסם</w:delText>
              </w:r>
              <w:r w:rsidRPr="006231FC" w:rsidDel="0087120F">
                <w:rPr>
                  <w:sz w:val="26"/>
                  <w:rtl/>
                </w:rPr>
                <w:delText xml:space="preserve"> </w:delText>
              </w:r>
              <w:r w:rsidRPr="006231FC" w:rsidDel="0087120F">
                <w:rPr>
                  <w:rFonts w:hint="eastAsia"/>
                  <w:sz w:val="26"/>
                  <w:rtl/>
                </w:rPr>
                <w:delText>באתר</w:delText>
              </w:r>
              <w:r w:rsidRPr="006231FC" w:rsidDel="0087120F">
                <w:rPr>
                  <w:sz w:val="26"/>
                  <w:rtl/>
                </w:rPr>
                <w:delText xml:space="preserve"> </w:delText>
              </w:r>
              <w:r w:rsidRPr="006231FC" w:rsidDel="0087120F">
                <w:rPr>
                  <w:rFonts w:hint="eastAsia"/>
                  <w:sz w:val="26"/>
                  <w:rtl/>
                </w:rPr>
                <w:delText>האינטרנט</w:delText>
              </w:r>
              <w:r w:rsidRPr="006231FC" w:rsidDel="0087120F">
                <w:rPr>
                  <w:sz w:val="26"/>
                  <w:rtl/>
                </w:rPr>
                <w:delText xml:space="preserve"> </w:delText>
              </w:r>
              <w:r w:rsidRPr="006231FC" w:rsidDel="0087120F">
                <w:rPr>
                  <w:rFonts w:hint="eastAsia"/>
                  <w:sz w:val="26"/>
                  <w:rtl/>
                </w:rPr>
                <w:delText>שלה</w:delText>
              </w:r>
              <w:r w:rsidRPr="006231FC" w:rsidDel="0087120F">
                <w:rPr>
                  <w:sz w:val="26"/>
                  <w:rtl/>
                </w:rPr>
                <w:delText xml:space="preserve"> </w:delText>
              </w:r>
              <w:r w:rsidRPr="006231FC" w:rsidDel="0087120F">
                <w:rPr>
                  <w:rFonts w:hint="eastAsia"/>
                  <w:sz w:val="26"/>
                  <w:rtl/>
                </w:rPr>
                <w:delText>הודעה</w:delText>
              </w:r>
              <w:r w:rsidRPr="006231FC" w:rsidDel="0087120F">
                <w:rPr>
                  <w:sz w:val="26"/>
                  <w:rtl/>
                </w:rPr>
                <w:delText xml:space="preserve"> </w:delText>
              </w:r>
              <w:r w:rsidRPr="006231FC" w:rsidDel="0087120F">
                <w:rPr>
                  <w:rFonts w:hint="eastAsia"/>
                  <w:sz w:val="26"/>
                  <w:rtl/>
                </w:rPr>
                <w:delText>על</w:delText>
              </w:r>
              <w:r w:rsidRPr="006231FC" w:rsidDel="0087120F">
                <w:rPr>
                  <w:sz w:val="26"/>
                  <w:rtl/>
                </w:rPr>
                <w:delText xml:space="preserve"> </w:delText>
              </w:r>
              <w:r w:rsidRPr="006231FC" w:rsidDel="0087120F">
                <w:rPr>
                  <w:rFonts w:hint="eastAsia"/>
                  <w:sz w:val="26"/>
                  <w:rtl/>
                </w:rPr>
                <w:delText>הפסקת</w:delText>
              </w:r>
              <w:r w:rsidRPr="006231FC" w:rsidDel="0087120F">
                <w:rPr>
                  <w:sz w:val="26"/>
                  <w:rtl/>
                </w:rPr>
                <w:delText xml:space="preserve"> </w:delText>
              </w:r>
              <w:r w:rsidRPr="006231FC" w:rsidDel="0087120F">
                <w:rPr>
                  <w:rFonts w:hint="eastAsia"/>
                  <w:sz w:val="26"/>
                  <w:rtl/>
                </w:rPr>
                <w:delText>פעילותו</w:delText>
              </w:r>
              <w:r w:rsidRPr="006231FC" w:rsidDel="0087120F">
                <w:rPr>
                  <w:sz w:val="26"/>
                  <w:rtl/>
                </w:rPr>
                <w:delText xml:space="preserve"> </w:delText>
              </w:r>
              <w:r w:rsidRPr="006231FC" w:rsidDel="0087120F">
                <w:rPr>
                  <w:rFonts w:hint="eastAsia"/>
                  <w:sz w:val="26"/>
                  <w:rtl/>
                </w:rPr>
                <w:delText>של</w:delText>
              </w:r>
              <w:r w:rsidRPr="006231FC" w:rsidDel="0087120F">
                <w:rPr>
                  <w:sz w:val="26"/>
                  <w:rtl/>
                </w:rPr>
                <w:delText xml:space="preserve"> </w:delText>
              </w:r>
              <w:r w:rsidRPr="006231FC" w:rsidDel="0087120F">
                <w:rPr>
                  <w:rFonts w:hint="eastAsia"/>
                  <w:sz w:val="26"/>
                  <w:rtl/>
                </w:rPr>
                <w:delText>גוף</w:delText>
              </w:r>
              <w:r w:rsidRPr="006231FC" w:rsidDel="0087120F">
                <w:rPr>
                  <w:sz w:val="26"/>
                  <w:rtl/>
                </w:rPr>
                <w:delText xml:space="preserve"> </w:delText>
              </w:r>
              <w:r w:rsidRPr="006231FC" w:rsidDel="0087120F">
                <w:rPr>
                  <w:rFonts w:hint="eastAsia"/>
                  <w:sz w:val="26"/>
                  <w:rtl/>
                </w:rPr>
                <w:delText>מוכר</w:delText>
              </w:r>
              <w:r w:rsidRPr="006231FC" w:rsidDel="0087120F">
                <w:rPr>
                  <w:sz w:val="26"/>
                  <w:rtl/>
                </w:rPr>
                <w:delText xml:space="preserve"> </w:delText>
              </w:r>
              <w:r w:rsidRPr="006231FC" w:rsidDel="0087120F">
                <w:rPr>
                  <w:rFonts w:hint="eastAsia"/>
                  <w:sz w:val="26"/>
                  <w:rtl/>
                </w:rPr>
                <w:delText>כאמור</w:delText>
              </w:r>
              <w:r w:rsidRPr="006231FC" w:rsidDel="0087120F">
                <w:rPr>
                  <w:sz w:val="26"/>
                  <w:rtl/>
                </w:rPr>
                <w:delText xml:space="preserve"> </w:delText>
              </w:r>
              <w:r w:rsidRPr="006231FC" w:rsidDel="0087120F">
                <w:rPr>
                  <w:rFonts w:hint="eastAsia"/>
                  <w:sz w:val="26"/>
                  <w:rtl/>
                </w:rPr>
                <w:delText>בסעיף</w:delText>
              </w:r>
              <w:r w:rsidRPr="006231FC" w:rsidDel="0087120F">
                <w:rPr>
                  <w:sz w:val="26"/>
                  <w:rtl/>
                </w:rPr>
                <w:delText xml:space="preserve"> </w:delText>
              </w:r>
              <w:r w:rsidRPr="006231FC" w:rsidDel="0087120F">
                <w:rPr>
                  <w:rFonts w:hint="eastAsia"/>
                  <w:sz w:val="26"/>
                  <w:rtl/>
                </w:rPr>
                <w:delText>קטן</w:delText>
              </w:r>
              <w:r w:rsidRPr="006231FC" w:rsidDel="0087120F">
                <w:rPr>
                  <w:sz w:val="26"/>
                  <w:rtl/>
                </w:rPr>
                <w:delText xml:space="preserve"> (</w:delText>
              </w:r>
              <w:r w:rsidRPr="006231FC" w:rsidDel="0087120F">
                <w:rPr>
                  <w:rFonts w:hint="eastAsia"/>
                  <w:sz w:val="26"/>
                  <w:rtl/>
                </w:rPr>
                <w:delText>א</w:delText>
              </w:r>
              <w:r w:rsidRPr="006231FC" w:rsidDel="0087120F">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פרסום</w:t>
            </w:r>
            <w:r w:rsidRPr="006231FC">
              <w:rPr>
                <w:sz w:val="26"/>
                <w:rtl/>
              </w:rPr>
              <w:t xml:space="preserve"> </w:t>
            </w:r>
            <w:r w:rsidRPr="006231FC">
              <w:rPr>
                <w:rFonts w:hint="eastAsia"/>
                <w:sz w:val="26"/>
                <w:rtl/>
              </w:rPr>
              <w:t>הודעות</w:t>
            </w:r>
            <w:r w:rsidRPr="006231FC">
              <w:rPr>
                <w:sz w:val="26"/>
                <w:rtl/>
              </w:rPr>
              <w:t xml:space="preserve"> </w:t>
            </w:r>
            <w:r w:rsidRPr="006231FC">
              <w:rPr>
                <w:rFonts w:hint="eastAsia"/>
                <w:sz w:val="26"/>
                <w:rtl/>
              </w:rPr>
              <w:t>בדבר</w:t>
            </w:r>
            <w:r w:rsidRPr="006231FC">
              <w:rPr>
                <w:sz w:val="26"/>
                <w:rtl/>
              </w:rPr>
              <w:t xml:space="preserve"> </w:t>
            </w:r>
            <w:r w:rsidRPr="006231FC">
              <w:rPr>
                <w:rFonts w:hint="eastAsia"/>
                <w:sz w:val="26"/>
                <w:rtl/>
              </w:rPr>
              <w:t>הכרה</w:t>
            </w:r>
            <w:r w:rsidRPr="006231FC">
              <w:rPr>
                <w:sz w:val="26"/>
                <w:rtl/>
              </w:rPr>
              <w:t xml:space="preserve"> </w:t>
            </w:r>
            <w:r w:rsidRPr="006231FC">
              <w:rPr>
                <w:rFonts w:hint="eastAsia"/>
                <w:sz w:val="26"/>
                <w:rtl/>
              </w:rPr>
              <w:t>וביטול</w:t>
            </w:r>
            <w:r w:rsidRPr="006231FC">
              <w:rPr>
                <w:sz w:val="26"/>
                <w:rtl/>
              </w:rPr>
              <w:t xml:space="preserve"> </w:t>
            </w:r>
            <w:r w:rsidRPr="006231FC">
              <w:rPr>
                <w:rFonts w:hint="eastAsia"/>
                <w:sz w:val="26"/>
                <w:rtl/>
              </w:rPr>
              <w:t>הכרה</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מוכר</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4949" w:author="ענבר הרשקוביץ" w:date="2016-04-17T14:22:00Z">
              <w:r w:rsidRPr="006231FC" w:rsidDel="00504681">
                <w:rPr>
                  <w:sz w:val="26"/>
                  <w:rtl/>
                </w:rPr>
                <w:delText>53</w:delText>
              </w:r>
            </w:del>
            <w:ins w:id="4950" w:author="ענבר הרשקוביץ" w:date="2016-04-17T14:22:00Z">
              <w:r w:rsidR="00504681">
                <w:rPr>
                  <w:rFonts w:hint="cs"/>
                  <w:sz w:val="26"/>
                  <w:rtl/>
                </w:rPr>
                <w:t>51</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ins w:id="4951" w:author="נעה בן-שבת" w:date="2016-01-03T23:09:00Z">
              <w:r>
                <w:rPr>
                  <w:rFonts w:hint="cs"/>
                  <w:sz w:val="26"/>
                  <w:rtl/>
                </w:rPr>
                <w:t>(א)</w:t>
              </w:r>
              <w:r>
                <w:rPr>
                  <w:sz w:val="26"/>
                  <w:rtl/>
                </w:rPr>
                <w:tab/>
              </w:r>
            </w:ins>
            <w:r w:rsidRPr="006231FC">
              <w:rPr>
                <w:rFonts w:hint="eastAsia"/>
                <w:sz w:val="26"/>
                <w:rtl/>
              </w:rPr>
              <w:t>השר</w:t>
            </w:r>
            <w:r w:rsidRPr="006231FC">
              <w:rPr>
                <w:sz w:val="26"/>
                <w:rtl/>
              </w:rPr>
              <w:t xml:space="preserve"> </w:t>
            </w:r>
            <w:r w:rsidRPr="006231FC">
              <w:rPr>
                <w:rFonts w:hint="eastAsia"/>
                <w:sz w:val="26"/>
                <w:rtl/>
              </w:rPr>
              <w:t>יפרסם</w:t>
            </w:r>
            <w:r w:rsidRPr="006231FC">
              <w:rPr>
                <w:sz w:val="26"/>
                <w:rtl/>
              </w:rPr>
              <w:t xml:space="preserve"> </w:t>
            </w:r>
            <w:r w:rsidRPr="006231FC">
              <w:rPr>
                <w:rFonts w:hint="eastAsia"/>
                <w:sz w:val="26"/>
                <w:rtl/>
              </w:rPr>
              <w:t>ברשומות</w:t>
            </w:r>
            <w:r w:rsidRPr="006231FC">
              <w:rPr>
                <w:sz w:val="26"/>
                <w:rtl/>
              </w:rPr>
              <w:t xml:space="preserve"> </w:t>
            </w:r>
            <w:r w:rsidRPr="006231FC">
              <w:rPr>
                <w:rFonts w:hint="eastAsia"/>
                <w:sz w:val="26"/>
                <w:rtl/>
              </w:rPr>
              <w:t>ובאתר</w:t>
            </w:r>
            <w:r w:rsidRPr="006231FC">
              <w:rPr>
                <w:sz w:val="26"/>
                <w:rtl/>
              </w:rPr>
              <w:t xml:space="preserve"> </w:t>
            </w:r>
            <w:r w:rsidRPr="006231FC">
              <w:rPr>
                <w:rFonts w:hint="eastAsia"/>
                <w:sz w:val="26"/>
                <w:rtl/>
              </w:rPr>
              <w:t>האינטרנט</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הכרה</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ועל</w:t>
            </w:r>
            <w:r w:rsidRPr="006231FC">
              <w:rPr>
                <w:sz w:val="26"/>
                <w:rtl/>
              </w:rPr>
              <w:t xml:space="preserve"> </w:t>
            </w:r>
            <w:r w:rsidRPr="006231FC">
              <w:rPr>
                <w:rFonts w:hint="eastAsia"/>
                <w:sz w:val="26"/>
                <w:rtl/>
              </w:rPr>
              <w:t>ביטול</w:t>
            </w:r>
            <w:r w:rsidRPr="006231FC">
              <w:rPr>
                <w:sz w:val="26"/>
                <w:rtl/>
              </w:rPr>
              <w:t xml:space="preserve"> </w:t>
            </w:r>
            <w:r w:rsidRPr="006231FC">
              <w:rPr>
                <w:rFonts w:hint="eastAsia"/>
                <w:sz w:val="26"/>
                <w:rtl/>
              </w:rPr>
              <w:t>הכרה</w:t>
            </w:r>
            <w:r w:rsidRPr="006231FC">
              <w:rPr>
                <w:sz w:val="26"/>
                <w:rtl/>
              </w:rPr>
              <w:t xml:space="preserve"> </w:t>
            </w:r>
            <w:r w:rsidRPr="006231FC">
              <w:rPr>
                <w:rFonts w:hint="eastAsia"/>
                <w:sz w:val="26"/>
                <w:rtl/>
              </w:rPr>
              <w:t>כאמור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4952" w:author="נעה בן-שבת" w:date="2016-01-03T23:09:00Z"/>
                <w:sz w:val="26"/>
                <w:rtl/>
              </w:rPr>
            </w:pPr>
            <w:ins w:id="4953" w:author="נעה בן-שבת" w:date="2016-01-03T23:09:00Z">
              <w:r>
                <w:rPr>
                  <w:rFonts w:hint="cs"/>
                  <w:sz w:val="26"/>
                  <w:rtl/>
                </w:rPr>
                <w:t>הועבר מסעיף 60(ב)</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4954" w:author="נעה בן-שבת" w:date="2016-01-03T23:09: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DB7D32">
            <w:pPr>
              <w:pStyle w:val="TableBlock"/>
              <w:rPr>
                <w:ins w:id="4955" w:author="נעה בן-שבת" w:date="2016-01-03T23:09:00Z"/>
                <w:sz w:val="26"/>
                <w:rtl/>
              </w:rPr>
            </w:pPr>
            <w:ins w:id="4956" w:author="נעה בן-שבת" w:date="2016-01-03T23:09:00Z">
              <w:r w:rsidRPr="006231FC">
                <w:rPr>
                  <w:sz w:val="26"/>
                  <w:rtl/>
                </w:rPr>
                <w:t>(</w:t>
              </w:r>
              <w:r w:rsidRPr="006231FC">
                <w:rPr>
                  <w:rFonts w:hint="eastAsia"/>
                  <w:sz w:val="26"/>
                  <w:rtl/>
                </w:rPr>
                <w:t>ב</w:t>
              </w:r>
              <w:r w:rsidRPr="006231FC">
                <w:rPr>
                  <w:sz w:val="26"/>
                  <w:rtl/>
                </w:rPr>
                <w:t>)</w:t>
              </w:r>
              <w:r w:rsidRPr="006231FC">
                <w:rPr>
                  <w:sz w:val="26"/>
                  <w:rtl/>
                </w:rPr>
                <w:tab/>
              </w:r>
            </w:ins>
            <w:r w:rsidRPr="006231FC">
              <w:rPr>
                <w:rFonts w:hint="eastAsia"/>
                <w:sz w:val="26"/>
                <w:rtl/>
              </w:rPr>
              <w:t>הרשות</w:t>
            </w:r>
            <w:r w:rsidRPr="006231FC">
              <w:rPr>
                <w:sz w:val="26"/>
                <w:rtl/>
              </w:rPr>
              <w:t xml:space="preserve"> </w:t>
            </w:r>
            <w:r w:rsidRPr="006231FC">
              <w:rPr>
                <w:rFonts w:hint="eastAsia"/>
                <w:sz w:val="26"/>
                <w:rtl/>
              </w:rPr>
              <w:t>תפרסם</w:t>
            </w:r>
            <w:r w:rsidRPr="006231FC">
              <w:rPr>
                <w:sz w:val="26"/>
                <w:rtl/>
              </w:rPr>
              <w:t xml:space="preserve"> </w:t>
            </w:r>
            <w:r w:rsidRPr="006231FC">
              <w:rPr>
                <w:rFonts w:hint="eastAsia"/>
                <w:sz w:val="26"/>
                <w:rtl/>
              </w:rPr>
              <w:t>באתר</w:t>
            </w:r>
            <w:r w:rsidRPr="006231FC">
              <w:rPr>
                <w:sz w:val="26"/>
                <w:rtl/>
              </w:rPr>
              <w:t xml:space="preserve"> </w:t>
            </w:r>
            <w:r w:rsidRPr="006231FC">
              <w:rPr>
                <w:rFonts w:hint="eastAsia"/>
                <w:sz w:val="26"/>
                <w:rtl/>
              </w:rPr>
              <w:t>האינטרנט</w:t>
            </w:r>
            <w:r w:rsidRPr="006231FC">
              <w:rPr>
                <w:sz w:val="26"/>
                <w:rtl/>
              </w:rPr>
              <w:t xml:space="preserve"> </w:t>
            </w:r>
            <w:r w:rsidRPr="006231FC">
              <w:rPr>
                <w:rFonts w:hint="eastAsia"/>
                <w:sz w:val="26"/>
                <w:rtl/>
              </w:rPr>
              <w:t>שלה</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הפסקת</w:t>
            </w:r>
            <w:r w:rsidRPr="006231FC">
              <w:rPr>
                <w:sz w:val="26"/>
                <w:rtl/>
              </w:rPr>
              <w:t xml:space="preserve"> </w:t>
            </w:r>
            <w:r w:rsidRPr="006231FC">
              <w:rPr>
                <w:rFonts w:hint="eastAsia"/>
                <w:sz w:val="26"/>
                <w:rtl/>
              </w:rPr>
              <w:t>פעילותו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ins w:id="4957" w:author="נעה בן-שבת" w:date="2016-01-03T23:10:00Z">
              <w:del w:id="4958" w:author="ענבר הרשקוביץ" w:date="2016-05-01T11:58:00Z">
                <w:r w:rsidDel="00DB7D32">
                  <w:rPr>
                    <w:rFonts w:hint="cs"/>
                    <w:sz w:val="26"/>
                    <w:rtl/>
                  </w:rPr>
                  <w:delText>52</w:delText>
                </w:r>
              </w:del>
            </w:ins>
            <w:ins w:id="4959" w:author="ענבר הרשקוביץ" w:date="2016-05-01T11:58:00Z">
              <w:r w:rsidR="00DB7D32">
                <w:rPr>
                  <w:rFonts w:hint="cs"/>
                  <w:sz w:val="26"/>
                  <w:rtl/>
                </w:rPr>
                <w:t>50</w:t>
              </w:r>
            </w:ins>
            <w:ins w:id="4960" w:author="נעה בן-שבת" w:date="2016-01-03T23:10:00Z">
              <w:r>
                <w:rPr>
                  <w:rFonts w:hint="cs"/>
                  <w:sz w:val="26"/>
                  <w:rtl/>
                </w:rPr>
                <w:t>.</w:t>
              </w:r>
            </w:ins>
            <w:del w:id="4961" w:author="נעה בן-שבת" w:date="2016-01-03T23:10:00Z">
              <w:r w:rsidRPr="006231FC" w:rsidDel="0087120F">
                <w:rPr>
                  <w:rFonts w:hint="eastAsia"/>
                  <w:sz w:val="26"/>
                  <w:rtl/>
                </w:rPr>
                <w:delText>קטן</w:delText>
              </w:r>
              <w:r w:rsidRPr="006231FC" w:rsidDel="0087120F">
                <w:rPr>
                  <w:sz w:val="26"/>
                  <w:rtl/>
                </w:rPr>
                <w:delText xml:space="preserve"> (</w:delText>
              </w:r>
              <w:r w:rsidRPr="006231FC" w:rsidDel="0087120F">
                <w:rPr>
                  <w:rFonts w:hint="eastAsia"/>
                  <w:sz w:val="26"/>
                  <w:rtl/>
                </w:rPr>
                <w:delText>א</w:delText>
              </w:r>
              <w:r w:rsidRPr="006231FC" w:rsidDel="0087120F">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Head"/>
              <w:rPr>
                <w:sz w:val="26"/>
                <w:rtl/>
              </w:rPr>
            </w:pPr>
            <w:r w:rsidRPr="006231FC">
              <w:rPr>
                <w:rFonts w:hint="eastAsia"/>
                <w:sz w:val="26"/>
                <w:rtl/>
              </w:rPr>
              <w:t>סימן</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Pr>
                <w:rFonts w:hint="cs"/>
                <w:i/>
                <w:sz w:val="26"/>
                <w:rtl/>
              </w:rPr>
              <w:t>–</w:t>
            </w:r>
            <w:r w:rsidRPr="006231FC">
              <w:rPr>
                <w:sz w:val="26"/>
                <w:rtl/>
              </w:rPr>
              <w:t xml:space="preserve"> </w:t>
            </w:r>
            <w:r w:rsidRPr="006231FC">
              <w:rPr>
                <w:rFonts w:hint="eastAsia"/>
                <w:sz w:val="26"/>
                <w:rtl/>
              </w:rPr>
              <w:t>תפקידים</w:t>
            </w:r>
            <w:r w:rsidRPr="006231FC">
              <w:rPr>
                <w:sz w:val="26"/>
                <w:rtl/>
              </w:rPr>
              <w:t xml:space="preserve">, </w:t>
            </w:r>
            <w:r w:rsidRPr="006231FC">
              <w:rPr>
                <w:rFonts w:hint="eastAsia"/>
                <w:sz w:val="26"/>
                <w:rtl/>
              </w:rPr>
              <w:t>סמכויות</w:t>
            </w:r>
            <w:r w:rsidRPr="006231FC">
              <w:rPr>
                <w:sz w:val="26"/>
                <w:rtl/>
              </w:rPr>
              <w:t xml:space="preserve"> </w:t>
            </w:r>
            <w:r w:rsidRPr="006231FC">
              <w:rPr>
                <w:rFonts w:hint="eastAsia"/>
                <w:sz w:val="26"/>
                <w:rtl/>
              </w:rPr>
              <w:t>וחובות</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תפקידי</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4962" w:author="ענבר הרשקוביץ" w:date="2016-04-17T14:22:00Z">
              <w:r w:rsidRPr="006231FC" w:rsidDel="00504681">
                <w:rPr>
                  <w:sz w:val="26"/>
                  <w:rtl/>
                </w:rPr>
                <w:delText>54</w:delText>
              </w:r>
            </w:del>
            <w:ins w:id="4963" w:author="ענבר הרשקוביץ" w:date="2016-04-17T14:22:00Z">
              <w:r w:rsidR="00504681">
                <w:rPr>
                  <w:rFonts w:hint="cs"/>
                  <w:sz w:val="26"/>
                  <w:rtl/>
                </w:rPr>
                <w:t>52</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יבצע</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התפקידים</w:t>
            </w:r>
            <w:r w:rsidRPr="006231FC">
              <w:rPr>
                <w:sz w:val="26"/>
                <w:rtl/>
              </w:rPr>
              <w:t xml:space="preserve"> </w:t>
            </w:r>
            <w:r w:rsidRPr="006231FC">
              <w:rPr>
                <w:rFonts w:hint="eastAsia"/>
                <w:sz w:val="26"/>
                <w:rtl/>
              </w:rPr>
              <w:t>המוטלים</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כמפורט</w:t>
            </w:r>
            <w:r w:rsidRPr="006231FC">
              <w:rPr>
                <w:sz w:val="26"/>
                <w:rtl/>
              </w:rPr>
              <w:t xml:space="preserve"> </w:t>
            </w:r>
            <w:r w:rsidRPr="006231FC">
              <w:rPr>
                <w:rFonts w:hint="eastAsia"/>
                <w:sz w:val="26"/>
                <w:rtl/>
              </w:rPr>
              <w:t>להלן</w:t>
            </w:r>
            <w:r w:rsidRPr="006231FC">
              <w:rPr>
                <w:sz w:val="26"/>
                <w:rtl/>
              </w:rPr>
              <w:t xml:space="preserve">, </w:t>
            </w:r>
            <w:r w:rsidRPr="006231FC">
              <w:rPr>
                <w:rFonts w:hint="eastAsia"/>
                <w:sz w:val="26"/>
                <w:rtl/>
              </w:rPr>
              <w:t>כדי</w:t>
            </w:r>
            <w:r w:rsidRPr="006231FC">
              <w:rPr>
                <w:sz w:val="26"/>
                <w:rtl/>
              </w:rPr>
              <w:t xml:space="preserve"> </w:t>
            </w:r>
            <w:r w:rsidRPr="006231FC">
              <w:rPr>
                <w:rFonts w:hint="eastAsia"/>
                <w:sz w:val="26"/>
                <w:rtl/>
              </w:rPr>
              <w:t>לאפשר</w:t>
            </w:r>
            <w:r w:rsidRPr="006231FC">
              <w:rPr>
                <w:sz w:val="26"/>
                <w:rtl/>
              </w:rPr>
              <w:t xml:space="preserve"> </w:t>
            </w:r>
            <w:r w:rsidRPr="006231FC">
              <w:rPr>
                <w:rFonts w:hint="eastAsia"/>
                <w:sz w:val="26"/>
                <w:rtl/>
              </w:rPr>
              <w:t>למי</w:t>
            </w:r>
            <w:r w:rsidRPr="006231FC">
              <w:rPr>
                <w:sz w:val="26"/>
                <w:rtl/>
              </w:rPr>
              <w:t xml:space="preserve"> </w:t>
            </w:r>
            <w:r w:rsidRPr="006231FC">
              <w:rPr>
                <w:rFonts w:hint="eastAsia"/>
                <w:sz w:val="26"/>
                <w:rtl/>
              </w:rPr>
              <w:t>שמתקיים</w:t>
            </w:r>
            <w:r w:rsidRPr="006231FC">
              <w:rPr>
                <w:sz w:val="26"/>
                <w:rtl/>
              </w:rPr>
              <w:t xml:space="preserve"> </w:t>
            </w:r>
            <w:r w:rsidRPr="006231FC">
              <w:rPr>
                <w:rFonts w:hint="eastAsia"/>
                <w:sz w:val="26"/>
                <w:rtl/>
              </w:rPr>
              <w:t>בו</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r w:rsidRPr="006231FC">
              <w:rPr>
                <w:sz w:val="26"/>
                <w:rtl/>
              </w:rPr>
              <w:t xml:space="preserve"> 3(</w:t>
            </w:r>
            <w:r w:rsidRPr="006231FC">
              <w:rPr>
                <w:rFonts w:hint="eastAsia"/>
                <w:sz w:val="26"/>
                <w:rtl/>
              </w:rPr>
              <w:t>א</w:t>
            </w:r>
            <w:r w:rsidRPr="006231FC">
              <w:rPr>
                <w:sz w:val="26"/>
                <w:rtl/>
              </w:rPr>
              <w:t xml:space="preserve">), </w:t>
            </w:r>
            <w:r w:rsidRPr="006231FC">
              <w:rPr>
                <w:rFonts w:hint="eastAsia"/>
                <w:sz w:val="26"/>
                <w:rtl/>
              </w:rPr>
              <w:t>לשרת</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קהילתי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לאתר</w:t>
            </w:r>
            <w:r w:rsidRPr="006231FC">
              <w:rPr>
                <w:sz w:val="26"/>
                <w:rtl/>
              </w:rPr>
              <w:t xml:space="preserve"> </w:t>
            </w:r>
            <w:r w:rsidRPr="006231FC">
              <w:rPr>
                <w:rFonts w:hint="eastAsia"/>
                <w:sz w:val="26"/>
                <w:rtl/>
              </w:rPr>
              <w:t>מועמדים</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הקהילתי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לוודא</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מתקיימים</w:t>
            </w:r>
            <w:r w:rsidRPr="006231FC">
              <w:rPr>
                <w:sz w:val="26"/>
                <w:rtl/>
              </w:rPr>
              <w:t xml:space="preserve"> </w:t>
            </w:r>
            <w:r w:rsidRPr="006231FC">
              <w:rPr>
                <w:rFonts w:hint="eastAsia"/>
                <w:sz w:val="26"/>
                <w:rtl/>
              </w:rPr>
              <w:t>התנאים</w:t>
            </w:r>
            <w:r w:rsidRPr="006231FC">
              <w:rPr>
                <w:sz w:val="26"/>
                <w:rtl/>
              </w:rPr>
              <w:t xml:space="preserve"> </w:t>
            </w:r>
            <w:r w:rsidRPr="006231FC">
              <w:rPr>
                <w:rFonts w:hint="eastAsia"/>
                <w:sz w:val="26"/>
                <w:rtl/>
              </w:rPr>
              <w:t>הקבועים</w:t>
            </w:r>
            <w:r w:rsidRPr="006231FC">
              <w:rPr>
                <w:sz w:val="26"/>
                <w:rtl/>
              </w:rPr>
              <w:t xml:space="preserve"> </w:t>
            </w:r>
            <w:r w:rsidRPr="006231FC">
              <w:rPr>
                <w:rFonts w:hint="eastAsia"/>
                <w:sz w:val="26"/>
                <w:rtl/>
              </w:rPr>
              <w:t>בסעיף</w:t>
            </w:r>
            <w:r w:rsidRPr="006231FC">
              <w:rPr>
                <w:sz w:val="26"/>
                <w:rtl/>
              </w:rPr>
              <w:t xml:space="preserve"> 3(</w:t>
            </w:r>
            <w:r w:rsidRPr="006231FC">
              <w:rPr>
                <w:rFonts w:hint="eastAsia"/>
                <w:sz w:val="26"/>
                <w:rtl/>
              </w:rPr>
              <w:t>א</w:t>
            </w:r>
            <w:r w:rsidRPr="006231FC">
              <w:rPr>
                <w:sz w:val="26"/>
                <w:rtl/>
              </w:rPr>
              <w:t>)</w:t>
            </w:r>
            <w:ins w:id="4964" w:author="נעה בן-שבת" w:date="2015-12-06T12:09:00Z">
              <w:r>
                <w:rPr>
                  <w:rFonts w:hint="cs"/>
                  <w:sz w:val="26"/>
                  <w:rtl/>
                </w:rPr>
                <w:t xml:space="preserve"> </w:t>
              </w:r>
            </w:ins>
            <w:r w:rsidRPr="006231FC">
              <w:rPr>
                <w:rFonts w:hint="eastAsia"/>
                <w:sz w:val="26"/>
                <w:rtl/>
              </w:rPr>
              <w:t>לגבי</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המתקבלים</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קהילתי</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FA6DA5">
            <w:pPr>
              <w:pStyle w:val="TableBlock"/>
              <w:rPr>
                <w:sz w:val="26"/>
                <w:rtl/>
              </w:rPr>
            </w:pPr>
            <w:r w:rsidRPr="006231FC">
              <w:rPr>
                <w:sz w:val="26"/>
                <w:rtl/>
              </w:rPr>
              <w:t>(3)</w:t>
            </w:r>
            <w:r w:rsidRPr="006231FC">
              <w:rPr>
                <w:sz w:val="26"/>
                <w:rtl/>
              </w:rPr>
              <w:tab/>
            </w:r>
            <w:r w:rsidRPr="006231FC">
              <w:rPr>
                <w:rFonts w:hint="eastAsia"/>
                <w:sz w:val="26"/>
                <w:rtl/>
              </w:rPr>
              <w:t>למיין</w:t>
            </w:r>
            <w:r w:rsidRPr="006231FC">
              <w:rPr>
                <w:sz w:val="26"/>
                <w:rtl/>
              </w:rPr>
              <w:t xml:space="preserve"> </w:t>
            </w:r>
            <w:r w:rsidRPr="006231FC">
              <w:rPr>
                <w:rFonts w:hint="eastAsia"/>
                <w:sz w:val="26"/>
                <w:rtl/>
              </w:rPr>
              <w:t>את</w:t>
            </w:r>
            <w:r w:rsidRPr="006231FC">
              <w:rPr>
                <w:sz w:val="26"/>
                <w:rtl/>
              </w:rPr>
              <w:t xml:space="preserve"> </w:t>
            </w:r>
            <w:del w:id="4965" w:author="נעה בן-שבת" w:date="2016-01-03T23:10:00Z">
              <w:r w:rsidRPr="006231FC" w:rsidDel="0087120F">
                <w:rPr>
                  <w:rFonts w:hint="eastAsia"/>
                  <w:sz w:val="26"/>
                  <w:rtl/>
                </w:rPr>
                <w:delText>ה</w:delText>
              </w:r>
            </w:del>
            <w:r w:rsidRPr="006231FC">
              <w:rPr>
                <w:rFonts w:hint="eastAsia"/>
                <w:sz w:val="26"/>
                <w:rtl/>
              </w:rPr>
              <w:t>בקשות</w:t>
            </w:r>
            <w:r w:rsidRPr="006231FC">
              <w:rPr>
                <w:sz w:val="26"/>
                <w:rtl/>
              </w:rPr>
              <w:t xml:space="preserve"> </w:t>
            </w:r>
            <w:del w:id="4966" w:author="נעה בן-שבת" w:date="2016-01-03T23:11:00Z">
              <w:r w:rsidRPr="006231FC" w:rsidDel="0087120F">
                <w:rPr>
                  <w:rFonts w:hint="eastAsia"/>
                  <w:sz w:val="26"/>
                  <w:rtl/>
                </w:rPr>
                <w:delText>של</w:delText>
              </w:r>
              <w:r w:rsidRPr="006231FC" w:rsidDel="0087120F">
                <w:rPr>
                  <w:sz w:val="26"/>
                  <w:rtl/>
                </w:rPr>
                <w:delText xml:space="preserve"> </w:delText>
              </w:r>
            </w:del>
            <w:r w:rsidRPr="006231FC">
              <w:rPr>
                <w:rFonts w:hint="eastAsia"/>
                <w:sz w:val="26"/>
                <w:rtl/>
              </w:rPr>
              <w:t>המועמדים</w:t>
            </w:r>
            <w:r w:rsidRPr="006231FC">
              <w:rPr>
                <w:sz w:val="26"/>
                <w:rtl/>
              </w:rPr>
              <w:t xml:space="preserve"> </w:t>
            </w:r>
            <w:r w:rsidRPr="006231FC">
              <w:rPr>
                <w:rFonts w:hint="eastAsia"/>
                <w:sz w:val="26"/>
                <w:rtl/>
              </w:rPr>
              <w:t>ל</w:t>
            </w:r>
            <w:del w:id="4967" w:author="ענבר הרשקוביץ" w:date="2016-05-01T13:05:00Z">
              <w:r w:rsidRPr="006231FC" w:rsidDel="00FA6DA5">
                <w:rPr>
                  <w:rFonts w:hint="eastAsia"/>
                  <w:sz w:val="26"/>
                  <w:rtl/>
                </w:rPr>
                <w:delText>שרת</w:delText>
              </w:r>
              <w:r w:rsidRPr="006231FC" w:rsidDel="00FA6DA5">
                <w:rPr>
                  <w:sz w:val="26"/>
                  <w:rtl/>
                </w:rPr>
                <w:delText xml:space="preserve"> </w:delText>
              </w:r>
              <w:r w:rsidRPr="006231FC" w:rsidDel="00FA6DA5">
                <w:rPr>
                  <w:rFonts w:hint="eastAsia"/>
                  <w:sz w:val="26"/>
                  <w:rtl/>
                </w:rPr>
                <w:delText>בשירות</w:delText>
              </w:r>
              <w:r w:rsidRPr="006231FC" w:rsidDel="00FA6DA5">
                <w:rPr>
                  <w:sz w:val="26"/>
                  <w:rtl/>
                </w:rPr>
                <w:delText xml:space="preserve"> </w:delText>
              </w:r>
              <w:r w:rsidRPr="006231FC" w:rsidDel="00FA6DA5">
                <w:rPr>
                  <w:rFonts w:hint="eastAsia"/>
                  <w:sz w:val="26"/>
                  <w:rtl/>
                </w:rPr>
                <w:delText>לאומי</w:delText>
              </w:r>
              <w:r w:rsidRPr="006231FC" w:rsidDel="00FA6DA5">
                <w:rPr>
                  <w:sz w:val="26"/>
                  <w:rtl/>
                </w:rPr>
                <w:delText xml:space="preserve"> </w:delText>
              </w:r>
              <w:r w:rsidRPr="006231FC" w:rsidDel="00FA6DA5">
                <w:rPr>
                  <w:rFonts w:hint="eastAsia"/>
                  <w:sz w:val="26"/>
                  <w:rtl/>
                </w:rPr>
                <w:delText>או</w:delText>
              </w:r>
              <w:r w:rsidRPr="006231FC" w:rsidDel="00FA6DA5">
                <w:rPr>
                  <w:sz w:val="26"/>
                  <w:rtl/>
                </w:rPr>
                <w:delText xml:space="preserve"> </w:delText>
              </w:r>
              <w:r w:rsidRPr="006231FC" w:rsidDel="00FA6DA5">
                <w:rPr>
                  <w:rFonts w:hint="eastAsia"/>
                  <w:sz w:val="26"/>
                  <w:rtl/>
                </w:rPr>
                <w:delText>בשירות</w:delText>
              </w:r>
              <w:r w:rsidRPr="006231FC" w:rsidDel="00FA6DA5">
                <w:rPr>
                  <w:sz w:val="26"/>
                  <w:rtl/>
                </w:rPr>
                <w:delText xml:space="preserve"> </w:delText>
              </w:r>
              <w:r w:rsidRPr="006231FC" w:rsidDel="00FA6DA5">
                <w:rPr>
                  <w:rFonts w:hint="eastAsia"/>
                  <w:sz w:val="26"/>
                  <w:rtl/>
                </w:rPr>
                <w:delText>קהילתי</w:delText>
              </w:r>
            </w:del>
            <w:ins w:id="4968" w:author="ענבר הרשקוביץ" w:date="2016-05-01T13:05:00Z">
              <w:r w:rsidR="00FA6DA5">
                <w:rPr>
                  <w:rFonts w:hint="cs"/>
                  <w:sz w:val="26"/>
                  <w:rtl/>
                </w:rPr>
                <w:t>התנדבות</w:t>
              </w:r>
            </w:ins>
            <w:r w:rsidRPr="006231FC">
              <w:rPr>
                <w:sz w:val="26"/>
                <w:rtl/>
              </w:rPr>
              <w:t xml:space="preserve">, </w:t>
            </w:r>
            <w:r w:rsidRPr="006231FC">
              <w:rPr>
                <w:rFonts w:hint="eastAsia"/>
                <w:sz w:val="26"/>
                <w:rtl/>
              </w:rPr>
              <w:t>ולהפנות</w:t>
            </w:r>
            <w:ins w:id="4969" w:author="נעה בן-שבת" w:date="2016-01-03T23:11:00Z">
              <w:r>
                <w:rPr>
                  <w:rFonts w:hint="cs"/>
                  <w:sz w:val="26"/>
                  <w:rtl/>
                </w:rPr>
                <w:t>ם</w:t>
              </w:r>
            </w:ins>
            <w:r w:rsidRPr="006231FC">
              <w:rPr>
                <w:sz w:val="26"/>
                <w:rtl/>
              </w:rPr>
              <w:t xml:space="preserve"> </w:t>
            </w:r>
            <w:del w:id="4970" w:author="נעה בן-שבת" w:date="2016-01-03T23:11:00Z">
              <w:r w:rsidRPr="006231FC" w:rsidDel="0087120F">
                <w:rPr>
                  <w:rFonts w:hint="eastAsia"/>
                  <w:sz w:val="26"/>
                  <w:rtl/>
                </w:rPr>
                <w:delText>את</w:delText>
              </w:r>
              <w:r w:rsidRPr="006231FC" w:rsidDel="0087120F">
                <w:rPr>
                  <w:sz w:val="26"/>
                  <w:rtl/>
                </w:rPr>
                <w:delText xml:space="preserve"> </w:delText>
              </w:r>
              <w:r w:rsidRPr="006231FC" w:rsidDel="0087120F">
                <w:rPr>
                  <w:rFonts w:hint="eastAsia"/>
                  <w:sz w:val="26"/>
                  <w:rtl/>
                </w:rPr>
                <w:delText>המועמדים</w:delText>
              </w:r>
            </w:del>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בגופים</w:t>
            </w:r>
            <w:r w:rsidRPr="006231FC">
              <w:rPr>
                <w:sz w:val="26"/>
                <w:rtl/>
              </w:rPr>
              <w:t xml:space="preserve"> </w:t>
            </w:r>
            <w:r w:rsidRPr="006231FC">
              <w:rPr>
                <w:rFonts w:hint="eastAsia"/>
                <w:sz w:val="26"/>
                <w:rtl/>
              </w:rPr>
              <w:t>מפעילים</w:t>
            </w:r>
            <w:r w:rsidRPr="006231FC">
              <w:rPr>
                <w:sz w:val="26"/>
                <w:rtl/>
              </w:rPr>
              <w:t xml:space="preserve"> </w:t>
            </w:r>
            <w:ins w:id="4971" w:author="נעה בן-שבת" w:date="2016-01-03T23:11:00Z">
              <w:r>
                <w:rPr>
                  <w:rFonts w:hint="cs"/>
                  <w:sz w:val="26"/>
                  <w:rtl/>
                </w:rPr>
                <w:t>מתאימים</w:t>
              </w:r>
            </w:ins>
            <w:del w:id="4972" w:author="נעה בן-שבת" w:date="2016-01-03T23:11:00Z">
              <w:r w:rsidRPr="006231FC" w:rsidDel="0087120F">
                <w:rPr>
                  <w:rFonts w:hint="eastAsia"/>
                  <w:sz w:val="26"/>
                  <w:rtl/>
                </w:rPr>
                <w:delText>שונים</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890B73" w:rsidRDefault="000B097E" w:rsidP="00FA6DA5">
            <w:pPr>
              <w:pStyle w:val="TableBlock"/>
              <w:rPr>
                <w:sz w:val="26"/>
                <w:rtl/>
              </w:rPr>
            </w:pPr>
            <w:r w:rsidRPr="00890B73">
              <w:rPr>
                <w:sz w:val="26"/>
                <w:rtl/>
              </w:rPr>
              <w:t>(4)</w:t>
            </w:r>
            <w:r w:rsidRPr="00890B73">
              <w:rPr>
                <w:sz w:val="26"/>
                <w:rtl/>
              </w:rPr>
              <w:tab/>
            </w:r>
            <w:r w:rsidRPr="00890B73">
              <w:rPr>
                <w:rFonts w:hint="eastAsia"/>
                <w:sz w:val="26"/>
                <w:rtl/>
              </w:rPr>
              <w:t>לאתר</w:t>
            </w:r>
            <w:r w:rsidRPr="00890B73">
              <w:rPr>
                <w:sz w:val="26"/>
                <w:rtl/>
              </w:rPr>
              <w:t xml:space="preserve"> </w:t>
            </w:r>
            <w:r w:rsidRPr="00890B73">
              <w:rPr>
                <w:rFonts w:hint="eastAsia"/>
                <w:sz w:val="26"/>
                <w:rtl/>
              </w:rPr>
              <w:t>גופים</w:t>
            </w:r>
            <w:r w:rsidRPr="00890B73">
              <w:rPr>
                <w:sz w:val="26"/>
                <w:rtl/>
              </w:rPr>
              <w:t xml:space="preserve"> </w:t>
            </w:r>
            <w:r w:rsidRPr="00890B73">
              <w:rPr>
                <w:rFonts w:hint="eastAsia"/>
                <w:sz w:val="26"/>
                <w:rtl/>
              </w:rPr>
              <w:t>מפעילים</w:t>
            </w:r>
            <w:r w:rsidRPr="00890B73">
              <w:rPr>
                <w:sz w:val="26"/>
                <w:rtl/>
              </w:rPr>
              <w:t xml:space="preserve">, </w:t>
            </w:r>
            <w:r w:rsidRPr="00890B73">
              <w:rPr>
                <w:rFonts w:hint="eastAsia"/>
                <w:sz w:val="26"/>
                <w:rtl/>
              </w:rPr>
              <w:t>לוודא</w:t>
            </w:r>
            <w:r w:rsidRPr="00890B73">
              <w:rPr>
                <w:sz w:val="26"/>
                <w:rtl/>
              </w:rPr>
              <w:t xml:space="preserve"> </w:t>
            </w:r>
            <w:r w:rsidRPr="00890B73">
              <w:rPr>
                <w:rFonts w:hint="eastAsia"/>
                <w:sz w:val="26"/>
                <w:rtl/>
              </w:rPr>
              <w:t>שברשותם</w:t>
            </w:r>
            <w:r w:rsidRPr="00890B73">
              <w:rPr>
                <w:sz w:val="26"/>
                <w:rtl/>
              </w:rPr>
              <w:t xml:space="preserve"> </w:t>
            </w:r>
            <w:r w:rsidRPr="00890B73">
              <w:rPr>
                <w:rFonts w:hint="eastAsia"/>
                <w:sz w:val="26"/>
                <w:rtl/>
              </w:rPr>
              <w:t>אישור</w:t>
            </w:r>
            <w:r w:rsidRPr="00890B73">
              <w:rPr>
                <w:sz w:val="26"/>
                <w:rtl/>
              </w:rPr>
              <w:t xml:space="preserve"> </w:t>
            </w:r>
            <w:r w:rsidRPr="00890B73">
              <w:rPr>
                <w:rFonts w:hint="eastAsia"/>
                <w:sz w:val="26"/>
                <w:rtl/>
              </w:rPr>
              <w:t>גוף</w:t>
            </w:r>
            <w:r w:rsidRPr="00890B73">
              <w:rPr>
                <w:sz w:val="26"/>
                <w:rtl/>
              </w:rPr>
              <w:t xml:space="preserve"> </w:t>
            </w:r>
            <w:r w:rsidRPr="00890B73">
              <w:rPr>
                <w:rFonts w:hint="eastAsia"/>
                <w:sz w:val="26"/>
                <w:rtl/>
              </w:rPr>
              <w:t>מפעיל</w:t>
            </w:r>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סעיף</w:t>
            </w:r>
            <w:r w:rsidRPr="00890B73">
              <w:rPr>
                <w:sz w:val="26"/>
                <w:rtl/>
              </w:rPr>
              <w:t xml:space="preserve"> </w:t>
            </w:r>
            <w:del w:id="4973" w:author="ענבר הרשקוביץ" w:date="2016-05-01T11:58:00Z">
              <w:r w:rsidRPr="00890B73" w:rsidDel="00DB7D32">
                <w:rPr>
                  <w:sz w:val="26"/>
                  <w:rtl/>
                </w:rPr>
                <w:delText xml:space="preserve">61 </w:delText>
              </w:r>
            </w:del>
            <w:ins w:id="4974" w:author="ענבר הרשקוביץ" w:date="2016-05-01T11:58:00Z">
              <w:r w:rsidR="00DB7D32" w:rsidRPr="00890B73">
                <w:rPr>
                  <w:sz w:val="26"/>
                  <w:rtl/>
                </w:rPr>
                <w:t xml:space="preserve">58 </w:t>
              </w:r>
            </w:ins>
            <w:r w:rsidRPr="00890B73">
              <w:rPr>
                <w:rFonts w:hint="eastAsia"/>
                <w:sz w:val="26"/>
                <w:rtl/>
              </w:rPr>
              <w:t>או</w:t>
            </w:r>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סעיף</w:t>
            </w:r>
            <w:r w:rsidRPr="00890B73">
              <w:rPr>
                <w:sz w:val="26"/>
                <w:rtl/>
              </w:rPr>
              <w:t xml:space="preserve"> </w:t>
            </w:r>
            <w:del w:id="4975" w:author="ענבר הרשקוביץ" w:date="2016-05-01T11:58:00Z">
              <w:r w:rsidRPr="00890B73" w:rsidDel="00DB7D32">
                <w:rPr>
                  <w:sz w:val="26"/>
                  <w:rtl/>
                </w:rPr>
                <w:delText>20(</w:delText>
              </w:r>
              <w:r w:rsidRPr="00890B73" w:rsidDel="00DB7D32">
                <w:rPr>
                  <w:rFonts w:hint="eastAsia"/>
                  <w:sz w:val="26"/>
                  <w:rtl/>
                </w:rPr>
                <w:delText>ב</w:delText>
              </w:r>
              <w:r w:rsidRPr="00890B73" w:rsidDel="00DB7D32">
                <w:rPr>
                  <w:sz w:val="26"/>
                  <w:rtl/>
                </w:rPr>
                <w:delText>)(1)(</w:delText>
              </w:r>
              <w:r w:rsidRPr="00890B73" w:rsidDel="00DB7D32">
                <w:rPr>
                  <w:rFonts w:hint="eastAsia"/>
                  <w:sz w:val="26"/>
                  <w:rtl/>
                </w:rPr>
                <w:delText>א</w:delText>
              </w:r>
              <w:r w:rsidRPr="00890B73" w:rsidDel="00DB7D32">
                <w:rPr>
                  <w:sz w:val="26"/>
                  <w:rtl/>
                </w:rPr>
                <w:delText>)</w:delText>
              </w:r>
            </w:del>
            <w:ins w:id="4976" w:author="ענבר הרשקוביץ" w:date="2016-05-01T11:58:00Z">
              <w:r w:rsidR="00DB7D32" w:rsidRPr="00890B73">
                <w:rPr>
                  <w:sz w:val="26"/>
                  <w:rtl/>
                </w:rPr>
                <w:t>17(ב)</w:t>
              </w:r>
            </w:ins>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העניין</w:t>
            </w:r>
            <w:r w:rsidRPr="00890B73">
              <w:rPr>
                <w:sz w:val="26"/>
                <w:rtl/>
              </w:rPr>
              <w:t xml:space="preserve">, </w:t>
            </w:r>
            <w:r w:rsidRPr="00890B73">
              <w:rPr>
                <w:rFonts w:hint="eastAsia"/>
                <w:sz w:val="26"/>
                <w:rtl/>
              </w:rPr>
              <w:t>ולהתקשר</w:t>
            </w:r>
            <w:r w:rsidRPr="00890B73">
              <w:rPr>
                <w:sz w:val="26"/>
                <w:rtl/>
              </w:rPr>
              <w:t xml:space="preserve"> </w:t>
            </w:r>
            <w:r w:rsidRPr="00890B73">
              <w:rPr>
                <w:rFonts w:hint="eastAsia"/>
                <w:sz w:val="26"/>
                <w:rtl/>
              </w:rPr>
              <w:t>עמם</w:t>
            </w:r>
            <w:r w:rsidRPr="00890B73">
              <w:rPr>
                <w:sz w:val="26"/>
                <w:rtl/>
              </w:rPr>
              <w:t xml:space="preserve"> </w:t>
            </w:r>
            <w:r w:rsidRPr="00890B73">
              <w:rPr>
                <w:rFonts w:hint="eastAsia"/>
                <w:sz w:val="26"/>
                <w:rtl/>
              </w:rPr>
              <w:t>בהסכם</w:t>
            </w:r>
            <w:r w:rsidRPr="00890B73">
              <w:rPr>
                <w:sz w:val="26"/>
                <w:rtl/>
              </w:rPr>
              <w:t xml:space="preserve"> </w:t>
            </w:r>
            <w:r w:rsidRPr="00890B73">
              <w:rPr>
                <w:rFonts w:hint="eastAsia"/>
                <w:sz w:val="26"/>
                <w:rtl/>
              </w:rPr>
              <w:t>להפעלת</w:t>
            </w:r>
            <w:r w:rsidRPr="00890B73">
              <w:rPr>
                <w:sz w:val="26"/>
                <w:rtl/>
              </w:rPr>
              <w:t xml:space="preserve"> </w:t>
            </w:r>
            <w:r w:rsidRPr="00890B73">
              <w:rPr>
                <w:rFonts w:hint="eastAsia"/>
                <w:sz w:val="26"/>
                <w:rtl/>
              </w:rPr>
              <w:t>מתנדבי</w:t>
            </w:r>
            <w:ins w:id="4977" w:author="ענבר הרשקוביץ" w:date="2016-05-01T13:06:00Z">
              <w:r w:rsidR="00FA6DA5" w:rsidRPr="00890B73">
                <w:rPr>
                  <w:rFonts w:hint="eastAsia"/>
                  <w:sz w:val="26"/>
                  <w:rtl/>
                </w:rPr>
                <w:t>ם</w:t>
              </w:r>
            </w:ins>
            <w:del w:id="4978" w:author="ענבר הרשקוביץ" w:date="2016-05-01T13:06:00Z">
              <w:r w:rsidRPr="00890B73" w:rsidDel="00FA6DA5">
                <w:rPr>
                  <w:sz w:val="26"/>
                  <w:rtl/>
                </w:rPr>
                <w:delText xml:space="preserve"> </w:delText>
              </w:r>
              <w:r w:rsidRPr="00890B73" w:rsidDel="00FA6DA5">
                <w:rPr>
                  <w:rFonts w:hint="eastAsia"/>
                  <w:sz w:val="26"/>
                  <w:rtl/>
                </w:rPr>
                <w:delText>שירות</w:delText>
              </w:r>
              <w:r w:rsidRPr="00890B73" w:rsidDel="00FA6DA5">
                <w:rPr>
                  <w:sz w:val="26"/>
                  <w:rtl/>
                </w:rPr>
                <w:delText xml:space="preserve"> </w:delText>
              </w:r>
              <w:r w:rsidRPr="00890B73" w:rsidDel="00FA6DA5">
                <w:rPr>
                  <w:rFonts w:hint="eastAsia"/>
                  <w:sz w:val="26"/>
                  <w:rtl/>
                </w:rPr>
                <w:delText>לאומי</w:delText>
              </w:r>
              <w:r w:rsidRPr="00890B73" w:rsidDel="00FA6DA5">
                <w:rPr>
                  <w:sz w:val="26"/>
                  <w:rtl/>
                </w:rPr>
                <w:delText xml:space="preserve"> </w:delText>
              </w:r>
              <w:r w:rsidRPr="00890B73" w:rsidDel="00FA6DA5">
                <w:rPr>
                  <w:rFonts w:hint="eastAsia"/>
                  <w:sz w:val="26"/>
                  <w:rtl/>
                </w:rPr>
                <w:delText>או</w:delText>
              </w:r>
              <w:r w:rsidRPr="00890B73" w:rsidDel="00FA6DA5">
                <w:rPr>
                  <w:sz w:val="26"/>
                  <w:rtl/>
                </w:rPr>
                <w:delText xml:space="preserve"> </w:delText>
              </w:r>
              <w:r w:rsidRPr="00890B73" w:rsidDel="00FA6DA5">
                <w:rPr>
                  <w:rFonts w:hint="eastAsia"/>
                  <w:sz w:val="26"/>
                  <w:rtl/>
                </w:rPr>
                <w:delText>שירות</w:delText>
              </w:r>
              <w:r w:rsidRPr="00890B73" w:rsidDel="00FA6DA5">
                <w:rPr>
                  <w:sz w:val="26"/>
                  <w:rtl/>
                </w:rPr>
                <w:delText xml:space="preserve"> </w:delText>
              </w:r>
              <w:r w:rsidRPr="00890B73" w:rsidDel="00FA6DA5">
                <w:rPr>
                  <w:rFonts w:hint="eastAsia"/>
                  <w:sz w:val="26"/>
                  <w:rtl/>
                </w:rPr>
                <w:delText>קהילתי</w:delText>
              </w:r>
            </w:del>
            <w:r w:rsidRPr="00890B73">
              <w:rPr>
                <w:sz w:val="26"/>
                <w:rtl/>
              </w:rPr>
              <w:t xml:space="preserve"> </w:t>
            </w:r>
            <w:r w:rsidRPr="00890B73">
              <w:rPr>
                <w:rFonts w:hint="eastAsia"/>
                <w:sz w:val="26"/>
                <w:rtl/>
              </w:rPr>
              <w:t>כאמור</w:t>
            </w:r>
            <w:r w:rsidRPr="00890B73">
              <w:rPr>
                <w:sz w:val="26"/>
                <w:rtl/>
              </w:rPr>
              <w:t xml:space="preserve"> </w:t>
            </w:r>
            <w:r w:rsidRPr="00890B73">
              <w:rPr>
                <w:rFonts w:hint="eastAsia"/>
                <w:sz w:val="26"/>
                <w:rtl/>
              </w:rPr>
              <w:t>בסעיף</w:t>
            </w:r>
            <w:r w:rsidRPr="00890B73">
              <w:rPr>
                <w:sz w:val="26"/>
                <w:rtl/>
              </w:rPr>
              <w:t xml:space="preserve"> </w:t>
            </w:r>
            <w:del w:id="4979" w:author="ענבר הרשקוביץ" w:date="2016-05-01T11:58:00Z">
              <w:r w:rsidRPr="00890B73" w:rsidDel="00DB7D32">
                <w:rPr>
                  <w:sz w:val="26"/>
                  <w:rtl/>
                </w:rPr>
                <w:delText>55(</w:delText>
              </w:r>
              <w:r w:rsidRPr="00890B73" w:rsidDel="00DB7D32">
                <w:rPr>
                  <w:rFonts w:hint="eastAsia"/>
                  <w:sz w:val="26"/>
                  <w:rtl/>
                </w:rPr>
                <w:delText>א</w:delText>
              </w:r>
              <w:r w:rsidRPr="00890B73" w:rsidDel="00DB7D32">
                <w:rPr>
                  <w:sz w:val="26"/>
                  <w:rtl/>
                </w:rPr>
                <w:delText>)</w:delText>
              </w:r>
            </w:del>
            <w:ins w:id="4980" w:author="ענבר הרשקוביץ" w:date="2016-05-01T11:58:00Z">
              <w:r w:rsidR="00DB7D32" w:rsidRPr="00890B73">
                <w:rPr>
                  <w:sz w:val="26"/>
                  <w:rtl/>
                </w:rPr>
                <w:t>53(א)</w:t>
              </w:r>
            </w:ins>
            <w:r w:rsidRPr="00890B73">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890B73" w:rsidRDefault="000B097E" w:rsidP="00DB7D32">
            <w:pPr>
              <w:pStyle w:val="TableBlock"/>
              <w:rPr>
                <w:sz w:val="26"/>
                <w:rtl/>
              </w:rPr>
            </w:pPr>
            <w:r w:rsidRPr="00890B73">
              <w:rPr>
                <w:sz w:val="26"/>
                <w:rtl/>
              </w:rPr>
              <w:t>(5)</w:t>
            </w:r>
            <w:r w:rsidRPr="00890B73">
              <w:rPr>
                <w:sz w:val="26"/>
                <w:rtl/>
              </w:rPr>
              <w:tab/>
            </w:r>
            <w:r w:rsidRPr="00890B73">
              <w:rPr>
                <w:rFonts w:hint="eastAsia"/>
                <w:sz w:val="26"/>
                <w:rtl/>
              </w:rPr>
              <w:t>להתקשר</w:t>
            </w:r>
            <w:r w:rsidRPr="00890B73">
              <w:rPr>
                <w:sz w:val="26"/>
                <w:rtl/>
              </w:rPr>
              <w:t xml:space="preserve"> </w:t>
            </w:r>
            <w:r w:rsidRPr="00890B73">
              <w:rPr>
                <w:rFonts w:hint="eastAsia"/>
                <w:sz w:val="26"/>
                <w:rtl/>
              </w:rPr>
              <w:t>בהסכם</w:t>
            </w:r>
            <w:r w:rsidRPr="00890B73">
              <w:rPr>
                <w:sz w:val="26"/>
                <w:rtl/>
              </w:rPr>
              <w:t xml:space="preserve"> </w:t>
            </w:r>
            <w:r w:rsidRPr="00890B73">
              <w:rPr>
                <w:rFonts w:hint="eastAsia"/>
                <w:sz w:val="26"/>
                <w:rtl/>
              </w:rPr>
              <w:t>עם</w:t>
            </w:r>
            <w:r w:rsidRPr="00890B73">
              <w:rPr>
                <w:sz w:val="26"/>
                <w:rtl/>
              </w:rPr>
              <w:t xml:space="preserve"> </w:t>
            </w:r>
            <w:r w:rsidRPr="00890B73">
              <w:rPr>
                <w:rFonts w:hint="eastAsia"/>
                <w:sz w:val="26"/>
                <w:rtl/>
              </w:rPr>
              <w:t>מתנדבים</w:t>
            </w:r>
            <w:r w:rsidRPr="00890B73">
              <w:rPr>
                <w:sz w:val="26"/>
                <w:rtl/>
              </w:rPr>
              <w:t xml:space="preserve"> </w:t>
            </w:r>
            <w:del w:id="4981" w:author="נעה בן-שבת" w:date="2016-01-03T23:12:00Z">
              <w:r w:rsidRPr="00F47A34" w:rsidDel="0087120F">
                <w:rPr>
                  <w:rFonts w:hint="eastAsia"/>
                  <w:sz w:val="26"/>
                  <w:rtl/>
                </w:rPr>
                <w:delText>שהופנו</w:delText>
              </w:r>
              <w:r w:rsidRPr="000C6FAA" w:rsidDel="0087120F">
                <w:rPr>
                  <w:sz w:val="26"/>
                  <w:rtl/>
                </w:rPr>
                <w:delText xml:space="preserve"> </w:delText>
              </w:r>
              <w:r w:rsidRPr="00B6522F" w:rsidDel="0087120F">
                <w:rPr>
                  <w:rFonts w:hint="eastAsia"/>
                  <w:sz w:val="26"/>
                  <w:rtl/>
                </w:rPr>
                <w:delText>על</w:delText>
              </w:r>
              <w:r w:rsidRPr="00B6522F" w:rsidDel="0087120F">
                <w:rPr>
                  <w:sz w:val="26"/>
                  <w:rtl/>
                </w:rPr>
                <w:delText xml:space="preserve"> </w:delText>
              </w:r>
              <w:r w:rsidRPr="00890B73" w:rsidDel="0087120F">
                <w:rPr>
                  <w:rFonts w:hint="eastAsia"/>
                  <w:sz w:val="26"/>
                  <w:rtl/>
                </w:rPr>
                <w:delText>ידו</w:delText>
              </w:r>
            </w:del>
            <w:ins w:id="4982" w:author="נעה בן-שבת" w:date="2016-01-03T23:12:00Z">
              <w:r w:rsidRPr="00890B73">
                <w:rPr>
                  <w:rFonts w:hint="eastAsia"/>
                  <w:sz w:val="26"/>
                  <w:rtl/>
                </w:rPr>
                <w:t>שהפנה</w:t>
              </w:r>
            </w:ins>
            <w:r w:rsidRPr="00890B73">
              <w:rPr>
                <w:sz w:val="26"/>
                <w:rtl/>
              </w:rPr>
              <w:t xml:space="preserve"> </w:t>
            </w:r>
            <w:r w:rsidRPr="00890B73">
              <w:rPr>
                <w:rFonts w:hint="eastAsia"/>
                <w:sz w:val="26"/>
                <w:rtl/>
              </w:rPr>
              <w:t>לגופים</w:t>
            </w:r>
            <w:r w:rsidRPr="00890B73">
              <w:rPr>
                <w:sz w:val="26"/>
                <w:rtl/>
              </w:rPr>
              <w:t xml:space="preserve"> </w:t>
            </w:r>
            <w:r w:rsidRPr="00890B73">
              <w:rPr>
                <w:rFonts w:hint="eastAsia"/>
                <w:sz w:val="26"/>
                <w:rtl/>
              </w:rPr>
              <w:t>מפעילים</w:t>
            </w:r>
            <w:r w:rsidRPr="00890B73">
              <w:rPr>
                <w:sz w:val="26"/>
                <w:rtl/>
              </w:rPr>
              <w:t xml:space="preserve">, </w:t>
            </w:r>
            <w:r w:rsidRPr="00890B73">
              <w:rPr>
                <w:rFonts w:hint="eastAsia"/>
                <w:sz w:val="26"/>
                <w:rtl/>
              </w:rPr>
              <w:t>כאמור</w:t>
            </w:r>
            <w:r w:rsidRPr="00890B73">
              <w:rPr>
                <w:sz w:val="26"/>
                <w:rtl/>
              </w:rPr>
              <w:t xml:space="preserve"> </w:t>
            </w:r>
            <w:r w:rsidRPr="00890B73">
              <w:rPr>
                <w:rFonts w:hint="eastAsia"/>
                <w:sz w:val="26"/>
                <w:rtl/>
              </w:rPr>
              <w:t>בסעיף</w:t>
            </w:r>
            <w:r w:rsidRPr="00890B73">
              <w:rPr>
                <w:sz w:val="26"/>
                <w:rtl/>
              </w:rPr>
              <w:t xml:space="preserve"> </w:t>
            </w:r>
            <w:del w:id="4983" w:author="ענבר הרשקוביץ" w:date="2016-05-01T11:59:00Z">
              <w:r w:rsidRPr="00890B73" w:rsidDel="00DB7D32">
                <w:rPr>
                  <w:sz w:val="26"/>
                  <w:rtl/>
                </w:rPr>
                <w:delText>55(</w:delText>
              </w:r>
              <w:r w:rsidRPr="00890B73" w:rsidDel="00DB7D32">
                <w:rPr>
                  <w:rFonts w:hint="eastAsia"/>
                  <w:sz w:val="26"/>
                  <w:rtl/>
                </w:rPr>
                <w:delText>ב</w:delText>
              </w:r>
              <w:r w:rsidRPr="00890B73" w:rsidDel="00DB7D32">
                <w:rPr>
                  <w:sz w:val="26"/>
                  <w:rtl/>
                </w:rPr>
                <w:delText>)</w:delText>
              </w:r>
            </w:del>
            <w:ins w:id="4984" w:author="ענבר הרשקוביץ" w:date="2016-05-01T11:59:00Z">
              <w:r w:rsidR="00DB7D32" w:rsidRPr="00890B73">
                <w:rPr>
                  <w:sz w:val="26"/>
                  <w:rtl/>
                </w:rPr>
                <w:t>53(ב)</w:t>
              </w:r>
            </w:ins>
            <w:r w:rsidRPr="00890B73">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4985" w:author="נעה בן-שבת" w:date="2016-01-03T23:12: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4986" w:author="נעה בן-שבת" w:date="2016-01-03T23:12:00Z"/>
                <w:sz w:val="26"/>
                <w:rtl/>
              </w:rPr>
            </w:pPr>
          </w:p>
        </w:tc>
        <w:tc>
          <w:tcPr>
            <w:tcW w:w="7146" w:type="dxa"/>
            <w:gridSpan w:val="3"/>
            <w:shd w:val="clear" w:color="auto" w:fill="auto"/>
            <w:tcMar>
              <w:top w:w="91" w:type="dxa"/>
              <w:left w:w="0" w:type="dxa"/>
              <w:bottom w:w="91" w:type="dxa"/>
              <w:right w:w="0" w:type="dxa"/>
            </w:tcMar>
          </w:tcPr>
          <w:p w:rsidR="000B097E" w:rsidRPr="00B6522F" w:rsidRDefault="000B097E" w:rsidP="00FA6DA5">
            <w:pPr>
              <w:pStyle w:val="TableBlock"/>
              <w:rPr>
                <w:ins w:id="4987" w:author="נעה בן-שבת" w:date="2016-01-03T23:12:00Z"/>
                <w:sz w:val="26"/>
                <w:rtl/>
              </w:rPr>
            </w:pPr>
            <w:ins w:id="4988" w:author="נעה בן-שבת" w:date="2016-01-03T23:12:00Z">
              <w:r w:rsidRPr="00890B73">
                <w:rPr>
                  <w:rFonts w:hint="cs"/>
                  <w:sz w:val="26"/>
                  <w:rtl/>
                </w:rPr>
                <w:t>(</w:t>
              </w:r>
            </w:ins>
            <w:ins w:id="4989" w:author="ענבר הרשקוביץ" w:date="2016-04-17T14:22:00Z">
              <w:r w:rsidR="00504681" w:rsidRPr="00890B73">
                <w:rPr>
                  <w:rFonts w:hint="cs"/>
                  <w:sz w:val="26"/>
                  <w:rtl/>
                </w:rPr>
                <w:t>6</w:t>
              </w:r>
            </w:ins>
            <w:ins w:id="4990" w:author="נעה בן-שבת" w:date="2016-01-03T23:12:00Z">
              <w:r w:rsidRPr="00890B73">
                <w:rPr>
                  <w:rFonts w:hint="cs"/>
                  <w:sz w:val="26"/>
                  <w:rtl/>
                </w:rPr>
                <w:t>)</w:t>
              </w:r>
              <w:r w:rsidRPr="00890B73">
                <w:rPr>
                  <w:sz w:val="26"/>
                  <w:rtl/>
                </w:rPr>
                <w:tab/>
              </w:r>
              <w:r w:rsidRPr="00890B73">
                <w:rPr>
                  <w:rFonts w:hint="cs"/>
                  <w:rtl/>
                </w:rPr>
                <w:t xml:space="preserve">להכשיר מתנדבים </w:t>
              </w:r>
              <w:del w:id="4991" w:author="ענבר הרשקוביץ" w:date="2016-05-01T13:06:00Z">
                <w:r w:rsidRPr="00890B73" w:rsidDel="00FA6DA5">
                  <w:rPr>
                    <w:rFonts w:hint="cs"/>
                    <w:rtl/>
                  </w:rPr>
                  <w:delText xml:space="preserve">לשירות לאומי או לשירות קהילתי, </w:delText>
                </w:r>
              </w:del>
              <w:r w:rsidRPr="00890B73">
                <w:rPr>
                  <w:rFonts w:hint="cs"/>
                  <w:rtl/>
                </w:rPr>
                <w:t xml:space="preserve">בהתאם להוראות סעיף </w:t>
              </w:r>
              <w:del w:id="4992" w:author="ענבר הרשקוביץ" w:date="2016-05-01T11:59:00Z">
                <w:r w:rsidRPr="00F47A34" w:rsidDel="00DB7D32">
                  <w:rPr>
                    <w:rFonts w:hint="cs"/>
                    <w:rtl/>
                  </w:rPr>
                  <w:delText>9</w:delText>
                </w:r>
              </w:del>
            </w:ins>
            <w:ins w:id="4993" w:author="ענבר הרשקוביץ" w:date="2016-05-01T11:59:00Z">
              <w:r w:rsidR="00DB7D32" w:rsidRPr="000C6FAA">
                <w:rPr>
                  <w:rFonts w:hint="cs"/>
                  <w:rtl/>
                </w:rPr>
                <w:t>13</w:t>
              </w:r>
            </w:ins>
            <w:ins w:id="4994" w:author="נעה בן-שבת" w:date="2016-01-03T23:12:00Z">
              <w:r w:rsidRPr="00B6522F">
                <w:rPr>
                  <w:rFonts w:hint="cs"/>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504681">
            <w:pPr>
              <w:pStyle w:val="TableBlock"/>
              <w:rPr>
                <w:sz w:val="26"/>
                <w:rtl/>
              </w:rPr>
            </w:pPr>
            <w:r w:rsidRPr="006231FC">
              <w:rPr>
                <w:sz w:val="26"/>
                <w:rtl/>
              </w:rPr>
              <w:t>(</w:t>
            </w:r>
            <w:del w:id="4995" w:author="ענבר הרשקוביץ" w:date="2016-04-17T14:22:00Z">
              <w:r w:rsidRPr="006231FC" w:rsidDel="00504681">
                <w:rPr>
                  <w:sz w:val="26"/>
                  <w:rtl/>
                </w:rPr>
                <w:delText>6</w:delText>
              </w:r>
            </w:del>
            <w:ins w:id="4996" w:author="ענבר הרשקוביץ" w:date="2016-04-17T14:22:00Z">
              <w:r w:rsidR="00504681">
                <w:rPr>
                  <w:rFonts w:hint="cs"/>
                  <w:sz w:val="26"/>
                  <w:rtl/>
                </w:rPr>
                <w:t>7</w:t>
              </w:r>
            </w:ins>
            <w:r w:rsidRPr="006231FC">
              <w:rPr>
                <w:sz w:val="26"/>
                <w:rtl/>
              </w:rPr>
              <w:t>)</w:t>
            </w:r>
            <w:r w:rsidRPr="006231FC">
              <w:rPr>
                <w:sz w:val="26"/>
                <w:rtl/>
              </w:rPr>
              <w:tab/>
            </w:r>
            <w:r w:rsidRPr="006231FC">
              <w:rPr>
                <w:rFonts w:hint="eastAsia"/>
                <w:sz w:val="26"/>
                <w:rtl/>
              </w:rPr>
              <w:t>לספק</w:t>
            </w:r>
            <w:r w:rsidRPr="006231FC">
              <w:rPr>
                <w:sz w:val="26"/>
                <w:rtl/>
              </w:rPr>
              <w:t xml:space="preserve"> </w:t>
            </w:r>
            <w:r w:rsidRPr="006231FC">
              <w:rPr>
                <w:rFonts w:hint="eastAsia"/>
                <w:sz w:val="26"/>
                <w:rtl/>
              </w:rPr>
              <w:t>ליווי</w:t>
            </w:r>
            <w:r w:rsidRPr="006231FC">
              <w:rPr>
                <w:sz w:val="26"/>
                <w:rtl/>
              </w:rPr>
              <w:t xml:space="preserve"> </w:t>
            </w:r>
            <w:r w:rsidRPr="006231FC">
              <w:rPr>
                <w:rFonts w:hint="eastAsia"/>
                <w:sz w:val="26"/>
                <w:rtl/>
              </w:rPr>
              <w:t>מקצועי</w:t>
            </w:r>
            <w:r w:rsidRPr="006231FC">
              <w:rPr>
                <w:sz w:val="26"/>
                <w:rtl/>
              </w:rPr>
              <w:t xml:space="preserve"> </w:t>
            </w:r>
            <w:r w:rsidRPr="006231FC">
              <w:rPr>
                <w:rFonts w:hint="eastAsia"/>
                <w:sz w:val="26"/>
                <w:rtl/>
              </w:rPr>
              <w:t>למתנדבים</w:t>
            </w:r>
            <w:r w:rsidRPr="006231FC">
              <w:rPr>
                <w:sz w:val="26"/>
                <w:rtl/>
              </w:rPr>
              <w:t xml:space="preserve"> </w:t>
            </w:r>
            <w:r w:rsidRPr="006231FC">
              <w:rPr>
                <w:rFonts w:hint="eastAsia"/>
                <w:sz w:val="26"/>
                <w:rtl/>
              </w:rPr>
              <w:t>ב</w:t>
            </w:r>
            <w:del w:id="4997" w:author="נעה בן-שבת" w:date="2016-01-03T23:12:00Z">
              <w:r w:rsidRPr="006231FC" w:rsidDel="00951FB1">
                <w:rPr>
                  <w:rFonts w:hint="eastAsia"/>
                  <w:sz w:val="26"/>
                  <w:rtl/>
                </w:rPr>
                <w:delText>מה</w:delText>
              </w:r>
            </w:del>
            <w:del w:id="4998" w:author="נעה בן-שבת" w:date="2016-01-03T23:13:00Z">
              <w:r w:rsidRPr="006231FC" w:rsidDel="00951FB1">
                <w:rPr>
                  <w:rFonts w:hint="eastAsia"/>
                  <w:sz w:val="26"/>
                  <w:rtl/>
                </w:rPr>
                <w:delText>לך</w:delText>
              </w:r>
              <w:r w:rsidRPr="006231FC" w:rsidDel="00951FB1">
                <w:rPr>
                  <w:sz w:val="26"/>
                  <w:rtl/>
                </w:rPr>
                <w:delText xml:space="preserve"> </w:delText>
              </w:r>
            </w:del>
            <w:r w:rsidRPr="006231FC">
              <w:rPr>
                <w:rFonts w:hint="eastAsia"/>
                <w:sz w:val="26"/>
                <w:rtl/>
              </w:rPr>
              <w:t>תקופת</w:t>
            </w:r>
            <w:r w:rsidRPr="006231FC">
              <w:rPr>
                <w:sz w:val="26"/>
                <w:rtl/>
              </w:rPr>
              <w:t xml:space="preserve"> </w:t>
            </w:r>
            <w:r w:rsidRPr="006231FC">
              <w:rPr>
                <w:rFonts w:hint="eastAsia"/>
                <w:sz w:val="26"/>
                <w:rtl/>
              </w:rPr>
              <w:t>השירות</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4999" w:author="נעה בן-שבת" w:date="2016-01-03T23:13: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000" w:author="נעה בן-שבת" w:date="2016-01-03T23:13: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4D18F8">
            <w:pPr>
              <w:pStyle w:val="TableBlock"/>
              <w:rPr>
                <w:ins w:id="5001" w:author="נעה בן-שבת" w:date="2016-01-03T23:13:00Z"/>
                <w:sz w:val="26"/>
                <w:rtl/>
              </w:rPr>
            </w:pPr>
            <w:ins w:id="5002" w:author="נעה בן-שבת" w:date="2016-01-03T23:13:00Z">
              <w:r>
                <w:rPr>
                  <w:rFonts w:hint="cs"/>
                  <w:rtl/>
                </w:rPr>
                <w:t>(</w:t>
              </w:r>
              <w:del w:id="5003" w:author="ענבר הרשקוביץ" w:date="2016-04-17T14:22:00Z">
                <w:r w:rsidDel="00504681">
                  <w:rPr>
                    <w:rFonts w:hint="cs"/>
                    <w:rtl/>
                  </w:rPr>
                  <w:delText>10</w:delText>
                </w:r>
              </w:del>
            </w:ins>
            <w:ins w:id="5004" w:author="ענבר הרשקוביץ" w:date="2016-04-17T14:22:00Z">
              <w:r w:rsidR="00504681">
                <w:rPr>
                  <w:rFonts w:hint="cs"/>
                  <w:rtl/>
                </w:rPr>
                <w:t>8</w:t>
              </w:r>
            </w:ins>
            <w:ins w:id="5005" w:author="נעה בן-שבת" w:date="2016-01-03T23:13:00Z">
              <w:r>
                <w:rPr>
                  <w:rFonts w:hint="cs"/>
                  <w:rtl/>
                </w:rPr>
                <w:t>)</w:t>
              </w:r>
              <w:r>
                <w:rPr>
                  <w:rFonts w:hint="cs"/>
                  <w:rtl/>
                </w:rPr>
                <w:tab/>
                <w:t xml:space="preserve">לשלם </w:t>
              </w:r>
              <w:del w:id="5006" w:author="ענבר הרשקוביץ" w:date="2016-05-01T13:06:00Z">
                <w:r w:rsidDel="00FA6DA5">
                  <w:rPr>
                    <w:rFonts w:hint="cs"/>
                    <w:rtl/>
                  </w:rPr>
                  <w:delText>למשרתים בשירות לאומי-קהילתי</w:delText>
                </w:r>
              </w:del>
            </w:ins>
            <w:ins w:id="5007" w:author="ענבר הרשקוביץ" w:date="2016-05-01T13:06:00Z">
              <w:r w:rsidR="00FA6DA5">
                <w:rPr>
                  <w:rFonts w:hint="cs"/>
                  <w:rtl/>
                </w:rPr>
                <w:t>למתנדבים</w:t>
              </w:r>
            </w:ins>
            <w:ins w:id="5008" w:author="נעה בן-שבת" w:date="2016-01-03T23:13:00Z">
              <w:r>
                <w:rPr>
                  <w:rFonts w:hint="cs"/>
                  <w:rtl/>
                </w:rPr>
                <w:t xml:space="preserve"> דמי כיס </w:t>
              </w:r>
              <w:del w:id="5009" w:author="נעה בן-שבת" w:date="2016-05-18T11:21:00Z">
                <w:r w:rsidDel="004D18F8">
                  <w:rPr>
                    <w:rFonts w:hint="cs"/>
                    <w:rtl/>
                  </w:rPr>
                  <w:delText xml:space="preserve">והוצאות נסיעה </w:delText>
                </w:r>
              </w:del>
            </w:ins>
            <w:ins w:id="5010" w:author="נעה בן-שבת" w:date="2016-05-16T15:35:00Z">
              <w:r w:rsidR="00E30750" w:rsidRPr="00E30750">
                <w:rPr>
                  <w:rFonts w:hint="eastAsia"/>
                  <w:highlight w:val="yellow"/>
                  <w:rtl/>
                  <w:rPrChange w:id="5011" w:author="נעה בן-שבת" w:date="2016-05-16T15:35:00Z">
                    <w:rPr>
                      <w:rFonts w:hint="eastAsia"/>
                      <w:rtl/>
                    </w:rPr>
                  </w:rPrChange>
                </w:rPr>
                <w:t>לפי</w:t>
              </w:r>
              <w:r w:rsidR="00E30750" w:rsidRPr="00E30750">
                <w:rPr>
                  <w:highlight w:val="yellow"/>
                  <w:rtl/>
                  <w:rPrChange w:id="5012" w:author="נעה בן-שבת" w:date="2016-05-16T15:35:00Z">
                    <w:rPr>
                      <w:rtl/>
                    </w:rPr>
                  </w:rPrChange>
                </w:rPr>
                <w:t xml:space="preserve"> </w:t>
              </w:r>
              <w:r w:rsidR="00E30750" w:rsidRPr="00E30750">
                <w:rPr>
                  <w:rFonts w:hint="eastAsia"/>
                  <w:highlight w:val="yellow"/>
                  <w:rtl/>
                  <w:rPrChange w:id="5013" w:author="נעה בן-שבת" w:date="2016-05-16T15:35:00Z">
                    <w:rPr>
                      <w:rFonts w:hint="eastAsia"/>
                      <w:rtl/>
                    </w:rPr>
                  </w:rPrChange>
                </w:rPr>
                <w:t>התעריף</w:t>
              </w:r>
              <w:r w:rsidR="00E30750">
                <w:rPr>
                  <w:rFonts w:hint="cs"/>
                  <w:rtl/>
                </w:rPr>
                <w:t xml:space="preserve"> </w:t>
              </w:r>
            </w:ins>
            <w:ins w:id="5014" w:author="נעה בן-שבת" w:date="2016-05-18T11:21:00Z">
              <w:r w:rsidR="004D18F8">
                <w:rPr>
                  <w:rFonts w:hint="cs"/>
                  <w:rtl/>
                </w:rPr>
                <w:t xml:space="preserve">והוצאות נסיעה </w:t>
              </w:r>
            </w:ins>
            <w:ins w:id="5015" w:author="נעה בן-שבת" w:date="2016-01-03T23:13:00Z">
              <w:r>
                <w:rPr>
                  <w:rFonts w:hint="cs"/>
                  <w:rtl/>
                </w:rPr>
                <w:t>בהתאם</w:t>
              </w:r>
            </w:ins>
            <w:ins w:id="5016" w:author="נעה בן-שבת" w:date="2016-05-16T15:35:00Z">
              <w:r w:rsidR="00E30750">
                <w:rPr>
                  <w:rFonts w:hint="cs"/>
                  <w:rtl/>
                </w:rPr>
                <w:t xml:space="preserve"> </w:t>
              </w:r>
            </w:ins>
            <w:ins w:id="5017" w:author="נעה בן-שבת" w:date="2016-01-03T23:13:00Z">
              <w:r>
                <w:rPr>
                  <w:rFonts w:hint="cs"/>
                  <w:rtl/>
                </w:rPr>
                <w:t xml:space="preserve">להוראות סעיף </w:t>
              </w:r>
              <w:del w:id="5018" w:author="ענבר הרשקוביץ" w:date="2016-05-01T11:59:00Z">
                <w:r w:rsidDel="00DB7D32">
                  <w:rPr>
                    <w:rFonts w:hint="cs"/>
                    <w:rtl/>
                  </w:rPr>
                  <w:delText>18</w:delText>
                </w:r>
              </w:del>
            </w:ins>
            <w:ins w:id="5019" w:author="ענבר הרשקוביץ" w:date="2016-05-01T11:59:00Z">
              <w:r w:rsidR="00DB7D32">
                <w:rPr>
                  <w:rFonts w:hint="cs"/>
                  <w:rtl/>
                </w:rPr>
                <w:t>10</w:t>
              </w:r>
            </w:ins>
            <w:ins w:id="5020" w:author="נעה בן-שבת" w:date="2016-01-03T23:13:00Z">
              <w:r>
                <w:rPr>
                  <w:rFonts w:hint="cs"/>
                  <w:rtl/>
                </w:rPr>
                <w:t>(א);</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021" w:author="נעה בן-שבת" w:date="2016-01-03T23:13: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022" w:author="נעה בן-שבת" w:date="2016-01-03T23:13: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FA6DA5">
            <w:pPr>
              <w:pStyle w:val="TableBlock"/>
              <w:rPr>
                <w:ins w:id="5023" w:author="נעה בן-שבת" w:date="2016-01-03T23:13:00Z"/>
                <w:sz w:val="26"/>
                <w:rtl/>
              </w:rPr>
            </w:pPr>
            <w:ins w:id="5024" w:author="נעה בן-שבת" w:date="2016-01-03T23:13:00Z">
              <w:r>
                <w:rPr>
                  <w:rFonts w:hint="cs"/>
                  <w:rtl/>
                </w:rPr>
                <w:t>(</w:t>
              </w:r>
              <w:del w:id="5025" w:author="ענבר הרשקוביץ" w:date="2016-04-17T14:22:00Z">
                <w:r w:rsidDel="00504681">
                  <w:rPr>
                    <w:rFonts w:hint="cs"/>
                    <w:rtl/>
                  </w:rPr>
                  <w:delText>11</w:delText>
                </w:r>
              </w:del>
            </w:ins>
            <w:ins w:id="5026" w:author="ענבר הרשקוביץ" w:date="2016-04-17T14:22:00Z">
              <w:r w:rsidR="00504681">
                <w:rPr>
                  <w:rFonts w:hint="cs"/>
                  <w:rtl/>
                </w:rPr>
                <w:t>9</w:t>
              </w:r>
            </w:ins>
            <w:ins w:id="5027" w:author="נעה בן-שבת" w:date="2016-01-03T23:13:00Z">
              <w:r>
                <w:rPr>
                  <w:rFonts w:hint="cs"/>
                  <w:rtl/>
                </w:rPr>
                <w:t>)</w:t>
              </w:r>
              <w:r>
                <w:rPr>
                  <w:rFonts w:hint="cs"/>
                  <w:rtl/>
                </w:rPr>
                <w:tab/>
                <w:t xml:space="preserve">לשלם בעד </w:t>
              </w:r>
              <w:del w:id="5028" w:author="ענבר הרשקוביץ" w:date="2016-05-01T13:06:00Z">
                <w:r w:rsidDel="00FA6DA5">
                  <w:rPr>
                    <w:rFonts w:hint="cs"/>
                    <w:rtl/>
                  </w:rPr>
                  <w:delText>המשרתים בשירות לאומי-קהילתי</w:delText>
                </w:r>
              </w:del>
            </w:ins>
            <w:ins w:id="5029" w:author="ענבר הרשקוביץ" w:date="2016-05-01T13:06:00Z">
              <w:r w:rsidR="00FA6DA5">
                <w:rPr>
                  <w:rFonts w:hint="cs"/>
                  <w:rtl/>
                </w:rPr>
                <w:t>המתנדבים</w:t>
              </w:r>
            </w:ins>
            <w:ins w:id="5030" w:author="נעה בן-שבת" w:date="2016-01-03T23:13:00Z">
              <w:r>
                <w:rPr>
                  <w:rFonts w:hint="cs"/>
                  <w:rtl/>
                </w:rPr>
                <w:t xml:space="preserve">  דמי ביטוח לאומי ודמי ביטוח בריאות בהתאם להוראות סעיף </w:t>
              </w:r>
              <w:del w:id="5031" w:author="ענבר הרשקוביץ" w:date="2016-05-01T11:59:00Z">
                <w:r w:rsidDel="00DB7D32">
                  <w:rPr>
                    <w:rFonts w:hint="cs"/>
                    <w:rtl/>
                  </w:rPr>
                  <w:delText>18</w:delText>
                </w:r>
              </w:del>
            </w:ins>
            <w:ins w:id="5032" w:author="ענבר הרשקוביץ" w:date="2016-05-01T11:59:00Z">
              <w:r w:rsidR="00DB7D32">
                <w:rPr>
                  <w:rFonts w:hint="cs"/>
                  <w:rtl/>
                </w:rPr>
                <w:t>10</w:t>
              </w:r>
            </w:ins>
            <w:ins w:id="5033" w:author="נעה בן-שבת" w:date="2016-01-03T23:13:00Z">
              <w:r>
                <w:rPr>
                  <w:rFonts w:hint="cs"/>
                  <w:rtl/>
                </w:rPr>
                <w:t>(ב);</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890B73" w:rsidRDefault="000B097E" w:rsidP="00DB7D32">
            <w:pPr>
              <w:pStyle w:val="TableBlock"/>
              <w:rPr>
                <w:ins w:id="5034" w:author="נעה בן שבת" w:date="2016-05-18T12:10:00Z"/>
                <w:rtl/>
              </w:rPr>
            </w:pPr>
            <w:r w:rsidRPr="006231FC">
              <w:rPr>
                <w:sz w:val="26"/>
                <w:rtl/>
              </w:rPr>
              <w:t>(</w:t>
            </w:r>
            <w:del w:id="5035" w:author="ענבר הרשקוביץ" w:date="2016-04-17T14:22:00Z">
              <w:r w:rsidRPr="006231FC" w:rsidDel="00504681">
                <w:rPr>
                  <w:sz w:val="26"/>
                  <w:rtl/>
                </w:rPr>
                <w:delText>7</w:delText>
              </w:r>
            </w:del>
            <w:ins w:id="5036" w:author="ענבר הרשקוביץ" w:date="2016-04-17T14:22:00Z">
              <w:r w:rsidR="00504681">
                <w:rPr>
                  <w:rFonts w:hint="cs"/>
                  <w:sz w:val="26"/>
                  <w:rtl/>
                </w:rPr>
                <w:t>10</w:t>
              </w:r>
            </w:ins>
            <w:r w:rsidRPr="006231FC">
              <w:rPr>
                <w:sz w:val="26"/>
                <w:rtl/>
              </w:rPr>
              <w:t>)</w:t>
            </w:r>
            <w:r w:rsidRPr="006231FC">
              <w:rPr>
                <w:sz w:val="26"/>
                <w:rtl/>
              </w:rPr>
              <w:tab/>
            </w:r>
            <w:r w:rsidRPr="006231FC">
              <w:rPr>
                <w:rFonts w:hint="eastAsia"/>
                <w:sz w:val="26"/>
                <w:rtl/>
              </w:rPr>
              <w:t>לערוך</w:t>
            </w:r>
            <w:r w:rsidRPr="006231FC">
              <w:rPr>
                <w:sz w:val="26"/>
                <w:rtl/>
              </w:rPr>
              <w:t xml:space="preserve"> </w:t>
            </w:r>
            <w:r w:rsidRPr="006231FC">
              <w:rPr>
                <w:rFonts w:hint="eastAsia"/>
                <w:sz w:val="26"/>
                <w:rtl/>
              </w:rPr>
              <w:t>בדיקות</w:t>
            </w:r>
            <w:r w:rsidRPr="006231FC">
              <w:rPr>
                <w:sz w:val="26"/>
                <w:rtl/>
              </w:rPr>
              <w:t xml:space="preserve"> </w:t>
            </w:r>
            <w:r w:rsidRPr="006231FC">
              <w:rPr>
                <w:rFonts w:hint="eastAsia"/>
                <w:sz w:val="26"/>
                <w:rtl/>
              </w:rPr>
              <w:t>שוטפות</w:t>
            </w:r>
            <w:r w:rsidRPr="006231FC">
              <w:rPr>
                <w:sz w:val="26"/>
                <w:rtl/>
              </w:rPr>
              <w:t xml:space="preserve"> </w:t>
            </w:r>
            <w:r w:rsidRPr="006231FC">
              <w:rPr>
                <w:rFonts w:hint="eastAsia"/>
                <w:sz w:val="26"/>
                <w:rtl/>
              </w:rPr>
              <w:t>כדי</w:t>
            </w:r>
            <w:r w:rsidRPr="006231FC">
              <w:rPr>
                <w:sz w:val="26"/>
                <w:rtl/>
              </w:rPr>
              <w:t xml:space="preserve"> </w:t>
            </w:r>
            <w:r w:rsidRPr="006231FC">
              <w:rPr>
                <w:rFonts w:hint="eastAsia"/>
                <w:sz w:val="26"/>
                <w:rtl/>
              </w:rPr>
              <w:t>להבטיח</w:t>
            </w:r>
            <w:r w:rsidRPr="006231FC">
              <w:rPr>
                <w:sz w:val="26"/>
                <w:rtl/>
              </w:rPr>
              <w:t xml:space="preserve"> </w:t>
            </w:r>
            <w:del w:id="5037" w:author="נעה בן-שבת" w:date="2016-01-03T23:13:00Z">
              <w:r w:rsidRPr="006231FC" w:rsidDel="00951FB1">
                <w:rPr>
                  <w:rFonts w:hint="eastAsia"/>
                  <w:sz w:val="26"/>
                  <w:rtl/>
                </w:rPr>
                <w:delText>שניתנים</w:delText>
              </w:r>
              <w:r w:rsidRPr="006231FC" w:rsidDel="00951FB1">
                <w:rPr>
                  <w:sz w:val="26"/>
                  <w:rtl/>
                </w:rPr>
                <w:delText xml:space="preserve"> </w:delText>
              </w:r>
            </w:del>
            <w:ins w:id="5038" w:author="נעה בן-שבת" w:date="2016-01-03T23:13:00Z">
              <w:r>
                <w:rPr>
                  <w:rFonts w:hint="cs"/>
                  <w:sz w:val="26"/>
                  <w:rtl/>
                </w:rPr>
                <w:t>שלמתנדבים</w:t>
              </w:r>
            </w:ins>
            <w:del w:id="5039" w:author="נעה בן-שבת" w:date="2016-01-03T23:13:00Z">
              <w:r w:rsidRPr="006231FC" w:rsidDel="00951FB1">
                <w:rPr>
                  <w:rFonts w:hint="eastAsia"/>
                  <w:sz w:val="26"/>
                  <w:rtl/>
                </w:rPr>
                <w:delText>למתנדבים</w:delText>
              </w:r>
              <w:r w:rsidRPr="006231FC" w:rsidDel="00951FB1">
                <w:rPr>
                  <w:sz w:val="26"/>
                  <w:rtl/>
                </w:rPr>
                <w:delText xml:space="preserve"> </w:delText>
              </w:r>
            </w:del>
            <w:ins w:id="5040" w:author="נעה בן-שבת" w:date="2016-01-03T23:13:00Z">
              <w:r>
                <w:rPr>
                  <w:rFonts w:hint="cs"/>
                  <w:sz w:val="26"/>
                  <w:rtl/>
                </w:rPr>
                <w:t xml:space="preserve">ניתנים </w:t>
              </w:r>
            </w:ins>
            <w:r w:rsidRPr="006231FC">
              <w:rPr>
                <w:rFonts w:hint="eastAsia"/>
                <w:sz w:val="26"/>
                <w:rtl/>
              </w:rPr>
              <w:t>כל</w:t>
            </w:r>
            <w:r w:rsidRPr="006231FC">
              <w:rPr>
                <w:sz w:val="26"/>
                <w:rtl/>
              </w:rPr>
              <w:t xml:space="preserve"> </w:t>
            </w:r>
            <w:r w:rsidRPr="006231FC">
              <w:rPr>
                <w:rFonts w:hint="eastAsia"/>
                <w:sz w:val="26"/>
                <w:rtl/>
              </w:rPr>
              <w:t>הזכויות</w:t>
            </w:r>
            <w:r w:rsidRPr="006231FC">
              <w:rPr>
                <w:sz w:val="26"/>
                <w:rtl/>
              </w:rPr>
              <w:t xml:space="preserve"> </w:t>
            </w:r>
            <w:r w:rsidRPr="006231FC">
              <w:rPr>
                <w:rFonts w:hint="eastAsia"/>
                <w:sz w:val="26"/>
                <w:rtl/>
              </w:rPr>
              <w:t>ותנאי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שהם</w:t>
            </w:r>
            <w:r w:rsidRPr="006231FC">
              <w:rPr>
                <w:sz w:val="26"/>
                <w:rtl/>
              </w:rPr>
              <w:t xml:space="preserve"> </w:t>
            </w:r>
            <w:r w:rsidRPr="006231FC">
              <w:rPr>
                <w:rFonts w:hint="eastAsia"/>
                <w:sz w:val="26"/>
                <w:rtl/>
              </w:rPr>
              <w:t>זכאים</w:t>
            </w:r>
            <w:r w:rsidRPr="006231FC">
              <w:rPr>
                <w:sz w:val="26"/>
                <w:rtl/>
              </w:rPr>
              <w:t xml:space="preserve"> </w:t>
            </w:r>
            <w:r w:rsidRPr="006231FC">
              <w:rPr>
                <w:rFonts w:hint="eastAsia"/>
                <w:sz w:val="26"/>
                <w:rtl/>
              </w:rPr>
              <w:t>להם</w:t>
            </w:r>
            <w:r w:rsidRPr="006231FC">
              <w:rPr>
                <w:sz w:val="26"/>
                <w:rtl/>
              </w:rPr>
              <w:t xml:space="preserve">, </w:t>
            </w:r>
            <w:r w:rsidRPr="006231FC">
              <w:rPr>
                <w:rFonts w:hint="eastAsia"/>
                <w:sz w:val="26"/>
                <w:rtl/>
              </w:rPr>
              <w:t>וכדי</w:t>
            </w:r>
            <w:r w:rsidRPr="006231FC">
              <w:rPr>
                <w:sz w:val="26"/>
                <w:rtl/>
              </w:rPr>
              <w:t xml:space="preserve"> </w:t>
            </w:r>
            <w:r w:rsidRPr="006231FC">
              <w:rPr>
                <w:rFonts w:hint="eastAsia"/>
                <w:sz w:val="26"/>
                <w:rtl/>
              </w:rPr>
              <w:t>לבחון</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תפקודם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המפעילים</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הנוגע</w:t>
            </w:r>
            <w:r w:rsidRPr="006231FC">
              <w:rPr>
                <w:sz w:val="26"/>
                <w:rtl/>
              </w:rPr>
              <w:t xml:space="preserve"> </w:t>
            </w:r>
            <w:r w:rsidRPr="006231FC">
              <w:rPr>
                <w:rFonts w:hint="eastAsia"/>
                <w:sz w:val="26"/>
                <w:rtl/>
              </w:rPr>
              <w:t>להפעלה</w:t>
            </w:r>
            <w:r w:rsidRPr="006231FC">
              <w:rPr>
                <w:sz w:val="26"/>
                <w:rtl/>
              </w:rPr>
              <w:t xml:space="preserve"> </w:t>
            </w:r>
            <w:r w:rsidRPr="006231FC">
              <w:rPr>
                <w:rFonts w:hint="eastAsia"/>
                <w:sz w:val="26"/>
                <w:rtl/>
              </w:rPr>
              <w:t>תקינה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והשירות</w:t>
            </w:r>
            <w:r w:rsidRPr="006231FC">
              <w:rPr>
                <w:sz w:val="26"/>
                <w:rtl/>
              </w:rPr>
              <w:t xml:space="preserve"> </w:t>
            </w:r>
            <w:r w:rsidRPr="006231FC">
              <w:rPr>
                <w:rFonts w:hint="eastAsia"/>
                <w:sz w:val="26"/>
                <w:rtl/>
              </w:rPr>
              <w:t>הקהילתי</w:t>
            </w:r>
            <w:r w:rsidRPr="006231FC">
              <w:rPr>
                <w:sz w:val="26"/>
                <w:rtl/>
              </w:rPr>
              <w:t xml:space="preserve">, </w:t>
            </w:r>
            <w:r w:rsidRPr="006231FC">
              <w:rPr>
                <w:rFonts w:hint="eastAsia"/>
                <w:sz w:val="26"/>
                <w:rtl/>
              </w:rPr>
              <w:t>ובכלל</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לערוך</w:t>
            </w:r>
            <w:r w:rsidRPr="006231FC">
              <w:rPr>
                <w:sz w:val="26"/>
                <w:rtl/>
              </w:rPr>
              <w:t xml:space="preserve"> </w:t>
            </w:r>
            <w:r w:rsidRPr="006231FC">
              <w:rPr>
                <w:rFonts w:hint="eastAsia"/>
                <w:sz w:val="26"/>
                <w:rtl/>
              </w:rPr>
              <w:t>בדיקות</w:t>
            </w:r>
            <w:r w:rsidRPr="006231FC">
              <w:rPr>
                <w:sz w:val="26"/>
                <w:rtl/>
              </w:rPr>
              <w:t xml:space="preserve"> </w:t>
            </w:r>
            <w:r w:rsidRPr="006231FC">
              <w:rPr>
                <w:rFonts w:hint="eastAsia"/>
                <w:sz w:val="26"/>
                <w:rtl/>
              </w:rPr>
              <w:t>כדי</w:t>
            </w:r>
            <w:r w:rsidRPr="006231FC">
              <w:rPr>
                <w:sz w:val="26"/>
                <w:rtl/>
              </w:rPr>
              <w:t xml:space="preserve"> </w:t>
            </w:r>
            <w:r w:rsidRPr="006231FC">
              <w:rPr>
                <w:rFonts w:hint="eastAsia"/>
                <w:sz w:val="26"/>
                <w:rtl/>
              </w:rPr>
              <w:t>לוודא</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קיומן</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הוראות</w:t>
            </w:r>
            <w:r w:rsidRPr="006231FC">
              <w:rPr>
                <w:sz w:val="26"/>
                <w:rtl/>
              </w:rPr>
              <w:t xml:space="preserve"> </w:t>
            </w:r>
            <w:r w:rsidRPr="00890B73">
              <w:rPr>
                <w:rFonts w:hint="eastAsia"/>
                <w:sz w:val="26"/>
                <w:rtl/>
              </w:rPr>
              <w:t>סעיפים</w:t>
            </w:r>
            <w:r w:rsidRPr="00890B73">
              <w:rPr>
                <w:sz w:val="26"/>
                <w:rtl/>
              </w:rPr>
              <w:t xml:space="preserve"> </w:t>
            </w:r>
            <w:del w:id="5041" w:author="ענבר הרשקוביץ" w:date="2016-05-01T11:59:00Z">
              <w:r w:rsidRPr="00890B73" w:rsidDel="00DB7D32">
                <w:rPr>
                  <w:sz w:val="26"/>
                  <w:rtl/>
                </w:rPr>
                <w:delText>4(</w:delText>
              </w:r>
              <w:r w:rsidRPr="00890B73" w:rsidDel="00DB7D32">
                <w:rPr>
                  <w:rFonts w:hint="eastAsia"/>
                  <w:sz w:val="26"/>
                  <w:rtl/>
                </w:rPr>
                <w:delText>א</w:delText>
              </w:r>
              <w:r w:rsidRPr="00890B73" w:rsidDel="00DB7D32">
                <w:rPr>
                  <w:sz w:val="26"/>
                  <w:rtl/>
                </w:rPr>
                <w:delText>)</w:delText>
              </w:r>
            </w:del>
            <w:ins w:id="5042" w:author="ענבר הרשקוביץ" w:date="2016-05-01T11:59:00Z">
              <w:r w:rsidR="00DB7D32" w:rsidRPr="00890B73">
                <w:rPr>
                  <w:sz w:val="26"/>
                  <w:rtl/>
                  <w:rPrChange w:id="5043" w:author="נעה בן שבת" w:date="2016-05-18T12:10:00Z">
                    <w:rPr>
                      <w:sz w:val="26"/>
                      <w:highlight w:val="yellow"/>
                      <w:rtl/>
                    </w:rPr>
                  </w:rPrChange>
                </w:rPr>
                <w:t>7(</w:t>
              </w:r>
            </w:ins>
            <w:ins w:id="5044" w:author="ענבר הרשקוביץ" w:date="2016-05-01T12:00:00Z">
              <w:r w:rsidR="00DB7D32" w:rsidRPr="00890B73">
                <w:rPr>
                  <w:rFonts w:hint="eastAsia"/>
                  <w:sz w:val="26"/>
                  <w:rtl/>
                  <w:rPrChange w:id="5045" w:author="נעה בן שבת" w:date="2016-05-18T12:10:00Z">
                    <w:rPr>
                      <w:rFonts w:hint="eastAsia"/>
                      <w:sz w:val="26"/>
                      <w:highlight w:val="yellow"/>
                      <w:rtl/>
                    </w:rPr>
                  </w:rPrChange>
                </w:rPr>
                <w:t>ב</w:t>
              </w:r>
              <w:r w:rsidR="00DB7D32" w:rsidRPr="00890B73">
                <w:rPr>
                  <w:sz w:val="26"/>
                  <w:rtl/>
                  <w:rPrChange w:id="5046" w:author="נעה בן שבת" w:date="2016-05-18T12:10:00Z">
                    <w:rPr>
                      <w:sz w:val="26"/>
                      <w:highlight w:val="yellow"/>
                      <w:rtl/>
                    </w:rPr>
                  </w:rPrChange>
                </w:rPr>
                <w:t>)</w:t>
              </w:r>
            </w:ins>
            <w:r w:rsidRPr="00890B73">
              <w:rPr>
                <w:sz w:val="26"/>
                <w:rtl/>
              </w:rPr>
              <w:t xml:space="preserve">, </w:t>
            </w:r>
            <w:del w:id="5047" w:author="ענבר הרשקוביץ" w:date="2016-05-01T12:00:00Z">
              <w:r w:rsidRPr="00890B73" w:rsidDel="00DB7D32">
                <w:rPr>
                  <w:sz w:val="26"/>
                  <w:rtl/>
                </w:rPr>
                <w:delText>7</w:delText>
              </w:r>
            </w:del>
            <w:ins w:id="5048" w:author="ענבר הרשקוביץ" w:date="2016-05-01T12:00:00Z">
              <w:r w:rsidR="00DB7D32" w:rsidRPr="00890B73">
                <w:rPr>
                  <w:sz w:val="26"/>
                  <w:rtl/>
                  <w:rPrChange w:id="5049" w:author="נעה בן שבת" w:date="2016-05-18T12:10:00Z">
                    <w:rPr>
                      <w:sz w:val="26"/>
                      <w:highlight w:val="yellow"/>
                      <w:rtl/>
                    </w:rPr>
                  </w:rPrChange>
                </w:rPr>
                <w:t>9</w:t>
              </w:r>
            </w:ins>
            <w:r w:rsidRPr="00890B73">
              <w:rPr>
                <w:sz w:val="26"/>
                <w:rtl/>
              </w:rPr>
              <w:t xml:space="preserve">, </w:t>
            </w:r>
            <w:del w:id="5050" w:author="ענבר הרשקוביץ" w:date="2016-05-01T12:00:00Z">
              <w:r w:rsidRPr="00890B73" w:rsidDel="00DB7D32">
                <w:rPr>
                  <w:sz w:val="26"/>
                  <w:rtl/>
                </w:rPr>
                <w:delText>10</w:delText>
              </w:r>
            </w:del>
            <w:ins w:id="5051" w:author="ענבר הרשקוביץ" w:date="2016-05-01T12:00:00Z">
              <w:r w:rsidR="00DB7D32" w:rsidRPr="00890B73">
                <w:rPr>
                  <w:sz w:val="26"/>
                  <w:rtl/>
                  <w:rPrChange w:id="5052" w:author="נעה בן שבת" w:date="2016-05-18T12:10:00Z">
                    <w:rPr>
                      <w:sz w:val="26"/>
                      <w:highlight w:val="yellow"/>
                      <w:rtl/>
                    </w:rPr>
                  </w:rPrChange>
                </w:rPr>
                <w:t>14</w:t>
              </w:r>
            </w:ins>
            <w:r w:rsidRPr="00890B73">
              <w:rPr>
                <w:sz w:val="26"/>
                <w:rtl/>
              </w:rPr>
              <w:t xml:space="preserve">, </w:t>
            </w:r>
            <w:del w:id="5053" w:author="ענבר הרשקוביץ" w:date="2016-05-01T12:00:00Z">
              <w:r w:rsidRPr="00890B73" w:rsidDel="00DB7D32">
                <w:rPr>
                  <w:sz w:val="26"/>
                  <w:rtl/>
                </w:rPr>
                <w:delText>14(</w:delText>
              </w:r>
              <w:r w:rsidRPr="00890B73" w:rsidDel="00DB7D32">
                <w:rPr>
                  <w:rFonts w:hint="eastAsia"/>
                  <w:sz w:val="26"/>
                  <w:rtl/>
                </w:rPr>
                <w:delText>ג</w:delText>
              </w:r>
              <w:r w:rsidRPr="00890B73" w:rsidDel="00DB7D32">
                <w:rPr>
                  <w:sz w:val="26"/>
                  <w:rtl/>
                </w:rPr>
                <w:delText>)</w:delText>
              </w:r>
            </w:del>
            <w:ins w:id="5054" w:author="ענבר הרשקוביץ" w:date="2016-05-01T12:00:00Z">
              <w:r w:rsidR="00DB7D32" w:rsidRPr="00890B73">
                <w:rPr>
                  <w:sz w:val="26"/>
                  <w:rtl/>
                  <w:rPrChange w:id="5055" w:author="נעה בן שבת" w:date="2016-05-18T12:10:00Z">
                    <w:rPr>
                      <w:sz w:val="26"/>
                      <w:highlight w:val="yellow"/>
                      <w:rtl/>
                    </w:rPr>
                  </w:rPrChange>
                </w:rPr>
                <w:t>8(ג)</w:t>
              </w:r>
            </w:ins>
            <w:r w:rsidRPr="00890B73">
              <w:rPr>
                <w:sz w:val="26"/>
                <w:rtl/>
              </w:rPr>
              <w:t xml:space="preserve">, </w:t>
            </w:r>
            <w:del w:id="5056" w:author="ענבר הרשקוביץ" w:date="2016-05-01T12:00:00Z">
              <w:r w:rsidRPr="00890B73" w:rsidDel="00DB7D32">
                <w:rPr>
                  <w:sz w:val="26"/>
                  <w:rtl/>
                </w:rPr>
                <w:delText>17</w:delText>
              </w:r>
            </w:del>
            <w:ins w:id="5057" w:author="ענבר הרשקוביץ" w:date="2016-05-01T12:00:00Z">
              <w:r w:rsidR="00DB7D32" w:rsidRPr="00890B73">
                <w:rPr>
                  <w:sz w:val="26"/>
                  <w:rtl/>
                  <w:rPrChange w:id="5058" w:author="נעה בן שבת" w:date="2016-05-18T12:10:00Z">
                    <w:rPr>
                      <w:sz w:val="26"/>
                      <w:highlight w:val="yellow"/>
                      <w:rtl/>
                    </w:rPr>
                  </w:rPrChange>
                </w:rPr>
                <w:t>16</w:t>
              </w:r>
            </w:ins>
            <w:r w:rsidRPr="00890B73">
              <w:rPr>
                <w:sz w:val="26"/>
                <w:rtl/>
              </w:rPr>
              <w:t>(</w:t>
            </w:r>
            <w:r w:rsidRPr="00890B73">
              <w:rPr>
                <w:rFonts w:hint="eastAsia"/>
                <w:sz w:val="26"/>
                <w:rtl/>
              </w:rPr>
              <w:t>ה</w:t>
            </w:r>
            <w:r w:rsidRPr="00890B73">
              <w:rPr>
                <w:sz w:val="26"/>
                <w:rtl/>
              </w:rPr>
              <w:t xml:space="preserve">)(1) </w:t>
            </w:r>
            <w:r w:rsidRPr="00890B73">
              <w:rPr>
                <w:rFonts w:hint="eastAsia"/>
                <w:sz w:val="26"/>
                <w:rtl/>
              </w:rPr>
              <w:t>ו</w:t>
            </w:r>
            <w:r w:rsidRPr="00890B73">
              <w:rPr>
                <w:sz w:val="26"/>
                <w:rtl/>
              </w:rPr>
              <w:t>-</w:t>
            </w:r>
            <w:del w:id="5059" w:author="ענבר הרשקוביץ" w:date="2016-05-01T12:00:00Z">
              <w:r w:rsidRPr="00890B73" w:rsidDel="00DB7D32">
                <w:rPr>
                  <w:sz w:val="26"/>
                  <w:rtl/>
                </w:rPr>
                <w:delText>67(</w:delText>
              </w:r>
              <w:r w:rsidRPr="00890B73" w:rsidDel="00DB7D32">
                <w:rPr>
                  <w:rFonts w:hint="eastAsia"/>
                  <w:sz w:val="26"/>
                  <w:rtl/>
                </w:rPr>
                <w:delText>ב</w:delText>
              </w:r>
              <w:r w:rsidRPr="00890B73" w:rsidDel="00DB7D32">
                <w:rPr>
                  <w:sz w:val="26"/>
                  <w:rtl/>
                </w:rPr>
                <w:delText>)</w:delText>
              </w:r>
            </w:del>
            <w:ins w:id="5060" w:author="ענבר הרשקוביץ" w:date="2016-05-01T12:00:00Z">
              <w:r w:rsidR="00DB7D32" w:rsidRPr="00890B73">
                <w:rPr>
                  <w:sz w:val="26"/>
                  <w:rtl/>
                  <w:rPrChange w:id="5061" w:author="נעה בן שבת" w:date="2016-05-18T12:10:00Z">
                    <w:rPr>
                      <w:sz w:val="26"/>
                      <w:highlight w:val="yellow"/>
                      <w:rtl/>
                    </w:rPr>
                  </w:rPrChange>
                </w:rPr>
                <w:t>65(ב)</w:t>
              </w:r>
            </w:ins>
            <w:r w:rsidRPr="00890B73">
              <w:rPr>
                <w:sz w:val="26"/>
                <w:rtl/>
              </w:rPr>
              <w:t>;</w:t>
            </w:r>
            <w:ins w:id="5062" w:author="נעה בן-שבת" w:date="2016-01-03T23:14:00Z">
              <w:r w:rsidRPr="00890B73">
                <w:rPr>
                  <w:rFonts w:hint="cs"/>
                  <w:rtl/>
                </w:rPr>
                <w:t xml:space="preserve"> </w:t>
              </w:r>
            </w:ins>
          </w:p>
          <w:p w:rsidR="00890B73" w:rsidRDefault="00890B73" w:rsidP="00DB7D32">
            <w:pPr>
              <w:pStyle w:val="TableBlock"/>
              <w:rPr>
                <w:ins w:id="5063" w:author="נעה בן שבת" w:date="2016-05-18T12:10:00Z"/>
                <w:rtl/>
              </w:rPr>
            </w:pPr>
          </w:p>
          <w:p w:rsidR="000B097E" w:rsidRPr="006231FC" w:rsidRDefault="000B097E" w:rsidP="00DB7D32">
            <w:pPr>
              <w:pStyle w:val="TableBlock"/>
              <w:rPr>
                <w:sz w:val="26"/>
                <w:rtl/>
              </w:rPr>
            </w:pPr>
            <w:ins w:id="5064" w:author="נעה בן-שבת" w:date="2016-01-03T23:14:00Z">
              <w:r w:rsidRPr="00890B73">
                <w:rPr>
                  <w:rFonts w:hint="cs"/>
                  <w:rtl/>
                </w:rPr>
                <w:t>[4(א)[לא ממלאים מקום עובד], 7[תנאי שירות], 10[הכשרה מקצועית מיוחדת], 14[תקופת השירות], 17(ד)[התאמות נגישות] ו-67(ב)[דיווח על קרבה משפחתית];</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DB7D32">
            <w:pPr>
              <w:pStyle w:val="TableBlock"/>
              <w:rPr>
                <w:sz w:val="26"/>
                <w:rtl/>
              </w:rPr>
            </w:pPr>
            <w:r w:rsidRPr="006231FC">
              <w:rPr>
                <w:sz w:val="26"/>
                <w:rtl/>
              </w:rPr>
              <w:t>(</w:t>
            </w:r>
            <w:del w:id="5065" w:author="ענבר הרשקוביץ" w:date="2016-04-17T14:23:00Z">
              <w:r w:rsidRPr="006231FC" w:rsidDel="00504681">
                <w:rPr>
                  <w:sz w:val="26"/>
                  <w:rtl/>
                </w:rPr>
                <w:delText>8</w:delText>
              </w:r>
            </w:del>
            <w:ins w:id="5066" w:author="ענבר הרשקוביץ" w:date="2016-04-17T14:23:00Z">
              <w:r w:rsidR="00504681">
                <w:rPr>
                  <w:rFonts w:hint="cs"/>
                  <w:sz w:val="26"/>
                  <w:rtl/>
                </w:rPr>
                <w:t>11</w:t>
              </w:r>
            </w:ins>
            <w:r w:rsidRPr="006231FC">
              <w:rPr>
                <w:sz w:val="26"/>
                <w:rtl/>
              </w:rPr>
              <w:t>)</w:t>
            </w:r>
            <w:r w:rsidRPr="006231FC">
              <w:rPr>
                <w:sz w:val="26"/>
                <w:rtl/>
              </w:rPr>
              <w:tab/>
            </w:r>
            <w:r w:rsidRPr="006231FC">
              <w:rPr>
                <w:rFonts w:hint="eastAsia"/>
                <w:sz w:val="26"/>
                <w:rtl/>
              </w:rPr>
              <w:t>לערוך</w:t>
            </w:r>
            <w:r w:rsidRPr="006231FC">
              <w:rPr>
                <w:sz w:val="26"/>
                <w:rtl/>
              </w:rPr>
              <w:t xml:space="preserve"> </w:t>
            </w:r>
            <w:r w:rsidRPr="006231FC">
              <w:rPr>
                <w:rFonts w:hint="eastAsia"/>
                <w:sz w:val="26"/>
                <w:rtl/>
              </w:rPr>
              <w:t>בדיקות</w:t>
            </w:r>
            <w:r w:rsidRPr="006231FC">
              <w:rPr>
                <w:sz w:val="26"/>
                <w:rtl/>
              </w:rPr>
              <w:t xml:space="preserve"> </w:t>
            </w:r>
            <w:r w:rsidRPr="006231FC">
              <w:rPr>
                <w:rFonts w:hint="eastAsia"/>
                <w:sz w:val="26"/>
                <w:rtl/>
              </w:rPr>
              <w:t>שוטפות</w:t>
            </w:r>
            <w:r w:rsidRPr="006231FC">
              <w:rPr>
                <w:sz w:val="26"/>
                <w:rtl/>
              </w:rPr>
              <w:t xml:space="preserve"> </w:t>
            </w:r>
            <w:r w:rsidRPr="006231FC">
              <w:rPr>
                <w:rFonts w:hint="eastAsia"/>
                <w:sz w:val="26"/>
                <w:rtl/>
              </w:rPr>
              <w:t>כדי</w:t>
            </w:r>
            <w:r w:rsidRPr="006231FC">
              <w:rPr>
                <w:sz w:val="26"/>
                <w:rtl/>
              </w:rPr>
              <w:t xml:space="preserve"> </w:t>
            </w:r>
            <w:r w:rsidRPr="006231FC">
              <w:rPr>
                <w:rFonts w:hint="eastAsia"/>
                <w:sz w:val="26"/>
                <w:rtl/>
              </w:rPr>
              <w:t>להבטיח</w:t>
            </w:r>
            <w:r w:rsidRPr="006231FC">
              <w:rPr>
                <w:sz w:val="26"/>
                <w:rtl/>
              </w:rPr>
              <w:t xml:space="preserve"> </w:t>
            </w:r>
            <w:del w:id="5067" w:author="נעה בן-שבת" w:date="2016-01-03T23:14:00Z">
              <w:r w:rsidRPr="006231FC" w:rsidDel="00951FB1">
                <w:rPr>
                  <w:rFonts w:hint="eastAsia"/>
                  <w:sz w:val="26"/>
                  <w:rtl/>
                </w:rPr>
                <w:delText>שניתנים</w:delText>
              </w:r>
              <w:r w:rsidRPr="006231FC" w:rsidDel="00951FB1">
                <w:rPr>
                  <w:sz w:val="26"/>
                  <w:rtl/>
                </w:rPr>
                <w:delText xml:space="preserve"> </w:delText>
              </w:r>
            </w:del>
            <w:ins w:id="5068" w:author="נעה בן-שבת" w:date="2016-01-03T23:14:00Z">
              <w:r>
                <w:rPr>
                  <w:rFonts w:hint="cs"/>
                  <w:sz w:val="26"/>
                  <w:rtl/>
                </w:rPr>
                <w:t>ש</w:t>
              </w:r>
            </w:ins>
            <w:r w:rsidRPr="006231FC">
              <w:rPr>
                <w:rFonts w:hint="eastAsia"/>
                <w:sz w:val="26"/>
                <w:rtl/>
              </w:rPr>
              <w:t>למתנדבים</w:t>
            </w:r>
            <w:r w:rsidRPr="006231FC">
              <w:rPr>
                <w:sz w:val="26"/>
                <w:rtl/>
              </w:rPr>
              <w:t xml:space="preserve"> </w:t>
            </w:r>
            <w:del w:id="5069" w:author="נעה בן-שבת" w:date="2016-01-03T23:14:00Z">
              <w:r w:rsidRPr="006231FC" w:rsidDel="00951FB1">
                <w:rPr>
                  <w:rFonts w:hint="eastAsia"/>
                  <w:sz w:val="26"/>
                  <w:rtl/>
                </w:rPr>
                <w:delText>המשרתים</w:delText>
              </w:r>
              <w:r w:rsidRPr="006231FC" w:rsidDel="00951FB1">
                <w:rPr>
                  <w:sz w:val="26"/>
                  <w:rtl/>
                </w:rPr>
                <w:delText xml:space="preserve"> </w:delText>
              </w:r>
              <w:r w:rsidRPr="006231FC" w:rsidDel="00951FB1">
                <w:rPr>
                  <w:rFonts w:hint="eastAsia"/>
                  <w:sz w:val="26"/>
                  <w:rtl/>
                </w:rPr>
                <w:delText>מחוץ</w:delText>
              </w:r>
              <w:r w:rsidRPr="006231FC" w:rsidDel="00951FB1">
                <w:rPr>
                  <w:sz w:val="26"/>
                  <w:rtl/>
                </w:rPr>
                <w:delText xml:space="preserve"> </w:delText>
              </w:r>
              <w:r w:rsidRPr="006231FC" w:rsidDel="00951FB1">
                <w:rPr>
                  <w:rFonts w:hint="eastAsia"/>
                  <w:sz w:val="26"/>
                  <w:rtl/>
                </w:rPr>
                <w:delText>לישראל</w:delText>
              </w:r>
              <w:r w:rsidRPr="006231FC" w:rsidDel="00951FB1">
                <w:rPr>
                  <w:sz w:val="26"/>
                  <w:rtl/>
                </w:rPr>
                <w:delText xml:space="preserve"> </w:delText>
              </w:r>
              <w:r w:rsidRPr="006231FC" w:rsidDel="00951FB1">
                <w:rPr>
                  <w:rFonts w:hint="eastAsia"/>
                  <w:sz w:val="26"/>
                  <w:rtl/>
                </w:rPr>
                <w:delText>ולאזור</w:delText>
              </w:r>
              <w:r w:rsidRPr="006231FC" w:rsidDel="00951FB1">
                <w:rPr>
                  <w:sz w:val="26"/>
                  <w:rtl/>
                </w:rPr>
                <w:delText xml:space="preserve"> </w:delText>
              </w:r>
            </w:del>
            <w:ins w:id="5070" w:author="נעה בן-שבת" w:date="2016-01-03T23:15:00Z">
              <w:r>
                <w:rPr>
                  <w:rFonts w:hint="cs"/>
                  <w:sz w:val="26"/>
                  <w:rtl/>
                </w:rPr>
                <w:t xml:space="preserve">בשירות בחו"ל </w:t>
              </w:r>
            </w:ins>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5071" w:author="ענבר הרשקוביץ" w:date="2016-05-01T12:01:00Z">
              <w:r w:rsidRPr="006231FC" w:rsidDel="00DB7D32">
                <w:rPr>
                  <w:sz w:val="26"/>
                  <w:rtl/>
                </w:rPr>
                <w:delText>20</w:delText>
              </w:r>
            </w:del>
            <w:ins w:id="5072" w:author="ענבר הרשקוביץ" w:date="2016-05-01T12:01:00Z">
              <w:r w:rsidR="00DB7D32">
                <w:rPr>
                  <w:rFonts w:hint="cs"/>
                  <w:sz w:val="26"/>
                  <w:rtl/>
                </w:rPr>
                <w:t>17</w:t>
              </w:r>
            </w:ins>
            <w:r w:rsidRPr="006231FC">
              <w:rPr>
                <w:sz w:val="26"/>
                <w:rtl/>
              </w:rPr>
              <w:t xml:space="preserve">, </w:t>
            </w:r>
            <w:ins w:id="5073" w:author="נעה בן-שבת" w:date="2016-01-03T23:15:00Z">
              <w:r>
                <w:rPr>
                  <w:rFonts w:hint="cs"/>
                  <w:sz w:val="26"/>
                  <w:rtl/>
                </w:rPr>
                <w:t xml:space="preserve">ניתנים </w:t>
              </w:r>
            </w:ins>
            <w:r w:rsidRPr="006231FC">
              <w:rPr>
                <w:rFonts w:hint="eastAsia"/>
                <w:sz w:val="26"/>
                <w:rtl/>
              </w:rPr>
              <w:t>כל</w:t>
            </w:r>
            <w:r w:rsidRPr="006231FC">
              <w:rPr>
                <w:sz w:val="26"/>
                <w:rtl/>
              </w:rPr>
              <w:t xml:space="preserve"> </w:t>
            </w:r>
            <w:r w:rsidRPr="006231FC">
              <w:rPr>
                <w:rFonts w:hint="eastAsia"/>
                <w:sz w:val="26"/>
                <w:rtl/>
              </w:rPr>
              <w:t>הזכויות</w:t>
            </w:r>
            <w:r w:rsidRPr="006231FC">
              <w:rPr>
                <w:sz w:val="26"/>
                <w:rtl/>
              </w:rPr>
              <w:t xml:space="preserve"> </w:t>
            </w:r>
            <w:r w:rsidRPr="006231FC">
              <w:rPr>
                <w:rFonts w:hint="eastAsia"/>
                <w:sz w:val="26"/>
                <w:rtl/>
              </w:rPr>
              <w:t>ותנאי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שהם</w:t>
            </w:r>
            <w:r w:rsidRPr="006231FC">
              <w:rPr>
                <w:sz w:val="26"/>
                <w:rtl/>
              </w:rPr>
              <w:t xml:space="preserve"> </w:t>
            </w:r>
            <w:r w:rsidRPr="006231FC">
              <w:rPr>
                <w:rFonts w:hint="eastAsia"/>
                <w:sz w:val="26"/>
                <w:rtl/>
              </w:rPr>
              <w:t>זכאים</w:t>
            </w:r>
            <w:r w:rsidRPr="006231FC">
              <w:rPr>
                <w:sz w:val="26"/>
                <w:rtl/>
              </w:rPr>
              <w:t xml:space="preserve"> </w:t>
            </w:r>
            <w:r w:rsidRPr="006231FC">
              <w:rPr>
                <w:rFonts w:hint="eastAsia"/>
                <w:sz w:val="26"/>
                <w:rtl/>
              </w:rPr>
              <w:t>להם</w:t>
            </w:r>
            <w:r w:rsidRPr="006231FC">
              <w:rPr>
                <w:sz w:val="26"/>
                <w:rtl/>
              </w:rPr>
              <w:t>;</w:t>
            </w:r>
          </w:p>
        </w:tc>
      </w:tr>
      <w:tr w:rsidR="000B097E" w:rsidRPr="006231FC" w:rsidDel="00951FB1" w:rsidTr="003120AC">
        <w:trPr>
          <w:cantSplit/>
        </w:trPr>
        <w:tc>
          <w:tcPr>
            <w:tcW w:w="1871" w:type="dxa"/>
            <w:shd w:val="clear" w:color="auto" w:fill="auto"/>
            <w:tcMar>
              <w:top w:w="91" w:type="dxa"/>
              <w:left w:w="0" w:type="dxa"/>
              <w:bottom w:w="91" w:type="dxa"/>
              <w:right w:w="0" w:type="dxa"/>
            </w:tcMar>
          </w:tcPr>
          <w:p w:rsidR="000B097E" w:rsidRPr="006231FC" w:rsidDel="00951FB1" w:rsidRDefault="000B097E" w:rsidP="003120AC">
            <w:pPr>
              <w:pStyle w:val="TableSideHeading"/>
              <w:rPr>
                <w:del w:id="5074" w:author="נעה בן-שבת" w:date="2016-01-03T23:16:00Z"/>
                <w:sz w:val="26"/>
                <w:rtl/>
              </w:rPr>
            </w:pPr>
          </w:p>
        </w:tc>
        <w:tc>
          <w:tcPr>
            <w:tcW w:w="624" w:type="dxa"/>
            <w:shd w:val="clear" w:color="auto" w:fill="auto"/>
            <w:tcMar>
              <w:top w:w="91" w:type="dxa"/>
              <w:left w:w="0" w:type="dxa"/>
              <w:bottom w:w="91" w:type="dxa"/>
              <w:right w:w="0" w:type="dxa"/>
            </w:tcMar>
          </w:tcPr>
          <w:p w:rsidR="000B097E" w:rsidRPr="006231FC" w:rsidDel="00951FB1" w:rsidRDefault="000B097E" w:rsidP="003120AC">
            <w:pPr>
              <w:pStyle w:val="TableText"/>
              <w:rPr>
                <w:del w:id="5075" w:author="נעה בן-שבת" w:date="2016-01-03T23:16:00Z"/>
                <w:sz w:val="26"/>
                <w:rtl/>
              </w:rPr>
            </w:pPr>
          </w:p>
        </w:tc>
        <w:tc>
          <w:tcPr>
            <w:tcW w:w="7146" w:type="dxa"/>
            <w:gridSpan w:val="3"/>
            <w:shd w:val="clear" w:color="auto" w:fill="auto"/>
            <w:tcMar>
              <w:top w:w="91" w:type="dxa"/>
              <w:left w:w="0" w:type="dxa"/>
              <w:bottom w:w="91" w:type="dxa"/>
              <w:right w:w="0" w:type="dxa"/>
            </w:tcMar>
          </w:tcPr>
          <w:p w:rsidR="000B097E" w:rsidRPr="006231FC" w:rsidDel="00951FB1" w:rsidRDefault="000B097E" w:rsidP="003120AC">
            <w:pPr>
              <w:pStyle w:val="TableBlock"/>
              <w:rPr>
                <w:del w:id="5076" w:author="נעה בן-שבת" w:date="2016-01-03T23:16:00Z"/>
                <w:sz w:val="26"/>
                <w:rtl/>
              </w:rPr>
            </w:pPr>
            <w:del w:id="5077" w:author="נעה בן-שבת" w:date="2016-01-03T23:16:00Z">
              <w:r w:rsidRPr="006231FC" w:rsidDel="00951FB1">
                <w:rPr>
                  <w:sz w:val="26"/>
                  <w:rtl/>
                </w:rPr>
                <w:delText>(9)</w:delText>
              </w:r>
              <w:r w:rsidRPr="006231FC" w:rsidDel="00951FB1">
                <w:rPr>
                  <w:sz w:val="26"/>
                  <w:rtl/>
                </w:rPr>
                <w:tab/>
              </w:r>
              <w:r w:rsidRPr="006231FC" w:rsidDel="00951FB1">
                <w:rPr>
                  <w:rFonts w:hint="eastAsia"/>
                  <w:sz w:val="26"/>
                  <w:rtl/>
                </w:rPr>
                <w:delText>להכשיר</w:delText>
              </w:r>
              <w:r w:rsidRPr="006231FC" w:rsidDel="00951FB1">
                <w:rPr>
                  <w:sz w:val="26"/>
                  <w:rtl/>
                </w:rPr>
                <w:delText xml:space="preserve"> </w:delText>
              </w:r>
              <w:r w:rsidRPr="006231FC" w:rsidDel="00951FB1">
                <w:rPr>
                  <w:rFonts w:hint="eastAsia"/>
                  <w:sz w:val="26"/>
                  <w:rtl/>
                </w:rPr>
                <w:delText>לשירות</w:delText>
              </w:r>
              <w:r w:rsidRPr="006231FC" w:rsidDel="00951FB1">
                <w:rPr>
                  <w:sz w:val="26"/>
                  <w:rtl/>
                </w:rPr>
                <w:delText xml:space="preserve"> </w:delText>
              </w:r>
              <w:r w:rsidRPr="006231FC" w:rsidDel="00951FB1">
                <w:rPr>
                  <w:rFonts w:hint="eastAsia"/>
                  <w:sz w:val="26"/>
                  <w:rtl/>
                </w:rPr>
                <w:delText>מתנדבים</w:delText>
              </w:r>
              <w:r w:rsidRPr="006231FC" w:rsidDel="00951FB1">
                <w:rPr>
                  <w:sz w:val="26"/>
                  <w:rtl/>
                </w:rPr>
                <w:delText xml:space="preserve"> </w:delText>
              </w:r>
              <w:r w:rsidRPr="006231FC" w:rsidDel="00951FB1">
                <w:rPr>
                  <w:rFonts w:hint="eastAsia"/>
                  <w:sz w:val="26"/>
                  <w:rtl/>
                </w:rPr>
                <w:delText>בשירות</w:delText>
              </w:r>
              <w:r w:rsidRPr="006231FC" w:rsidDel="00951FB1">
                <w:rPr>
                  <w:sz w:val="26"/>
                  <w:rtl/>
                </w:rPr>
                <w:delText xml:space="preserve"> </w:delText>
              </w:r>
              <w:r w:rsidRPr="006231FC" w:rsidDel="00951FB1">
                <w:rPr>
                  <w:rFonts w:hint="eastAsia"/>
                  <w:sz w:val="26"/>
                  <w:rtl/>
                </w:rPr>
                <w:delText>לאומי</w:delText>
              </w:r>
              <w:r w:rsidRPr="006231FC" w:rsidDel="00951FB1">
                <w:rPr>
                  <w:sz w:val="26"/>
                  <w:rtl/>
                </w:rPr>
                <w:delText xml:space="preserve"> </w:delText>
              </w:r>
              <w:r w:rsidRPr="006231FC" w:rsidDel="00951FB1">
                <w:rPr>
                  <w:rFonts w:hint="eastAsia"/>
                  <w:sz w:val="26"/>
                  <w:rtl/>
                </w:rPr>
                <w:delText>או</w:delText>
              </w:r>
              <w:r w:rsidRPr="006231FC" w:rsidDel="00951FB1">
                <w:rPr>
                  <w:sz w:val="26"/>
                  <w:rtl/>
                </w:rPr>
                <w:delText xml:space="preserve"> </w:delText>
              </w:r>
              <w:r w:rsidRPr="006231FC" w:rsidDel="00951FB1">
                <w:rPr>
                  <w:rFonts w:hint="eastAsia"/>
                  <w:sz w:val="26"/>
                  <w:rtl/>
                </w:rPr>
                <w:delText>בשירות</w:delText>
              </w:r>
              <w:r w:rsidRPr="006231FC" w:rsidDel="00951FB1">
                <w:rPr>
                  <w:sz w:val="26"/>
                  <w:rtl/>
                </w:rPr>
                <w:delText xml:space="preserve"> </w:delText>
              </w:r>
              <w:r w:rsidRPr="006231FC" w:rsidDel="00951FB1">
                <w:rPr>
                  <w:rFonts w:hint="eastAsia"/>
                  <w:sz w:val="26"/>
                  <w:rtl/>
                </w:rPr>
                <w:delText>קהילתי</w:delText>
              </w:r>
              <w:r w:rsidRPr="006231FC" w:rsidDel="00951FB1">
                <w:rPr>
                  <w:sz w:val="26"/>
                  <w:rtl/>
                </w:rPr>
                <w:delText xml:space="preserve">, </w:delText>
              </w:r>
              <w:r w:rsidRPr="006231FC" w:rsidDel="00951FB1">
                <w:rPr>
                  <w:rFonts w:hint="eastAsia"/>
                  <w:sz w:val="26"/>
                  <w:rtl/>
                </w:rPr>
                <w:delText>בהתאם</w:delText>
              </w:r>
              <w:r w:rsidRPr="006231FC" w:rsidDel="00951FB1">
                <w:rPr>
                  <w:sz w:val="26"/>
                  <w:rtl/>
                </w:rPr>
                <w:delText xml:space="preserve"> </w:delText>
              </w:r>
              <w:r w:rsidRPr="006231FC" w:rsidDel="00951FB1">
                <w:rPr>
                  <w:rFonts w:hint="eastAsia"/>
                  <w:sz w:val="26"/>
                  <w:rtl/>
                </w:rPr>
                <w:delText>להוראות</w:delText>
              </w:r>
              <w:r w:rsidRPr="006231FC" w:rsidDel="00951FB1">
                <w:rPr>
                  <w:sz w:val="26"/>
                  <w:rtl/>
                </w:rPr>
                <w:delText xml:space="preserve"> </w:delText>
              </w:r>
              <w:r w:rsidRPr="006231FC" w:rsidDel="00951FB1">
                <w:rPr>
                  <w:rFonts w:hint="eastAsia"/>
                  <w:sz w:val="26"/>
                  <w:rtl/>
                </w:rPr>
                <w:delText>סעיף</w:delText>
              </w:r>
              <w:r w:rsidRPr="006231FC" w:rsidDel="00951FB1">
                <w:rPr>
                  <w:sz w:val="26"/>
                  <w:rtl/>
                </w:rPr>
                <w:delText xml:space="preserve"> 9;</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078" w:author="נעה בן-שבת" w:date="2016-01-03T23:15: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079" w:author="נעה בן-שבת" w:date="2016-01-03T23:15: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ins w:id="5080" w:author="נעה בן-שבת" w:date="2016-01-03T23:15:00Z"/>
                <w:sz w:val="26"/>
                <w:rtl/>
              </w:rPr>
            </w:pPr>
            <w:ins w:id="5081" w:author="נעה בן-שבת" w:date="2016-01-03T23:15:00Z">
              <w:r>
                <w:rPr>
                  <w:rFonts w:hint="cs"/>
                  <w:highlight w:val="yellow"/>
                  <w:rtl/>
                </w:rPr>
                <w:t>(</w:t>
              </w:r>
            </w:ins>
            <w:ins w:id="5082" w:author="ענבר הרשקוביץ" w:date="2016-04-17T14:23:00Z">
              <w:r w:rsidR="00504681">
                <w:rPr>
                  <w:rFonts w:hint="cs"/>
                  <w:highlight w:val="yellow"/>
                  <w:rtl/>
                </w:rPr>
                <w:t>12</w:t>
              </w:r>
            </w:ins>
            <w:ins w:id="5083" w:author="נעה בן-שבת" w:date="2016-01-03T23:15:00Z">
              <w:r w:rsidRPr="00F35E20">
                <w:rPr>
                  <w:rFonts w:hint="cs"/>
                  <w:highlight w:val="yellow"/>
                  <w:rtl/>
                </w:rPr>
                <w:t>)</w:t>
              </w:r>
              <w:r w:rsidRPr="00F35E20">
                <w:rPr>
                  <w:highlight w:val="yellow"/>
                  <w:rtl/>
                </w:rPr>
                <w:tab/>
              </w:r>
              <w:r>
                <w:rPr>
                  <w:rFonts w:hint="cs"/>
                  <w:highlight w:val="yellow"/>
                  <w:rtl/>
                </w:rPr>
                <w:t>לערוך</w:t>
              </w:r>
              <w:r w:rsidRPr="00F35E20">
                <w:rPr>
                  <w:rFonts w:hint="cs"/>
                  <w:highlight w:val="yellow"/>
                  <w:rtl/>
                </w:rPr>
                <w:t xml:space="preserve"> רישומים על ביצוע השירות הלאומי</w:t>
              </w:r>
              <w:r>
                <w:rPr>
                  <w:rFonts w:hint="cs"/>
                  <w:highlight w:val="yellow"/>
                  <w:rtl/>
                </w:rPr>
                <w:t xml:space="preserve"> או השירות הקהילתי </w:t>
              </w:r>
              <w:r w:rsidRPr="00F35E20">
                <w:rPr>
                  <w:rFonts w:hint="cs"/>
                  <w:highlight w:val="yellow"/>
                  <w:rtl/>
                </w:rPr>
                <w:t xml:space="preserve">ועל ניצול הזכויות לימי היעדרות </w:t>
              </w:r>
              <w:r>
                <w:rPr>
                  <w:rFonts w:hint="cs"/>
                  <w:highlight w:val="yellow"/>
                  <w:rtl/>
                </w:rPr>
                <w:t>בתקופת השירות</w:t>
              </w:r>
              <w:r w:rsidRPr="00F35E20">
                <w:rPr>
                  <w:rFonts w:hint="cs"/>
                  <w:highlight w:val="yellow"/>
                  <w:rtl/>
                </w:rPr>
                <w:t>, ולמסור את הרישומים לרשות במקרה של סיום השירות או מעבר בין גופים מוכרים;</w:t>
              </w:r>
            </w:ins>
          </w:p>
        </w:tc>
      </w:tr>
      <w:tr w:rsidR="000B097E" w:rsidRPr="006231FC" w:rsidDel="00951FB1" w:rsidTr="003120AC">
        <w:trPr>
          <w:cantSplit/>
        </w:trPr>
        <w:tc>
          <w:tcPr>
            <w:tcW w:w="1871" w:type="dxa"/>
            <w:shd w:val="clear" w:color="auto" w:fill="auto"/>
            <w:tcMar>
              <w:top w:w="91" w:type="dxa"/>
              <w:left w:w="0" w:type="dxa"/>
              <w:bottom w:w="91" w:type="dxa"/>
              <w:right w:w="0" w:type="dxa"/>
            </w:tcMar>
          </w:tcPr>
          <w:p w:rsidR="000B097E" w:rsidRPr="006231FC" w:rsidDel="00951FB1" w:rsidRDefault="000B097E" w:rsidP="003120AC">
            <w:pPr>
              <w:pStyle w:val="TableSideHeading"/>
              <w:rPr>
                <w:del w:id="5084" w:author="נעה בן-שבת" w:date="2016-01-03T23:16:00Z"/>
                <w:sz w:val="26"/>
                <w:rtl/>
              </w:rPr>
            </w:pPr>
          </w:p>
        </w:tc>
        <w:tc>
          <w:tcPr>
            <w:tcW w:w="624" w:type="dxa"/>
            <w:shd w:val="clear" w:color="auto" w:fill="auto"/>
            <w:tcMar>
              <w:top w:w="91" w:type="dxa"/>
              <w:left w:w="0" w:type="dxa"/>
              <w:bottom w:w="91" w:type="dxa"/>
              <w:right w:w="0" w:type="dxa"/>
            </w:tcMar>
          </w:tcPr>
          <w:p w:rsidR="000B097E" w:rsidRPr="006231FC" w:rsidDel="00951FB1" w:rsidRDefault="000B097E" w:rsidP="003120AC">
            <w:pPr>
              <w:pStyle w:val="TableText"/>
              <w:rPr>
                <w:del w:id="5085" w:author="נעה בן-שבת" w:date="2016-01-03T23:16:00Z"/>
                <w:sz w:val="26"/>
                <w:rtl/>
              </w:rPr>
            </w:pPr>
          </w:p>
        </w:tc>
        <w:tc>
          <w:tcPr>
            <w:tcW w:w="7146" w:type="dxa"/>
            <w:gridSpan w:val="3"/>
            <w:shd w:val="clear" w:color="auto" w:fill="auto"/>
            <w:tcMar>
              <w:top w:w="91" w:type="dxa"/>
              <w:left w:w="0" w:type="dxa"/>
              <w:bottom w:w="91" w:type="dxa"/>
              <w:right w:w="0" w:type="dxa"/>
            </w:tcMar>
          </w:tcPr>
          <w:p w:rsidR="000B097E" w:rsidRPr="006231FC" w:rsidDel="00951FB1" w:rsidRDefault="000B097E" w:rsidP="003120AC">
            <w:pPr>
              <w:pStyle w:val="TableBlock"/>
              <w:rPr>
                <w:del w:id="5086" w:author="נעה בן-שבת" w:date="2016-01-03T23:16:00Z"/>
                <w:sz w:val="26"/>
                <w:rtl/>
              </w:rPr>
            </w:pPr>
            <w:del w:id="5087" w:author="נעה בן-שבת" w:date="2016-01-03T23:16:00Z">
              <w:r w:rsidRPr="006231FC" w:rsidDel="00951FB1">
                <w:rPr>
                  <w:sz w:val="26"/>
                  <w:rtl/>
                </w:rPr>
                <w:delText>(10)</w:delText>
              </w:r>
              <w:r w:rsidRPr="006231FC" w:rsidDel="00951FB1">
                <w:rPr>
                  <w:sz w:val="26"/>
                  <w:rtl/>
                </w:rPr>
                <w:tab/>
              </w:r>
              <w:r w:rsidRPr="006231FC" w:rsidDel="00951FB1">
                <w:rPr>
                  <w:rFonts w:hint="eastAsia"/>
                  <w:sz w:val="26"/>
                  <w:rtl/>
                </w:rPr>
                <w:delText>לשלם</w:delText>
              </w:r>
              <w:r w:rsidRPr="006231FC" w:rsidDel="00951FB1">
                <w:rPr>
                  <w:sz w:val="26"/>
                  <w:rtl/>
                </w:rPr>
                <w:delText xml:space="preserve"> </w:delText>
              </w:r>
              <w:r w:rsidRPr="006231FC" w:rsidDel="00951FB1">
                <w:rPr>
                  <w:rFonts w:hint="eastAsia"/>
                  <w:sz w:val="26"/>
                  <w:rtl/>
                </w:rPr>
                <w:delText>למתנדבים</w:delText>
              </w:r>
              <w:r w:rsidRPr="006231FC" w:rsidDel="00951FB1">
                <w:rPr>
                  <w:sz w:val="26"/>
                  <w:rtl/>
                </w:rPr>
                <w:delText xml:space="preserve"> </w:delText>
              </w:r>
              <w:r w:rsidRPr="006231FC" w:rsidDel="00951FB1">
                <w:rPr>
                  <w:rFonts w:hint="eastAsia"/>
                  <w:sz w:val="26"/>
                  <w:rtl/>
                </w:rPr>
                <w:delText>דמי</w:delText>
              </w:r>
              <w:r w:rsidRPr="006231FC" w:rsidDel="00951FB1">
                <w:rPr>
                  <w:sz w:val="26"/>
                  <w:rtl/>
                </w:rPr>
                <w:delText xml:space="preserve"> </w:delText>
              </w:r>
              <w:r w:rsidRPr="006231FC" w:rsidDel="00951FB1">
                <w:rPr>
                  <w:rFonts w:hint="eastAsia"/>
                  <w:sz w:val="26"/>
                  <w:rtl/>
                </w:rPr>
                <w:delText>כיס</w:delText>
              </w:r>
              <w:r w:rsidRPr="006231FC" w:rsidDel="00951FB1">
                <w:rPr>
                  <w:sz w:val="26"/>
                  <w:rtl/>
                </w:rPr>
                <w:delText xml:space="preserve"> </w:delText>
              </w:r>
              <w:r w:rsidRPr="006231FC" w:rsidDel="00951FB1">
                <w:rPr>
                  <w:rFonts w:hint="eastAsia"/>
                  <w:sz w:val="26"/>
                  <w:rtl/>
                </w:rPr>
                <w:delText>והוצאות</w:delText>
              </w:r>
              <w:r w:rsidRPr="006231FC" w:rsidDel="00951FB1">
                <w:rPr>
                  <w:sz w:val="26"/>
                  <w:rtl/>
                </w:rPr>
                <w:delText xml:space="preserve"> </w:delText>
              </w:r>
              <w:r w:rsidRPr="006231FC" w:rsidDel="00951FB1">
                <w:rPr>
                  <w:rFonts w:hint="eastAsia"/>
                  <w:sz w:val="26"/>
                  <w:rtl/>
                </w:rPr>
                <w:delText>נסיעה</w:delText>
              </w:r>
              <w:r w:rsidRPr="006231FC" w:rsidDel="00951FB1">
                <w:rPr>
                  <w:sz w:val="26"/>
                  <w:rtl/>
                </w:rPr>
                <w:delText xml:space="preserve"> </w:delText>
              </w:r>
              <w:r w:rsidRPr="006231FC" w:rsidDel="00951FB1">
                <w:rPr>
                  <w:rFonts w:hint="eastAsia"/>
                  <w:sz w:val="26"/>
                  <w:rtl/>
                </w:rPr>
                <w:delText>בהתאם</w:delText>
              </w:r>
              <w:r w:rsidRPr="006231FC" w:rsidDel="00951FB1">
                <w:rPr>
                  <w:sz w:val="26"/>
                  <w:rtl/>
                </w:rPr>
                <w:delText xml:space="preserve"> </w:delText>
              </w:r>
              <w:r w:rsidRPr="006231FC" w:rsidDel="00951FB1">
                <w:rPr>
                  <w:rFonts w:hint="eastAsia"/>
                  <w:sz w:val="26"/>
                  <w:rtl/>
                </w:rPr>
                <w:delText>להוראות</w:delText>
              </w:r>
              <w:r w:rsidRPr="006231FC" w:rsidDel="00951FB1">
                <w:rPr>
                  <w:sz w:val="26"/>
                  <w:rtl/>
                </w:rPr>
                <w:delText xml:space="preserve"> </w:delText>
              </w:r>
              <w:r w:rsidRPr="006231FC" w:rsidDel="00951FB1">
                <w:rPr>
                  <w:rFonts w:hint="eastAsia"/>
                  <w:sz w:val="26"/>
                  <w:rtl/>
                </w:rPr>
                <w:delText>סעיף</w:delText>
              </w:r>
              <w:r w:rsidRPr="006231FC" w:rsidDel="00951FB1">
                <w:rPr>
                  <w:sz w:val="26"/>
                  <w:rtl/>
                </w:rPr>
                <w:delText xml:space="preserve"> 18(</w:delText>
              </w:r>
              <w:r w:rsidRPr="006231FC" w:rsidDel="00951FB1">
                <w:rPr>
                  <w:rFonts w:hint="eastAsia"/>
                  <w:sz w:val="26"/>
                  <w:rtl/>
                </w:rPr>
                <w:delText>א</w:delText>
              </w:r>
              <w:r w:rsidRPr="006231FC" w:rsidDel="00951FB1">
                <w:rPr>
                  <w:sz w:val="26"/>
                  <w:rtl/>
                </w:rPr>
                <w:delText>);</w:delText>
              </w:r>
            </w:del>
          </w:p>
        </w:tc>
      </w:tr>
      <w:tr w:rsidR="000B097E" w:rsidRPr="006231FC" w:rsidDel="00951FB1" w:rsidTr="003120AC">
        <w:trPr>
          <w:cantSplit/>
        </w:trPr>
        <w:tc>
          <w:tcPr>
            <w:tcW w:w="1871" w:type="dxa"/>
            <w:shd w:val="clear" w:color="auto" w:fill="auto"/>
            <w:tcMar>
              <w:top w:w="91" w:type="dxa"/>
              <w:left w:w="0" w:type="dxa"/>
              <w:bottom w:w="91" w:type="dxa"/>
              <w:right w:w="0" w:type="dxa"/>
            </w:tcMar>
          </w:tcPr>
          <w:p w:rsidR="000B097E" w:rsidRPr="006231FC" w:rsidDel="00951FB1" w:rsidRDefault="000B097E" w:rsidP="003120AC">
            <w:pPr>
              <w:pStyle w:val="TableSideHeading"/>
              <w:rPr>
                <w:del w:id="5088" w:author="נעה בן-שבת" w:date="2016-01-03T23:16:00Z"/>
                <w:sz w:val="26"/>
                <w:rtl/>
              </w:rPr>
            </w:pPr>
          </w:p>
        </w:tc>
        <w:tc>
          <w:tcPr>
            <w:tcW w:w="624" w:type="dxa"/>
            <w:shd w:val="clear" w:color="auto" w:fill="auto"/>
            <w:tcMar>
              <w:top w:w="91" w:type="dxa"/>
              <w:left w:w="0" w:type="dxa"/>
              <w:bottom w:w="91" w:type="dxa"/>
              <w:right w:w="0" w:type="dxa"/>
            </w:tcMar>
          </w:tcPr>
          <w:p w:rsidR="000B097E" w:rsidRPr="006231FC" w:rsidDel="00951FB1" w:rsidRDefault="000B097E" w:rsidP="003120AC">
            <w:pPr>
              <w:pStyle w:val="TableText"/>
              <w:rPr>
                <w:del w:id="5089" w:author="נעה בן-שבת" w:date="2016-01-03T23:16:00Z"/>
                <w:sz w:val="26"/>
                <w:rtl/>
              </w:rPr>
            </w:pPr>
          </w:p>
        </w:tc>
        <w:tc>
          <w:tcPr>
            <w:tcW w:w="7146" w:type="dxa"/>
            <w:gridSpan w:val="3"/>
            <w:shd w:val="clear" w:color="auto" w:fill="auto"/>
            <w:tcMar>
              <w:top w:w="91" w:type="dxa"/>
              <w:left w:w="0" w:type="dxa"/>
              <w:bottom w:w="91" w:type="dxa"/>
              <w:right w:w="0" w:type="dxa"/>
            </w:tcMar>
          </w:tcPr>
          <w:p w:rsidR="000B097E" w:rsidRPr="006231FC" w:rsidDel="00951FB1" w:rsidRDefault="000B097E" w:rsidP="003120AC">
            <w:pPr>
              <w:pStyle w:val="TableBlock"/>
              <w:rPr>
                <w:del w:id="5090" w:author="נעה בן-שבת" w:date="2016-01-03T23:16:00Z"/>
                <w:sz w:val="26"/>
                <w:rtl/>
              </w:rPr>
            </w:pPr>
            <w:del w:id="5091" w:author="נעה בן-שבת" w:date="2016-01-03T23:16:00Z">
              <w:r w:rsidRPr="006231FC" w:rsidDel="00951FB1">
                <w:rPr>
                  <w:sz w:val="26"/>
                  <w:rtl/>
                </w:rPr>
                <w:delText>(11)</w:delText>
              </w:r>
              <w:r w:rsidRPr="006231FC" w:rsidDel="00951FB1">
                <w:rPr>
                  <w:sz w:val="26"/>
                  <w:rtl/>
                </w:rPr>
                <w:tab/>
              </w:r>
              <w:r w:rsidRPr="006231FC" w:rsidDel="00951FB1">
                <w:rPr>
                  <w:rFonts w:hint="eastAsia"/>
                  <w:sz w:val="26"/>
                  <w:rtl/>
                </w:rPr>
                <w:delText>לשלם</w:delText>
              </w:r>
              <w:r w:rsidRPr="006231FC" w:rsidDel="00951FB1">
                <w:rPr>
                  <w:sz w:val="26"/>
                  <w:rtl/>
                </w:rPr>
                <w:delText xml:space="preserve"> </w:delText>
              </w:r>
              <w:r w:rsidRPr="006231FC" w:rsidDel="00951FB1">
                <w:rPr>
                  <w:rFonts w:hint="eastAsia"/>
                  <w:sz w:val="26"/>
                  <w:rtl/>
                </w:rPr>
                <w:delText>בעד</w:delText>
              </w:r>
              <w:r w:rsidRPr="006231FC" w:rsidDel="00951FB1">
                <w:rPr>
                  <w:sz w:val="26"/>
                  <w:rtl/>
                </w:rPr>
                <w:delText xml:space="preserve"> </w:delText>
              </w:r>
              <w:r w:rsidRPr="006231FC" w:rsidDel="00951FB1">
                <w:rPr>
                  <w:rFonts w:hint="eastAsia"/>
                  <w:sz w:val="26"/>
                  <w:rtl/>
                </w:rPr>
                <w:delText>המתנדבים</w:delText>
              </w:r>
              <w:r w:rsidRPr="006231FC" w:rsidDel="00951FB1">
                <w:rPr>
                  <w:sz w:val="26"/>
                  <w:rtl/>
                </w:rPr>
                <w:delText xml:space="preserve"> </w:delText>
              </w:r>
              <w:r w:rsidRPr="006231FC" w:rsidDel="00951FB1">
                <w:rPr>
                  <w:rFonts w:hint="eastAsia"/>
                  <w:sz w:val="26"/>
                  <w:rtl/>
                </w:rPr>
                <w:delText>דמי</w:delText>
              </w:r>
              <w:r w:rsidRPr="006231FC" w:rsidDel="00951FB1">
                <w:rPr>
                  <w:sz w:val="26"/>
                  <w:rtl/>
                </w:rPr>
                <w:delText xml:space="preserve"> </w:delText>
              </w:r>
              <w:r w:rsidRPr="006231FC" w:rsidDel="00951FB1">
                <w:rPr>
                  <w:rFonts w:hint="eastAsia"/>
                  <w:sz w:val="26"/>
                  <w:rtl/>
                </w:rPr>
                <w:delText>ביטוח</w:delText>
              </w:r>
              <w:r w:rsidRPr="006231FC" w:rsidDel="00951FB1">
                <w:rPr>
                  <w:sz w:val="26"/>
                  <w:rtl/>
                </w:rPr>
                <w:delText xml:space="preserve"> </w:delText>
              </w:r>
              <w:r w:rsidRPr="006231FC" w:rsidDel="00951FB1">
                <w:rPr>
                  <w:rFonts w:hint="eastAsia"/>
                  <w:sz w:val="26"/>
                  <w:rtl/>
                </w:rPr>
                <w:delText>לאומי</w:delText>
              </w:r>
              <w:r w:rsidRPr="006231FC" w:rsidDel="00951FB1">
                <w:rPr>
                  <w:sz w:val="26"/>
                  <w:rtl/>
                </w:rPr>
                <w:delText xml:space="preserve"> </w:delText>
              </w:r>
              <w:r w:rsidRPr="006231FC" w:rsidDel="00951FB1">
                <w:rPr>
                  <w:rFonts w:hint="eastAsia"/>
                  <w:sz w:val="26"/>
                  <w:rtl/>
                </w:rPr>
                <w:delText>ודמי</w:delText>
              </w:r>
              <w:r w:rsidRPr="006231FC" w:rsidDel="00951FB1">
                <w:rPr>
                  <w:sz w:val="26"/>
                  <w:rtl/>
                </w:rPr>
                <w:delText xml:space="preserve"> </w:delText>
              </w:r>
              <w:r w:rsidRPr="006231FC" w:rsidDel="00951FB1">
                <w:rPr>
                  <w:rFonts w:hint="eastAsia"/>
                  <w:sz w:val="26"/>
                  <w:rtl/>
                </w:rPr>
                <w:delText>ביטוח</w:delText>
              </w:r>
              <w:r w:rsidRPr="006231FC" w:rsidDel="00951FB1">
                <w:rPr>
                  <w:sz w:val="26"/>
                  <w:rtl/>
                </w:rPr>
                <w:delText xml:space="preserve"> </w:delText>
              </w:r>
              <w:r w:rsidRPr="006231FC" w:rsidDel="00951FB1">
                <w:rPr>
                  <w:rFonts w:hint="eastAsia"/>
                  <w:sz w:val="26"/>
                  <w:rtl/>
                </w:rPr>
                <w:delText>בריאות</w:delText>
              </w:r>
              <w:r w:rsidRPr="006231FC" w:rsidDel="00951FB1">
                <w:rPr>
                  <w:sz w:val="26"/>
                  <w:rtl/>
                </w:rPr>
                <w:delText xml:space="preserve"> </w:delText>
              </w:r>
              <w:r w:rsidRPr="006231FC" w:rsidDel="00951FB1">
                <w:rPr>
                  <w:rFonts w:hint="eastAsia"/>
                  <w:sz w:val="26"/>
                  <w:rtl/>
                </w:rPr>
                <w:delText>בהתאם</w:delText>
              </w:r>
              <w:r w:rsidRPr="006231FC" w:rsidDel="00951FB1">
                <w:rPr>
                  <w:sz w:val="26"/>
                  <w:rtl/>
                </w:rPr>
                <w:delText xml:space="preserve"> </w:delText>
              </w:r>
              <w:r w:rsidRPr="006231FC" w:rsidDel="00951FB1">
                <w:rPr>
                  <w:rFonts w:hint="eastAsia"/>
                  <w:sz w:val="26"/>
                  <w:rtl/>
                </w:rPr>
                <w:delText>להוראות</w:delText>
              </w:r>
              <w:r w:rsidRPr="006231FC" w:rsidDel="00951FB1">
                <w:rPr>
                  <w:sz w:val="26"/>
                  <w:rtl/>
                </w:rPr>
                <w:delText xml:space="preserve"> </w:delText>
              </w:r>
              <w:r w:rsidRPr="006231FC" w:rsidDel="00951FB1">
                <w:rPr>
                  <w:rFonts w:hint="eastAsia"/>
                  <w:sz w:val="26"/>
                  <w:rtl/>
                </w:rPr>
                <w:delText>סעיף</w:delText>
              </w:r>
              <w:r w:rsidRPr="006231FC" w:rsidDel="00951FB1">
                <w:rPr>
                  <w:sz w:val="26"/>
                  <w:rtl/>
                </w:rPr>
                <w:delText xml:space="preserve"> 18(</w:delText>
              </w:r>
              <w:r w:rsidRPr="006231FC" w:rsidDel="00951FB1">
                <w:rPr>
                  <w:rFonts w:hint="eastAsia"/>
                  <w:sz w:val="26"/>
                  <w:rtl/>
                </w:rPr>
                <w:delText>ב</w:delText>
              </w:r>
              <w:r w:rsidRPr="006231FC" w:rsidDel="00951FB1">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DB7D32">
            <w:pPr>
              <w:pStyle w:val="TableBlock"/>
              <w:rPr>
                <w:sz w:val="26"/>
                <w:rtl/>
              </w:rPr>
            </w:pPr>
            <w:r w:rsidRPr="006231FC">
              <w:rPr>
                <w:sz w:val="26"/>
                <w:rtl/>
              </w:rPr>
              <w:t>(</w:t>
            </w:r>
            <w:del w:id="5092" w:author="ענבר הרשקוביץ" w:date="2016-04-17T14:23:00Z">
              <w:r w:rsidRPr="006231FC" w:rsidDel="00504681">
                <w:rPr>
                  <w:sz w:val="26"/>
                  <w:rtl/>
                </w:rPr>
                <w:delText>12</w:delText>
              </w:r>
            </w:del>
            <w:ins w:id="5093" w:author="ענבר הרשקוביץ" w:date="2016-04-17T14:23:00Z">
              <w:r w:rsidR="00504681" w:rsidRPr="006231FC">
                <w:rPr>
                  <w:sz w:val="26"/>
                  <w:rtl/>
                </w:rPr>
                <w:t>1</w:t>
              </w:r>
              <w:r w:rsidR="00504681">
                <w:rPr>
                  <w:rFonts w:hint="cs"/>
                  <w:sz w:val="26"/>
                  <w:rtl/>
                </w:rPr>
                <w:t>3</w:t>
              </w:r>
            </w:ins>
            <w:r w:rsidRPr="006231FC">
              <w:rPr>
                <w:sz w:val="26"/>
                <w:rtl/>
              </w:rPr>
              <w:t>)</w:t>
            </w:r>
            <w:r w:rsidRPr="006231FC">
              <w:rPr>
                <w:sz w:val="26"/>
                <w:rtl/>
              </w:rPr>
              <w:tab/>
            </w:r>
            <w:r w:rsidRPr="006231FC">
              <w:rPr>
                <w:rFonts w:hint="eastAsia"/>
                <w:sz w:val="26"/>
                <w:rtl/>
              </w:rPr>
              <w:t>לוודא</w:t>
            </w:r>
            <w:r w:rsidRPr="006231FC">
              <w:rPr>
                <w:sz w:val="26"/>
                <w:rtl/>
              </w:rPr>
              <w:t xml:space="preserve"> </w:t>
            </w:r>
            <w:r w:rsidRPr="006231FC">
              <w:rPr>
                <w:rFonts w:hint="eastAsia"/>
                <w:sz w:val="26"/>
                <w:rtl/>
              </w:rPr>
              <w:t>קבלת</w:t>
            </w:r>
            <w:r w:rsidRPr="006231FC">
              <w:rPr>
                <w:sz w:val="26"/>
                <w:rtl/>
              </w:rPr>
              <w:t xml:space="preserve"> </w:t>
            </w:r>
            <w:r w:rsidRPr="006231FC">
              <w:rPr>
                <w:rFonts w:hint="eastAsia"/>
                <w:sz w:val="26"/>
                <w:rtl/>
              </w:rPr>
              <w:t>הצהרה</w:t>
            </w:r>
            <w:r w:rsidRPr="006231FC">
              <w:rPr>
                <w:sz w:val="26"/>
                <w:rtl/>
              </w:rPr>
              <w:t xml:space="preserve"> </w:t>
            </w:r>
            <w:r w:rsidRPr="006231FC">
              <w:rPr>
                <w:rFonts w:hint="eastAsia"/>
                <w:sz w:val="26"/>
                <w:rtl/>
              </w:rPr>
              <w:t>מכל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ומכל</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מפנה</w:t>
            </w:r>
            <w:r w:rsidRPr="006231FC">
              <w:rPr>
                <w:sz w:val="26"/>
                <w:rtl/>
              </w:rPr>
              <w:t xml:space="preserve"> </w:t>
            </w:r>
            <w:r w:rsidRPr="006231FC">
              <w:rPr>
                <w:rFonts w:hint="eastAsia"/>
                <w:sz w:val="26"/>
                <w:rtl/>
              </w:rPr>
              <w:t>לגוף</w:t>
            </w:r>
            <w:r w:rsidRPr="006231FC">
              <w:rPr>
                <w:sz w:val="26"/>
                <w:rtl/>
              </w:rPr>
              <w:t xml:space="preserve"> </w:t>
            </w:r>
            <w:r w:rsidRPr="00890B73">
              <w:rPr>
                <w:rFonts w:hint="eastAsia"/>
                <w:sz w:val="26"/>
                <w:rtl/>
              </w:rPr>
              <w:t>מפעיל</w:t>
            </w:r>
            <w:r w:rsidRPr="00890B73">
              <w:rPr>
                <w:sz w:val="26"/>
                <w:rtl/>
              </w:rPr>
              <w:t xml:space="preserve">, </w:t>
            </w:r>
            <w:r w:rsidRPr="00890B73">
              <w:rPr>
                <w:rFonts w:hint="eastAsia"/>
                <w:sz w:val="26"/>
                <w:rtl/>
              </w:rPr>
              <w:t>בעניין</w:t>
            </w:r>
            <w:r w:rsidRPr="00890B73">
              <w:rPr>
                <w:sz w:val="26"/>
                <w:rtl/>
              </w:rPr>
              <w:t xml:space="preserve"> </w:t>
            </w:r>
            <w:r w:rsidRPr="00F47A34">
              <w:rPr>
                <w:rFonts w:hint="eastAsia"/>
                <w:sz w:val="26"/>
                <w:rtl/>
              </w:rPr>
              <w:t>קרבה</w:t>
            </w:r>
            <w:r w:rsidRPr="000C6FAA">
              <w:rPr>
                <w:sz w:val="26"/>
                <w:rtl/>
              </w:rPr>
              <w:t xml:space="preserve"> </w:t>
            </w:r>
            <w:r w:rsidRPr="00B6522F">
              <w:rPr>
                <w:rFonts w:hint="eastAsia"/>
                <w:sz w:val="26"/>
                <w:rtl/>
              </w:rPr>
              <w:t>משפחתית</w:t>
            </w:r>
            <w:r w:rsidRPr="00B6522F">
              <w:rPr>
                <w:sz w:val="26"/>
                <w:rtl/>
              </w:rPr>
              <w:t xml:space="preserve"> </w:t>
            </w:r>
            <w:r w:rsidRPr="00890B73">
              <w:rPr>
                <w:rFonts w:hint="eastAsia"/>
                <w:sz w:val="26"/>
                <w:rtl/>
              </w:rPr>
              <w:t>לעובד</w:t>
            </w:r>
            <w:r w:rsidRPr="00890B73">
              <w:rPr>
                <w:sz w:val="26"/>
                <w:rtl/>
              </w:rPr>
              <w:t xml:space="preserve"> </w:t>
            </w:r>
            <w:r w:rsidRPr="00890B73">
              <w:rPr>
                <w:rFonts w:hint="eastAsia"/>
                <w:sz w:val="26"/>
                <w:rtl/>
              </w:rPr>
              <w:t>מעובדי</w:t>
            </w:r>
            <w:r w:rsidRPr="00890B73">
              <w:rPr>
                <w:sz w:val="26"/>
                <w:rtl/>
              </w:rPr>
              <w:t xml:space="preserve"> </w:t>
            </w:r>
            <w:r w:rsidRPr="00890B73">
              <w:rPr>
                <w:rFonts w:hint="eastAsia"/>
                <w:sz w:val="26"/>
                <w:rtl/>
              </w:rPr>
              <w:t>הגוף</w:t>
            </w:r>
            <w:r w:rsidRPr="00890B73">
              <w:rPr>
                <w:sz w:val="26"/>
                <w:rtl/>
              </w:rPr>
              <w:t xml:space="preserve"> </w:t>
            </w:r>
            <w:r w:rsidRPr="00890B73">
              <w:rPr>
                <w:rFonts w:hint="eastAsia"/>
                <w:sz w:val="26"/>
                <w:rtl/>
              </w:rPr>
              <w:t>המפעיל</w:t>
            </w:r>
            <w:r w:rsidRPr="00890B73">
              <w:rPr>
                <w:sz w:val="26"/>
                <w:rtl/>
              </w:rPr>
              <w:t xml:space="preserve">, </w:t>
            </w:r>
            <w:r w:rsidRPr="00890B73">
              <w:rPr>
                <w:rFonts w:hint="eastAsia"/>
                <w:sz w:val="26"/>
                <w:rtl/>
              </w:rPr>
              <w:t>כאמור</w:t>
            </w:r>
            <w:r w:rsidRPr="00890B73">
              <w:rPr>
                <w:sz w:val="26"/>
                <w:rtl/>
              </w:rPr>
              <w:t xml:space="preserve"> </w:t>
            </w:r>
            <w:r w:rsidRPr="00890B73">
              <w:rPr>
                <w:rFonts w:hint="eastAsia"/>
                <w:sz w:val="26"/>
                <w:rtl/>
              </w:rPr>
              <w:t>בסעיף</w:t>
            </w:r>
            <w:r w:rsidRPr="00890B73">
              <w:rPr>
                <w:sz w:val="26"/>
                <w:rtl/>
              </w:rPr>
              <w:t xml:space="preserve"> </w:t>
            </w:r>
            <w:del w:id="5094" w:author="ענבר הרשקוביץ" w:date="2016-05-01T12:01:00Z">
              <w:r w:rsidRPr="00890B73" w:rsidDel="00DB7D32">
                <w:rPr>
                  <w:sz w:val="26"/>
                  <w:rtl/>
                </w:rPr>
                <w:delText>55</w:delText>
              </w:r>
            </w:del>
            <w:ins w:id="5095" w:author="ענבר הרשקוביץ" w:date="2016-05-01T12:01:00Z">
              <w:r w:rsidR="00DB7D32" w:rsidRPr="00890B73">
                <w:rPr>
                  <w:sz w:val="26"/>
                  <w:rtl/>
                  <w:rPrChange w:id="5096" w:author="נעה בן שבת" w:date="2016-05-18T12:11:00Z">
                    <w:rPr>
                      <w:sz w:val="26"/>
                      <w:highlight w:val="yellow"/>
                      <w:rtl/>
                    </w:rPr>
                  </w:rPrChange>
                </w:rPr>
                <w:t>53</w:t>
              </w:r>
            </w:ins>
            <w:r w:rsidRPr="00890B73">
              <w:rPr>
                <w:sz w:val="26"/>
                <w:rtl/>
              </w:rPr>
              <w:t>(</w:t>
            </w:r>
            <w:r w:rsidRPr="00890B73">
              <w:rPr>
                <w:rFonts w:hint="eastAsia"/>
                <w:sz w:val="26"/>
                <w:rtl/>
              </w:rPr>
              <w:t>א</w:t>
            </w:r>
            <w:r w:rsidRPr="00890B73">
              <w:rPr>
                <w:sz w:val="26"/>
                <w:rtl/>
              </w:rPr>
              <w:t xml:space="preserve">)(7) </w:t>
            </w:r>
            <w:r w:rsidRPr="00890B73">
              <w:rPr>
                <w:rFonts w:hint="eastAsia"/>
                <w:sz w:val="26"/>
                <w:rtl/>
              </w:rPr>
              <w:t>ו</w:t>
            </w:r>
            <w:r w:rsidRPr="00F47A34">
              <w:rPr>
                <w:sz w:val="26"/>
                <w:rtl/>
              </w:rPr>
              <w:t>-(</w:t>
            </w:r>
            <w:r w:rsidRPr="000C6FAA">
              <w:rPr>
                <w:rFonts w:hint="eastAsia"/>
                <w:sz w:val="26"/>
                <w:rtl/>
              </w:rPr>
              <w:t>ב</w:t>
            </w:r>
            <w:r w:rsidRPr="00B6522F">
              <w:rPr>
                <w:sz w:val="26"/>
                <w:rtl/>
              </w:rPr>
              <w:t>)(8);</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890B73" w:rsidRDefault="000B097E" w:rsidP="00DB7D32">
            <w:pPr>
              <w:pStyle w:val="TableBlock"/>
              <w:rPr>
                <w:sz w:val="26"/>
                <w:rtl/>
              </w:rPr>
            </w:pPr>
            <w:r w:rsidRPr="00890B73">
              <w:rPr>
                <w:sz w:val="26"/>
                <w:rtl/>
              </w:rPr>
              <w:t>(</w:t>
            </w:r>
            <w:del w:id="5097" w:author="ענבר הרשקוביץ" w:date="2016-04-17T14:23:00Z">
              <w:r w:rsidRPr="00890B73" w:rsidDel="00504681">
                <w:rPr>
                  <w:sz w:val="26"/>
                  <w:rtl/>
                </w:rPr>
                <w:delText>13</w:delText>
              </w:r>
            </w:del>
            <w:ins w:id="5098" w:author="ענבר הרשקוביץ" w:date="2016-04-17T14:23:00Z">
              <w:r w:rsidR="00504681" w:rsidRPr="00F47A34">
                <w:rPr>
                  <w:sz w:val="26"/>
                  <w:rtl/>
                </w:rPr>
                <w:t>1</w:t>
              </w:r>
              <w:r w:rsidR="00504681" w:rsidRPr="000C6FAA">
                <w:rPr>
                  <w:rFonts w:hint="cs"/>
                  <w:sz w:val="26"/>
                  <w:rtl/>
                </w:rPr>
                <w:t>4</w:t>
              </w:r>
            </w:ins>
            <w:r w:rsidRPr="00B6522F">
              <w:rPr>
                <w:sz w:val="26"/>
                <w:rtl/>
              </w:rPr>
              <w:t>)</w:t>
            </w:r>
            <w:r w:rsidRPr="00B6522F">
              <w:rPr>
                <w:sz w:val="26"/>
                <w:rtl/>
              </w:rPr>
              <w:tab/>
            </w:r>
            <w:r w:rsidRPr="00B6522F">
              <w:rPr>
                <w:rFonts w:hint="eastAsia"/>
                <w:sz w:val="26"/>
                <w:rtl/>
              </w:rPr>
              <w:t>לדווח</w:t>
            </w:r>
            <w:r w:rsidRPr="00890B73">
              <w:rPr>
                <w:sz w:val="26"/>
                <w:rtl/>
              </w:rPr>
              <w:t xml:space="preserve"> </w:t>
            </w:r>
            <w:r w:rsidRPr="00890B73">
              <w:rPr>
                <w:rFonts w:hint="eastAsia"/>
                <w:sz w:val="26"/>
                <w:rtl/>
              </w:rPr>
              <w:t>לרשות</w:t>
            </w:r>
            <w:r w:rsidRPr="00890B73">
              <w:rPr>
                <w:sz w:val="26"/>
                <w:rtl/>
              </w:rPr>
              <w:t xml:space="preserve"> </w:t>
            </w:r>
            <w:r w:rsidRPr="00890B73">
              <w:rPr>
                <w:rFonts w:hint="eastAsia"/>
                <w:sz w:val="26"/>
                <w:rtl/>
              </w:rPr>
              <w:t>על</w:t>
            </w:r>
            <w:r w:rsidRPr="00890B73">
              <w:rPr>
                <w:sz w:val="26"/>
                <w:rtl/>
              </w:rPr>
              <w:t xml:space="preserve"> </w:t>
            </w:r>
            <w:r w:rsidRPr="00890B73">
              <w:rPr>
                <w:rFonts w:hint="eastAsia"/>
                <w:sz w:val="26"/>
                <w:rtl/>
              </w:rPr>
              <w:t>כל</w:t>
            </w:r>
            <w:r w:rsidRPr="00890B73">
              <w:rPr>
                <w:sz w:val="26"/>
                <w:rtl/>
              </w:rPr>
              <w:t xml:space="preserve"> </w:t>
            </w:r>
            <w:r w:rsidRPr="00890B73">
              <w:rPr>
                <w:rFonts w:hint="eastAsia"/>
                <w:sz w:val="26"/>
                <w:rtl/>
              </w:rPr>
              <w:t>קרבה</w:t>
            </w:r>
            <w:r w:rsidRPr="00890B73">
              <w:rPr>
                <w:sz w:val="26"/>
                <w:rtl/>
              </w:rPr>
              <w:t xml:space="preserve"> </w:t>
            </w:r>
            <w:r w:rsidRPr="00890B73">
              <w:rPr>
                <w:rFonts w:hint="eastAsia"/>
                <w:sz w:val="26"/>
                <w:rtl/>
              </w:rPr>
              <w:t>משפחתית</w:t>
            </w:r>
            <w:r w:rsidRPr="00890B73">
              <w:rPr>
                <w:sz w:val="26"/>
                <w:rtl/>
              </w:rPr>
              <w:t xml:space="preserve"> </w:t>
            </w:r>
            <w:r w:rsidRPr="00890B73">
              <w:rPr>
                <w:rFonts w:hint="eastAsia"/>
                <w:sz w:val="26"/>
                <w:rtl/>
              </w:rPr>
              <w:t>כאמור</w:t>
            </w:r>
            <w:r w:rsidRPr="00890B73">
              <w:rPr>
                <w:sz w:val="26"/>
                <w:rtl/>
              </w:rPr>
              <w:t xml:space="preserve"> </w:t>
            </w:r>
            <w:r w:rsidRPr="00890B73">
              <w:rPr>
                <w:rFonts w:hint="eastAsia"/>
                <w:sz w:val="26"/>
                <w:rtl/>
              </w:rPr>
              <w:t>בסעיף</w:t>
            </w:r>
            <w:r w:rsidRPr="00890B73">
              <w:rPr>
                <w:sz w:val="26"/>
                <w:rtl/>
              </w:rPr>
              <w:t xml:space="preserve"> </w:t>
            </w:r>
            <w:del w:id="5099" w:author="ענבר הרשקוביץ" w:date="2016-05-01T12:01:00Z">
              <w:r w:rsidRPr="00890B73" w:rsidDel="00DB7D32">
                <w:rPr>
                  <w:sz w:val="26"/>
                  <w:rtl/>
                </w:rPr>
                <w:delText>67</w:delText>
              </w:r>
            </w:del>
            <w:ins w:id="5100" w:author="ענבר הרשקוביץ" w:date="2016-05-01T12:01:00Z">
              <w:r w:rsidR="00DB7D32" w:rsidRPr="00890B73">
                <w:rPr>
                  <w:sz w:val="26"/>
                  <w:rtl/>
                  <w:rPrChange w:id="5101" w:author="נעה בן שבת" w:date="2016-05-18T12:11:00Z">
                    <w:rPr>
                      <w:sz w:val="26"/>
                      <w:highlight w:val="yellow"/>
                      <w:rtl/>
                    </w:rPr>
                  </w:rPrChange>
                </w:rPr>
                <w:t>65</w:t>
              </w:r>
            </w:ins>
            <w:r w:rsidRPr="00890B73">
              <w:rPr>
                <w:sz w:val="26"/>
                <w:rtl/>
              </w:rPr>
              <w:t>(</w:t>
            </w:r>
            <w:r w:rsidRPr="00890B73">
              <w:rPr>
                <w:rFonts w:hint="eastAsia"/>
                <w:sz w:val="26"/>
                <w:rtl/>
              </w:rPr>
              <w:t>א</w:t>
            </w:r>
            <w:r w:rsidRPr="00F47A34">
              <w:rPr>
                <w:sz w:val="26"/>
                <w:rtl/>
              </w:rPr>
              <w:t xml:space="preserve">), </w:t>
            </w:r>
            <w:r w:rsidRPr="000C6FAA">
              <w:rPr>
                <w:rFonts w:hint="eastAsia"/>
                <w:sz w:val="26"/>
                <w:rtl/>
              </w:rPr>
              <w:t>בתוך</w:t>
            </w:r>
            <w:r w:rsidRPr="00B6522F">
              <w:rPr>
                <w:sz w:val="26"/>
                <w:rtl/>
              </w:rPr>
              <w:t xml:space="preserve"> </w:t>
            </w:r>
            <w:r w:rsidRPr="00B6522F">
              <w:rPr>
                <w:rFonts w:hint="eastAsia"/>
                <w:sz w:val="26"/>
                <w:rtl/>
              </w:rPr>
              <w:t>שבוע</w:t>
            </w:r>
            <w:r w:rsidRPr="00890B73">
              <w:rPr>
                <w:rFonts w:hint="eastAsia"/>
                <w:sz w:val="26"/>
                <w:rtl/>
              </w:rPr>
              <w:t>יים</w:t>
            </w:r>
            <w:r w:rsidRPr="00890B73">
              <w:rPr>
                <w:sz w:val="26"/>
                <w:rtl/>
              </w:rPr>
              <w:t xml:space="preserve"> </w:t>
            </w:r>
            <w:r w:rsidRPr="00890B73">
              <w:rPr>
                <w:rFonts w:hint="eastAsia"/>
                <w:sz w:val="26"/>
                <w:rtl/>
              </w:rPr>
              <w:t>מיום</w:t>
            </w:r>
            <w:r w:rsidRPr="00890B73">
              <w:rPr>
                <w:sz w:val="26"/>
                <w:rtl/>
              </w:rPr>
              <w:t xml:space="preserve"> </w:t>
            </w:r>
            <w:r w:rsidRPr="00890B73">
              <w:rPr>
                <w:rFonts w:hint="eastAsia"/>
                <w:sz w:val="26"/>
                <w:rtl/>
              </w:rPr>
              <w:t>שנודע</w:t>
            </w:r>
            <w:r w:rsidRPr="00890B73">
              <w:rPr>
                <w:sz w:val="26"/>
                <w:rtl/>
              </w:rPr>
              <w:t xml:space="preserve"> </w:t>
            </w:r>
            <w:r w:rsidRPr="00890B73">
              <w:rPr>
                <w:rFonts w:hint="eastAsia"/>
                <w:sz w:val="26"/>
                <w:rtl/>
              </w:rPr>
              <w:t>לו</w:t>
            </w:r>
            <w:r w:rsidRPr="00890B73">
              <w:rPr>
                <w:sz w:val="26"/>
                <w:rtl/>
              </w:rPr>
              <w:t xml:space="preserve"> </w:t>
            </w:r>
            <w:r w:rsidRPr="00890B73">
              <w:rPr>
                <w:rFonts w:hint="eastAsia"/>
                <w:sz w:val="26"/>
                <w:rtl/>
              </w:rPr>
              <w:t>דבר</w:t>
            </w:r>
            <w:r w:rsidRPr="00890B73">
              <w:rPr>
                <w:sz w:val="26"/>
                <w:rtl/>
              </w:rPr>
              <w:t xml:space="preserve"> </w:t>
            </w:r>
            <w:r w:rsidRPr="00890B73">
              <w:rPr>
                <w:rFonts w:hint="eastAsia"/>
                <w:sz w:val="26"/>
                <w:rtl/>
              </w:rPr>
              <w:t>קיומה</w:t>
            </w:r>
            <w:r w:rsidRPr="00890B73">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890B73" w:rsidRDefault="000B097E" w:rsidP="00DB7D32">
            <w:pPr>
              <w:pStyle w:val="TableBlock"/>
              <w:rPr>
                <w:sz w:val="26"/>
                <w:rtl/>
              </w:rPr>
            </w:pPr>
            <w:r w:rsidRPr="00890B73">
              <w:rPr>
                <w:sz w:val="26"/>
                <w:rtl/>
              </w:rPr>
              <w:t>(</w:t>
            </w:r>
            <w:del w:id="5102" w:author="ענבר הרשקוביץ" w:date="2016-04-17T14:23:00Z">
              <w:r w:rsidRPr="00890B73" w:rsidDel="00504681">
                <w:rPr>
                  <w:sz w:val="26"/>
                  <w:rtl/>
                </w:rPr>
                <w:delText>14</w:delText>
              </w:r>
            </w:del>
            <w:ins w:id="5103" w:author="ענבר הרשקוביץ" w:date="2016-04-17T14:23:00Z">
              <w:r w:rsidR="00504681" w:rsidRPr="00F47A34">
                <w:rPr>
                  <w:sz w:val="26"/>
                  <w:rtl/>
                </w:rPr>
                <w:t>1</w:t>
              </w:r>
              <w:r w:rsidR="00504681" w:rsidRPr="000C6FAA">
                <w:rPr>
                  <w:rFonts w:hint="cs"/>
                  <w:sz w:val="26"/>
                  <w:rtl/>
                </w:rPr>
                <w:t>5</w:t>
              </w:r>
            </w:ins>
            <w:r w:rsidRPr="00B6522F">
              <w:rPr>
                <w:sz w:val="26"/>
                <w:rtl/>
              </w:rPr>
              <w:t>)</w:t>
            </w:r>
            <w:r w:rsidRPr="00B6522F">
              <w:rPr>
                <w:sz w:val="26"/>
                <w:rtl/>
              </w:rPr>
              <w:tab/>
            </w:r>
            <w:r w:rsidRPr="00B6522F">
              <w:rPr>
                <w:rFonts w:hint="eastAsia"/>
                <w:sz w:val="26"/>
                <w:rtl/>
              </w:rPr>
              <w:t>לדווח</w:t>
            </w:r>
            <w:r w:rsidRPr="00890B73">
              <w:rPr>
                <w:sz w:val="26"/>
                <w:rtl/>
              </w:rPr>
              <w:t xml:space="preserve"> </w:t>
            </w:r>
            <w:r w:rsidRPr="00890B73">
              <w:rPr>
                <w:rFonts w:hint="eastAsia"/>
                <w:sz w:val="26"/>
                <w:rtl/>
              </w:rPr>
              <w:t>לרשות</w:t>
            </w:r>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הוראות</w:t>
            </w:r>
            <w:r w:rsidRPr="00890B73">
              <w:rPr>
                <w:sz w:val="26"/>
                <w:rtl/>
              </w:rPr>
              <w:t xml:space="preserve"> </w:t>
            </w:r>
            <w:r w:rsidRPr="00890B73">
              <w:rPr>
                <w:rFonts w:hint="eastAsia"/>
                <w:sz w:val="26"/>
                <w:rtl/>
              </w:rPr>
              <w:t>סעיף</w:t>
            </w:r>
            <w:r w:rsidRPr="00890B73">
              <w:rPr>
                <w:sz w:val="26"/>
                <w:rtl/>
              </w:rPr>
              <w:t xml:space="preserve"> </w:t>
            </w:r>
            <w:del w:id="5104" w:author="ענבר הרשקוביץ" w:date="2016-05-01T12:01:00Z">
              <w:r w:rsidRPr="00890B73" w:rsidDel="00DB7D32">
                <w:rPr>
                  <w:sz w:val="26"/>
                  <w:rtl/>
                </w:rPr>
                <w:delText>59</w:delText>
              </w:r>
            </w:del>
            <w:ins w:id="5105" w:author="נעה בן-שבת" w:date="2016-01-03T23:16:00Z">
              <w:del w:id="5106" w:author="ענבר הרשקוביץ" w:date="2016-05-01T12:01:00Z">
                <w:r w:rsidRPr="00890B73" w:rsidDel="00DB7D32">
                  <w:rPr>
                    <w:sz w:val="26"/>
                    <w:rtl/>
                  </w:rPr>
                  <w:delText xml:space="preserve"> </w:delText>
                </w:r>
              </w:del>
            </w:ins>
            <w:ins w:id="5107" w:author="ענבר הרשקוביץ" w:date="2016-05-01T12:01:00Z">
              <w:r w:rsidR="00DB7D32" w:rsidRPr="00890B73">
                <w:rPr>
                  <w:sz w:val="26"/>
                  <w:rtl/>
                </w:rPr>
                <w:t xml:space="preserve">57 </w:t>
              </w:r>
            </w:ins>
            <w:ins w:id="5108" w:author="נעה בן-שבת" w:date="2016-01-03T23:16:00Z">
              <w:r w:rsidRPr="00890B73">
                <w:rPr>
                  <w:rFonts w:hint="eastAsia"/>
                  <w:sz w:val="26"/>
                  <w:rtl/>
                </w:rPr>
                <w:t>על</w:t>
              </w:r>
              <w:r w:rsidRPr="00890B73">
                <w:rPr>
                  <w:sz w:val="26"/>
                  <w:rtl/>
                </w:rPr>
                <w:t xml:space="preserve"> </w:t>
              </w:r>
              <w:r w:rsidRPr="00890B73">
                <w:rPr>
                  <w:rFonts w:hint="eastAsia"/>
                  <w:sz w:val="26"/>
                  <w:rtl/>
                </w:rPr>
                <w:t>המתנדב</w:t>
              </w:r>
            </w:ins>
            <w:r w:rsidRPr="00890B73">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504681">
            <w:pPr>
              <w:pStyle w:val="TableBlock"/>
              <w:rPr>
                <w:sz w:val="26"/>
                <w:rtl/>
              </w:rPr>
            </w:pPr>
            <w:r w:rsidRPr="006231FC">
              <w:rPr>
                <w:sz w:val="26"/>
                <w:rtl/>
              </w:rPr>
              <w:t>(</w:t>
            </w:r>
            <w:del w:id="5109" w:author="ענבר הרשקוביץ" w:date="2016-04-17T14:23:00Z">
              <w:r w:rsidRPr="006231FC" w:rsidDel="00504681">
                <w:rPr>
                  <w:sz w:val="26"/>
                  <w:rtl/>
                </w:rPr>
                <w:delText>15</w:delText>
              </w:r>
            </w:del>
            <w:ins w:id="5110" w:author="ענבר הרשקוביץ" w:date="2016-04-17T14:23:00Z">
              <w:r w:rsidR="00504681" w:rsidRPr="006231FC">
                <w:rPr>
                  <w:sz w:val="26"/>
                  <w:rtl/>
                </w:rPr>
                <w:t>1</w:t>
              </w:r>
              <w:r w:rsidR="00504681">
                <w:rPr>
                  <w:rFonts w:hint="cs"/>
                  <w:sz w:val="26"/>
                  <w:rtl/>
                </w:rPr>
                <w:t>6</w:t>
              </w:r>
            </w:ins>
            <w:r w:rsidRPr="006231FC">
              <w:rPr>
                <w:sz w:val="26"/>
                <w:rtl/>
              </w:rPr>
              <w:t>)</w:t>
            </w:r>
            <w:r w:rsidRPr="006231FC">
              <w:rPr>
                <w:sz w:val="26"/>
                <w:rtl/>
              </w:rPr>
              <w:tab/>
            </w:r>
            <w:r w:rsidRPr="006231FC">
              <w:rPr>
                <w:rFonts w:hint="eastAsia"/>
                <w:sz w:val="26"/>
                <w:rtl/>
              </w:rPr>
              <w:t>לבצע</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פעולה</w:t>
            </w:r>
            <w:r w:rsidRPr="006231FC">
              <w:rPr>
                <w:sz w:val="26"/>
                <w:rtl/>
              </w:rPr>
              <w:t xml:space="preserve"> </w:t>
            </w:r>
            <w:r w:rsidRPr="006231FC">
              <w:rPr>
                <w:rFonts w:hint="eastAsia"/>
                <w:sz w:val="26"/>
                <w:rtl/>
              </w:rPr>
              <w:t>אחרת</w:t>
            </w:r>
            <w:r w:rsidRPr="006231FC">
              <w:rPr>
                <w:sz w:val="26"/>
                <w:rtl/>
              </w:rPr>
              <w:t xml:space="preserve"> </w:t>
            </w:r>
            <w:r w:rsidRPr="006231FC">
              <w:rPr>
                <w:rFonts w:hint="eastAsia"/>
                <w:sz w:val="26"/>
                <w:rtl/>
              </w:rPr>
              <w:t>שהטיל</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בקשר</w:t>
            </w:r>
            <w:r w:rsidRPr="006231FC">
              <w:rPr>
                <w:sz w:val="26"/>
                <w:rtl/>
              </w:rPr>
              <w:t xml:space="preserve"> </w:t>
            </w:r>
            <w:r w:rsidRPr="006231FC">
              <w:rPr>
                <w:rFonts w:hint="eastAsia"/>
                <w:sz w:val="26"/>
                <w:rtl/>
              </w:rPr>
              <w:t>למילוי</w:t>
            </w:r>
            <w:r w:rsidRPr="006231FC">
              <w:rPr>
                <w:sz w:val="26"/>
                <w:rtl/>
              </w:rPr>
              <w:t xml:space="preserve"> </w:t>
            </w:r>
            <w:r w:rsidRPr="006231FC">
              <w:rPr>
                <w:rFonts w:hint="eastAsia"/>
                <w:sz w:val="26"/>
                <w:rtl/>
              </w:rPr>
              <w:t>תפקידיו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לרבות</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בדיקת</w:t>
            </w:r>
            <w:r w:rsidRPr="006231FC">
              <w:rPr>
                <w:sz w:val="26"/>
                <w:rtl/>
              </w:rPr>
              <w:t xml:space="preserve"> </w:t>
            </w:r>
            <w:r w:rsidRPr="006231FC">
              <w:rPr>
                <w:rFonts w:hint="eastAsia"/>
                <w:sz w:val="26"/>
                <w:rtl/>
              </w:rPr>
              <w:t>מתן</w:t>
            </w:r>
            <w:r w:rsidRPr="006231FC">
              <w:rPr>
                <w:sz w:val="26"/>
                <w:rtl/>
              </w:rPr>
              <w:t xml:space="preserve"> </w:t>
            </w:r>
            <w:r w:rsidRPr="006231FC">
              <w:rPr>
                <w:rFonts w:hint="eastAsia"/>
                <w:sz w:val="26"/>
                <w:rtl/>
              </w:rPr>
              <w:t>זכויות</w:t>
            </w:r>
            <w:r w:rsidRPr="006231FC">
              <w:rPr>
                <w:sz w:val="26"/>
                <w:rtl/>
              </w:rPr>
              <w:t xml:space="preserve"> </w:t>
            </w:r>
            <w:r w:rsidRPr="006231FC">
              <w:rPr>
                <w:rFonts w:hint="eastAsia"/>
                <w:sz w:val="26"/>
                <w:rtl/>
              </w:rPr>
              <w:t>למתנדבים</w:t>
            </w:r>
            <w:r w:rsidRPr="006231FC">
              <w:rPr>
                <w:sz w:val="26"/>
                <w:rtl/>
              </w:rPr>
              <w:t xml:space="preserve"> </w:t>
            </w:r>
            <w:r w:rsidRPr="006231FC">
              <w:rPr>
                <w:rFonts w:hint="eastAsia"/>
                <w:sz w:val="26"/>
                <w:rtl/>
              </w:rPr>
              <w:t>ובדיקת</w:t>
            </w:r>
            <w:r w:rsidRPr="006231FC">
              <w:rPr>
                <w:sz w:val="26"/>
                <w:rtl/>
              </w:rPr>
              <w:t xml:space="preserve"> </w:t>
            </w:r>
            <w:r w:rsidRPr="006231FC">
              <w:rPr>
                <w:rFonts w:hint="eastAsia"/>
                <w:sz w:val="26"/>
                <w:rtl/>
              </w:rPr>
              <w:t>מילוי</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מהוראות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ידי</w:t>
            </w:r>
            <w:r w:rsidRPr="006231FC">
              <w:rPr>
                <w:sz w:val="26"/>
                <w:rtl/>
              </w:rPr>
              <w:t xml:space="preserve"> </w:t>
            </w:r>
            <w:r w:rsidRPr="006231FC">
              <w:rPr>
                <w:rFonts w:hint="eastAsia"/>
                <w:sz w:val="26"/>
                <w:rtl/>
              </w:rPr>
              <w:t>גופים</w:t>
            </w:r>
            <w:r w:rsidRPr="006231FC">
              <w:rPr>
                <w:sz w:val="26"/>
                <w:rtl/>
              </w:rPr>
              <w:t xml:space="preserve"> </w:t>
            </w:r>
            <w:r w:rsidRPr="006231FC">
              <w:rPr>
                <w:rFonts w:hint="eastAsia"/>
                <w:sz w:val="26"/>
                <w:rtl/>
              </w:rPr>
              <w:t>מפעילים</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הסכמי</w:t>
            </w:r>
            <w:r w:rsidRPr="006231FC">
              <w:rPr>
                <w:sz w:val="26"/>
                <w:rtl/>
              </w:rPr>
              <w:t xml:space="preserve"> </w:t>
            </w:r>
            <w:r w:rsidRPr="006231FC">
              <w:rPr>
                <w:rFonts w:hint="eastAsia"/>
                <w:sz w:val="26"/>
                <w:rtl/>
              </w:rPr>
              <w:t>התקשרות</w:t>
            </w:r>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5111" w:author="ענבר הרשקוביץ" w:date="2016-04-17T14:23:00Z">
              <w:r w:rsidRPr="006231FC" w:rsidDel="00504681">
                <w:rPr>
                  <w:sz w:val="26"/>
                  <w:rtl/>
                </w:rPr>
                <w:delText>55</w:delText>
              </w:r>
            </w:del>
            <w:ins w:id="5112" w:author="ענבר הרשקוביץ" w:date="2016-04-17T14:23:00Z">
              <w:r w:rsidR="00504681" w:rsidRPr="006231FC">
                <w:rPr>
                  <w:sz w:val="26"/>
                  <w:rtl/>
                </w:rPr>
                <w:t>5</w:t>
              </w:r>
              <w:r w:rsidR="00504681">
                <w:rPr>
                  <w:rFonts w:hint="cs"/>
                  <w:sz w:val="26"/>
                  <w:rtl/>
                </w:rPr>
                <w:t>3</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DB7D32">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יערוך</w:t>
            </w:r>
            <w:r w:rsidRPr="006231FC">
              <w:rPr>
                <w:sz w:val="26"/>
                <w:rtl/>
              </w:rPr>
              <w:t xml:space="preserve"> </w:t>
            </w:r>
            <w:r w:rsidRPr="006231FC">
              <w:rPr>
                <w:rFonts w:hint="eastAsia"/>
                <w:sz w:val="26"/>
                <w:rtl/>
              </w:rPr>
              <w:t>הסכם</w:t>
            </w:r>
            <w:r w:rsidRPr="006231FC">
              <w:rPr>
                <w:sz w:val="26"/>
                <w:rtl/>
              </w:rPr>
              <w:t xml:space="preserve"> </w:t>
            </w:r>
            <w:r w:rsidRPr="006231FC">
              <w:rPr>
                <w:rFonts w:hint="eastAsia"/>
                <w:sz w:val="26"/>
                <w:rtl/>
              </w:rPr>
              <w:t>התקשרות</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שאליו</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מפנה</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אשר</w:t>
            </w:r>
            <w:r w:rsidRPr="006231FC">
              <w:rPr>
                <w:sz w:val="26"/>
                <w:rtl/>
              </w:rPr>
              <w:t xml:space="preserve"> </w:t>
            </w:r>
            <w:r w:rsidRPr="006231FC">
              <w:rPr>
                <w:rFonts w:hint="eastAsia"/>
                <w:sz w:val="26"/>
                <w:rtl/>
              </w:rPr>
              <w:t>יסדיר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היחסים</w:t>
            </w:r>
            <w:r w:rsidRPr="006231FC">
              <w:rPr>
                <w:sz w:val="26"/>
                <w:rtl/>
              </w:rPr>
              <w:t xml:space="preserve"> </w:t>
            </w:r>
            <w:r w:rsidRPr="006231FC">
              <w:rPr>
                <w:rFonts w:hint="eastAsia"/>
                <w:sz w:val="26"/>
                <w:rtl/>
              </w:rPr>
              <w:t>ביניהם</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שווידא</w:t>
            </w:r>
            <w:r w:rsidRPr="006231FC">
              <w:rPr>
                <w:sz w:val="26"/>
                <w:rtl/>
              </w:rPr>
              <w:t xml:space="preserve"> </w:t>
            </w:r>
            <w:r w:rsidRPr="006231FC">
              <w:rPr>
                <w:rFonts w:hint="eastAsia"/>
                <w:sz w:val="26"/>
                <w:rtl/>
              </w:rPr>
              <w:t>שיש</w:t>
            </w:r>
            <w:r w:rsidRPr="006231FC">
              <w:rPr>
                <w:sz w:val="26"/>
                <w:rtl/>
              </w:rPr>
              <w:t xml:space="preserve"> </w:t>
            </w:r>
            <w:r w:rsidRPr="006231FC">
              <w:rPr>
                <w:rFonts w:hint="eastAsia"/>
                <w:sz w:val="26"/>
                <w:rtl/>
              </w:rPr>
              <w:t>ברשות</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5113" w:author="ענבר הרשקוביץ" w:date="2016-05-01T12:01:00Z">
              <w:r w:rsidRPr="006231FC" w:rsidDel="00DB7D32">
                <w:rPr>
                  <w:sz w:val="26"/>
                  <w:rtl/>
                </w:rPr>
                <w:delText xml:space="preserve">61 </w:delText>
              </w:r>
            </w:del>
            <w:ins w:id="5114" w:author="ענבר הרשקוביץ" w:date="2016-05-01T12:01:00Z">
              <w:r w:rsidR="00DB7D32">
                <w:rPr>
                  <w:rFonts w:hint="cs"/>
                  <w:sz w:val="26"/>
                  <w:rtl/>
                </w:rPr>
                <w:t>58</w:t>
              </w:r>
              <w:r w:rsidR="00DB7D32" w:rsidRPr="006231FC">
                <w:rPr>
                  <w:sz w:val="26"/>
                  <w:rtl/>
                </w:rPr>
                <w:t xml:space="preserve"> </w:t>
              </w:r>
            </w:ins>
            <w:r w:rsidRPr="006231FC">
              <w:rPr>
                <w:rFonts w:hint="eastAsia"/>
                <w:sz w:val="26"/>
                <w:rtl/>
              </w:rPr>
              <w:t>או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5115" w:author="ענבר הרשקוביץ" w:date="2016-05-01T12:02:00Z">
              <w:r w:rsidRPr="006231FC" w:rsidDel="00DB7D32">
                <w:rPr>
                  <w:sz w:val="26"/>
                  <w:rtl/>
                </w:rPr>
                <w:delText>20(</w:delText>
              </w:r>
              <w:r w:rsidRPr="006231FC" w:rsidDel="00DB7D32">
                <w:rPr>
                  <w:rFonts w:hint="eastAsia"/>
                  <w:sz w:val="26"/>
                  <w:rtl/>
                </w:rPr>
                <w:delText>ב</w:delText>
              </w:r>
              <w:r w:rsidRPr="006231FC" w:rsidDel="00DB7D32">
                <w:rPr>
                  <w:sz w:val="26"/>
                  <w:rtl/>
                </w:rPr>
                <w:delText>)(1)(</w:delText>
              </w:r>
              <w:r w:rsidRPr="006231FC" w:rsidDel="00DB7D32">
                <w:rPr>
                  <w:rFonts w:hint="eastAsia"/>
                  <w:sz w:val="26"/>
                  <w:rtl/>
                </w:rPr>
                <w:delText>א</w:delText>
              </w:r>
              <w:r w:rsidRPr="006231FC" w:rsidDel="00DB7D32">
                <w:rPr>
                  <w:sz w:val="26"/>
                  <w:rtl/>
                </w:rPr>
                <w:delText>)</w:delText>
              </w:r>
            </w:del>
            <w:ins w:id="5116" w:author="ענבר הרשקוביץ" w:date="2016-05-01T12:02:00Z">
              <w:r w:rsidR="00DB7D32">
                <w:rPr>
                  <w:rFonts w:hint="cs"/>
                  <w:sz w:val="26"/>
                  <w:rtl/>
                </w:rPr>
                <w:t>17(ב)(1)</w:t>
              </w:r>
            </w:ins>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העניין</w:t>
            </w:r>
            <w:r w:rsidRPr="006231FC">
              <w:rPr>
                <w:sz w:val="26"/>
                <w:rtl/>
              </w:rPr>
              <w:t xml:space="preserve">; </w:t>
            </w:r>
            <w:r w:rsidRPr="006231FC">
              <w:rPr>
                <w:rFonts w:hint="eastAsia"/>
                <w:sz w:val="26"/>
                <w:rtl/>
              </w:rPr>
              <w:t>בהסכם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ייכללו</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השאר</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אלה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הכתובת</w:t>
            </w:r>
            <w:r w:rsidRPr="006231FC">
              <w:rPr>
                <w:sz w:val="26"/>
                <w:rtl/>
              </w:rPr>
              <w:t xml:space="preserve"> </w:t>
            </w:r>
            <w:r w:rsidRPr="006231FC">
              <w:rPr>
                <w:rFonts w:hint="eastAsia"/>
                <w:sz w:val="26"/>
                <w:rtl/>
              </w:rPr>
              <w:t>ומספר</w:t>
            </w:r>
            <w:r w:rsidRPr="006231FC">
              <w:rPr>
                <w:sz w:val="26"/>
                <w:rtl/>
              </w:rPr>
              <w:t xml:space="preserve"> </w:t>
            </w:r>
            <w:r w:rsidRPr="006231FC">
              <w:rPr>
                <w:rFonts w:hint="eastAsia"/>
                <w:sz w:val="26"/>
                <w:rtl/>
              </w:rPr>
              <w:t>הטלפון</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ושל</w:t>
            </w:r>
            <w:r w:rsidRPr="006231FC">
              <w:rPr>
                <w:sz w:val="26"/>
                <w:rtl/>
              </w:rPr>
              <w:t xml:space="preserve"> </w:t>
            </w:r>
            <w:r w:rsidRPr="006231FC">
              <w:rPr>
                <w:rFonts w:hint="eastAsia"/>
                <w:sz w:val="26"/>
                <w:rtl/>
              </w:rPr>
              <w:t>המקומות</w:t>
            </w:r>
            <w:r w:rsidRPr="006231FC">
              <w:rPr>
                <w:sz w:val="26"/>
                <w:rtl/>
              </w:rPr>
              <w:t xml:space="preserve"> </w:t>
            </w:r>
            <w:r w:rsidRPr="006231FC">
              <w:rPr>
                <w:rFonts w:hint="eastAsia"/>
                <w:sz w:val="26"/>
                <w:rtl/>
              </w:rPr>
              <w:t>שבהם</w:t>
            </w:r>
            <w:r w:rsidRPr="006231FC">
              <w:rPr>
                <w:sz w:val="26"/>
                <w:rtl/>
              </w:rPr>
              <w:t xml:space="preserve"> </w:t>
            </w:r>
            <w:r w:rsidRPr="006231FC">
              <w:rPr>
                <w:rFonts w:hint="eastAsia"/>
                <w:sz w:val="26"/>
                <w:rtl/>
              </w:rPr>
              <w:t>ישרתו</w:t>
            </w:r>
            <w:r w:rsidRPr="006231FC">
              <w:rPr>
                <w:sz w:val="26"/>
                <w:rtl/>
              </w:rPr>
              <w:t xml:space="preserve"> </w:t>
            </w:r>
            <w:r w:rsidRPr="006231FC">
              <w:rPr>
                <w:rFonts w:hint="eastAsia"/>
                <w:sz w:val="26"/>
                <w:rtl/>
              </w:rPr>
              <w:t>המתנדבים</w:t>
            </w:r>
            <w:r w:rsidRPr="006231FC">
              <w:rPr>
                <w:sz w:val="26"/>
                <w:rtl/>
              </w:rPr>
              <w:t xml:space="preserve"> </w:t>
            </w:r>
            <w:r w:rsidRPr="006231FC">
              <w:rPr>
                <w:rFonts w:hint="eastAsia"/>
                <w:sz w:val="26"/>
                <w:rtl/>
              </w:rPr>
              <w:t>בפועל</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תיאור</w:t>
            </w:r>
            <w:r w:rsidRPr="006231FC">
              <w:rPr>
                <w:sz w:val="26"/>
                <w:rtl/>
              </w:rPr>
              <w:t xml:space="preserve"> </w:t>
            </w:r>
            <w:r w:rsidRPr="006231FC">
              <w:rPr>
                <w:rFonts w:hint="eastAsia"/>
                <w:sz w:val="26"/>
                <w:rtl/>
              </w:rPr>
              <w:t>התפקידים</w:t>
            </w:r>
            <w:r w:rsidRPr="006231FC">
              <w:rPr>
                <w:sz w:val="26"/>
                <w:rtl/>
              </w:rPr>
              <w:t xml:space="preserve"> </w:t>
            </w:r>
            <w:r w:rsidRPr="006231FC">
              <w:rPr>
                <w:rFonts w:hint="eastAsia"/>
                <w:sz w:val="26"/>
                <w:rtl/>
              </w:rPr>
              <w:t>שבהם</w:t>
            </w:r>
            <w:r w:rsidRPr="006231FC">
              <w:rPr>
                <w:sz w:val="26"/>
                <w:rtl/>
              </w:rPr>
              <w:t xml:space="preserve"> </w:t>
            </w:r>
            <w:r w:rsidRPr="006231FC">
              <w:rPr>
                <w:rFonts w:hint="eastAsia"/>
                <w:sz w:val="26"/>
                <w:rtl/>
              </w:rPr>
              <w:t>ישרתו</w:t>
            </w:r>
            <w:r w:rsidRPr="006231FC">
              <w:rPr>
                <w:sz w:val="26"/>
                <w:rtl/>
              </w:rPr>
              <w:t xml:space="preserve"> </w:t>
            </w:r>
            <w:r w:rsidRPr="006231FC">
              <w:rPr>
                <w:rFonts w:hint="eastAsia"/>
                <w:sz w:val="26"/>
                <w:rtl/>
              </w:rPr>
              <w:t>המתנדבים</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DB7D32">
            <w:pPr>
              <w:pStyle w:val="TableBlock"/>
              <w:rPr>
                <w:sz w:val="26"/>
                <w:rtl/>
              </w:rPr>
            </w:pPr>
            <w:r w:rsidRPr="006231FC">
              <w:rPr>
                <w:sz w:val="26"/>
                <w:rtl/>
              </w:rPr>
              <w:t>(3)</w:t>
            </w:r>
            <w:r w:rsidRPr="006231FC">
              <w:rPr>
                <w:sz w:val="26"/>
                <w:rtl/>
              </w:rPr>
              <w:tab/>
            </w:r>
            <w:r w:rsidRPr="006231FC">
              <w:rPr>
                <w:rFonts w:hint="eastAsia"/>
                <w:sz w:val="26"/>
                <w:rtl/>
              </w:rPr>
              <w:t>תחום</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יבוצע</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הקהילתי</w:t>
            </w:r>
            <w:r w:rsidRPr="006231FC">
              <w:rPr>
                <w:sz w:val="26"/>
                <w:rtl/>
              </w:rPr>
              <w:t xml:space="preserve">, </w:t>
            </w:r>
            <w:r w:rsidRPr="006231FC">
              <w:rPr>
                <w:rFonts w:hint="eastAsia"/>
                <w:sz w:val="26"/>
                <w:rtl/>
              </w:rPr>
              <w:t>כמשמעותו</w:t>
            </w:r>
            <w:r w:rsidRPr="006231FC">
              <w:rPr>
                <w:sz w:val="26"/>
                <w:rtl/>
              </w:rPr>
              <w:t xml:space="preserve"> </w:t>
            </w:r>
            <w:r w:rsidRPr="006231FC">
              <w:rPr>
                <w:rFonts w:hint="eastAsia"/>
                <w:sz w:val="26"/>
                <w:rtl/>
              </w:rPr>
              <w:t>בסעיף</w:t>
            </w:r>
            <w:r w:rsidRPr="006231FC">
              <w:rPr>
                <w:sz w:val="26"/>
                <w:rtl/>
              </w:rPr>
              <w:t xml:space="preserve"> </w:t>
            </w:r>
            <w:del w:id="5117" w:author="ענבר הרשקוביץ" w:date="2016-05-01T12:02:00Z">
              <w:r w:rsidRPr="006231FC" w:rsidDel="00DB7D32">
                <w:rPr>
                  <w:sz w:val="26"/>
                  <w:rtl/>
                </w:rPr>
                <w:delText>12</w:delText>
              </w:r>
            </w:del>
            <w:ins w:id="5118" w:author="ענבר הרשקוביץ" w:date="2016-05-01T12:02:00Z">
              <w:r w:rsidR="00DB7D32">
                <w:rPr>
                  <w:rFonts w:hint="cs"/>
                  <w:sz w:val="26"/>
                  <w:rtl/>
                </w:rPr>
                <w:t>4</w:t>
              </w:r>
            </w:ins>
            <w:r w:rsidRPr="006231FC">
              <w:rPr>
                <w:sz w:val="26"/>
                <w:rtl/>
              </w:rPr>
              <w:t>;</w:t>
            </w:r>
          </w:p>
        </w:tc>
      </w:tr>
      <w:tr w:rsidR="005402AC" w:rsidRPr="006231FC" w:rsidTr="003120AC">
        <w:trPr>
          <w:cantSplit/>
          <w:ins w:id="5119" w:author="נעה בן שבת" w:date="2016-05-30T14:03:00Z"/>
        </w:trPr>
        <w:tc>
          <w:tcPr>
            <w:tcW w:w="1871" w:type="dxa"/>
            <w:shd w:val="clear" w:color="auto" w:fill="auto"/>
            <w:tcMar>
              <w:top w:w="91" w:type="dxa"/>
              <w:left w:w="0" w:type="dxa"/>
              <w:bottom w:w="91" w:type="dxa"/>
              <w:right w:w="0" w:type="dxa"/>
            </w:tcMar>
          </w:tcPr>
          <w:p w:rsidR="005402AC" w:rsidRPr="006231FC" w:rsidRDefault="005402AC" w:rsidP="003120AC">
            <w:pPr>
              <w:pStyle w:val="TableSideHeading"/>
              <w:rPr>
                <w:ins w:id="5120" w:author="נעה בן שבת" w:date="2016-05-30T14:03:00Z"/>
                <w:sz w:val="26"/>
                <w:rtl/>
              </w:rPr>
            </w:pPr>
          </w:p>
        </w:tc>
        <w:tc>
          <w:tcPr>
            <w:tcW w:w="624" w:type="dxa"/>
            <w:shd w:val="clear" w:color="auto" w:fill="auto"/>
            <w:tcMar>
              <w:top w:w="91" w:type="dxa"/>
              <w:left w:w="0" w:type="dxa"/>
              <w:bottom w:w="91" w:type="dxa"/>
              <w:right w:w="0" w:type="dxa"/>
            </w:tcMar>
          </w:tcPr>
          <w:p w:rsidR="005402AC" w:rsidRPr="006231FC" w:rsidRDefault="005402AC" w:rsidP="00553F1F">
            <w:pPr>
              <w:pStyle w:val="TableText"/>
              <w:rPr>
                <w:ins w:id="5121" w:author="נעה בן שבת" w:date="2016-05-30T14:03:00Z"/>
                <w:rtl/>
              </w:rPr>
            </w:pPr>
          </w:p>
        </w:tc>
        <w:tc>
          <w:tcPr>
            <w:tcW w:w="624" w:type="dxa"/>
            <w:shd w:val="clear" w:color="auto" w:fill="auto"/>
            <w:tcMar>
              <w:top w:w="91" w:type="dxa"/>
              <w:left w:w="0" w:type="dxa"/>
              <w:bottom w:w="91" w:type="dxa"/>
              <w:right w:w="0" w:type="dxa"/>
            </w:tcMar>
          </w:tcPr>
          <w:p w:rsidR="005402AC" w:rsidRPr="006231FC" w:rsidRDefault="005402AC" w:rsidP="003120AC">
            <w:pPr>
              <w:pStyle w:val="TableText"/>
              <w:rPr>
                <w:ins w:id="5122" w:author="נעה בן שבת" w:date="2016-05-30T14:03:00Z"/>
                <w:sz w:val="26"/>
                <w:rtl/>
              </w:rPr>
            </w:pPr>
          </w:p>
        </w:tc>
        <w:tc>
          <w:tcPr>
            <w:tcW w:w="6522" w:type="dxa"/>
            <w:gridSpan w:val="2"/>
            <w:shd w:val="clear" w:color="auto" w:fill="auto"/>
            <w:tcMar>
              <w:top w:w="91" w:type="dxa"/>
              <w:left w:w="0" w:type="dxa"/>
              <w:bottom w:w="91" w:type="dxa"/>
              <w:right w:w="0" w:type="dxa"/>
            </w:tcMar>
          </w:tcPr>
          <w:p w:rsidR="005402AC" w:rsidRPr="006231FC" w:rsidRDefault="005402AC" w:rsidP="00553F1F">
            <w:pPr>
              <w:pStyle w:val="TableBlock"/>
              <w:rPr>
                <w:ins w:id="5123" w:author="נעה בן שבת" w:date="2016-05-30T14:03:00Z"/>
                <w:sz w:val="26"/>
                <w:rtl/>
              </w:rPr>
            </w:pPr>
            <w:ins w:id="5124" w:author="נעה בן שבת" w:date="2016-05-30T14:03:00Z">
              <w:r w:rsidRPr="005402AC">
                <w:rPr>
                  <w:sz w:val="26"/>
                  <w:highlight w:val="yellow"/>
                  <w:rtl/>
                  <w:rPrChange w:id="5125" w:author="נעה בן שבת" w:date="2016-05-30T14:03:00Z">
                    <w:rPr>
                      <w:sz w:val="26"/>
                      <w:rtl/>
                    </w:rPr>
                  </w:rPrChange>
                </w:rPr>
                <w:t>(3א)</w:t>
              </w:r>
              <w:r w:rsidRPr="005402AC">
                <w:rPr>
                  <w:sz w:val="26"/>
                  <w:highlight w:val="yellow"/>
                  <w:rtl/>
                  <w:rPrChange w:id="5126" w:author="נעה בן שבת" w:date="2016-05-30T14:03:00Z">
                    <w:rPr>
                      <w:sz w:val="26"/>
                      <w:rtl/>
                    </w:rPr>
                  </w:rPrChange>
                </w:rPr>
                <w:tab/>
              </w:r>
              <w:r w:rsidRPr="005402AC">
                <w:rPr>
                  <w:rFonts w:hint="eastAsia"/>
                  <w:sz w:val="26"/>
                  <w:highlight w:val="yellow"/>
                  <w:rtl/>
                  <w:rPrChange w:id="5127" w:author="נעה בן שבת" w:date="2016-05-30T14:03:00Z">
                    <w:rPr>
                      <w:rFonts w:hint="eastAsia"/>
                      <w:sz w:val="26"/>
                      <w:rtl/>
                    </w:rPr>
                  </w:rPrChange>
                </w:rPr>
                <w:t>ימי</w:t>
              </w:r>
            </w:ins>
            <w:ins w:id="5128" w:author="נעה בן שבת" w:date="2016-05-30T14:04:00Z">
              <w:r>
                <w:rPr>
                  <w:rFonts w:hint="cs"/>
                  <w:sz w:val="26"/>
                  <w:highlight w:val="yellow"/>
                  <w:rtl/>
                </w:rPr>
                <w:t xml:space="preserve"> השבוע</w:t>
              </w:r>
            </w:ins>
            <w:ins w:id="5129" w:author="נעה בן שבת" w:date="2016-05-30T14:03:00Z">
              <w:r w:rsidRPr="005402AC">
                <w:rPr>
                  <w:sz w:val="26"/>
                  <w:highlight w:val="yellow"/>
                  <w:rtl/>
                  <w:rPrChange w:id="5130" w:author="נעה בן שבת" w:date="2016-05-30T14:03:00Z">
                    <w:rPr>
                      <w:sz w:val="26"/>
                      <w:rtl/>
                    </w:rPr>
                  </w:rPrChange>
                </w:rPr>
                <w:t xml:space="preserve"> והשעות שבהם תתבצע הפעילות בידי המתנדבים;</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(4)</w:t>
            </w:r>
            <w:r w:rsidRPr="006231FC">
              <w:rPr>
                <w:sz w:val="26"/>
                <w:rtl/>
              </w:rPr>
              <w:tab/>
            </w:r>
            <w:r w:rsidRPr="006231FC">
              <w:rPr>
                <w:rFonts w:hint="eastAsia"/>
                <w:sz w:val="26"/>
                <w:rtl/>
              </w:rPr>
              <w:t>התחייבות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לשלם</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בעד</w:t>
            </w:r>
            <w:r w:rsidRPr="006231FC">
              <w:rPr>
                <w:sz w:val="26"/>
                <w:rtl/>
              </w:rPr>
              <w:t xml:space="preserve"> </w:t>
            </w:r>
            <w:r w:rsidRPr="006231FC">
              <w:rPr>
                <w:rFonts w:hint="eastAsia"/>
                <w:sz w:val="26"/>
                <w:rtl/>
              </w:rPr>
              <w:t>הפעלת</w:t>
            </w:r>
            <w:r w:rsidRPr="006231FC">
              <w:rPr>
                <w:sz w:val="26"/>
                <w:rtl/>
              </w:rPr>
              <w:t xml:space="preserve"> </w:t>
            </w:r>
            <w:r w:rsidRPr="006231FC">
              <w:rPr>
                <w:rFonts w:hint="eastAsia"/>
                <w:sz w:val="26"/>
                <w:rtl/>
              </w:rPr>
              <w:t>המתנדבים</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התעריף</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(5)</w:t>
            </w:r>
            <w:r w:rsidRPr="006231FC">
              <w:rPr>
                <w:sz w:val="26"/>
                <w:rtl/>
              </w:rPr>
              <w:tab/>
            </w:r>
            <w:r w:rsidRPr="006231FC">
              <w:rPr>
                <w:rFonts w:hint="eastAsia"/>
                <w:sz w:val="26"/>
                <w:rtl/>
              </w:rPr>
              <w:t>התחייבות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למילוי</w:t>
            </w:r>
            <w:r w:rsidRPr="006231FC">
              <w:rPr>
                <w:sz w:val="26"/>
                <w:rtl/>
              </w:rPr>
              <w:t xml:space="preserve"> </w:t>
            </w:r>
            <w:r w:rsidRPr="006231FC">
              <w:rPr>
                <w:rFonts w:hint="eastAsia"/>
                <w:sz w:val="26"/>
                <w:rtl/>
              </w:rPr>
              <w:t>חובותיו</w:t>
            </w:r>
            <w:r w:rsidRPr="006231FC">
              <w:rPr>
                <w:sz w:val="26"/>
                <w:rtl/>
              </w:rPr>
              <w:t xml:space="preserve"> </w:t>
            </w:r>
            <w:r w:rsidRPr="006231FC">
              <w:rPr>
                <w:rFonts w:hint="eastAsia"/>
                <w:sz w:val="26"/>
                <w:rtl/>
              </w:rPr>
              <w:t>כלפי</w:t>
            </w:r>
            <w:r w:rsidRPr="006231FC">
              <w:rPr>
                <w:sz w:val="26"/>
                <w:rtl/>
              </w:rPr>
              <w:t xml:space="preserve"> </w:t>
            </w:r>
            <w:r w:rsidRPr="006231FC">
              <w:rPr>
                <w:rFonts w:hint="eastAsia"/>
                <w:sz w:val="26"/>
                <w:rtl/>
              </w:rPr>
              <w:t>המתנדבים</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דין</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890B73" w:rsidRDefault="000B097E" w:rsidP="003120AC">
            <w:pPr>
              <w:pStyle w:val="TableBlock"/>
              <w:rPr>
                <w:sz w:val="26"/>
                <w:rtl/>
              </w:rPr>
            </w:pPr>
            <w:r w:rsidRPr="00890B73">
              <w:rPr>
                <w:sz w:val="26"/>
                <w:rtl/>
              </w:rPr>
              <w:t>(6)</w:t>
            </w:r>
            <w:r w:rsidRPr="00890B73">
              <w:rPr>
                <w:sz w:val="26"/>
                <w:rtl/>
              </w:rPr>
              <w:tab/>
            </w:r>
            <w:r w:rsidRPr="00F47A34">
              <w:rPr>
                <w:rFonts w:hint="eastAsia"/>
                <w:sz w:val="26"/>
                <w:rtl/>
              </w:rPr>
              <w:t>התחייבות</w:t>
            </w:r>
            <w:r w:rsidRPr="000C6FAA">
              <w:rPr>
                <w:sz w:val="26"/>
                <w:rtl/>
              </w:rPr>
              <w:t xml:space="preserve"> </w:t>
            </w:r>
            <w:r w:rsidRPr="00B6522F">
              <w:rPr>
                <w:rFonts w:hint="eastAsia"/>
                <w:sz w:val="26"/>
                <w:rtl/>
              </w:rPr>
              <w:t>של</w:t>
            </w:r>
            <w:r w:rsidRPr="00B6522F">
              <w:rPr>
                <w:sz w:val="26"/>
                <w:rtl/>
              </w:rPr>
              <w:t xml:space="preserve"> </w:t>
            </w:r>
            <w:r w:rsidRPr="00890B73">
              <w:rPr>
                <w:rFonts w:hint="eastAsia"/>
                <w:sz w:val="26"/>
                <w:rtl/>
              </w:rPr>
              <w:t>הגוף</w:t>
            </w:r>
            <w:r w:rsidRPr="00890B73">
              <w:rPr>
                <w:sz w:val="26"/>
                <w:rtl/>
              </w:rPr>
              <w:t xml:space="preserve"> </w:t>
            </w:r>
            <w:r w:rsidRPr="00890B73">
              <w:rPr>
                <w:rFonts w:hint="eastAsia"/>
                <w:sz w:val="26"/>
                <w:rtl/>
              </w:rPr>
              <w:t>המפעיל</w:t>
            </w:r>
            <w:r w:rsidRPr="00890B73">
              <w:rPr>
                <w:sz w:val="26"/>
                <w:rtl/>
              </w:rPr>
              <w:t xml:space="preserve"> </w:t>
            </w:r>
            <w:r w:rsidRPr="00890B73">
              <w:rPr>
                <w:rFonts w:hint="eastAsia"/>
                <w:sz w:val="26"/>
                <w:rtl/>
              </w:rPr>
              <w:t>כי</w:t>
            </w:r>
            <w:r w:rsidRPr="00890B73">
              <w:rPr>
                <w:sz w:val="26"/>
                <w:rtl/>
              </w:rPr>
              <w:t xml:space="preserve"> </w:t>
            </w:r>
            <w:r w:rsidRPr="00890B73">
              <w:rPr>
                <w:rFonts w:hint="eastAsia"/>
                <w:sz w:val="26"/>
                <w:rtl/>
              </w:rPr>
              <w:t>המתנדבים</w:t>
            </w:r>
            <w:r w:rsidRPr="00890B73">
              <w:rPr>
                <w:sz w:val="26"/>
                <w:rtl/>
              </w:rPr>
              <w:t xml:space="preserve"> </w:t>
            </w:r>
            <w:r w:rsidRPr="00890B73">
              <w:rPr>
                <w:rFonts w:hint="eastAsia"/>
                <w:sz w:val="26"/>
                <w:rtl/>
              </w:rPr>
              <w:t>יופעלו</w:t>
            </w:r>
            <w:r w:rsidRPr="00890B73">
              <w:rPr>
                <w:sz w:val="26"/>
                <w:rtl/>
              </w:rPr>
              <w:t xml:space="preserve"> </w:t>
            </w:r>
            <w:r w:rsidRPr="00890B73">
              <w:rPr>
                <w:rFonts w:hint="eastAsia"/>
                <w:sz w:val="26"/>
                <w:rtl/>
              </w:rPr>
              <w:t>על</w:t>
            </w:r>
            <w:r w:rsidRPr="00890B73">
              <w:rPr>
                <w:sz w:val="26"/>
                <w:rtl/>
              </w:rPr>
              <w:t xml:space="preserve"> </w:t>
            </w:r>
            <w:r w:rsidRPr="00890B73">
              <w:rPr>
                <w:rFonts w:hint="eastAsia"/>
                <w:sz w:val="26"/>
                <w:rtl/>
              </w:rPr>
              <w:t>ידו</w:t>
            </w:r>
            <w:r w:rsidRPr="00890B73">
              <w:rPr>
                <w:sz w:val="26"/>
                <w:rtl/>
              </w:rPr>
              <w:t xml:space="preserve">, </w:t>
            </w:r>
            <w:r w:rsidRPr="00890B73">
              <w:rPr>
                <w:rFonts w:hint="eastAsia"/>
                <w:sz w:val="26"/>
                <w:rtl/>
              </w:rPr>
              <w:t>ולא</w:t>
            </w:r>
            <w:r w:rsidRPr="00890B73">
              <w:rPr>
                <w:sz w:val="26"/>
                <w:rtl/>
              </w:rPr>
              <w:t xml:space="preserve"> </w:t>
            </w:r>
            <w:r w:rsidRPr="00890B73">
              <w:rPr>
                <w:rFonts w:hint="eastAsia"/>
                <w:sz w:val="26"/>
                <w:rtl/>
              </w:rPr>
              <w:t>יופעלו</w:t>
            </w:r>
            <w:r w:rsidRPr="00890B73">
              <w:rPr>
                <w:sz w:val="26"/>
                <w:rtl/>
              </w:rPr>
              <w:t xml:space="preserve"> </w:t>
            </w:r>
            <w:r w:rsidRPr="00890B73">
              <w:rPr>
                <w:rFonts w:hint="eastAsia"/>
                <w:sz w:val="26"/>
                <w:rtl/>
              </w:rPr>
              <w:t>אצל</w:t>
            </w:r>
            <w:r w:rsidRPr="00890B73">
              <w:rPr>
                <w:sz w:val="26"/>
                <w:rtl/>
              </w:rPr>
              <w:t xml:space="preserve"> </w:t>
            </w:r>
            <w:r w:rsidRPr="00890B73">
              <w:rPr>
                <w:rFonts w:hint="eastAsia"/>
                <w:sz w:val="26"/>
                <w:rtl/>
              </w:rPr>
              <w:t>אחר</w:t>
            </w:r>
            <w:r w:rsidRPr="00890B73">
              <w:rPr>
                <w:sz w:val="26"/>
                <w:rtl/>
              </w:rPr>
              <w:t>;</w:t>
            </w:r>
            <w:ins w:id="5131" w:author="נעה בן-שבת" w:date="2016-01-03T23:18:00Z">
              <w:r w:rsidRPr="00890B73">
                <w:rPr>
                  <w:rtl/>
                  <w:rPrChange w:id="5132" w:author="נעה בן שבת" w:date="2016-05-18T12:11:00Z">
                    <w:rPr>
                      <w:highlight w:val="yellow"/>
                      <w:rtl/>
                    </w:rPr>
                  </w:rPrChange>
                </w:rPr>
                <w:t xml:space="preserve"> לעניין זה הפעלה בקרב מקבלי שירות מהגוף המפעיל תיחשב כהפעלה אצלו.</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890B73" w:rsidRDefault="000B097E" w:rsidP="003120AC">
            <w:pPr>
              <w:pStyle w:val="TableBlock"/>
              <w:rPr>
                <w:sz w:val="26"/>
                <w:rtl/>
              </w:rPr>
            </w:pPr>
            <w:r w:rsidRPr="00890B73">
              <w:rPr>
                <w:sz w:val="26"/>
                <w:rtl/>
              </w:rPr>
              <w:t>(7)</w:t>
            </w:r>
            <w:r w:rsidRPr="00890B73">
              <w:rPr>
                <w:sz w:val="26"/>
                <w:rtl/>
              </w:rPr>
              <w:tab/>
            </w:r>
            <w:r w:rsidRPr="00F47A34">
              <w:rPr>
                <w:rFonts w:hint="eastAsia"/>
                <w:sz w:val="26"/>
                <w:rtl/>
              </w:rPr>
              <w:t>התחייבות</w:t>
            </w:r>
            <w:r w:rsidRPr="000C6FAA">
              <w:rPr>
                <w:sz w:val="26"/>
                <w:rtl/>
              </w:rPr>
              <w:t xml:space="preserve"> </w:t>
            </w:r>
            <w:r w:rsidRPr="00B6522F">
              <w:rPr>
                <w:rFonts w:hint="eastAsia"/>
                <w:sz w:val="26"/>
                <w:rtl/>
              </w:rPr>
              <w:t>של</w:t>
            </w:r>
            <w:r w:rsidRPr="00B6522F">
              <w:rPr>
                <w:sz w:val="26"/>
                <w:rtl/>
              </w:rPr>
              <w:t xml:space="preserve"> </w:t>
            </w:r>
            <w:r w:rsidRPr="00890B73">
              <w:rPr>
                <w:rFonts w:hint="eastAsia"/>
                <w:sz w:val="26"/>
                <w:rtl/>
              </w:rPr>
              <w:t>הגוף</w:t>
            </w:r>
            <w:r w:rsidRPr="00890B73">
              <w:rPr>
                <w:sz w:val="26"/>
                <w:rtl/>
              </w:rPr>
              <w:t xml:space="preserve"> </w:t>
            </w:r>
            <w:r w:rsidRPr="00890B73">
              <w:rPr>
                <w:rFonts w:hint="eastAsia"/>
                <w:sz w:val="26"/>
                <w:rtl/>
              </w:rPr>
              <w:t>המפעיל</w:t>
            </w:r>
            <w:r w:rsidRPr="00890B73">
              <w:rPr>
                <w:sz w:val="26"/>
                <w:rtl/>
              </w:rPr>
              <w:t xml:space="preserve"> </w:t>
            </w:r>
            <w:r w:rsidRPr="00890B73">
              <w:rPr>
                <w:rFonts w:hint="eastAsia"/>
                <w:sz w:val="26"/>
                <w:rtl/>
              </w:rPr>
              <w:t>למסור</w:t>
            </w:r>
            <w:r w:rsidRPr="00890B73">
              <w:rPr>
                <w:sz w:val="26"/>
                <w:rtl/>
              </w:rPr>
              <w:t xml:space="preserve"> </w:t>
            </w:r>
            <w:r w:rsidRPr="00890B73">
              <w:rPr>
                <w:rFonts w:hint="eastAsia"/>
                <w:sz w:val="26"/>
                <w:rtl/>
              </w:rPr>
              <w:t>לגוף</w:t>
            </w:r>
            <w:r w:rsidRPr="00890B73">
              <w:rPr>
                <w:sz w:val="26"/>
                <w:rtl/>
              </w:rPr>
              <w:t xml:space="preserve"> </w:t>
            </w:r>
            <w:r w:rsidRPr="00890B73">
              <w:rPr>
                <w:rFonts w:hint="eastAsia"/>
                <w:sz w:val="26"/>
                <w:rtl/>
              </w:rPr>
              <w:t>המוכר</w:t>
            </w:r>
            <w:r w:rsidRPr="00890B73">
              <w:rPr>
                <w:sz w:val="26"/>
                <w:rtl/>
              </w:rPr>
              <w:t xml:space="preserve"> </w:t>
            </w:r>
            <w:r w:rsidRPr="00890B73">
              <w:rPr>
                <w:rFonts w:hint="eastAsia"/>
                <w:sz w:val="26"/>
                <w:rtl/>
              </w:rPr>
              <w:t>ולרשות</w:t>
            </w:r>
            <w:r w:rsidRPr="00890B73">
              <w:rPr>
                <w:sz w:val="26"/>
                <w:rtl/>
              </w:rPr>
              <w:t xml:space="preserve"> </w:t>
            </w:r>
            <w:r w:rsidRPr="00890B73">
              <w:rPr>
                <w:rFonts w:hint="eastAsia"/>
                <w:sz w:val="26"/>
                <w:rtl/>
              </w:rPr>
              <w:t>הצהרה</w:t>
            </w:r>
            <w:r w:rsidRPr="00890B73">
              <w:rPr>
                <w:sz w:val="26"/>
                <w:rtl/>
              </w:rPr>
              <w:t xml:space="preserve"> </w:t>
            </w:r>
            <w:r w:rsidRPr="00890B73">
              <w:rPr>
                <w:rFonts w:hint="eastAsia"/>
                <w:sz w:val="26"/>
                <w:rtl/>
              </w:rPr>
              <w:t>בדבר</w:t>
            </w:r>
            <w:r w:rsidRPr="00890B73">
              <w:rPr>
                <w:sz w:val="26"/>
                <w:rtl/>
              </w:rPr>
              <w:t xml:space="preserve"> </w:t>
            </w:r>
            <w:r w:rsidRPr="00890B73">
              <w:rPr>
                <w:rFonts w:hint="eastAsia"/>
                <w:sz w:val="26"/>
                <w:rtl/>
              </w:rPr>
              <w:t>קיומה</w:t>
            </w:r>
            <w:r w:rsidRPr="00890B73">
              <w:rPr>
                <w:sz w:val="26"/>
                <w:rtl/>
              </w:rPr>
              <w:t xml:space="preserve"> </w:t>
            </w:r>
            <w:r w:rsidRPr="00890B73">
              <w:rPr>
                <w:rFonts w:hint="eastAsia"/>
                <w:sz w:val="26"/>
                <w:rtl/>
              </w:rPr>
              <w:t>או</w:t>
            </w:r>
            <w:r w:rsidRPr="00890B73">
              <w:rPr>
                <w:sz w:val="26"/>
                <w:rtl/>
              </w:rPr>
              <w:t xml:space="preserve"> </w:t>
            </w:r>
            <w:r w:rsidRPr="00890B73">
              <w:rPr>
                <w:rFonts w:hint="eastAsia"/>
                <w:sz w:val="26"/>
                <w:rtl/>
              </w:rPr>
              <w:t>העדרה</w:t>
            </w:r>
            <w:r w:rsidRPr="00890B73">
              <w:rPr>
                <w:sz w:val="26"/>
                <w:rtl/>
              </w:rPr>
              <w:t xml:space="preserve"> </w:t>
            </w:r>
            <w:r w:rsidRPr="00890B73">
              <w:rPr>
                <w:rFonts w:hint="eastAsia"/>
                <w:sz w:val="26"/>
                <w:rtl/>
              </w:rPr>
              <w:t>של</w:t>
            </w:r>
            <w:r w:rsidRPr="00890B73">
              <w:rPr>
                <w:sz w:val="26"/>
                <w:rtl/>
              </w:rPr>
              <w:t xml:space="preserve"> </w:t>
            </w:r>
            <w:r w:rsidRPr="00890B73">
              <w:rPr>
                <w:rFonts w:hint="eastAsia"/>
                <w:sz w:val="26"/>
                <w:rtl/>
              </w:rPr>
              <w:t>קרבה</w:t>
            </w:r>
            <w:r w:rsidRPr="00890B73">
              <w:rPr>
                <w:sz w:val="26"/>
                <w:rtl/>
              </w:rPr>
              <w:t xml:space="preserve"> </w:t>
            </w:r>
            <w:r w:rsidRPr="00890B73">
              <w:rPr>
                <w:rFonts w:hint="eastAsia"/>
                <w:sz w:val="26"/>
                <w:rtl/>
              </w:rPr>
              <w:t>משפחתית</w:t>
            </w:r>
            <w:r w:rsidRPr="00890B73">
              <w:rPr>
                <w:sz w:val="26"/>
                <w:rtl/>
              </w:rPr>
              <w:t xml:space="preserve"> </w:t>
            </w:r>
            <w:r w:rsidRPr="00890B73">
              <w:rPr>
                <w:rFonts w:hint="eastAsia"/>
                <w:sz w:val="26"/>
                <w:rtl/>
              </w:rPr>
              <w:t>בין</w:t>
            </w:r>
            <w:r w:rsidRPr="00890B73">
              <w:rPr>
                <w:sz w:val="26"/>
                <w:rtl/>
              </w:rPr>
              <w:t xml:space="preserve"> </w:t>
            </w:r>
            <w:r w:rsidRPr="00890B73">
              <w:rPr>
                <w:rFonts w:hint="eastAsia"/>
                <w:sz w:val="26"/>
                <w:rtl/>
              </w:rPr>
              <w:t>עובד</w:t>
            </w:r>
            <w:r w:rsidRPr="00890B73">
              <w:rPr>
                <w:sz w:val="26"/>
                <w:rtl/>
              </w:rPr>
              <w:t xml:space="preserve"> </w:t>
            </w:r>
            <w:r w:rsidRPr="00890B73">
              <w:rPr>
                <w:rFonts w:hint="eastAsia"/>
                <w:sz w:val="26"/>
                <w:rtl/>
              </w:rPr>
              <w:t>הגוף</w:t>
            </w:r>
            <w:r w:rsidRPr="00890B73">
              <w:rPr>
                <w:sz w:val="26"/>
                <w:rtl/>
              </w:rPr>
              <w:t xml:space="preserve"> </w:t>
            </w:r>
            <w:r w:rsidRPr="00890B73">
              <w:rPr>
                <w:rFonts w:hint="eastAsia"/>
                <w:sz w:val="26"/>
                <w:rtl/>
              </w:rPr>
              <w:t>המפעיל</w:t>
            </w:r>
            <w:r w:rsidRPr="00890B73">
              <w:rPr>
                <w:sz w:val="26"/>
                <w:rtl/>
              </w:rPr>
              <w:t xml:space="preserve"> </w:t>
            </w:r>
            <w:del w:id="5133" w:author="נעה בן-שבת" w:date="2016-01-03T23:18:00Z">
              <w:r w:rsidRPr="00890B73" w:rsidDel="00951FB1">
                <w:rPr>
                  <w:rFonts w:hint="eastAsia"/>
                  <w:sz w:val="26"/>
                  <w:rtl/>
                </w:rPr>
                <w:delText>לבין</w:delText>
              </w:r>
              <w:r w:rsidRPr="00890B73" w:rsidDel="00951FB1">
                <w:rPr>
                  <w:sz w:val="26"/>
                  <w:rtl/>
                </w:rPr>
                <w:delText xml:space="preserve"> </w:delText>
              </w:r>
              <w:r w:rsidRPr="00890B73" w:rsidDel="00951FB1">
                <w:rPr>
                  <w:rFonts w:hint="eastAsia"/>
                  <w:sz w:val="26"/>
                  <w:rtl/>
                </w:rPr>
                <w:delText>כל</w:delText>
              </w:r>
            </w:del>
            <w:ins w:id="5134" w:author="נעה בן-שבת" w:date="2016-01-03T23:18:00Z">
              <w:r w:rsidRPr="00890B73">
                <w:rPr>
                  <w:rFonts w:hint="eastAsia"/>
                  <w:sz w:val="26"/>
                  <w:rtl/>
                </w:rPr>
                <w:t>ובין</w:t>
              </w:r>
            </w:ins>
            <w:r w:rsidRPr="00890B73">
              <w:rPr>
                <w:sz w:val="26"/>
                <w:rtl/>
              </w:rPr>
              <w:t xml:space="preserve"> </w:t>
            </w:r>
            <w:r w:rsidRPr="00890B73">
              <w:rPr>
                <w:rFonts w:hint="eastAsia"/>
                <w:sz w:val="26"/>
                <w:rtl/>
              </w:rPr>
              <w:t>מתנדב</w:t>
            </w:r>
            <w:r w:rsidRPr="00890B73">
              <w:rPr>
                <w:sz w:val="26"/>
                <w:rtl/>
              </w:rPr>
              <w:t xml:space="preserve"> </w:t>
            </w:r>
            <w:r w:rsidRPr="00890B73">
              <w:rPr>
                <w:rFonts w:hint="eastAsia"/>
                <w:sz w:val="26"/>
                <w:rtl/>
              </w:rPr>
              <w:t>או</w:t>
            </w:r>
            <w:r w:rsidRPr="00890B73">
              <w:rPr>
                <w:sz w:val="26"/>
                <w:rtl/>
              </w:rPr>
              <w:t xml:space="preserve"> </w:t>
            </w:r>
            <w:r w:rsidRPr="00890B73">
              <w:rPr>
                <w:rFonts w:hint="eastAsia"/>
                <w:sz w:val="26"/>
                <w:rtl/>
              </w:rPr>
              <w:t>מועמד</w:t>
            </w:r>
            <w:r w:rsidRPr="00890B73">
              <w:rPr>
                <w:sz w:val="26"/>
                <w:rtl/>
              </w:rPr>
              <w:t xml:space="preserve"> </w:t>
            </w:r>
            <w:r w:rsidRPr="00890B73">
              <w:rPr>
                <w:rFonts w:hint="eastAsia"/>
                <w:sz w:val="26"/>
                <w:rtl/>
              </w:rPr>
              <w:t>לשירות</w:t>
            </w:r>
            <w:r w:rsidRPr="00890B73">
              <w:rPr>
                <w:sz w:val="26"/>
                <w:rtl/>
              </w:rPr>
              <w:t xml:space="preserve"> </w:t>
            </w:r>
            <w:r w:rsidRPr="00890B73">
              <w:rPr>
                <w:rFonts w:hint="eastAsia"/>
                <w:sz w:val="26"/>
                <w:rtl/>
              </w:rPr>
              <w:t>בגוף</w:t>
            </w:r>
            <w:r w:rsidRPr="00890B73">
              <w:rPr>
                <w:sz w:val="26"/>
                <w:rtl/>
              </w:rPr>
              <w:t xml:space="preserve"> </w:t>
            </w:r>
            <w:r w:rsidRPr="00890B73">
              <w:rPr>
                <w:rFonts w:hint="eastAsia"/>
                <w:sz w:val="26"/>
                <w:rtl/>
              </w:rPr>
              <w:t>המפעיל</w:t>
            </w:r>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העניין</w:t>
            </w:r>
            <w:r w:rsidRPr="00890B73">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890B73" w:rsidRDefault="000B097E" w:rsidP="003120AC">
            <w:pPr>
              <w:pStyle w:val="TableBlock"/>
              <w:rPr>
                <w:sz w:val="26"/>
                <w:rtl/>
              </w:rPr>
            </w:pPr>
            <w:r w:rsidRPr="00890B73">
              <w:rPr>
                <w:sz w:val="26"/>
                <w:rtl/>
              </w:rPr>
              <w:t>(8)</w:t>
            </w:r>
            <w:r w:rsidRPr="00890B73">
              <w:rPr>
                <w:sz w:val="26"/>
                <w:rtl/>
              </w:rPr>
              <w:tab/>
            </w:r>
            <w:r w:rsidRPr="00F47A34">
              <w:rPr>
                <w:rFonts w:hint="eastAsia"/>
                <w:sz w:val="26"/>
                <w:rtl/>
              </w:rPr>
              <w:t>התחייבות</w:t>
            </w:r>
            <w:r w:rsidRPr="000C6FAA">
              <w:rPr>
                <w:sz w:val="26"/>
                <w:rtl/>
              </w:rPr>
              <w:t xml:space="preserve"> </w:t>
            </w:r>
            <w:r w:rsidRPr="00B6522F">
              <w:rPr>
                <w:rFonts w:hint="eastAsia"/>
                <w:sz w:val="26"/>
                <w:rtl/>
              </w:rPr>
              <w:t>של</w:t>
            </w:r>
            <w:r w:rsidRPr="00B6522F">
              <w:rPr>
                <w:sz w:val="26"/>
                <w:rtl/>
              </w:rPr>
              <w:t xml:space="preserve"> </w:t>
            </w:r>
            <w:r w:rsidRPr="00890B73">
              <w:rPr>
                <w:rFonts w:hint="eastAsia"/>
                <w:sz w:val="26"/>
                <w:rtl/>
              </w:rPr>
              <w:t>הגוף</w:t>
            </w:r>
            <w:r w:rsidRPr="00890B73">
              <w:rPr>
                <w:sz w:val="26"/>
                <w:rtl/>
              </w:rPr>
              <w:t xml:space="preserve"> </w:t>
            </w:r>
            <w:r w:rsidRPr="00890B73">
              <w:rPr>
                <w:rFonts w:hint="eastAsia"/>
                <w:sz w:val="26"/>
                <w:rtl/>
              </w:rPr>
              <w:t>המפעיל</w:t>
            </w:r>
            <w:r w:rsidRPr="00890B73">
              <w:rPr>
                <w:sz w:val="26"/>
                <w:rtl/>
              </w:rPr>
              <w:t xml:space="preserve"> </w:t>
            </w:r>
            <w:r w:rsidRPr="00890B73">
              <w:rPr>
                <w:rFonts w:hint="eastAsia"/>
                <w:sz w:val="26"/>
                <w:rtl/>
              </w:rPr>
              <w:t>כלפי</w:t>
            </w:r>
            <w:r w:rsidRPr="00890B73">
              <w:rPr>
                <w:sz w:val="26"/>
                <w:rtl/>
              </w:rPr>
              <w:t xml:space="preserve"> </w:t>
            </w:r>
            <w:r w:rsidRPr="00890B73">
              <w:rPr>
                <w:rFonts w:hint="eastAsia"/>
                <w:sz w:val="26"/>
                <w:rtl/>
              </w:rPr>
              <w:t>הגוף</w:t>
            </w:r>
            <w:r w:rsidRPr="00890B73">
              <w:rPr>
                <w:sz w:val="26"/>
                <w:rtl/>
              </w:rPr>
              <w:t xml:space="preserve"> </w:t>
            </w:r>
            <w:r w:rsidRPr="00890B73">
              <w:rPr>
                <w:rFonts w:hint="eastAsia"/>
                <w:sz w:val="26"/>
                <w:rtl/>
              </w:rPr>
              <w:t>המוכר</w:t>
            </w:r>
            <w:r w:rsidRPr="00890B73">
              <w:rPr>
                <w:sz w:val="26"/>
                <w:rtl/>
              </w:rPr>
              <w:t xml:space="preserve">, </w:t>
            </w:r>
            <w:r w:rsidRPr="00890B73">
              <w:rPr>
                <w:rFonts w:hint="eastAsia"/>
                <w:sz w:val="26"/>
                <w:rtl/>
              </w:rPr>
              <w:t>לאפשר</w:t>
            </w:r>
            <w:r w:rsidRPr="00890B73">
              <w:rPr>
                <w:sz w:val="26"/>
                <w:rtl/>
              </w:rPr>
              <w:t xml:space="preserve"> </w:t>
            </w:r>
            <w:r w:rsidRPr="00890B73">
              <w:rPr>
                <w:rFonts w:hint="eastAsia"/>
                <w:sz w:val="26"/>
                <w:rtl/>
              </w:rPr>
              <w:t>לגוף</w:t>
            </w:r>
            <w:r w:rsidRPr="00890B73">
              <w:rPr>
                <w:sz w:val="26"/>
                <w:rtl/>
              </w:rPr>
              <w:t xml:space="preserve"> </w:t>
            </w:r>
            <w:r w:rsidRPr="00890B73">
              <w:rPr>
                <w:rFonts w:hint="eastAsia"/>
                <w:sz w:val="26"/>
                <w:rtl/>
              </w:rPr>
              <w:t>המוכר</w:t>
            </w:r>
            <w:r w:rsidRPr="00890B73">
              <w:rPr>
                <w:sz w:val="26"/>
                <w:rtl/>
              </w:rPr>
              <w:t xml:space="preserve"> </w:t>
            </w:r>
            <w:r w:rsidRPr="00890B73">
              <w:rPr>
                <w:rFonts w:hint="eastAsia"/>
                <w:sz w:val="26"/>
                <w:rtl/>
              </w:rPr>
              <w:t>לבקר</w:t>
            </w:r>
            <w:r w:rsidRPr="00890B73">
              <w:rPr>
                <w:sz w:val="26"/>
                <w:rtl/>
              </w:rPr>
              <w:t xml:space="preserve"> </w:t>
            </w:r>
            <w:r w:rsidRPr="00890B73">
              <w:rPr>
                <w:rFonts w:hint="eastAsia"/>
                <w:sz w:val="26"/>
                <w:rtl/>
              </w:rPr>
              <w:t>ולבדוק</w:t>
            </w:r>
            <w:r w:rsidRPr="00890B73">
              <w:rPr>
                <w:sz w:val="26"/>
                <w:rtl/>
              </w:rPr>
              <w:t xml:space="preserve"> </w:t>
            </w:r>
            <w:r w:rsidRPr="00890B73">
              <w:rPr>
                <w:rFonts w:hint="eastAsia"/>
                <w:sz w:val="26"/>
                <w:rtl/>
              </w:rPr>
              <w:t>שהגוף</w:t>
            </w:r>
            <w:r w:rsidRPr="00890B73">
              <w:rPr>
                <w:sz w:val="26"/>
                <w:rtl/>
              </w:rPr>
              <w:t xml:space="preserve"> </w:t>
            </w:r>
            <w:r w:rsidRPr="00890B73">
              <w:rPr>
                <w:rFonts w:hint="eastAsia"/>
                <w:sz w:val="26"/>
                <w:rtl/>
              </w:rPr>
              <w:t>המפעיל</w:t>
            </w:r>
            <w:r w:rsidRPr="00890B73">
              <w:rPr>
                <w:sz w:val="26"/>
                <w:rtl/>
              </w:rPr>
              <w:t xml:space="preserve"> </w:t>
            </w:r>
            <w:r w:rsidRPr="00890B73">
              <w:rPr>
                <w:rFonts w:hint="eastAsia"/>
                <w:sz w:val="26"/>
                <w:rtl/>
              </w:rPr>
              <w:t>מקיים</w:t>
            </w:r>
            <w:r w:rsidRPr="00890B73">
              <w:rPr>
                <w:sz w:val="26"/>
                <w:rtl/>
              </w:rPr>
              <w:t xml:space="preserve"> </w:t>
            </w:r>
            <w:r w:rsidRPr="00890B73">
              <w:rPr>
                <w:rFonts w:hint="eastAsia"/>
                <w:sz w:val="26"/>
                <w:rtl/>
              </w:rPr>
              <w:t>את</w:t>
            </w:r>
            <w:r w:rsidRPr="00890B73">
              <w:rPr>
                <w:sz w:val="26"/>
                <w:rtl/>
              </w:rPr>
              <w:t xml:space="preserve"> </w:t>
            </w:r>
            <w:r w:rsidRPr="00890B73">
              <w:rPr>
                <w:rFonts w:hint="eastAsia"/>
                <w:sz w:val="26"/>
                <w:rtl/>
              </w:rPr>
              <w:t>ההוראות</w:t>
            </w:r>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חוק</w:t>
            </w:r>
            <w:r w:rsidRPr="00890B73">
              <w:rPr>
                <w:sz w:val="26"/>
                <w:rtl/>
              </w:rPr>
              <w:t xml:space="preserve"> </w:t>
            </w:r>
            <w:r w:rsidRPr="00890B73">
              <w:rPr>
                <w:rFonts w:hint="eastAsia"/>
                <w:sz w:val="26"/>
                <w:rtl/>
              </w:rPr>
              <w:t>זה</w:t>
            </w:r>
            <w:r w:rsidRPr="00890B73">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135" w:author="נעה בן-שבת" w:date="2016-01-03T23:18: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136" w:author="נעה בן-שבת" w:date="2016-01-03T23:18: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137" w:author="נעה בן-שבת" w:date="2016-01-03T23:18:00Z"/>
                <w:sz w:val="26"/>
                <w:rtl/>
              </w:rPr>
            </w:pPr>
          </w:p>
        </w:tc>
        <w:tc>
          <w:tcPr>
            <w:tcW w:w="6522" w:type="dxa"/>
            <w:gridSpan w:val="2"/>
            <w:shd w:val="clear" w:color="auto" w:fill="auto"/>
            <w:tcMar>
              <w:top w:w="91" w:type="dxa"/>
              <w:left w:w="0" w:type="dxa"/>
              <w:bottom w:w="91" w:type="dxa"/>
              <w:right w:w="0" w:type="dxa"/>
            </w:tcMar>
          </w:tcPr>
          <w:p w:rsidR="000B097E" w:rsidRPr="000C6FAA" w:rsidRDefault="000B097E" w:rsidP="00EA119A">
            <w:pPr>
              <w:pStyle w:val="TableBlock"/>
              <w:rPr>
                <w:ins w:id="5138" w:author="נעה בן-שבת" w:date="2016-01-03T23:18:00Z"/>
                <w:sz w:val="26"/>
                <w:rtl/>
              </w:rPr>
            </w:pPr>
            <w:ins w:id="5139" w:author="נעה בן-שבת" w:date="2016-01-03T23:18:00Z">
              <w:r w:rsidRPr="00890B73">
                <w:rPr>
                  <w:rtl/>
                  <w:rPrChange w:id="5140" w:author="נעה בן שבת" w:date="2016-05-18T12:11:00Z">
                    <w:rPr>
                      <w:highlight w:val="yellow"/>
                      <w:rtl/>
                    </w:rPr>
                  </w:rPrChange>
                </w:rPr>
                <w:t>(9)</w:t>
              </w:r>
              <w:r w:rsidRPr="00890B73">
                <w:rPr>
                  <w:rtl/>
                  <w:rPrChange w:id="5141" w:author="נעה בן שבת" w:date="2016-05-18T12:11:00Z">
                    <w:rPr>
                      <w:highlight w:val="yellow"/>
                      <w:rtl/>
                    </w:rPr>
                  </w:rPrChange>
                </w:rPr>
                <w:tab/>
              </w:r>
              <w:r w:rsidRPr="00890B73">
                <w:rPr>
                  <w:rFonts w:hint="eastAsia"/>
                  <w:rtl/>
                  <w:rPrChange w:id="5142" w:author="נעה בן שבת" w:date="2016-05-18T12:11:00Z">
                    <w:rPr>
                      <w:rFonts w:hint="eastAsia"/>
                      <w:highlight w:val="yellow"/>
                      <w:rtl/>
                    </w:rPr>
                  </w:rPrChange>
                </w:rPr>
                <w:t>התחייבות</w:t>
              </w:r>
              <w:r w:rsidRPr="00890B73">
                <w:rPr>
                  <w:rtl/>
                  <w:rPrChange w:id="5143" w:author="נעה בן שבת" w:date="2016-05-18T12:11:00Z">
                    <w:rPr>
                      <w:highlight w:val="yellow"/>
                      <w:rtl/>
                    </w:rPr>
                  </w:rPrChange>
                </w:rPr>
                <w:t xml:space="preserve"> של הגוף המפעיל לנהל רישום </w:t>
              </w:r>
              <w:r w:rsidRPr="00890B73">
                <w:rPr>
                  <w:rFonts w:hint="eastAsia"/>
                  <w:rtl/>
                  <w:rPrChange w:id="5144" w:author="נעה בן שבת" w:date="2016-05-18T12:11:00Z">
                    <w:rPr>
                      <w:rFonts w:hint="eastAsia"/>
                      <w:highlight w:val="yellow"/>
                      <w:rtl/>
                    </w:rPr>
                  </w:rPrChange>
                </w:rPr>
                <w:t>התייצבות</w:t>
              </w:r>
              <w:r w:rsidRPr="00890B73">
                <w:rPr>
                  <w:rtl/>
                  <w:rPrChange w:id="5145" w:author="נעה בן שבת" w:date="2016-05-18T12:11:00Z">
                    <w:rPr>
                      <w:highlight w:val="yellow"/>
                      <w:rtl/>
                    </w:rPr>
                  </w:rPrChange>
                </w:rPr>
                <w:t xml:space="preserve"> יומי </w:t>
              </w:r>
            </w:ins>
            <w:ins w:id="5146" w:author="נעה בן-שבת" w:date="2016-05-16T13:58:00Z">
              <w:r w:rsidR="00EA119A" w:rsidRPr="00890B73">
                <w:rPr>
                  <w:rFonts w:hint="cs"/>
                  <w:rtl/>
                </w:rPr>
                <w:t>המתנדבים</w:t>
              </w:r>
            </w:ins>
            <w:ins w:id="5147" w:author="נעה בן-שבת" w:date="2016-01-03T23:18:00Z">
              <w:r w:rsidRPr="00F47A34">
                <w:rPr>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148" w:author="נעה בן-שבת" w:date="2016-01-03T23:18: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149" w:author="נעה בן-שבת" w:date="2016-01-03T23:18: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150" w:author="נעה בן-שבת" w:date="2016-01-03T23:18:00Z"/>
                <w:sz w:val="26"/>
                <w:rtl/>
              </w:rPr>
            </w:pPr>
          </w:p>
        </w:tc>
        <w:tc>
          <w:tcPr>
            <w:tcW w:w="6522" w:type="dxa"/>
            <w:gridSpan w:val="2"/>
            <w:shd w:val="clear" w:color="auto" w:fill="auto"/>
            <w:tcMar>
              <w:top w:w="91" w:type="dxa"/>
              <w:left w:w="0" w:type="dxa"/>
              <w:bottom w:w="91" w:type="dxa"/>
              <w:right w:w="0" w:type="dxa"/>
            </w:tcMar>
          </w:tcPr>
          <w:p w:rsidR="000B097E" w:rsidRPr="00B6522F" w:rsidRDefault="000B097E" w:rsidP="003120AC">
            <w:pPr>
              <w:pStyle w:val="TableBlock"/>
              <w:rPr>
                <w:ins w:id="5151" w:author="נעה בן-שבת" w:date="2016-01-03T23:18:00Z"/>
                <w:sz w:val="26"/>
                <w:rtl/>
              </w:rPr>
            </w:pPr>
            <w:ins w:id="5152" w:author="נעה בן-שבת" w:date="2016-01-03T23:18:00Z">
              <w:r w:rsidRPr="00890B73">
                <w:rPr>
                  <w:rFonts w:hint="cs"/>
                  <w:rtl/>
                </w:rPr>
                <w:t>(10)</w:t>
              </w:r>
              <w:r w:rsidRPr="00F47A34">
                <w:rPr>
                  <w:rtl/>
                </w:rPr>
                <w:tab/>
              </w:r>
              <w:r w:rsidRPr="000C6FAA">
                <w:rPr>
                  <w:rFonts w:hint="cs"/>
                  <w:rtl/>
                </w:rPr>
                <w:t>הוראות לעניין הפסקת ההתקשרות אם הגוף המפעיל יחדל לעמוד בתנאי האישור או שהאישור שניתן לו יפקע מכל סיבה אחרת;</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יערוך</w:t>
            </w:r>
            <w:r w:rsidRPr="006231FC">
              <w:rPr>
                <w:sz w:val="26"/>
                <w:rtl/>
              </w:rPr>
              <w:t xml:space="preserve"> </w:t>
            </w:r>
            <w:r w:rsidRPr="006231FC">
              <w:rPr>
                <w:rFonts w:hint="eastAsia"/>
                <w:sz w:val="26"/>
                <w:rtl/>
              </w:rPr>
              <w:t>הסכם</w:t>
            </w:r>
            <w:r w:rsidRPr="006231FC">
              <w:rPr>
                <w:sz w:val="26"/>
                <w:rtl/>
              </w:rPr>
              <w:t xml:space="preserve"> </w:t>
            </w:r>
            <w:r w:rsidRPr="006231FC">
              <w:rPr>
                <w:rFonts w:hint="eastAsia"/>
                <w:sz w:val="26"/>
                <w:rtl/>
              </w:rPr>
              <w:t>התקשרות</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מפנה</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אשר</w:t>
            </w:r>
            <w:r w:rsidRPr="006231FC">
              <w:rPr>
                <w:sz w:val="26"/>
                <w:rtl/>
              </w:rPr>
              <w:t xml:space="preserve"> </w:t>
            </w:r>
            <w:r w:rsidRPr="006231FC">
              <w:rPr>
                <w:rFonts w:hint="eastAsia"/>
                <w:sz w:val="26"/>
                <w:rtl/>
              </w:rPr>
              <w:t>יסדיר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היחסים</w:t>
            </w:r>
            <w:r w:rsidRPr="006231FC">
              <w:rPr>
                <w:sz w:val="26"/>
                <w:rtl/>
              </w:rPr>
              <w:t xml:space="preserve"> </w:t>
            </w:r>
            <w:r w:rsidRPr="006231FC">
              <w:rPr>
                <w:rFonts w:hint="eastAsia"/>
                <w:sz w:val="26"/>
                <w:rtl/>
              </w:rPr>
              <w:t>ביניהם</w:t>
            </w:r>
            <w:r w:rsidRPr="006231FC">
              <w:rPr>
                <w:sz w:val="26"/>
                <w:rtl/>
              </w:rPr>
              <w:t xml:space="preserve">; </w:t>
            </w:r>
            <w:r w:rsidRPr="006231FC">
              <w:rPr>
                <w:rFonts w:hint="eastAsia"/>
                <w:sz w:val="26"/>
                <w:rtl/>
              </w:rPr>
              <w:t>בהסכם</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ייכללו</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השאר</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אלה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הכתובת</w:t>
            </w:r>
            <w:r w:rsidRPr="006231FC">
              <w:rPr>
                <w:sz w:val="26"/>
                <w:rtl/>
              </w:rPr>
              <w:t xml:space="preserve"> </w:t>
            </w:r>
            <w:r w:rsidRPr="006231FC">
              <w:rPr>
                <w:rFonts w:hint="eastAsia"/>
                <w:sz w:val="26"/>
                <w:rtl/>
              </w:rPr>
              <w:t>ומספר</w:t>
            </w:r>
            <w:r w:rsidRPr="006231FC">
              <w:rPr>
                <w:sz w:val="26"/>
                <w:rtl/>
              </w:rPr>
              <w:t xml:space="preserve"> </w:t>
            </w:r>
            <w:r w:rsidRPr="006231FC">
              <w:rPr>
                <w:rFonts w:hint="eastAsia"/>
                <w:sz w:val="26"/>
                <w:rtl/>
              </w:rPr>
              <w:t>הטלפון</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ושל</w:t>
            </w:r>
            <w:r w:rsidRPr="006231FC">
              <w:rPr>
                <w:sz w:val="26"/>
                <w:rtl/>
              </w:rPr>
              <w:t xml:space="preserve"> </w:t>
            </w:r>
            <w:r w:rsidRPr="006231FC">
              <w:rPr>
                <w:rFonts w:hint="eastAsia"/>
                <w:sz w:val="26"/>
                <w:rtl/>
              </w:rPr>
              <w:t>המקום</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ישרת</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בפועל</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תיאור</w:t>
            </w:r>
            <w:r w:rsidRPr="006231FC">
              <w:rPr>
                <w:sz w:val="26"/>
                <w:rtl/>
              </w:rPr>
              <w:t xml:space="preserve"> </w:t>
            </w:r>
            <w:r w:rsidRPr="006231FC">
              <w:rPr>
                <w:rFonts w:hint="eastAsia"/>
                <w:sz w:val="26"/>
                <w:rtl/>
              </w:rPr>
              <w:t>התפקיד</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ישרת</w:t>
            </w:r>
            <w:r w:rsidRPr="006231FC">
              <w:rPr>
                <w:sz w:val="26"/>
                <w:rtl/>
              </w:rPr>
              <w:t xml:space="preserve"> </w:t>
            </w:r>
            <w:r w:rsidRPr="006231FC">
              <w:rPr>
                <w:rFonts w:hint="eastAsia"/>
                <w:sz w:val="26"/>
                <w:rtl/>
              </w:rPr>
              <w:t>המתנדב</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del w:id="5153" w:author="נעה בן-שבת" w:date="2016-01-03T23:19:00Z">
              <w:r w:rsidRPr="006231FC" w:rsidDel="00951FB1">
                <w:rPr>
                  <w:rFonts w:hint="eastAsia"/>
                  <w:sz w:val="26"/>
                  <w:rtl/>
                </w:rPr>
                <w:delText>תאריך</w:delText>
              </w:r>
              <w:r w:rsidRPr="006231FC" w:rsidDel="00951FB1">
                <w:rPr>
                  <w:sz w:val="26"/>
                  <w:rtl/>
                </w:rPr>
                <w:delText xml:space="preserve"> </w:delText>
              </w:r>
            </w:del>
            <w:ins w:id="5154" w:author="נעה בן-שבת" w:date="2016-01-03T23:19:00Z">
              <w:r>
                <w:rPr>
                  <w:rFonts w:hint="cs"/>
                  <w:sz w:val="26"/>
                  <w:rtl/>
                </w:rPr>
                <w:t>מועד</w:t>
              </w:r>
              <w:r w:rsidRPr="006231FC">
                <w:rPr>
                  <w:sz w:val="26"/>
                  <w:rtl/>
                </w:rPr>
                <w:t xml:space="preserve"> </w:t>
              </w:r>
            </w:ins>
            <w:r w:rsidRPr="006231FC">
              <w:rPr>
                <w:rFonts w:hint="eastAsia"/>
                <w:sz w:val="26"/>
                <w:rtl/>
              </w:rPr>
              <w:t>תחילת</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ומשך</w:t>
            </w:r>
            <w:r w:rsidRPr="006231FC">
              <w:rPr>
                <w:sz w:val="26"/>
                <w:rtl/>
              </w:rPr>
              <w:t xml:space="preserve"> </w:t>
            </w:r>
            <w:r w:rsidRPr="006231FC">
              <w:rPr>
                <w:rFonts w:hint="eastAsia"/>
                <w:sz w:val="26"/>
                <w:rtl/>
              </w:rPr>
              <w:t>השירות</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DB7D32">
            <w:pPr>
              <w:pStyle w:val="TableBlock"/>
              <w:rPr>
                <w:sz w:val="26"/>
                <w:rtl/>
              </w:rPr>
            </w:pPr>
            <w:r w:rsidRPr="006231FC">
              <w:rPr>
                <w:sz w:val="26"/>
                <w:rtl/>
              </w:rPr>
              <w:t>(4)</w:t>
            </w:r>
            <w:r w:rsidRPr="006231FC">
              <w:rPr>
                <w:sz w:val="26"/>
                <w:rtl/>
              </w:rPr>
              <w:tab/>
            </w:r>
            <w:r w:rsidRPr="006231FC">
              <w:rPr>
                <w:rFonts w:hint="eastAsia"/>
                <w:sz w:val="26"/>
                <w:rtl/>
              </w:rPr>
              <w:t>זכויות</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5155" w:author="ענבר הרשקוביץ" w:date="2016-05-01T12:02:00Z">
              <w:r w:rsidRPr="006231FC" w:rsidDel="00DB7D32">
                <w:rPr>
                  <w:sz w:val="26"/>
                  <w:rtl/>
                </w:rPr>
                <w:delText>18</w:delText>
              </w:r>
            </w:del>
            <w:ins w:id="5156" w:author="ענבר הרשקוביץ" w:date="2016-05-01T12:02:00Z">
              <w:r w:rsidR="00DB7D32">
                <w:rPr>
                  <w:rFonts w:hint="cs"/>
                  <w:sz w:val="26"/>
                  <w:rtl/>
                </w:rPr>
                <w:t>10</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553F1F">
            <w:pPr>
              <w:pStyle w:val="TableBlock"/>
              <w:rPr>
                <w:sz w:val="26"/>
                <w:rtl/>
              </w:rPr>
            </w:pPr>
            <w:r w:rsidRPr="006231FC">
              <w:rPr>
                <w:sz w:val="26"/>
                <w:rtl/>
              </w:rPr>
              <w:t>(5)</w:t>
            </w:r>
            <w:r w:rsidRPr="006231FC">
              <w:rPr>
                <w:sz w:val="26"/>
                <w:rtl/>
              </w:rPr>
              <w:tab/>
            </w:r>
            <w:r w:rsidRPr="006231FC">
              <w:rPr>
                <w:rFonts w:hint="eastAsia"/>
                <w:sz w:val="26"/>
                <w:rtl/>
              </w:rPr>
              <w:t>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של</w:t>
            </w:r>
            <w:r w:rsidRPr="006231FC">
              <w:rPr>
                <w:sz w:val="26"/>
                <w:rtl/>
              </w:rPr>
              <w:t xml:space="preserve"> </w:t>
            </w:r>
            <w:r w:rsidRPr="00890B73">
              <w:rPr>
                <w:rFonts w:hint="eastAsia"/>
                <w:sz w:val="26"/>
                <w:rtl/>
              </w:rPr>
              <w:t>המתנדב</w:t>
            </w:r>
            <w:r w:rsidRPr="00890B73">
              <w:rPr>
                <w:sz w:val="26"/>
                <w:rtl/>
              </w:rPr>
              <w:t xml:space="preserve"> </w:t>
            </w:r>
            <w:r w:rsidRPr="00F47A34">
              <w:rPr>
                <w:rFonts w:hint="eastAsia"/>
                <w:sz w:val="26"/>
                <w:rtl/>
              </w:rPr>
              <w:t>לפי</w:t>
            </w:r>
            <w:r w:rsidRPr="000C6FAA">
              <w:rPr>
                <w:sz w:val="26"/>
                <w:rtl/>
              </w:rPr>
              <w:t xml:space="preserve"> </w:t>
            </w:r>
            <w:r w:rsidRPr="00B6522F">
              <w:rPr>
                <w:rFonts w:hint="eastAsia"/>
                <w:sz w:val="26"/>
                <w:rtl/>
              </w:rPr>
              <w:t>הוראות</w:t>
            </w:r>
            <w:r w:rsidRPr="00B6522F">
              <w:rPr>
                <w:sz w:val="26"/>
                <w:rtl/>
              </w:rPr>
              <w:t xml:space="preserve"> </w:t>
            </w:r>
            <w:del w:id="5157" w:author="נעה בן-שבת" w:date="2016-01-03T23:19:00Z">
              <w:r w:rsidRPr="00890B73" w:rsidDel="00951FB1">
                <w:rPr>
                  <w:rFonts w:hint="eastAsia"/>
                  <w:sz w:val="26"/>
                  <w:rtl/>
                </w:rPr>
                <w:delText>סעיף</w:delText>
              </w:r>
              <w:r w:rsidRPr="00890B73" w:rsidDel="00951FB1">
                <w:rPr>
                  <w:sz w:val="26"/>
                  <w:rtl/>
                </w:rPr>
                <w:delText xml:space="preserve"> </w:delText>
              </w:r>
            </w:del>
            <w:ins w:id="5158" w:author="נעה בן-שבת" w:date="2016-01-03T23:19:00Z">
              <w:r w:rsidRPr="00890B73">
                <w:rPr>
                  <w:rFonts w:hint="eastAsia"/>
                  <w:sz w:val="26"/>
                  <w:rtl/>
                </w:rPr>
                <w:t>סעיפים</w:t>
              </w:r>
            </w:ins>
            <w:ins w:id="5159" w:author="נעה בן-שבת" w:date="2016-05-16T16:01:00Z">
              <w:r w:rsidR="00333B42" w:rsidRPr="00890B73">
                <w:rPr>
                  <w:sz w:val="26"/>
                  <w:rtl/>
                </w:rPr>
                <w:t xml:space="preserve"> 8 ו-9 </w:t>
              </w:r>
            </w:ins>
            <w:del w:id="5160" w:author="נעה בן-שבת" w:date="2016-05-16T16:00:00Z">
              <w:r w:rsidRPr="00890B73" w:rsidDel="00333B42">
                <w:rPr>
                  <w:sz w:val="26"/>
                  <w:rtl/>
                </w:rPr>
                <w:delText>7</w:delText>
              </w:r>
            </w:del>
            <w:ins w:id="5161" w:author="ענבר הרשקוביץ" w:date="2016-05-01T12:02:00Z">
              <w:del w:id="5162" w:author="נעה בן-שבת" w:date="2016-05-16T16:00:00Z">
                <w:r w:rsidR="00DB7D32" w:rsidRPr="00890B73" w:rsidDel="00333B42">
                  <w:rPr>
                    <w:sz w:val="26"/>
                    <w:rtl/>
                    <w:rPrChange w:id="5163" w:author="נעה בן שבת" w:date="2016-05-18T12:11:00Z">
                      <w:rPr>
                        <w:sz w:val="26"/>
                        <w:highlight w:val="yellow"/>
                        <w:rtl/>
                      </w:rPr>
                    </w:rPrChange>
                  </w:rPr>
                  <w:delText>9</w:delText>
                </w:r>
                <w:r w:rsidR="00DB7D32" w:rsidRPr="00890B73" w:rsidDel="00333B42">
                  <w:rPr>
                    <w:sz w:val="26"/>
                    <w:rtl/>
                  </w:rPr>
                  <w:delText xml:space="preserve">  </w:delText>
                </w:r>
                <w:r w:rsidR="00DB7D32" w:rsidRPr="00F47A34" w:rsidDel="00333B42">
                  <w:rPr>
                    <w:sz w:val="26"/>
                    <w:rtl/>
                  </w:rPr>
                  <w:delText>8</w:delText>
                </w:r>
              </w:del>
            </w:ins>
            <w:ins w:id="5164" w:author="נעה בן שבת" w:date="2016-05-30T14:01:00Z">
              <w:r w:rsidR="005402AC">
                <w:rPr>
                  <w:rFonts w:hint="cs"/>
                  <w:sz w:val="26"/>
                  <w:rtl/>
                </w:rPr>
                <w:t xml:space="preserve">, </w:t>
              </w:r>
              <w:r w:rsidR="005402AC" w:rsidRPr="005402AC">
                <w:rPr>
                  <w:rFonts w:hint="eastAsia"/>
                  <w:sz w:val="26"/>
                  <w:highlight w:val="yellow"/>
                  <w:rtl/>
                  <w:rPrChange w:id="5165" w:author="נעה בן שבת" w:date="2016-05-30T14:02:00Z">
                    <w:rPr>
                      <w:rFonts w:hint="eastAsia"/>
                      <w:sz w:val="26"/>
                      <w:rtl/>
                    </w:rPr>
                  </w:rPrChange>
                </w:rPr>
                <w:t>לרבות</w:t>
              </w:r>
              <w:r w:rsidR="005402AC" w:rsidRPr="005402AC">
                <w:rPr>
                  <w:sz w:val="26"/>
                  <w:highlight w:val="yellow"/>
                  <w:rtl/>
                  <w:rPrChange w:id="5166" w:author="נעה בן שבת" w:date="2016-05-30T14:02:00Z">
                    <w:rPr>
                      <w:sz w:val="26"/>
                      <w:rtl/>
                    </w:rPr>
                  </w:rPrChange>
                </w:rPr>
                <w:t xml:space="preserve"> ימי </w:t>
              </w:r>
            </w:ins>
            <w:ins w:id="5167" w:author="נעה בן שבת" w:date="2016-05-30T14:04:00Z">
              <w:r w:rsidR="005402AC">
                <w:rPr>
                  <w:rFonts w:hint="cs"/>
                  <w:sz w:val="26"/>
                  <w:highlight w:val="yellow"/>
                  <w:rtl/>
                </w:rPr>
                <w:t xml:space="preserve">השבוע </w:t>
              </w:r>
            </w:ins>
            <w:ins w:id="5168" w:author="נעה בן שבת" w:date="2016-05-30T14:01:00Z">
              <w:r w:rsidR="005402AC" w:rsidRPr="005402AC">
                <w:rPr>
                  <w:rFonts w:hint="eastAsia"/>
                  <w:sz w:val="26"/>
                  <w:highlight w:val="yellow"/>
                  <w:rtl/>
                  <w:rPrChange w:id="5169" w:author="נעה בן שבת" w:date="2016-05-30T14:02:00Z">
                    <w:rPr>
                      <w:rFonts w:hint="eastAsia"/>
                      <w:sz w:val="26"/>
                      <w:rtl/>
                    </w:rPr>
                  </w:rPrChange>
                </w:rPr>
                <w:t>ו</w:t>
              </w:r>
            </w:ins>
            <w:ins w:id="5170" w:author="נעה בן שבת" w:date="2016-05-30T14:04:00Z">
              <w:r w:rsidR="005402AC">
                <w:rPr>
                  <w:rFonts w:hint="cs"/>
                  <w:sz w:val="26"/>
                  <w:highlight w:val="yellow"/>
                  <w:rtl/>
                </w:rPr>
                <w:t>ה</w:t>
              </w:r>
            </w:ins>
            <w:ins w:id="5171" w:author="נעה בן שבת" w:date="2016-05-30T14:01:00Z">
              <w:r w:rsidR="005402AC" w:rsidRPr="005402AC">
                <w:rPr>
                  <w:rFonts w:hint="eastAsia"/>
                  <w:sz w:val="26"/>
                  <w:highlight w:val="yellow"/>
                  <w:rtl/>
                  <w:rPrChange w:id="5172" w:author="נעה בן שבת" w:date="2016-05-30T14:02:00Z">
                    <w:rPr>
                      <w:rFonts w:hint="eastAsia"/>
                      <w:sz w:val="26"/>
                      <w:rtl/>
                    </w:rPr>
                  </w:rPrChange>
                </w:rPr>
                <w:t>שעות</w:t>
              </w:r>
              <w:r w:rsidR="005402AC" w:rsidRPr="005402AC">
                <w:rPr>
                  <w:sz w:val="26"/>
                  <w:highlight w:val="yellow"/>
                  <w:rtl/>
                  <w:rPrChange w:id="5173" w:author="נעה בן שבת" w:date="2016-05-30T14:02:00Z">
                    <w:rPr>
                      <w:sz w:val="26"/>
                      <w:rtl/>
                    </w:rPr>
                  </w:rPrChange>
                </w:rPr>
                <w:t xml:space="preserve"> </w:t>
              </w:r>
            </w:ins>
            <w:ins w:id="5174" w:author="נעה בן שבת" w:date="2016-05-30T14:04:00Z">
              <w:r w:rsidR="005402AC">
                <w:rPr>
                  <w:rFonts w:hint="cs"/>
                  <w:sz w:val="26"/>
                  <w:highlight w:val="yellow"/>
                  <w:rtl/>
                </w:rPr>
                <w:t xml:space="preserve">שבהן תתבצע </w:t>
              </w:r>
            </w:ins>
            <w:ins w:id="5175" w:author="נעה בן שבת" w:date="2016-05-30T14:01:00Z">
              <w:r w:rsidR="005402AC" w:rsidRPr="005402AC">
                <w:rPr>
                  <w:rFonts w:hint="eastAsia"/>
                  <w:sz w:val="26"/>
                  <w:highlight w:val="yellow"/>
                  <w:rtl/>
                  <w:rPrChange w:id="5176" w:author="נעה בן שבת" w:date="2016-05-30T14:02:00Z">
                    <w:rPr>
                      <w:rFonts w:hint="eastAsia"/>
                      <w:sz w:val="26"/>
                      <w:rtl/>
                    </w:rPr>
                  </w:rPrChange>
                </w:rPr>
                <w:t>הפעילות</w:t>
              </w:r>
            </w:ins>
            <w:r w:rsidRPr="000C6FAA">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(6)</w:t>
            </w:r>
            <w:r w:rsidRPr="006231FC">
              <w:rPr>
                <w:sz w:val="26"/>
                <w:rtl/>
              </w:rPr>
              <w:tab/>
            </w:r>
            <w:r w:rsidRPr="006231FC">
              <w:rPr>
                <w:rFonts w:hint="eastAsia"/>
                <w:sz w:val="26"/>
                <w:rtl/>
              </w:rPr>
              <w:t>פרטי</w:t>
            </w:r>
            <w:r w:rsidRPr="006231FC">
              <w:rPr>
                <w:sz w:val="26"/>
                <w:rtl/>
              </w:rPr>
              <w:t xml:space="preserve"> </w:t>
            </w:r>
            <w:r w:rsidRPr="006231FC">
              <w:rPr>
                <w:rFonts w:hint="eastAsia"/>
                <w:sz w:val="26"/>
                <w:rtl/>
              </w:rPr>
              <w:t>חשבון</w:t>
            </w:r>
            <w:r w:rsidRPr="006231FC">
              <w:rPr>
                <w:sz w:val="26"/>
                <w:rtl/>
              </w:rPr>
              <w:t xml:space="preserve"> </w:t>
            </w:r>
            <w:r w:rsidRPr="006231FC">
              <w:rPr>
                <w:rFonts w:hint="eastAsia"/>
                <w:sz w:val="26"/>
                <w:rtl/>
              </w:rPr>
              <w:t>הבנק</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שאליו</w:t>
            </w:r>
            <w:r w:rsidRPr="006231FC">
              <w:rPr>
                <w:sz w:val="26"/>
                <w:rtl/>
              </w:rPr>
              <w:t xml:space="preserve"> </w:t>
            </w:r>
            <w:r w:rsidRPr="006231FC">
              <w:rPr>
                <w:rFonts w:hint="eastAsia"/>
                <w:sz w:val="26"/>
                <w:rtl/>
              </w:rPr>
              <w:t>יועברו</w:t>
            </w:r>
            <w:r w:rsidRPr="006231FC">
              <w:rPr>
                <w:sz w:val="26"/>
                <w:rtl/>
              </w:rPr>
              <w:t xml:space="preserve"> </w:t>
            </w:r>
            <w:r w:rsidRPr="006231FC">
              <w:rPr>
                <w:rFonts w:hint="eastAsia"/>
                <w:sz w:val="26"/>
                <w:rtl/>
              </w:rPr>
              <w:t>התשלומים</w:t>
            </w:r>
            <w:r w:rsidRPr="006231FC">
              <w:rPr>
                <w:sz w:val="26"/>
                <w:rtl/>
              </w:rPr>
              <w:t xml:space="preserve"> </w:t>
            </w:r>
            <w:r w:rsidRPr="006231FC">
              <w:rPr>
                <w:rFonts w:hint="eastAsia"/>
                <w:sz w:val="26"/>
                <w:rtl/>
              </w:rPr>
              <w:t>שהמתנדב</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להם</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(7)</w:t>
            </w:r>
            <w:r w:rsidRPr="006231FC">
              <w:rPr>
                <w:sz w:val="26"/>
                <w:rtl/>
              </w:rPr>
              <w:tab/>
            </w:r>
            <w:r w:rsidRPr="006231FC">
              <w:rPr>
                <w:rFonts w:hint="eastAsia"/>
                <w:sz w:val="26"/>
                <w:rtl/>
              </w:rPr>
              <w:t>שמו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האחראי</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ליווי</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ודרכי</w:t>
            </w:r>
            <w:r w:rsidRPr="006231FC">
              <w:rPr>
                <w:sz w:val="26"/>
                <w:rtl/>
              </w:rPr>
              <w:t xml:space="preserve"> </w:t>
            </w:r>
            <w:r w:rsidRPr="006231FC">
              <w:rPr>
                <w:rFonts w:hint="eastAsia"/>
                <w:sz w:val="26"/>
                <w:rtl/>
              </w:rPr>
              <w:t>ההתקשרות</w:t>
            </w:r>
            <w:r w:rsidRPr="006231FC">
              <w:rPr>
                <w:sz w:val="26"/>
                <w:rtl/>
              </w:rPr>
              <w:t xml:space="preserve"> </w:t>
            </w:r>
            <w:r w:rsidRPr="006231FC">
              <w:rPr>
                <w:rFonts w:hint="eastAsia"/>
                <w:sz w:val="26"/>
                <w:rtl/>
              </w:rPr>
              <w:t>עמו</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(8)</w:t>
            </w:r>
            <w:r w:rsidRPr="006231FC">
              <w:rPr>
                <w:sz w:val="26"/>
                <w:rtl/>
              </w:rPr>
              <w:tab/>
            </w:r>
            <w:r w:rsidRPr="006231FC">
              <w:rPr>
                <w:rFonts w:hint="eastAsia"/>
                <w:sz w:val="26"/>
                <w:rtl/>
              </w:rPr>
              <w:t>הצהרה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בדבר</w:t>
            </w:r>
            <w:r w:rsidRPr="006231FC">
              <w:rPr>
                <w:sz w:val="26"/>
                <w:rtl/>
              </w:rPr>
              <w:t xml:space="preserve"> </w:t>
            </w:r>
            <w:r w:rsidRPr="006231FC">
              <w:rPr>
                <w:rFonts w:hint="eastAsia"/>
                <w:sz w:val="26"/>
                <w:rtl/>
              </w:rPr>
              <w:t>קיומה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העדרה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קרבה</w:t>
            </w:r>
            <w:r w:rsidRPr="006231FC">
              <w:rPr>
                <w:sz w:val="26"/>
                <w:rtl/>
              </w:rPr>
              <w:t xml:space="preserve"> </w:t>
            </w:r>
            <w:r w:rsidRPr="006231FC">
              <w:rPr>
                <w:rFonts w:hint="eastAsia"/>
                <w:sz w:val="26"/>
                <w:rtl/>
              </w:rPr>
              <w:t>משפחתית</w:t>
            </w:r>
            <w:r w:rsidRPr="006231FC">
              <w:rPr>
                <w:sz w:val="26"/>
                <w:rtl/>
              </w:rPr>
              <w:t xml:space="preserve"> </w:t>
            </w:r>
            <w:r w:rsidRPr="006231FC">
              <w:rPr>
                <w:rFonts w:hint="eastAsia"/>
                <w:sz w:val="26"/>
                <w:rtl/>
              </w:rPr>
              <w:t>שלו</w:t>
            </w:r>
            <w:r w:rsidRPr="006231FC">
              <w:rPr>
                <w:sz w:val="26"/>
                <w:rtl/>
              </w:rPr>
              <w:t xml:space="preserve"> </w:t>
            </w:r>
            <w:r w:rsidRPr="006231FC">
              <w:rPr>
                <w:rFonts w:hint="eastAsia"/>
                <w:sz w:val="26"/>
                <w:rtl/>
              </w:rPr>
              <w:t>לעובד</w:t>
            </w:r>
            <w:r w:rsidRPr="006231FC">
              <w:rPr>
                <w:sz w:val="26"/>
                <w:rtl/>
              </w:rPr>
              <w:t xml:space="preserve"> </w:t>
            </w:r>
            <w:r w:rsidRPr="006231FC">
              <w:rPr>
                <w:rFonts w:hint="eastAsia"/>
                <w:sz w:val="26"/>
                <w:rtl/>
              </w:rPr>
              <w:t>מעובדי</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ימסור</w:t>
            </w:r>
            <w:r w:rsidRPr="006231FC">
              <w:rPr>
                <w:sz w:val="26"/>
                <w:rtl/>
              </w:rPr>
              <w:t xml:space="preserve"> </w:t>
            </w:r>
            <w:r w:rsidRPr="006231FC">
              <w:rPr>
                <w:rFonts w:hint="eastAsia"/>
                <w:sz w:val="26"/>
                <w:rtl/>
              </w:rPr>
              <w:t>עותק</w:t>
            </w:r>
            <w:r w:rsidRPr="006231FC">
              <w:rPr>
                <w:sz w:val="26"/>
                <w:rtl/>
              </w:rPr>
              <w:t xml:space="preserve"> </w:t>
            </w:r>
            <w:r w:rsidRPr="006231FC">
              <w:rPr>
                <w:rFonts w:hint="eastAsia"/>
                <w:sz w:val="26"/>
                <w:rtl/>
              </w:rPr>
              <w:t>מהסכם</w:t>
            </w:r>
            <w:r w:rsidRPr="006231FC">
              <w:rPr>
                <w:sz w:val="26"/>
                <w:rtl/>
              </w:rPr>
              <w:t xml:space="preserve"> </w:t>
            </w:r>
            <w:r w:rsidRPr="006231FC">
              <w:rPr>
                <w:rFonts w:hint="eastAsia"/>
                <w:sz w:val="26"/>
                <w:rtl/>
              </w:rPr>
              <w:t>שנחתם</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בתכוף</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חתימתו</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למתנדב</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העניין</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סמכות</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מתנדבים</w:t>
            </w:r>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5177" w:author="ענבר הרשקוביץ" w:date="2016-04-17T14:23:00Z">
              <w:r w:rsidRPr="006231FC" w:rsidDel="00504681">
                <w:rPr>
                  <w:sz w:val="26"/>
                  <w:rtl/>
                </w:rPr>
                <w:delText>56</w:delText>
              </w:r>
            </w:del>
            <w:ins w:id="5178" w:author="ענבר הרשקוביץ" w:date="2016-04-17T14:23:00Z">
              <w:r w:rsidR="00504681" w:rsidRPr="006231FC">
                <w:rPr>
                  <w:sz w:val="26"/>
                  <w:rtl/>
                </w:rPr>
                <w:t>5</w:t>
              </w:r>
              <w:r w:rsidR="00504681">
                <w:rPr>
                  <w:rFonts w:hint="cs"/>
                  <w:sz w:val="26"/>
                  <w:rtl/>
                </w:rPr>
                <w:t>4</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לסרב</w:t>
            </w:r>
            <w:r w:rsidRPr="006231FC">
              <w:rPr>
                <w:sz w:val="26"/>
                <w:rtl/>
              </w:rPr>
              <w:t xml:space="preserve"> </w:t>
            </w:r>
            <w:r w:rsidRPr="006231FC">
              <w:rPr>
                <w:rFonts w:hint="eastAsia"/>
                <w:sz w:val="26"/>
                <w:rtl/>
              </w:rPr>
              <w:t>לקבל</w:t>
            </w:r>
            <w:r w:rsidRPr="006231FC">
              <w:rPr>
                <w:sz w:val="26"/>
                <w:rtl/>
              </w:rPr>
              <w:t xml:space="preserve"> </w:t>
            </w:r>
            <w:r w:rsidRPr="006231FC">
              <w:rPr>
                <w:rFonts w:hint="eastAsia"/>
                <w:sz w:val="26"/>
                <w:rtl/>
              </w:rPr>
              <w:t>מועמד</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להפסיק</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שירותו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ששקל</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השאר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האפשרויות</w:t>
            </w:r>
            <w:r w:rsidRPr="006231FC">
              <w:rPr>
                <w:sz w:val="26"/>
                <w:rtl/>
              </w:rPr>
              <w:t xml:space="preserve"> </w:t>
            </w:r>
            <w:r w:rsidRPr="006231FC">
              <w:rPr>
                <w:rFonts w:hint="eastAsia"/>
                <w:sz w:val="26"/>
                <w:rtl/>
              </w:rPr>
              <w:t>הקיימות</w:t>
            </w:r>
            <w:r w:rsidRPr="006231FC">
              <w:rPr>
                <w:sz w:val="26"/>
                <w:rtl/>
              </w:rPr>
              <w:t xml:space="preserve"> </w:t>
            </w:r>
            <w:r w:rsidRPr="006231FC">
              <w:rPr>
                <w:rFonts w:hint="eastAsia"/>
                <w:sz w:val="26"/>
                <w:rtl/>
              </w:rPr>
              <w:t>להפעלת</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התנהגות המתנדב</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מצבו</w:t>
            </w:r>
            <w:r w:rsidRPr="006231FC">
              <w:rPr>
                <w:sz w:val="26"/>
                <w:rtl/>
              </w:rPr>
              <w:t xml:space="preserve"> </w:t>
            </w:r>
            <w:r w:rsidRPr="006231FC">
              <w:rPr>
                <w:rFonts w:hint="eastAsia"/>
                <w:sz w:val="26"/>
                <w:rtl/>
              </w:rPr>
              <w:t>הרפואי</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התאמתו</w:t>
            </w:r>
            <w:r w:rsidRPr="006231FC">
              <w:rPr>
                <w:sz w:val="26"/>
                <w:rtl/>
              </w:rPr>
              <w:t xml:space="preserve"> </w:t>
            </w:r>
            <w:del w:id="5179" w:author="נעה בן-שבת" w:date="2016-01-03T23:20:00Z">
              <w:r w:rsidRPr="006231FC" w:rsidDel="00951FB1">
                <w:rPr>
                  <w:rFonts w:hint="eastAsia"/>
                  <w:sz w:val="26"/>
                  <w:rtl/>
                </w:rPr>
                <w:delText>לשירות</w:delText>
              </w:r>
              <w:r w:rsidRPr="006231FC" w:rsidDel="00951FB1">
                <w:rPr>
                  <w:sz w:val="26"/>
                  <w:rtl/>
                </w:rPr>
                <w:delText xml:space="preserve"> </w:delText>
              </w:r>
              <w:r w:rsidRPr="006231FC" w:rsidDel="00951FB1">
                <w:rPr>
                  <w:rFonts w:hint="eastAsia"/>
                  <w:sz w:val="26"/>
                  <w:rtl/>
                </w:rPr>
                <w:delText>ואת</w:delText>
              </w:r>
              <w:r w:rsidRPr="006231FC" w:rsidDel="00951FB1">
                <w:rPr>
                  <w:sz w:val="26"/>
                  <w:rtl/>
                </w:rPr>
                <w:delText xml:space="preserve"> </w:delText>
              </w:r>
              <w:r w:rsidRPr="006231FC" w:rsidDel="00951FB1">
                <w:rPr>
                  <w:rFonts w:hint="eastAsia"/>
                  <w:sz w:val="26"/>
                  <w:rtl/>
                </w:rPr>
                <w:delText>עברו</w:delText>
              </w:r>
              <w:r w:rsidRPr="006231FC" w:rsidDel="00951FB1">
                <w:rPr>
                  <w:sz w:val="26"/>
                  <w:rtl/>
                </w:rPr>
                <w:delText xml:space="preserve"> </w:delText>
              </w:r>
              <w:r w:rsidRPr="006231FC" w:rsidDel="00951FB1">
                <w:rPr>
                  <w:rFonts w:hint="eastAsia"/>
                  <w:sz w:val="26"/>
                  <w:rtl/>
                </w:rPr>
                <w:delText>הפלילי</w:delText>
              </w:r>
              <w:r w:rsidRPr="006231FC" w:rsidDel="00951FB1">
                <w:rPr>
                  <w:sz w:val="26"/>
                  <w:rtl/>
                </w:rPr>
                <w:delText xml:space="preserve">; </w:delText>
              </w:r>
            </w:del>
            <w:r w:rsidRPr="006231FC">
              <w:rPr>
                <w:rFonts w:hint="eastAsia"/>
                <w:sz w:val="26"/>
                <w:rtl/>
              </w:rPr>
              <w:t>ואולם</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יפסיק</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שירותו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שנתן</w:t>
            </w:r>
            <w:r w:rsidRPr="006231FC">
              <w:rPr>
                <w:sz w:val="26"/>
                <w:rtl/>
              </w:rPr>
              <w:t xml:space="preserve"> </w:t>
            </w:r>
            <w:r w:rsidRPr="006231FC">
              <w:rPr>
                <w:rFonts w:hint="eastAsia"/>
                <w:sz w:val="26"/>
                <w:rtl/>
              </w:rPr>
              <w:t>למתנדב</w:t>
            </w:r>
            <w:r w:rsidRPr="006231FC">
              <w:rPr>
                <w:sz w:val="26"/>
                <w:rtl/>
              </w:rPr>
              <w:t xml:space="preserve"> </w:t>
            </w:r>
            <w:r w:rsidRPr="006231FC">
              <w:rPr>
                <w:rFonts w:hint="eastAsia"/>
                <w:sz w:val="26"/>
                <w:rtl/>
              </w:rPr>
              <w:t>הזדמנות</w:t>
            </w:r>
            <w:r w:rsidRPr="006231FC">
              <w:rPr>
                <w:sz w:val="26"/>
                <w:rtl/>
              </w:rPr>
              <w:t xml:space="preserve"> </w:t>
            </w:r>
            <w:del w:id="5180" w:author="נעה בן-שבת" w:date="2016-01-03T23:21:00Z">
              <w:r w:rsidRPr="006231FC" w:rsidDel="00951FB1">
                <w:rPr>
                  <w:rFonts w:hint="eastAsia"/>
                  <w:sz w:val="26"/>
                  <w:rtl/>
                </w:rPr>
                <w:delText>להביא</w:delText>
              </w:r>
              <w:r w:rsidRPr="006231FC" w:rsidDel="00951FB1">
                <w:rPr>
                  <w:sz w:val="26"/>
                  <w:rtl/>
                </w:rPr>
                <w:delText xml:space="preserve"> </w:delText>
              </w:r>
              <w:r w:rsidRPr="006231FC" w:rsidDel="00951FB1">
                <w:rPr>
                  <w:rFonts w:hint="eastAsia"/>
                  <w:sz w:val="26"/>
                  <w:rtl/>
                </w:rPr>
                <w:delText>לפניו</w:delText>
              </w:r>
            </w:del>
            <w:ins w:id="5181" w:author="נעה בן-שבת" w:date="2016-01-03T23:21:00Z">
              <w:r>
                <w:rPr>
                  <w:rFonts w:hint="cs"/>
                  <w:sz w:val="26"/>
                  <w:rtl/>
                </w:rPr>
                <w:t>לטעון</w:t>
              </w:r>
            </w:ins>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טענותיו</w:t>
            </w:r>
            <w:ins w:id="5182" w:author="נעה בן-שבת" w:date="2016-01-03T23:21:00Z">
              <w:r>
                <w:rPr>
                  <w:rFonts w:hint="cs"/>
                  <w:rtl/>
                </w:rPr>
                <w:t xml:space="preserve"> ושקל את האפשרות להעבירו לשירות בגוף מפעיל או במקום אחר.</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183" w:author="נעה בן-שבת" w:date="2015-12-01T13:37: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184" w:author="נעה בן-שבת" w:date="2015-12-01T13:37: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4D4376">
            <w:pPr>
              <w:pStyle w:val="TableBlock"/>
              <w:rPr>
                <w:ins w:id="5185" w:author="נעה בן-שבת" w:date="2015-12-01T13:37:00Z"/>
                <w:sz w:val="26"/>
                <w:rtl/>
              </w:rPr>
            </w:pPr>
            <w:ins w:id="5186" w:author="נעה בן-שבת" w:date="2015-12-01T13:37:00Z">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יפנה</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במסגרת</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שלא</w:t>
              </w:r>
              <w:r w:rsidRPr="006231FC">
                <w:rPr>
                  <w:sz w:val="26"/>
                  <w:rtl/>
                </w:rPr>
                <w:t xml:space="preserve"> </w:t>
              </w:r>
              <w:r w:rsidRPr="006231FC">
                <w:rPr>
                  <w:rFonts w:hint="eastAsia"/>
                  <w:sz w:val="26"/>
                  <w:rtl/>
                </w:rPr>
                <w:t>אושר</w:t>
              </w:r>
              <w:r w:rsidRPr="006231FC">
                <w:rPr>
                  <w:sz w:val="26"/>
                  <w:rtl/>
                </w:rPr>
                <w:t xml:space="preserve"> </w:t>
              </w:r>
              <w:r w:rsidRPr="006231FC">
                <w:rPr>
                  <w:rFonts w:hint="eastAsia"/>
                  <w:sz w:val="26"/>
                  <w:rtl/>
                </w:rPr>
                <w:t>כגוף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5187" w:author="ענבר הרשקוביץ" w:date="2016-05-01T12:03:00Z">
                <w:r w:rsidRPr="006231FC" w:rsidDel="004D4376">
                  <w:rPr>
                    <w:sz w:val="26"/>
                    <w:rtl/>
                  </w:rPr>
                  <w:delText>61</w:delText>
                </w:r>
              </w:del>
            </w:ins>
            <w:ins w:id="5188" w:author="ענבר הרשקוביץ" w:date="2016-05-01T12:03:00Z">
              <w:r w:rsidR="004D4376">
                <w:rPr>
                  <w:rFonts w:hint="cs"/>
                  <w:sz w:val="26"/>
                  <w:rtl/>
                </w:rPr>
                <w:t>58</w:t>
              </w:r>
            </w:ins>
            <w:ins w:id="5189" w:author="נעה בן-שבת" w:date="2015-12-01T13:37:00Z">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20</w:t>
              </w:r>
              <w:del w:id="5190" w:author="ענבר הרשקוביץ" w:date="2016-05-01T12:03:00Z">
                <w:r w:rsidRPr="006231FC" w:rsidDel="004D4376">
                  <w:rPr>
                    <w:sz w:val="26"/>
                    <w:rtl/>
                  </w:rPr>
                  <w:delText>(</w:delText>
                </w:r>
                <w:r w:rsidRPr="006231FC" w:rsidDel="004D4376">
                  <w:rPr>
                    <w:rFonts w:hint="eastAsia"/>
                    <w:sz w:val="26"/>
                    <w:rtl/>
                  </w:rPr>
                  <w:delText>ב</w:delText>
                </w:r>
                <w:r w:rsidRPr="006231FC" w:rsidDel="004D4376">
                  <w:rPr>
                    <w:sz w:val="26"/>
                    <w:rtl/>
                  </w:rPr>
                  <w:delText>)(1)(</w:delText>
                </w:r>
                <w:r w:rsidRPr="006231FC" w:rsidDel="004D4376">
                  <w:rPr>
                    <w:rFonts w:hint="eastAsia"/>
                    <w:sz w:val="26"/>
                    <w:rtl/>
                  </w:rPr>
                  <w:delText>א</w:delText>
                </w:r>
                <w:r w:rsidRPr="006231FC" w:rsidDel="004D4376">
                  <w:rPr>
                    <w:sz w:val="26"/>
                    <w:rtl/>
                  </w:rPr>
                  <w:delText>)</w:delText>
                </w:r>
              </w:del>
            </w:ins>
            <w:ins w:id="5191" w:author="ענבר הרשקוביץ" w:date="2016-05-01T12:03:00Z">
              <w:r w:rsidR="004D4376">
                <w:rPr>
                  <w:rFonts w:hint="cs"/>
                  <w:sz w:val="26"/>
                  <w:rtl/>
                </w:rPr>
                <w:t>17(ב)(1)</w:t>
              </w:r>
            </w:ins>
            <w:ins w:id="5192" w:author="נעה בן-שבת" w:date="2015-12-01T13:37:00Z">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העניין</w:t>
              </w:r>
              <w:r w:rsidRPr="006231FC">
                <w:rPr>
                  <w:sz w:val="26"/>
                  <w:rtl/>
                </w:rPr>
                <w:t>.</w:t>
              </w:r>
            </w:ins>
          </w:p>
        </w:tc>
      </w:tr>
      <w:tr w:rsidR="000B097E" w:rsidRPr="00951FB1" w:rsidTr="003120AC">
        <w:trPr>
          <w:cantSplit/>
        </w:trPr>
        <w:tc>
          <w:tcPr>
            <w:tcW w:w="1871" w:type="dxa"/>
            <w:shd w:val="clear" w:color="auto" w:fill="auto"/>
            <w:tcMar>
              <w:top w:w="91" w:type="dxa"/>
              <w:left w:w="0" w:type="dxa"/>
              <w:bottom w:w="91" w:type="dxa"/>
              <w:right w:w="0" w:type="dxa"/>
            </w:tcMar>
          </w:tcPr>
          <w:p w:rsidR="000B097E" w:rsidRPr="00951FB1" w:rsidRDefault="000B097E" w:rsidP="003120AC">
            <w:pPr>
              <w:pStyle w:val="TableSideHeading"/>
              <w:rPr>
                <w:sz w:val="26"/>
                <w:highlight w:val="yellow"/>
                <w:rtl/>
                <w:rPrChange w:id="5193" w:author="נעה בן-שבת" w:date="2016-01-03T23:21:00Z">
                  <w:rPr>
                    <w:sz w:val="26"/>
                    <w:rtl/>
                  </w:rPr>
                </w:rPrChange>
              </w:rPr>
            </w:pPr>
            <w:ins w:id="5194" w:author="נעה בן-שבת" w:date="2016-01-03T23:21:00Z">
              <w:r w:rsidRPr="00951FB1">
                <w:rPr>
                  <w:rFonts w:hint="eastAsia"/>
                  <w:sz w:val="26"/>
                  <w:highlight w:val="yellow"/>
                  <w:rtl/>
                  <w:rPrChange w:id="5195" w:author="נעה בן-שבת" w:date="2016-01-03T23:21:00Z">
                    <w:rPr>
                      <w:rFonts w:hint="eastAsia"/>
                      <w:sz w:val="26"/>
                      <w:rtl/>
                    </w:rPr>
                  </w:rPrChange>
                </w:rPr>
                <w:t>להעביר</w:t>
              </w:r>
              <w:r w:rsidRPr="00951FB1">
                <w:rPr>
                  <w:sz w:val="26"/>
                  <w:highlight w:val="yellow"/>
                  <w:rtl/>
                  <w:rPrChange w:id="5196" w:author="נעה בן-שבת" w:date="2016-01-03T23:21:00Z">
                    <w:rPr>
                      <w:sz w:val="26"/>
                      <w:rtl/>
                    </w:rPr>
                  </w:rPrChange>
                </w:rPr>
                <w:t xml:space="preserve"> </w:t>
              </w:r>
              <w:r w:rsidRPr="00951FB1">
                <w:rPr>
                  <w:rFonts w:hint="eastAsia"/>
                  <w:sz w:val="26"/>
                  <w:highlight w:val="yellow"/>
                  <w:rtl/>
                  <w:rPrChange w:id="5197" w:author="נעה בן-שבת" w:date="2016-01-03T23:21:00Z">
                    <w:rPr>
                      <w:rFonts w:hint="eastAsia"/>
                      <w:sz w:val="26"/>
                      <w:rtl/>
                    </w:rPr>
                  </w:rPrChange>
                </w:rPr>
                <w:t>לסעיף</w:t>
              </w:r>
              <w:r w:rsidRPr="00951FB1">
                <w:rPr>
                  <w:sz w:val="26"/>
                  <w:highlight w:val="yellow"/>
                  <w:rtl/>
                  <w:rPrChange w:id="5198" w:author="נעה בן-שבת" w:date="2016-01-03T23:21:00Z">
                    <w:rPr>
                      <w:sz w:val="26"/>
                      <w:rtl/>
                    </w:rPr>
                  </w:rPrChange>
                </w:rPr>
                <w:t xml:space="preserve"> </w:t>
              </w:r>
              <w:r w:rsidRPr="00951FB1">
                <w:rPr>
                  <w:rFonts w:hint="eastAsia"/>
                  <w:sz w:val="26"/>
                  <w:highlight w:val="yellow"/>
                  <w:rtl/>
                  <w:rPrChange w:id="5199" w:author="נעה בן-שבת" w:date="2016-01-03T23:21:00Z">
                    <w:rPr>
                      <w:rFonts w:hint="eastAsia"/>
                      <w:sz w:val="26"/>
                      <w:rtl/>
                    </w:rPr>
                  </w:rPrChange>
                </w:rPr>
                <w:t>אחר</w:t>
              </w:r>
            </w:ins>
          </w:p>
        </w:tc>
        <w:tc>
          <w:tcPr>
            <w:tcW w:w="624" w:type="dxa"/>
            <w:shd w:val="clear" w:color="auto" w:fill="auto"/>
            <w:tcMar>
              <w:top w:w="91" w:type="dxa"/>
              <w:left w:w="0" w:type="dxa"/>
              <w:bottom w:w="91" w:type="dxa"/>
              <w:right w:w="0" w:type="dxa"/>
            </w:tcMar>
          </w:tcPr>
          <w:p w:rsidR="000B097E" w:rsidRPr="00951FB1" w:rsidRDefault="000B097E" w:rsidP="003120AC">
            <w:pPr>
              <w:pStyle w:val="TableText"/>
              <w:rPr>
                <w:sz w:val="26"/>
                <w:highlight w:val="yellow"/>
                <w:rtl/>
                <w:rPrChange w:id="5200" w:author="נעה בן-שבת" w:date="2016-01-03T23:21:00Z">
                  <w:rPr>
                    <w:sz w:val="26"/>
                    <w:rtl/>
                  </w:rPr>
                </w:rPrChange>
              </w:rPr>
            </w:pPr>
          </w:p>
        </w:tc>
        <w:tc>
          <w:tcPr>
            <w:tcW w:w="7146" w:type="dxa"/>
            <w:gridSpan w:val="3"/>
            <w:shd w:val="clear" w:color="auto" w:fill="auto"/>
            <w:tcMar>
              <w:top w:w="91" w:type="dxa"/>
              <w:left w:w="0" w:type="dxa"/>
              <w:bottom w:w="91" w:type="dxa"/>
              <w:right w:w="0" w:type="dxa"/>
            </w:tcMar>
          </w:tcPr>
          <w:p w:rsidR="000B097E" w:rsidRPr="00951FB1" w:rsidRDefault="000B097E" w:rsidP="004D4376">
            <w:pPr>
              <w:pStyle w:val="TableBlock"/>
              <w:rPr>
                <w:sz w:val="26"/>
                <w:highlight w:val="yellow"/>
                <w:rtl/>
                <w:rPrChange w:id="5201" w:author="נעה בן-שבת" w:date="2016-01-03T23:21:00Z">
                  <w:rPr>
                    <w:sz w:val="26"/>
                    <w:rtl/>
                  </w:rPr>
                </w:rPrChange>
              </w:rPr>
            </w:pPr>
            <w:r w:rsidRPr="00951FB1">
              <w:rPr>
                <w:sz w:val="26"/>
                <w:highlight w:val="yellow"/>
                <w:rtl/>
                <w:rPrChange w:id="5202" w:author="נעה בן-שבת" w:date="2016-01-03T23:21:00Z">
                  <w:rPr>
                    <w:sz w:val="26"/>
                    <w:rtl/>
                  </w:rPr>
                </w:rPrChange>
              </w:rPr>
              <w:t>(</w:t>
            </w:r>
            <w:del w:id="5203" w:author="ענבר הרשקוביץ" w:date="2016-05-01T08:59:00Z">
              <w:r w:rsidRPr="00951FB1" w:rsidDel="00354309">
                <w:rPr>
                  <w:rFonts w:hint="eastAsia"/>
                  <w:sz w:val="26"/>
                  <w:highlight w:val="yellow"/>
                  <w:rtl/>
                  <w:rPrChange w:id="5204" w:author="נעה בן-שבת" w:date="2016-01-03T23:21:00Z">
                    <w:rPr>
                      <w:rFonts w:hint="eastAsia"/>
                      <w:sz w:val="26"/>
                      <w:rtl/>
                    </w:rPr>
                  </w:rPrChange>
                </w:rPr>
                <w:delText>ב</w:delText>
              </w:r>
            </w:del>
            <w:ins w:id="5205" w:author="ענבר הרשקוביץ" w:date="2016-05-01T08:59:00Z">
              <w:r w:rsidR="00354309">
                <w:rPr>
                  <w:rFonts w:hint="cs"/>
                  <w:sz w:val="26"/>
                  <w:highlight w:val="yellow"/>
                  <w:rtl/>
                </w:rPr>
                <w:t>ג</w:t>
              </w:r>
            </w:ins>
            <w:r w:rsidRPr="00951FB1">
              <w:rPr>
                <w:sz w:val="26"/>
                <w:highlight w:val="yellow"/>
                <w:rtl/>
                <w:rPrChange w:id="5206" w:author="נעה בן-שבת" w:date="2016-01-03T23:21:00Z">
                  <w:rPr>
                    <w:sz w:val="26"/>
                    <w:rtl/>
                  </w:rPr>
                </w:rPrChange>
              </w:rPr>
              <w:t>)</w:t>
            </w:r>
            <w:r w:rsidRPr="00951FB1">
              <w:rPr>
                <w:sz w:val="26"/>
                <w:highlight w:val="yellow"/>
                <w:rtl/>
                <w:rPrChange w:id="5207" w:author="נעה בן-שבת" w:date="2016-01-03T23:21:00Z">
                  <w:rPr>
                    <w:sz w:val="26"/>
                    <w:rtl/>
                  </w:rPr>
                </w:rPrChange>
              </w:rPr>
              <w:tab/>
            </w:r>
            <w:r w:rsidRPr="00951FB1">
              <w:rPr>
                <w:rFonts w:hint="eastAsia"/>
                <w:sz w:val="26"/>
                <w:highlight w:val="yellow"/>
                <w:rtl/>
                <w:rPrChange w:id="5208" w:author="נעה בן-שבת" w:date="2016-01-03T23:21:00Z">
                  <w:rPr>
                    <w:rFonts w:hint="eastAsia"/>
                    <w:sz w:val="26"/>
                    <w:rtl/>
                  </w:rPr>
                </w:rPrChange>
              </w:rPr>
              <w:t>מתנדב</w:t>
            </w:r>
            <w:r w:rsidRPr="00951FB1">
              <w:rPr>
                <w:sz w:val="26"/>
                <w:highlight w:val="yellow"/>
                <w:rtl/>
                <w:rPrChange w:id="5209" w:author="נעה בן-שבת" w:date="2016-01-03T23:21:00Z">
                  <w:rPr>
                    <w:sz w:val="26"/>
                    <w:rtl/>
                  </w:rPr>
                </w:rPrChange>
              </w:rPr>
              <w:t xml:space="preserve"> </w:t>
            </w:r>
            <w:r w:rsidRPr="00951FB1">
              <w:rPr>
                <w:rFonts w:hint="eastAsia"/>
                <w:sz w:val="26"/>
                <w:highlight w:val="yellow"/>
                <w:rtl/>
                <w:rPrChange w:id="5210" w:author="נעה בן-שבת" w:date="2016-01-03T23:21:00Z">
                  <w:rPr>
                    <w:rFonts w:hint="eastAsia"/>
                    <w:sz w:val="26"/>
                    <w:rtl/>
                  </w:rPr>
                </w:rPrChange>
              </w:rPr>
              <w:t>או</w:t>
            </w:r>
            <w:r w:rsidRPr="00951FB1">
              <w:rPr>
                <w:sz w:val="26"/>
                <w:highlight w:val="yellow"/>
                <w:rtl/>
                <w:rPrChange w:id="5211" w:author="נעה בן-שבת" w:date="2016-01-03T23:21:00Z">
                  <w:rPr>
                    <w:sz w:val="26"/>
                    <w:rtl/>
                  </w:rPr>
                </w:rPrChange>
              </w:rPr>
              <w:t xml:space="preserve"> </w:t>
            </w:r>
            <w:r w:rsidRPr="00951FB1">
              <w:rPr>
                <w:rFonts w:hint="eastAsia"/>
                <w:sz w:val="26"/>
                <w:highlight w:val="yellow"/>
                <w:rtl/>
                <w:rPrChange w:id="5212" w:author="נעה בן-שבת" w:date="2016-01-03T23:21:00Z">
                  <w:rPr>
                    <w:rFonts w:hint="eastAsia"/>
                    <w:sz w:val="26"/>
                    <w:rtl/>
                  </w:rPr>
                </w:rPrChange>
              </w:rPr>
              <w:t>מועמד</w:t>
            </w:r>
            <w:r w:rsidRPr="00951FB1">
              <w:rPr>
                <w:sz w:val="26"/>
                <w:highlight w:val="yellow"/>
                <w:rtl/>
                <w:rPrChange w:id="5213" w:author="נעה בן-שבת" w:date="2016-01-03T23:21:00Z">
                  <w:rPr>
                    <w:sz w:val="26"/>
                    <w:rtl/>
                  </w:rPr>
                </w:rPrChange>
              </w:rPr>
              <w:t xml:space="preserve"> </w:t>
            </w:r>
            <w:r w:rsidRPr="00951FB1">
              <w:rPr>
                <w:rFonts w:hint="eastAsia"/>
                <w:sz w:val="26"/>
                <w:highlight w:val="yellow"/>
                <w:rtl/>
                <w:rPrChange w:id="5214" w:author="נעה בן-שבת" w:date="2016-01-03T23:21:00Z">
                  <w:rPr>
                    <w:rFonts w:hint="eastAsia"/>
                    <w:sz w:val="26"/>
                    <w:rtl/>
                  </w:rPr>
                </w:rPrChange>
              </w:rPr>
              <w:t>לשירות</w:t>
            </w:r>
            <w:r w:rsidRPr="00951FB1">
              <w:rPr>
                <w:sz w:val="26"/>
                <w:highlight w:val="yellow"/>
                <w:rtl/>
                <w:rPrChange w:id="5215" w:author="נעה בן-שבת" w:date="2016-01-03T23:21:00Z">
                  <w:rPr>
                    <w:sz w:val="26"/>
                    <w:rtl/>
                  </w:rPr>
                </w:rPrChange>
              </w:rPr>
              <w:t xml:space="preserve"> </w:t>
            </w:r>
            <w:r w:rsidRPr="00951FB1">
              <w:rPr>
                <w:rFonts w:hint="eastAsia"/>
                <w:sz w:val="26"/>
                <w:highlight w:val="yellow"/>
                <w:rtl/>
                <w:rPrChange w:id="5216" w:author="נעה בן-שבת" w:date="2016-01-03T23:21:00Z">
                  <w:rPr>
                    <w:rFonts w:hint="eastAsia"/>
                    <w:sz w:val="26"/>
                    <w:rtl/>
                  </w:rPr>
                </w:rPrChange>
              </w:rPr>
              <w:t>הרואה</w:t>
            </w:r>
            <w:r w:rsidRPr="00951FB1">
              <w:rPr>
                <w:sz w:val="26"/>
                <w:highlight w:val="yellow"/>
                <w:rtl/>
                <w:rPrChange w:id="5217" w:author="נעה בן-שבת" w:date="2016-01-03T23:21:00Z">
                  <w:rPr>
                    <w:sz w:val="26"/>
                    <w:rtl/>
                  </w:rPr>
                </w:rPrChange>
              </w:rPr>
              <w:t xml:space="preserve"> </w:t>
            </w:r>
            <w:r w:rsidRPr="00951FB1">
              <w:rPr>
                <w:rFonts w:hint="eastAsia"/>
                <w:sz w:val="26"/>
                <w:highlight w:val="yellow"/>
                <w:rtl/>
                <w:rPrChange w:id="5218" w:author="נעה בן-שבת" w:date="2016-01-03T23:21:00Z">
                  <w:rPr>
                    <w:rFonts w:hint="eastAsia"/>
                    <w:sz w:val="26"/>
                    <w:rtl/>
                  </w:rPr>
                </w:rPrChange>
              </w:rPr>
              <w:t>את</w:t>
            </w:r>
            <w:r w:rsidRPr="00951FB1">
              <w:rPr>
                <w:sz w:val="26"/>
                <w:highlight w:val="yellow"/>
                <w:rtl/>
                <w:rPrChange w:id="5219" w:author="נעה בן-שבת" w:date="2016-01-03T23:21:00Z">
                  <w:rPr>
                    <w:sz w:val="26"/>
                    <w:rtl/>
                  </w:rPr>
                </w:rPrChange>
              </w:rPr>
              <w:t xml:space="preserve"> </w:t>
            </w:r>
            <w:r w:rsidRPr="00951FB1">
              <w:rPr>
                <w:rFonts w:hint="eastAsia"/>
                <w:sz w:val="26"/>
                <w:highlight w:val="yellow"/>
                <w:rtl/>
                <w:rPrChange w:id="5220" w:author="נעה בן-שבת" w:date="2016-01-03T23:21:00Z">
                  <w:rPr>
                    <w:rFonts w:hint="eastAsia"/>
                    <w:sz w:val="26"/>
                    <w:rtl/>
                  </w:rPr>
                </w:rPrChange>
              </w:rPr>
              <w:t>עצמו</w:t>
            </w:r>
            <w:r w:rsidRPr="00951FB1">
              <w:rPr>
                <w:sz w:val="26"/>
                <w:highlight w:val="yellow"/>
                <w:rtl/>
                <w:rPrChange w:id="5221" w:author="נעה בן-שבת" w:date="2016-01-03T23:21:00Z">
                  <w:rPr>
                    <w:sz w:val="26"/>
                    <w:rtl/>
                  </w:rPr>
                </w:rPrChange>
              </w:rPr>
              <w:t xml:space="preserve"> </w:t>
            </w:r>
            <w:r w:rsidRPr="00951FB1">
              <w:rPr>
                <w:rFonts w:hint="eastAsia"/>
                <w:sz w:val="26"/>
                <w:highlight w:val="yellow"/>
                <w:rtl/>
                <w:rPrChange w:id="5222" w:author="נעה בן-שבת" w:date="2016-01-03T23:21:00Z">
                  <w:rPr>
                    <w:rFonts w:hint="eastAsia"/>
                    <w:sz w:val="26"/>
                    <w:rtl/>
                  </w:rPr>
                </w:rPrChange>
              </w:rPr>
              <w:t>נפגע</w:t>
            </w:r>
            <w:r w:rsidRPr="00951FB1">
              <w:rPr>
                <w:sz w:val="26"/>
                <w:highlight w:val="yellow"/>
                <w:rtl/>
                <w:rPrChange w:id="5223" w:author="נעה בן-שבת" w:date="2016-01-03T23:21:00Z">
                  <w:rPr>
                    <w:sz w:val="26"/>
                    <w:rtl/>
                  </w:rPr>
                </w:rPrChange>
              </w:rPr>
              <w:t xml:space="preserve"> </w:t>
            </w:r>
            <w:r w:rsidRPr="00951FB1">
              <w:rPr>
                <w:rFonts w:hint="eastAsia"/>
                <w:sz w:val="26"/>
                <w:highlight w:val="yellow"/>
                <w:rtl/>
                <w:rPrChange w:id="5224" w:author="נעה בן-שבת" w:date="2016-01-03T23:21:00Z">
                  <w:rPr>
                    <w:rFonts w:hint="eastAsia"/>
                    <w:sz w:val="26"/>
                    <w:rtl/>
                  </w:rPr>
                </w:rPrChange>
              </w:rPr>
              <w:t>מהחלטתו</w:t>
            </w:r>
            <w:r w:rsidRPr="00951FB1">
              <w:rPr>
                <w:sz w:val="26"/>
                <w:highlight w:val="yellow"/>
                <w:rtl/>
                <w:rPrChange w:id="5225" w:author="נעה בן-שבת" w:date="2016-01-03T23:21:00Z">
                  <w:rPr>
                    <w:sz w:val="26"/>
                    <w:rtl/>
                  </w:rPr>
                </w:rPrChange>
              </w:rPr>
              <w:t xml:space="preserve"> </w:t>
            </w:r>
            <w:r w:rsidRPr="00951FB1">
              <w:rPr>
                <w:rFonts w:hint="eastAsia"/>
                <w:sz w:val="26"/>
                <w:highlight w:val="yellow"/>
                <w:rtl/>
                <w:rPrChange w:id="5226" w:author="נעה בן-שבת" w:date="2016-01-03T23:21:00Z">
                  <w:rPr>
                    <w:rFonts w:hint="eastAsia"/>
                    <w:sz w:val="26"/>
                    <w:rtl/>
                  </w:rPr>
                </w:rPrChange>
              </w:rPr>
              <w:t>של</w:t>
            </w:r>
            <w:r w:rsidRPr="00951FB1">
              <w:rPr>
                <w:sz w:val="26"/>
                <w:highlight w:val="yellow"/>
                <w:rtl/>
                <w:rPrChange w:id="5227" w:author="נעה בן-שבת" w:date="2016-01-03T23:21:00Z">
                  <w:rPr>
                    <w:sz w:val="26"/>
                    <w:rtl/>
                  </w:rPr>
                </w:rPrChange>
              </w:rPr>
              <w:t xml:space="preserve"> </w:t>
            </w:r>
            <w:r w:rsidRPr="00951FB1">
              <w:rPr>
                <w:rFonts w:hint="eastAsia"/>
                <w:sz w:val="26"/>
                <w:highlight w:val="yellow"/>
                <w:rtl/>
                <w:rPrChange w:id="5228" w:author="נעה בן-שבת" w:date="2016-01-03T23:21:00Z">
                  <w:rPr>
                    <w:rFonts w:hint="eastAsia"/>
                    <w:sz w:val="26"/>
                    <w:rtl/>
                  </w:rPr>
                </w:rPrChange>
              </w:rPr>
              <w:t>גוף</w:t>
            </w:r>
            <w:r w:rsidRPr="00951FB1">
              <w:rPr>
                <w:sz w:val="26"/>
                <w:highlight w:val="yellow"/>
                <w:rtl/>
                <w:rPrChange w:id="5229" w:author="נעה בן-שבת" w:date="2016-01-03T23:21:00Z">
                  <w:rPr>
                    <w:sz w:val="26"/>
                    <w:rtl/>
                  </w:rPr>
                </w:rPrChange>
              </w:rPr>
              <w:t xml:space="preserve"> </w:t>
            </w:r>
            <w:r w:rsidRPr="00951FB1">
              <w:rPr>
                <w:rFonts w:hint="eastAsia"/>
                <w:sz w:val="26"/>
                <w:highlight w:val="yellow"/>
                <w:rtl/>
                <w:rPrChange w:id="5230" w:author="נעה בן-שבת" w:date="2016-01-03T23:21:00Z">
                  <w:rPr>
                    <w:rFonts w:hint="eastAsia"/>
                    <w:sz w:val="26"/>
                    <w:rtl/>
                  </w:rPr>
                </w:rPrChange>
              </w:rPr>
              <w:t>מוכר</w:t>
            </w:r>
            <w:r w:rsidRPr="00951FB1">
              <w:rPr>
                <w:sz w:val="26"/>
                <w:highlight w:val="yellow"/>
                <w:rtl/>
                <w:rPrChange w:id="5231" w:author="נעה בן-שבת" w:date="2016-01-03T23:21:00Z">
                  <w:rPr>
                    <w:sz w:val="26"/>
                    <w:rtl/>
                  </w:rPr>
                </w:rPrChange>
              </w:rPr>
              <w:t xml:space="preserve"> </w:t>
            </w:r>
            <w:r w:rsidRPr="00951FB1">
              <w:rPr>
                <w:rFonts w:hint="eastAsia"/>
                <w:sz w:val="26"/>
                <w:highlight w:val="yellow"/>
                <w:rtl/>
                <w:rPrChange w:id="5232" w:author="נעה בן-שבת" w:date="2016-01-03T23:21:00Z">
                  <w:rPr>
                    <w:rFonts w:hint="eastAsia"/>
                    <w:sz w:val="26"/>
                    <w:rtl/>
                  </w:rPr>
                </w:rPrChange>
              </w:rPr>
              <w:t>כאמור</w:t>
            </w:r>
            <w:r w:rsidRPr="00951FB1">
              <w:rPr>
                <w:sz w:val="26"/>
                <w:highlight w:val="yellow"/>
                <w:rtl/>
                <w:rPrChange w:id="5233" w:author="נעה בן-שבת" w:date="2016-01-03T23:21:00Z">
                  <w:rPr>
                    <w:sz w:val="26"/>
                    <w:rtl/>
                  </w:rPr>
                </w:rPrChange>
              </w:rPr>
              <w:t xml:space="preserve"> </w:t>
            </w:r>
            <w:r w:rsidRPr="00951FB1">
              <w:rPr>
                <w:rFonts w:hint="eastAsia"/>
                <w:sz w:val="26"/>
                <w:highlight w:val="yellow"/>
                <w:rtl/>
                <w:rPrChange w:id="5234" w:author="נעה בן-שבת" w:date="2016-01-03T23:21:00Z">
                  <w:rPr>
                    <w:rFonts w:hint="eastAsia"/>
                    <w:sz w:val="26"/>
                    <w:rtl/>
                  </w:rPr>
                </w:rPrChange>
              </w:rPr>
              <w:t>בסעיף</w:t>
            </w:r>
            <w:r w:rsidRPr="00951FB1">
              <w:rPr>
                <w:sz w:val="26"/>
                <w:highlight w:val="yellow"/>
                <w:rtl/>
                <w:rPrChange w:id="5235" w:author="נעה בן-שבת" w:date="2016-01-03T23:21:00Z">
                  <w:rPr>
                    <w:sz w:val="26"/>
                    <w:rtl/>
                  </w:rPr>
                </w:rPrChange>
              </w:rPr>
              <w:t xml:space="preserve"> </w:t>
            </w:r>
            <w:r w:rsidRPr="00951FB1">
              <w:rPr>
                <w:rFonts w:hint="eastAsia"/>
                <w:sz w:val="26"/>
                <w:highlight w:val="yellow"/>
                <w:rtl/>
                <w:rPrChange w:id="5236" w:author="נעה בן-שבת" w:date="2016-01-03T23:21:00Z">
                  <w:rPr>
                    <w:rFonts w:hint="eastAsia"/>
                    <w:sz w:val="26"/>
                    <w:rtl/>
                  </w:rPr>
                </w:rPrChange>
              </w:rPr>
              <w:t>קטן</w:t>
            </w:r>
            <w:r w:rsidRPr="00951FB1">
              <w:rPr>
                <w:sz w:val="26"/>
                <w:highlight w:val="yellow"/>
                <w:rtl/>
                <w:rPrChange w:id="5237" w:author="נעה בן-שבת" w:date="2016-01-03T23:21:00Z">
                  <w:rPr>
                    <w:sz w:val="26"/>
                    <w:rtl/>
                  </w:rPr>
                </w:rPrChange>
              </w:rPr>
              <w:t xml:space="preserve"> (</w:t>
            </w:r>
            <w:r w:rsidRPr="00951FB1">
              <w:rPr>
                <w:rFonts w:hint="eastAsia"/>
                <w:sz w:val="26"/>
                <w:highlight w:val="yellow"/>
                <w:rtl/>
                <w:rPrChange w:id="5238" w:author="נעה בן-שבת" w:date="2016-01-03T23:21:00Z">
                  <w:rPr>
                    <w:rFonts w:hint="eastAsia"/>
                    <w:sz w:val="26"/>
                    <w:rtl/>
                  </w:rPr>
                </w:rPrChange>
              </w:rPr>
              <w:t>א</w:t>
            </w:r>
            <w:r w:rsidRPr="00951FB1">
              <w:rPr>
                <w:sz w:val="26"/>
                <w:highlight w:val="yellow"/>
                <w:rtl/>
                <w:rPrChange w:id="5239" w:author="נעה בן-שבת" w:date="2016-01-03T23:21:00Z">
                  <w:rPr>
                    <w:sz w:val="26"/>
                    <w:rtl/>
                  </w:rPr>
                </w:rPrChange>
              </w:rPr>
              <w:t xml:space="preserve">), </w:t>
            </w:r>
            <w:r w:rsidRPr="00951FB1">
              <w:rPr>
                <w:rFonts w:hint="eastAsia"/>
                <w:sz w:val="26"/>
                <w:highlight w:val="yellow"/>
                <w:rtl/>
                <w:rPrChange w:id="5240" w:author="נעה בן-שבת" w:date="2016-01-03T23:21:00Z">
                  <w:rPr>
                    <w:rFonts w:hint="eastAsia"/>
                    <w:sz w:val="26"/>
                    <w:rtl/>
                  </w:rPr>
                </w:rPrChange>
              </w:rPr>
              <w:t>רשאי</w:t>
            </w:r>
            <w:r w:rsidRPr="00951FB1">
              <w:rPr>
                <w:sz w:val="26"/>
                <w:highlight w:val="yellow"/>
                <w:rtl/>
                <w:rPrChange w:id="5241" w:author="נעה בן-שבת" w:date="2016-01-03T23:21:00Z">
                  <w:rPr>
                    <w:sz w:val="26"/>
                    <w:rtl/>
                  </w:rPr>
                </w:rPrChange>
              </w:rPr>
              <w:t xml:space="preserve"> </w:t>
            </w:r>
            <w:r w:rsidRPr="00951FB1">
              <w:rPr>
                <w:rFonts w:hint="eastAsia"/>
                <w:sz w:val="26"/>
                <w:highlight w:val="yellow"/>
                <w:rtl/>
                <w:rPrChange w:id="5242" w:author="נעה בן-שבת" w:date="2016-01-03T23:21:00Z">
                  <w:rPr>
                    <w:rFonts w:hint="eastAsia"/>
                    <w:sz w:val="26"/>
                    <w:rtl/>
                  </w:rPr>
                </w:rPrChange>
              </w:rPr>
              <w:t>לבקש</w:t>
            </w:r>
            <w:r w:rsidRPr="00951FB1">
              <w:rPr>
                <w:sz w:val="26"/>
                <w:highlight w:val="yellow"/>
                <w:rtl/>
                <w:rPrChange w:id="5243" w:author="נעה בן-שבת" w:date="2016-01-03T23:21:00Z">
                  <w:rPr>
                    <w:sz w:val="26"/>
                    <w:rtl/>
                  </w:rPr>
                </w:rPrChange>
              </w:rPr>
              <w:t xml:space="preserve"> </w:t>
            </w:r>
            <w:r w:rsidRPr="00951FB1">
              <w:rPr>
                <w:rFonts w:hint="eastAsia"/>
                <w:sz w:val="26"/>
                <w:highlight w:val="yellow"/>
                <w:rtl/>
                <w:rPrChange w:id="5244" w:author="נעה בן-שבת" w:date="2016-01-03T23:21:00Z">
                  <w:rPr>
                    <w:rFonts w:hint="eastAsia"/>
                    <w:sz w:val="26"/>
                    <w:rtl/>
                  </w:rPr>
                </w:rPrChange>
              </w:rPr>
              <w:t>מהמנהל</w:t>
            </w:r>
            <w:r w:rsidRPr="00951FB1">
              <w:rPr>
                <w:sz w:val="26"/>
                <w:highlight w:val="yellow"/>
                <w:rtl/>
                <w:rPrChange w:id="5245" w:author="נעה בן-שבת" w:date="2016-01-03T23:21:00Z">
                  <w:rPr>
                    <w:sz w:val="26"/>
                    <w:rtl/>
                  </w:rPr>
                </w:rPrChange>
              </w:rPr>
              <w:t xml:space="preserve"> </w:t>
            </w:r>
            <w:r w:rsidRPr="00951FB1">
              <w:rPr>
                <w:rFonts w:hint="eastAsia"/>
                <w:sz w:val="26"/>
                <w:highlight w:val="yellow"/>
                <w:rtl/>
                <w:rPrChange w:id="5246" w:author="נעה בן-שבת" w:date="2016-01-03T23:21:00Z">
                  <w:rPr>
                    <w:rFonts w:hint="eastAsia"/>
                    <w:sz w:val="26"/>
                    <w:rtl/>
                  </w:rPr>
                </w:rPrChange>
              </w:rPr>
              <w:t>להפעיל</w:t>
            </w:r>
            <w:r w:rsidRPr="00951FB1">
              <w:rPr>
                <w:sz w:val="26"/>
                <w:highlight w:val="yellow"/>
                <w:rtl/>
                <w:rPrChange w:id="5247" w:author="נעה בן-שבת" w:date="2016-01-03T23:21:00Z">
                  <w:rPr>
                    <w:sz w:val="26"/>
                    <w:rtl/>
                  </w:rPr>
                </w:rPrChange>
              </w:rPr>
              <w:t xml:space="preserve"> </w:t>
            </w:r>
            <w:r w:rsidRPr="00951FB1">
              <w:rPr>
                <w:rFonts w:hint="eastAsia"/>
                <w:sz w:val="26"/>
                <w:highlight w:val="yellow"/>
                <w:rtl/>
                <w:rPrChange w:id="5248" w:author="נעה בן-שבת" w:date="2016-01-03T23:21:00Z">
                  <w:rPr>
                    <w:rFonts w:hint="eastAsia"/>
                    <w:sz w:val="26"/>
                    <w:rtl/>
                  </w:rPr>
                </w:rPrChange>
              </w:rPr>
              <w:t>את</w:t>
            </w:r>
            <w:r w:rsidRPr="00951FB1">
              <w:rPr>
                <w:sz w:val="26"/>
                <w:highlight w:val="yellow"/>
                <w:rtl/>
                <w:rPrChange w:id="5249" w:author="נעה בן-שבת" w:date="2016-01-03T23:21:00Z">
                  <w:rPr>
                    <w:sz w:val="26"/>
                    <w:rtl/>
                  </w:rPr>
                </w:rPrChange>
              </w:rPr>
              <w:t xml:space="preserve"> </w:t>
            </w:r>
            <w:r w:rsidRPr="00951FB1">
              <w:rPr>
                <w:rFonts w:hint="eastAsia"/>
                <w:sz w:val="26"/>
                <w:highlight w:val="yellow"/>
                <w:rtl/>
                <w:rPrChange w:id="5250" w:author="נעה בן-שבת" w:date="2016-01-03T23:21:00Z">
                  <w:rPr>
                    <w:rFonts w:hint="eastAsia"/>
                    <w:sz w:val="26"/>
                    <w:rtl/>
                  </w:rPr>
                </w:rPrChange>
              </w:rPr>
              <w:t>סמכותו</w:t>
            </w:r>
            <w:r w:rsidRPr="00951FB1">
              <w:rPr>
                <w:sz w:val="26"/>
                <w:highlight w:val="yellow"/>
                <w:rtl/>
                <w:rPrChange w:id="5251" w:author="נעה בן-שבת" w:date="2016-01-03T23:21:00Z">
                  <w:rPr>
                    <w:sz w:val="26"/>
                    <w:rtl/>
                  </w:rPr>
                </w:rPrChange>
              </w:rPr>
              <w:t xml:space="preserve"> </w:t>
            </w:r>
            <w:r w:rsidRPr="00951FB1">
              <w:rPr>
                <w:rFonts w:hint="eastAsia"/>
                <w:sz w:val="26"/>
                <w:highlight w:val="yellow"/>
                <w:rtl/>
                <w:rPrChange w:id="5252" w:author="נעה בן-שבת" w:date="2016-01-03T23:21:00Z">
                  <w:rPr>
                    <w:rFonts w:hint="eastAsia"/>
                    <w:sz w:val="26"/>
                    <w:rtl/>
                  </w:rPr>
                </w:rPrChange>
              </w:rPr>
              <w:t>לפי</w:t>
            </w:r>
            <w:r w:rsidRPr="00951FB1">
              <w:rPr>
                <w:sz w:val="26"/>
                <w:highlight w:val="yellow"/>
                <w:rtl/>
                <w:rPrChange w:id="5253" w:author="נעה בן-שבת" w:date="2016-01-03T23:21:00Z">
                  <w:rPr>
                    <w:sz w:val="26"/>
                    <w:rtl/>
                  </w:rPr>
                </w:rPrChange>
              </w:rPr>
              <w:t xml:space="preserve"> </w:t>
            </w:r>
            <w:r w:rsidRPr="00951FB1">
              <w:rPr>
                <w:rFonts w:hint="eastAsia"/>
                <w:sz w:val="26"/>
                <w:highlight w:val="yellow"/>
                <w:rtl/>
                <w:rPrChange w:id="5254" w:author="נעה בן-שבת" w:date="2016-01-03T23:21:00Z">
                  <w:rPr>
                    <w:rFonts w:hint="eastAsia"/>
                    <w:sz w:val="26"/>
                    <w:rtl/>
                  </w:rPr>
                </w:rPrChange>
              </w:rPr>
              <w:t>סעיף</w:t>
            </w:r>
            <w:r w:rsidRPr="00951FB1">
              <w:rPr>
                <w:sz w:val="26"/>
                <w:highlight w:val="yellow"/>
                <w:rtl/>
                <w:rPrChange w:id="5255" w:author="נעה בן-שבת" w:date="2016-01-03T23:21:00Z">
                  <w:rPr>
                    <w:sz w:val="26"/>
                    <w:rtl/>
                  </w:rPr>
                </w:rPrChange>
              </w:rPr>
              <w:t xml:space="preserve"> </w:t>
            </w:r>
            <w:del w:id="5256" w:author="ענבר הרשקוביץ" w:date="2016-05-01T12:03:00Z">
              <w:r w:rsidRPr="00951FB1" w:rsidDel="004D4376">
                <w:rPr>
                  <w:sz w:val="26"/>
                  <w:highlight w:val="yellow"/>
                  <w:rtl/>
                  <w:rPrChange w:id="5257" w:author="נעה בן-שבת" w:date="2016-01-03T23:21:00Z">
                    <w:rPr>
                      <w:sz w:val="26"/>
                      <w:rtl/>
                    </w:rPr>
                  </w:rPrChange>
                </w:rPr>
                <w:delText>8</w:delText>
              </w:r>
            </w:del>
            <w:ins w:id="5258" w:author="ענבר הרשקוביץ" w:date="2016-05-01T12:03:00Z">
              <w:r w:rsidR="004D4376">
                <w:rPr>
                  <w:rFonts w:hint="cs"/>
                  <w:sz w:val="26"/>
                  <w:highlight w:val="yellow"/>
                  <w:rtl/>
                </w:rPr>
                <w:t>25</w:t>
              </w:r>
            </w:ins>
            <w:r w:rsidRPr="00951FB1">
              <w:rPr>
                <w:sz w:val="26"/>
                <w:highlight w:val="yellow"/>
                <w:rtl/>
                <w:rPrChange w:id="5259" w:author="נעה בן-שבת" w:date="2016-01-03T23:21:00Z">
                  <w:rPr>
                    <w:sz w:val="26"/>
                    <w:rtl/>
                  </w:rPr>
                </w:rPrChange>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אמות</w:t>
            </w:r>
            <w:r w:rsidRPr="006231FC">
              <w:rPr>
                <w:sz w:val="26"/>
                <w:rtl/>
              </w:rPr>
              <w:t xml:space="preserve"> </w:t>
            </w:r>
            <w:r w:rsidRPr="006231FC">
              <w:rPr>
                <w:rFonts w:hint="eastAsia"/>
                <w:sz w:val="26"/>
                <w:rtl/>
              </w:rPr>
              <w:t>מידה</w:t>
            </w:r>
            <w:r w:rsidRPr="006231FC">
              <w:rPr>
                <w:sz w:val="26"/>
                <w:rtl/>
              </w:rPr>
              <w:t xml:space="preserve"> </w:t>
            </w:r>
            <w:del w:id="5260" w:author="נעה בן-שבת" w:date="2016-01-03T23:22:00Z">
              <w:r w:rsidRPr="006231FC" w:rsidDel="00951FB1">
                <w:rPr>
                  <w:rFonts w:hint="eastAsia"/>
                  <w:sz w:val="26"/>
                  <w:rtl/>
                </w:rPr>
                <w:delText>לקבלת</w:delText>
              </w:r>
              <w:r w:rsidRPr="006231FC" w:rsidDel="00951FB1">
                <w:rPr>
                  <w:sz w:val="26"/>
                  <w:rtl/>
                </w:rPr>
                <w:delText xml:space="preserve"> </w:delText>
              </w:r>
              <w:r w:rsidRPr="006231FC" w:rsidDel="00951FB1">
                <w:rPr>
                  <w:rFonts w:hint="eastAsia"/>
                  <w:sz w:val="26"/>
                  <w:rtl/>
                </w:rPr>
                <w:delText>החלטות</w:delText>
              </w:r>
              <w:r w:rsidRPr="006231FC" w:rsidDel="00951FB1">
                <w:rPr>
                  <w:sz w:val="26"/>
                  <w:rtl/>
                </w:rPr>
                <w:delText xml:space="preserve"> </w:delText>
              </w:r>
              <w:r w:rsidRPr="006231FC" w:rsidDel="00951FB1">
                <w:rPr>
                  <w:rFonts w:hint="eastAsia"/>
                  <w:sz w:val="26"/>
                  <w:rtl/>
                </w:rPr>
                <w:delText>בידי</w:delText>
              </w:r>
            </w:del>
            <w:ins w:id="5261" w:author="נעה בן-שבת" w:date="2016-01-03T23:22:00Z">
              <w:r>
                <w:rPr>
                  <w:rFonts w:hint="cs"/>
                  <w:sz w:val="26"/>
                  <w:rtl/>
                </w:rPr>
                <w:t>לפעולת</w:t>
              </w:r>
            </w:ins>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5262" w:author="ענבר הרשקוביץ" w:date="2016-04-17T14:23:00Z">
              <w:r w:rsidRPr="006231FC" w:rsidDel="00504681">
                <w:rPr>
                  <w:sz w:val="26"/>
                  <w:rtl/>
                </w:rPr>
                <w:delText>57</w:delText>
              </w:r>
            </w:del>
            <w:ins w:id="5263" w:author="ענבר הרשקוביץ" w:date="2016-04-17T14:23:00Z">
              <w:r w:rsidR="00504681" w:rsidRPr="006231FC">
                <w:rPr>
                  <w:sz w:val="26"/>
                  <w:rtl/>
                </w:rPr>
                <w:t>5</w:t>
              </w:r>
              <w:r w:rsidR="00504681">
                <w:rPr>
                  <w:rFonts w:hint="cs"/>
                  <w:sz w:val="26"/>
                  <w:rtl/>
                </w:rPr>
                <w:t>5</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5264" w:author="נעה בן-שבת" w:date="2016-01-03T23:22:00Z">
              <w:r w:rsidRPr="006231FC" w:rsidDel="00951FB1">
                <w:rPr>
                  <w:rFonts w:hint="eastAsia"/>
                  <w:sz w:val="26"/>
                  <w:rtl/>
                </w:rPr>
                <w:delText>החלטות</w:delText>
              </w:r>
              <w:r w:rsidRPr="006231FC" w:rsidDel="00951FB1">
                <w:rPr>
                  <w:sz w:val="26"/>
                  <w:rtl/>
                </w:rPr>
                <w:delText xml:space="preserve"> </w:delText>
              </w:r>
              <w:r w:rsidRPr="006231FC" w:rsidDel="00951FB1">
                <w:rPr>
                  <w:rFonts w:hint="eastAsia"/>
                  <w:sz w:val="26"/>
                  <w:rtl/>
                </w:rPr>
                <w:delText>של</w:delText>
              </w:r>
            </w:del>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del w:id="5265" w:author="נעה בן-שבת" w:date="2016-01-03T23:22:00Z">
              <w:r w:rsidRPr="006231FC" w:rsidDel="00951FB1">
                <w:rPr>
                  <w:rFonts w:hint="eastAsia"/>
                  <w:sz w:val="26"/>
                  <w:rtl/>
                </w:rPr>
                <w:delText>ביחס</w:delText>
              </w:r>
              <w:r w:rsidRPr="006231FC" w:rsidDel="00951FB1">
                <w:rPr>
                  <w:sz w:val="26"/>
                  <w:rtl/>
                </w:rPr>
                <w:delText xml:space="preserve"> </w:delText>
              </w:r>
            </w:del>
            <w:ins w:id="5266" w:author="נעה בן-שבת" w:date="2016-01-03T23:22:00Z">
              <w:r>
                <w:rPr>
                  <w:rFonts w:hint="cs"/>
                  <w:sz w:val="26"/>
                  <w:rtl/>
                </w:rPr>
                <w:t>יפעל כלפי</w:t>
              </w:r>
              <w:r w:rsidRPr="006231FC">
                <w:rPr>
                  <w:sz w:val="26"/>
                  <w:rtl/>
                </w:rPr>
                <w:t xml:space="preserve"> </w:t>
              </w:r>
            </w:ins>
            <w:del w:id="5267" w:author="נעה בן-שבת" w:date="2016-01-03T23:22:00Z">
              <w:r w:rsidRPr="006231FC" w:rsidDel="00951FB1">
                <w:rPr>
                  <w:rFonts w:hint="eastAsia"/>
                  <w:sz w:val="26"/>
                  <w:rtl/>
                </w:rPr>
                <w:delText>ל</w:delText>
              </w:r>
            </w:del>
            <w:r w:rsidRPr="006231FC">
              <w:rPr>
                <w:rFonts w:hint="eastAsia"/>
                <w:sz w:val="26"/>
                <w:rtl/>
              </w:rPr>
              <w:t>מתנדבים</w:t>
            </w:r>
            <w:r w:rsidRPr="006231FC">
              <w:rPr>
                <w:sz w:val="26"/>
                <w:rtl/>
              </w:rPr>
              <w:t xml:space="preserve"> </w:t>
            </w:r>
            <w:r w:rsidRPr="006231FC">
              <w:rPr>
                <w:rFonts w:hint="eastAsia"/>
                <w:sz w:val="26"/>
                <w:rtl/>
              </w:rPr>
              <w:t>ו</w:t>
            </w:r>
            <w:del w:id="5268" w:author="נעה בן-שבת" w:date="2016-01-03T23:22:00Z">
              <w:r w:rsidRPr="006231FC" w:rsidDel="00951FB1">
                <w:rPr>
                  <w:rFonts w:hint="eastAsia"/>
                  <w:sz w:val="26"/>
                  <w:rtl/>
                </w:rPr>
                <w:delText>ל</w:delText>
              </w:r>
            </w:del>
            <w:r w:rsidRPr="006231FC">
              <w:rPr>
                <w:rFonts w:hint="eastAsia"/>
                <w:sz w:val="26"/>
                <w:rtl/>
              </w:rPr>
              <w:t>מועמדים</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del w:id="5269" w:author="נעה בן-שבת" w:date="2016-01-03T23:22:00Z">
              <w:r w:rsidRPr="006231FC" w:rsidDel="00951FB1">
                <w:rPr>
                  <w:rFonts w:hint="eastAsia"/>
                  <w:sz w:val="26"/>
                  <w:rtl/>
                </w:rPr>
                <w:delText>יתקבלו</w:delText>
              </w:r>
              <w:r w:rsidRPr="006231FC" w:rsidDel="00951FB1">
                <w:rPr>
                  <w:sz w:val="26"/>
                  <w:rtl/>
                </w:rPr>
                <w:delText xml:space="preserve"> </w:delText>
              </w:r>
            </w:del>
            <w:r w:rsidRPr="006231FC">
              <w:rPr>
                <w:rFonts w:hint="eastAsia"/>
                <w:sz w:val="26"/>
                <w:rtl/>
              </w:rPr>
              <w:t>בתום</w:t>
            </w:r>
            <w:r w:rsidRPr="006231FC">
              <w:rPr>
                <w:sz w:val="26"/>
                <w:rtl/>
              </w:rPr>
              <w:t xml:space="preserve"> </w:t>
            </w:r>
            <w:r w:rsidRPr="006231FC">
              <w:rPr>
                <w:rFonts w:hint="eastAsia"/>
                <w:sz w:val="26"/>
                <w:rtl/>
              </w:rPr>
              <w:t>לב</w:t>
            </w:r>
            <w:r w:rsidRPr="006231FC">
              <w:rPr>
                <w:sz w:val="26"/>
                <w:rtl/>
              </w:rPr>
              <w:t xml:space="preserve">, </w:t>
            </w:r>
            <w:r w:rsidRPr="006231FC">
              <w:rPr>
                <w:rFonts w:hint="eastAsia"/>
                <w:sz w:val="26"/>
                <w:rtl/>
              </w:rPr>
              <w:t>בהגינות</w:t>
            </w:r>
            <w:r w:rsidRPr="006231FC">
              <w:rPr>
                <w:sz w:val="26"/>
                <w:rtl/>
              </w:rPr>
              <w:t xml:space="preserve">, </w:t>
            </w:r>
            <w:r w:rsidRPr="006231FC">
              <w:rPr>
                <w:rFonts w:hint="eastAsia"/>
                <w:sz w:val="26"/>
                <w:rtl/>
              </w:rPr>
              <w:t>בלא</w:t>
            </w:r>
            <w:r w:rsidRPr="006231FC">
              <w:rPr>
                <w:sz w:val="26"/>
                <w:rtl/>
              </w:rPr>
              <w:t xml:space="preserve"> </w:t>
            </w:r>
            <w:r w:rsidRPr="006231FC">
              <w:rPr>
                <w:rFonts w:hint="eastAsia"/>
                <w:sz w:val="26"/>
                <w:rtl/>
              </w:rPr>
              <w:t>משוא</w:t>
            </w:r>
            <w:r w:rsidRPr="006231FC">
              <w:rPr>
                <w:sz w:val="26"/>
                <w:rtl/>
              </w:rPr>
              <w:t xml:space="preserve"> </w:t>
            </w:r>
            <w:r w:rsidRPr="006231FC">
              <w:rPr>
                <w:rFonts w:hint="eastAsia"/>
                <w:sz w:val="26"/>
                <w:rtl/>
              </w:rPr>
              <w:t>פנים</w:t>
            </w:r>
            <w:r w:rsidRPr="006231FC">
              <w:rPr>
                <w:sz w:val="26"/>
                <w:rtl/>
              </w:rPr>
              <w:t xml:space="preserve"> </w:t>
            </w:r>
            <w:r w:rsidRPr="006231FC">
              <w:rPr>
                <w:rFonts w:hint="eastAsia"/>
                <w:sz w:val="26"/>
                <w:rtl/>
              </w:rPr>
              <w:t>ובלא</w:t>
            </w:r>
            <w:r w:rsidRPr="006231FC">
              <w:rPr>
                <w:sz w:val="26"/>
                <w:rtl/>
              </w:rPr>
              <w:t xml:space="preserve"> </w:t>
            </w:r>
            <w:del w:id="5270" w:author="נעה בן-שבת" w:date="2016-01-03T23:22:00Z">
              <w:r w:rsidRPr="006231FC" w:rsidDel="00951FB1">
                <w:rPr>
                  <w:rFonts w:hint="eastAsia"/>
                  <w:sz w:val="26"/>
                  <w:rtl/>
                </w:rPr>
                <w:delText>אפליה</w:delText>
              </w:r>
            </w:del>
            <w:ins w:id="5271" w:author="נעה בן-שבת" w:date="2016-01-03T23:22:00Z">
              <w:r>
                <w:rPr>
                  <w:rFonts w:hint="cs"/>
                  <w:sz w:val="26"/>
                  <w:rtl/>
                </w:rPr>
                <w:t>ה</w:t>
              </w:r>
              <w:r w:rsidRPr="006231FC">
                <w:rPr>
                  <w:rFonts w:hint="eastAsia"/>
                  <w:sz w:val="26"/>
                  <w:rtl/>
                </w:rPr>
                <w:t>פליה</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Pr>
                <w:rFonts w:hint="cs"/>
                <w:sz w:val="26"/>
                <w:rtl/>
              </w:rPr>
              <w:t>–</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מבוקר</w:t>
            </w:r>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5272" w:author="ענבר הרשקוביץ" w:date="2016-04-17T14:23:00Z">
              <w:r w:rsidRPr="006231FC" w:rsidDel="00504681">
                <w:rPr>
                  <w:sz w:val="26"/>
                  <w:rtl/>
                </w:rPr>
                <w:delText>58</w:delText>
              </w:r>
            </w:del>
            <w:ins w:id="5273" w:author="ענבר הרשקוביץ" w:date="2016-04-17T14:23:00Z">
              <w:r w:rsidR="00504681" w:rsidRPr="006231FC">
                <w:rPr>
                  <w:sz w:val="26"/>
                  <w:rtl/>
                </w:rPr>
                <w:t>5</w:t>
              </w:r>
              <w:r w:rsidR="00504681">
                <w:rPr>
                  <w:rFonts w:hint="cs"/>
                  <w:sz w:val="26"/>
                  <w:rtl/>
                </w:rPr>
                <w:t>6</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יהיה</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מבוקר</w:t>
            </w:r>
            <w:r w:rsidRPr="006231FC">
              <w:rPr>
                <w:sz w:val="26"/>
                <w:rtl/>
              </w:rPr>
              <w:t xml:space="preserve"> </w:t>
            </w:r>
            <w:r w:rsidRPr="006231FC">
              <w:rPr>
                <w:rFonts w:hint="eastAsia"/>
                <w:sz w:val="26"/>
                <w:rtl/>
              </w:rPr>
              <w:t>כמשמעותו</w:t>
            </w:r>
            <w:r w:rsidRPr="006231FC">
              <w:rPr>
                <w:sz w:val="26"/>
                <w:rtl/>
              </w:rPr>
              <w:t xml:space="preserve"> </w:t>
            </w:r>
            <w:r w:rsidRPr="006231FC">
              <w:rPr>
                <w:rFonts w:hint="eastAsia"/>
                <w:sz w:val="26"/>
                <w:rtl/>
              </w:rPr>
              <w:t>בסעיף</w:t>
            </w:r>
            <w:r w:rsidRPr="006231FC">
              <w:rPr>
                <w:sz w:val="26"/>
                <w:rtl/>
              </w:rPr>
              <w:t xml:space="preserve"> 9(6) </w:t>
            </w:r>
            <w:r w:rsidRPr="006231FC">
              <w:rPr>
                <w:rFonts w:hint="eastAsia"/>
                <w:sz w:val="26"/>
                <w:rtl/>
              </w:rPr>
              <w:t>לחוק</w:t>
            </w:r>
            <w:r w:rsidRPr="006231FC">
              <w:rPr>
                <w:sz w:val="26"/>
                <w:rtl/>
              </w:rPr>
              <w:t xml:space="preserve"> </w:t>
            </w:r>
            <w:r w:rsidRPr="006231FC">
              <w:rPr>
                <w:rFonts w:hint="eastAsia"/>
                <w:sz w:val="26"/>
                <w:rtl/>
              </w:rPr>
              <w:t>מבקר</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התשי</w:t>
            </w:r>
            <w:r w:rsidRPr="006231FC">
              <w:rPr>
                <w:sz w:val="26"/>
                <w:rtl/>
              </w:rPr>
              <w:t>"</w:t>
            </w:r>
            <w:r w:rsidRPr="006231FC">
              <w:rPr>
                <w:rFonts w:hint="eastAsia"/>
                <w:sz w:val="26"/>
                <w:rtl/>
              </w:rPr>
              <w:t>ח</w:t>
            </w:r>
            <w:r>
              <w:rPr>
                <w:rFonts w:hint="cs"/>
                <w:sz w:val="26"/>
                <w:rtl/>
              </w:rPr>
              <w:t>–</w:t>
            </w:r>
            <w:r w:rsidRPr="006231FC">
              <w:rPr>
                <w:sz w:val="26"/>
                <w:rtl/>
              </w:rPr>
              <w:t>1958 [</w:t>
            </w:r>
            <w:r w:rsidRPr="006231FC">
              <w:rPr>
                <w:rFonts w:hint="eastAsia"/>
                <w:sz w:val="26"/>
                <w:rtl/>
              </w:rPr>
              <w:t>נוסח</w:t>
            </w:r>
            <w:r w:rsidRPr="006231FC">
              <w:rPr>
                <w:sz w:val="26"/>
                <w:rtl/>
              </w:rPr>
              <w:t xml:space="preserve"> </w:t>
            </w:r>
            <w:r w:rsidRPr="006231FC">
              <w:rPr>
                <w:rFonts w:hint="eastAsia"/>
                <w:sz w:val="26"/>
                <w:rtl/>
              </w:rPr>
              <w:t>משולב</w:t>
            </w:r>
            <w:r w:rsidRPr="006231FC">
              <w:rPr>
                <w:sz w:val="26"/>
                <w:rtl/>
              </w:rPr>
              <w:t>]</w:t>
            </w:r>
            <w:r w:rsidRPr="006231FC">
              <w:rPr>
                <w:rFonts w:hint="eastAsia"/>
                <w:sz w:val="26"/>
                <w:rtl/>
              </w:rPr>
              <w:t>‏‏</w:t>
            </w:r>
            <w:r w:rsidRPr="006231FC">
              <w:rPr>
                <w:rStyle w:val="af1"/>
                <w:rFonts w:hAnsi="HadasaMFO"/>
                <w:sz w:val="26"/>
                <w:rtl/>
              </w:rPr>
              <w:footnoteReference w:id="53"/>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דיווח</w:t>
            </w:r>
            <w:r w:rsidRPr="006231FC">
              <w:rPr>
                <w:sz w:val="26"/>
                <w:rtl/>
              </w:rPr>
              <w:t xml:space="preserve"> </w:t>
            </w:r>
            <w:r w:rsidRPr="006231FC">
              <w:rPr>
                <w:rFonts w:hint="eastAsia"/>
                <w:sz w:val="26"/>
                <w:rtl/>
              </w:rPr>
              <w:t>לרשות</w:t>
            </w:r>
            <w:r w:rsidRPr="006231FC">
              <w:rPr>
                <w:sz w:val="26"/>
                <w:rtl/>
              </w:rPr>
              <w:t xml:space="preserve"> </w:t>
            </w:r>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5274" w:author="ענבר הרשקוביץ" w:date="2016-04-17T14:23:00Z">
              <w:r w:rsidRPr="006231FC" w:rsidDel="00504681">
                <w:rPr>
                  <w:sz w:val="26"/>
                  <w:rtl/>
                </w:rPr>
                <w:delText>59</w:delText>
              </w:r>
            </w:del>
            <w:ins w:id="5275" w:author="ענבר הרשקוביץ" w:date="2016-04-17T14:23:00Z">
              <w:r w:rsidR="00504681" w:rsidRPr="006231FC">
                <w:rPr>
                  <w:sz w:val="26"/>
                  <w:rtl/>
                </w:rPr>
                <w:t>5</w:t>
              </w:r>
              <w:r w:rsidR="00504681">
                <w:rPr>
                  <w:rFonts w:hint="cs"/>
                  <w:sz w:val="26"/>
                  <w:rtl/>
                </w:rPr>
                <w:t>7</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del w:id="5276" w:author="נעה בן-שבת" w:date="2016-01-03T23:23:00Z">
              <w:r w:rsidRPr="006231FC" w:rsidDel="00951FB1">
                <w:rPr>
                  <w:rFonts w:hint="eastAsia"/>
                  <w:sz w:val="26"/>
                  <w:rtl/>
                </w:rPr>
                <w:delText>יגיש</w:delText>
              </w:r>
              <w:r w:rsidRPr="006231FC" w:rsidDel="00951FB1">
                <w:rPr>
                  <w:sz w:val="26"/>
                  <w:rtl/>
                </w:rPr>
                <w:delText xml:space="preserve"> </w:delText>
              </w:r>
              <w:r w:rsidRPr="006231FC" w:rsidDel="00951FB1">
                <w:rPr>
                  <w:rFonts w:hint="eastAsia"/>
                  <w:sz w:val="26"/>
                  <w:rtl/>
                </w:rPr>
                <w:delText>דיווח</w:delText>
              </w:r>
            </w:del>
            <w:ins w:id="5277" w:author="נעה בן-שבת" w:date="2016-01-03T23:23:00Z">
              <w:r>
                <w:rPr>
                  <w:rFonts w:hint="cs"/>
                  <w:sz w:val="26"/>
                  <w:rtl/>
                </w:rPr>
                <w:t>ידווח</w:t>
              </w:r>
            </w:ins>
            <w:r w:rsidRPr="006231FC">
              <w:rPr>
                <w:sz w:val="26"/>
                <w:rtl/>
              </w:rPr>
              <w:t xml:space="preserve"> </w:t>
            </w:r>
            <w:r w:rsidRPr="006231FC">
              <w:rPr>
                <w:rFonts w:hint="eastAsia"/>
                <w:sz w:val="26"/>
                <w:rtl/>
              </w:rPr>
              <w:t>לרשות</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ובאופן</w:t>
            </w:r>
            <w:r w:rsidRPr="006231FC">
              <w:rPr>
                <w:sz w:val="26"/>
                <w:rtl/>
              </w:rPr>
              <w:t xml:space="preserve"> </w:t>
            </w:r>
            <w:r w:rsidRPr="006231FC">
              <w:rPr>
                <w:rFonts w:hint="eastAsia"/>
                <w:sz w:val="26"/>
                <w:rtl/>
              </w:rPr>
              <w:t>שיקבע</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אלה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לגבי</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הפנה</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מפעיל</w:t>
            </w:r>
            <w:r w:rsidRPr="006231FC">
              <w:rPr>
                <w:sz w:val="26"/>
                <w:rtl/>
              </w:rPr>
              <w:t xml:space="preserve"> </w:t>
            </w:r>
            <w:r>
              <w:rPr>
                <w:rFonts w:hint="cs"/>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EA119A">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פרטיו</w:t>
            </w:r>
            <w:r w:rsidRPr="006231FC">
              <w:rPr>
                <w:sz w:val="26"/>
                <w:rtl/>
              </w:rPr>
              <w:t xml:space="preserve"> </w:t>
            </w:r>
            <w:r w:rsidRPr="006231FC">
              <w:rPr>
                <w:rFonts w:hint="eastAsia"/>
                <w:sz w:val="26"/>
                <w:rtl/>
              </w:rPr>
              <w:t>האישיים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w:t>
            </w:r>
            <w:ins w:id="5278" w:author="נעה בן-שבת" w:date="2016-01-03T23:23:00Z">
              <w:r>
                <w:rPr>
                  <w:rFonts w:hint="cs"/>
                  <w:rtl/>
                </w:rPr>
                <w:t xml:space="preserve"> ואם </w:t>
              </w:r>
            </w:ins>
            <w:ins w:id="5279" w:author="נעה בן-שבת" w:date="2016-05-16T13:58:00Z">
              <w:r w:rsidR="00EA119A">
                <w:rPr>
                  <w:rFonts w:hint="cs"/>
                  <w:rtl/>
                </w:rPr>
                <w:t xml:space="preserve">המתנדב </w:t>
              </w:r>
            </w:ins>
            <w:ins w:id="5280" w:author="נעה בן-שבת" w:date="2016-01-03T23:23:00Z">
              <w:r>
                <w:rPr>
                  <w:rFonts w:hint="cs"/>
                  <w:rtl/>
                </w:rPr>
                <w:t xml:space="preserve">קיבל פטור משירות ביטחון </w:t>
              </w:r>
              <w:r>
                <w:rPr>
                  <w:rtl/>
                </w:rPr>
                <w:t>–</w:t>
              </w:r>
              <w:r>
                <w:rPr>
                  <w:rFonts w:hint="cs"/>
                  <w:rtl/>
                </w:rPr>
                <w:t xml:space="preserve"> מועד הפטור</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del w:id="5281" w:author="נעה בן-שבת" w:date="2016-01-03T23:23:00Z">
              <w:r w:rsidRPr="006231FC" w:rsidDel="00524333">
                <w:rPr>
                  <w:rFonts w:hint="eastAsia"/>
                  <w:sz w:val="26"/>
                  <w:rtl/>
                </w:rPr>
                <w:delText>שמו</w:delText>
              </w:r>
              <w:r w:rsidRPr="006231FC" w:rsidDel="00524333">
                <w:rPr>
                  <w:sz w:val="26"/>
                  <w:rtl/>
                </w:rPr>
                <w:delText xml:space="preserve"> </w:delText>
              </w:r>
              <w:r w:rsidRPr="006231FC" w:rsidDel="00524333">
                <w:rPr>
                  <w:rFonts w:hint="eastAsia"/>
                  <w:sz w:val="26"/>
                  <w:rtl/>
                </w:rPr>
                <w:delText>של</w:delText>
              </w:r>
            </w:del>
            <w:ins w:id="5282" w:author="נעה בן-שבת" w:date="2016-01-03T23:23:00Z">
              <w:r>
                <w:rPr>
                  <w:rFonts w:hint="cs"/>
                  <w:sz w:val="26"/>
                  <w:rtl/>
                </w:rPr>
                <w:t>שם</w:t>
              </w:r>
            </w:ins>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שמפעיל</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והמקום</w:t>
            </w:r>
            <w:r w:rsidRPr="006231FC">
              <w:rPr>
                <w:sz w:val="26"/>
                <w:rtl/>
              </w:rPr>
              <w:t xml:space="preserve"> </w:t>
            </w:r>
            <w:r w:rsidRPr="006231FC">
              <w:rPr>
                <w:rFonts w:hint="eastAsia"/>
                <w:sz w:val="26"/>
                <w:rtl/>
              </w:rPr>
              <w:t>שבו</w:t>
            </w:r>
            <w:r w:rsidRPr="006231FC">
              <w:rPr>
                <w:sz w:val="26"/>
                <w:rtl/>
              </w:rPr>
              <w:t xml:space="preserve"> </w:t>
            </w:r>
            <w:del w:id="5283" w:author="נעה בן-שבת" w:date="2016-01-03T23:23:00Z">
              <w:r w:rsidRPr="006231FC" w:rsidDel="00524333">
                <w:rPr>
                  <w:rFonts w:hint="eastAsia"/>
                  <w:sz w:val="26"/>
                  <w:rtl/>
                </w:rPr>
                <w:delText>הוא</w:delText>
              </w:r>
              <w:r w:rsidRPr="006231FC" w:rsidDel="00524333">
                <w:rPr>
                  <w:sz w:val="26"/>
                  <w:rtl/>
                </w:rPr>
                <w:delText xml:space="preserve"> </w:delText>
              </w:r>
            </w:del>
            <w:ins w:id="5284" w:author="נעה בן-שבת" w:date="2016-01-03T23:23:00Z">
              <w:r>
                <w:rPr>
                  <w:rFonts w:hint="cs"/>
                  <w:sz w:val="26"/>
                  <w:rtl/>
                </w:rPr>
                <w:t>המתנדב</w:t>
              </w:r>
              <w:r w:rsidRPr="006231FC">
                <w:rPr>
                  <w:sz w:val="26"/>
                  <w:rtl/>
                </w:rPr>
                <w:t xml:space="preserve"> </w:t>
              </w:r>
            </w:ins>
            <w:r w:rsidRPr="006231FC">
              <w:rPr>
                <w:rFonts w:hint="eastAsia"/>
                <w:sz w:val="26"/>
                <w:rtl/>
              </w:rPr>
              <w:t>מבצע</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בפועל</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הפעילות</w:t>
            </w:r>
            <w:r w:rsidRPr="006231FC">
              <w:rPr>
                <w:sz w:val="26"/>
                <w:rtl/>
              </w:rPr>
              <w:t xml:space="preserve"> </w:t>
            </w:r>
            <w:r w:rsidRPr="006231FC">
              <w:rPr>
                <w:rFonts w:hint="eastAsia"/>
                <w:sz w:val="26"/>
                <w:rtl/>
              </w:rPr>
              <w:t>שמבצע</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במסגרת</w:t>
            </w:r>
            <w:r w:rsidRPr="006231FC">
              <w:rPr>
                <w:sz w:val="26"/>
                <w:rtl/>
              </w:rPr>
              <w:t xml:space="preserve"> </w:t>
            </w:r>
            <w:r w:rsidRPr="006231FC">
              <w:rPr>
                <w:rFonts w:hint="eastAsia"/>
                <w:sz w:val="26"/>
                <w:rtl/>
              </w:rPr>
              <w:t>שירותו</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ins w:id="5285" w:author="נעה בן-שבת" w:date="2015-12-06T12:31:00Z">
              <w:r>
                <w:rPr>
                  <w:rFonts w:hint="cs"/>
                  <w:sz w:val="26"/>
                  <w:rtl/>
                </w:rPr>
                <w:t>(בהתאמה לס' 16)</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מועד</w:t>
            </w:r>
            <w:r w:rsidRPr="006231FC">
              <w:rPr>
                <w:sz w:val="26"/>
                <w:rtl/>
              </w:rPr>
              <w:t xml:space="preserve"> </w:t>
            </w:r>
            <w:del w:id="5286" w:author="נעה בן-שבת" w:date="2016-01-03T23:23:00Z">
              <w:r w:rsidRPr="006231FC" w:rsidDel="00524333">
                <w:rPr>
                  <w:rFonts w:hint="eastAsia"/>
                  <w:sz w:val="26"/>
                  <w:rtl/>
                </w:rPr>
                <w:delText>התחלת</w:delText>
              </w:r>
              <w:r w:rsidRPr="006231FC" w:rsidDel="00524333">
                <w:rPr>
                  <w:sz w:val="26"/>
                  <w:rtl/>
                </w:rPr>
                <w:delText xml:space="preserve"> </w:delText>
              </w:r>
            </w:del>
            <w:ins w:id="5287" w:author="נעה בן-שבת" w:date="2016-01-03T23:23:00Z">
              <w:r>
                <w:rPr>
                  <w:rFonts w:hint="cs"/>
                  <w:sz w:val="26"/>
                  <w:rtl/>
                </w:rPr>
                <w:t>תחילת</w:t>
              </w:r>
              <w:r w:rsidRPr="006231FC">
                <w:rPr>
                  <w:sz w:val="26"/>
                  <w:rtl/>
                </w:rPr>
                <w:t xml:space="preserve"> </w:t>
              </w:r>
            </w:ins>
            <w:r w:rsidRPr="006231FC">
              <w:rPr>
                <w:rFonts w:hint="eastAsia"/>
                <w:sz w:val="26"/>
                <w:rtl/>
              </w:rPr>
              <w:t>השירות</w:t>
            </w:r>
            <w:r w:rsidRPr="006231FC">
              <w:rPr>
                <w:sz w:val="26"/>
                <w:rtl/>
              </w:rPr>
              <w:t xml:space="preserve"> </w:t>
            </w:r>
            <w:r w:rsidRPr="006231FC">
              <w:rPr>
                <w:rFonts w:hint="eastAsia"/>
                <w:sz w:val="26"/>
                <w:rtl/>
              </w:rPr>
              <w:t>ומועד</w:t>
            </w:r>
            <w:r w:rsidRPr="006231FC">
              <w:rPr>
                <w:sz w:val="26"/>
                <w:rtl/>
              </w:rPr>
              <w:t xml:space="preserve"> </w:t>
            </w:r>
            <w:r w:rsidRPr="006231FC">
              <w:rPr>
                <w:rFonts w:hint="eastAsia"/>
                <w:sz w:val="26"/>
                <w:rtl/>
              </w:rPr>
              <w:t>סיום</w:t>
            </w:r>
            <w:r w:rsidRPr="006231FC">
              <w:rPr>
                <w:sz w:val="26"/>
                <w:rtl/>
              </w:rPr>
              <w:t xml:space="preserve"> </w:t>
            </w:r>
            <w:r w:rsidRPr="006231FC">
              <w:rPr>
                <w:rFonts w:hint="eastAsia"/>
                <w:sz w:val="26"/>
                <w:rtl/>
              </w:rPr>
              <w:t>השירות</w:t>
            </w:r>
            <w:r w:rsidRPr="006231FC">
              <w:rPr>
                <w:sz w:val="26"/>
                <w:rtl/>
              </w:rPr>
              <w:t xml:space="preserve"> </w:t>
            </w:r>
            <w:ins w:id="5288" w:author="נעה בן-שבת" w:date="2015-12-06T12:30:00Z">
              <w:r>
                <w:rPr>
                  <w:rFonts w:hint="cs"/>
                  <w:sz w:val="26"/>
                  <w:rtl/>
                </w:rPr>
                <w:t xml:space="preserve">לאחר השלמתו, </w:t>
              </w:r>
            </w:ins>
            <w:r w:rsidRPr="006231FC">
              <w:rPr>
                <w:rFonts w:hint="eastAsia"/>
                <w:sz w:val="26"/>
                <w:rtl/>
              </w:rPr>
              <w:t>או</w:t>
            </w:r>
            <w:r w:rsidRPr="006231FC">
              <w:rPr>
                <w:sz w:val="26"/>
                <w:rtl/>
              </w:rPr>
              <w:t xml:space="preserve"> </w:t>
            </w:r>
            <w:ins w:id="5289" w:author="נעה בן-שבת" w:date="2015-12-06T12:31:00Z">
              <w:r>
                <w:rPr>
                  <w:rFonts w:hint="cs"/>
                  <w:sz w:val="26"/>
                  <w:rtl/>
                </w:rPr>
                <w:t xml:space="preserve">מועד </w:t>
              </w:r>
            </w:ins>
            <w:r w:rsidRPr="006231FC">
              <w:rPr>
                <w:rFonts w:hint="eastAsia"/>
                <w:sz w:val="26"/>
                <w:rtl/>
              </w:rPr>
              <w:t>הפסקת</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ה</w:t>
            </w:r>
            <w:r w:rsidRPr="006231FC">
              <w:rPr>
                <w:sz w:val="26"/>
                <w:rtl/>
              </w:rPr>
              <w:t>)</w:t>
            </w:r>
            <w:r w:rsidRPr="006231FC">
              <w:rPr>
                <w:sz w:val="26"/>
                <w:rtl/>
              </w:rPr>
              <w:tab/>
            </w:r>
            <w:del w:id="5290" w:author="נעה בן-שבת" w:date="2016-01-03T23:24:00Z">
              <w:r w:rsidRPr="006231FC" w:rsidDel="00524333">
                <w:rPr>
                  <w:rFonts w:hint="eastAsia"/>
                  <w:sz w:val="26"/>
                  <w:rtl/>
                </w:rPr>
                <w:delText>אם</w:delText>
              </w:r>
              <w:r w:rsidRPr="006231FC" w:rsidDel="00524333">
                <w:rPr>
                  <w:sz w:val="26"/>
                  <w:rtl/>
                </w:rPr>
                <w:delText xml:space="preserve"> </w:delText>
              </w:r>
              <w:r w:rsidRPr="006231FC" w:rsidDel="00524333">
                <w:rPr>
                  <w:rFonts w:hint="eastAsia"/>
                  <w:sz w:val="26"/>
                  <w:rtl/>
                </w:rPr>
                <w:delText>המתנדב</w:delText>
              </w:r>
              <w:r w:rsidRPr="006231FC" w:rsidDel="00524333">
                <w:rPr>
                  <w:sz w:val="26"/>
                  <w:rtl/>
                </w:rPr>
                <w:delText xml:space="preserve"> </w:delText>
              </w:r>
              <w:r w:rsidRPr="006231FC" w:rsidDel="00524333">
                <w:rPr>
                  <w:rFonts w:hint="eastAsia"/>
                  <w:sz w:val="26"/>
                  <w:rtl/>
                </w:rPr>
                <w:delText>הפסיק</w:delText>
              </w:r>
              <w:r w:rsidRPr="006231FC" w:rsidDel="00524333">
                <w:rPr>
                  <w:sz w:val="26"/>
                  <w:rtl/>
                </w:rPr>
                <w:delText xml:space="preserve"> </w:delText>
              </w:r>
              <w:r w:rsidRPr="006231FC" w:rsidDel="00524333">
                <w:rPr>
                  <w:rFonts w:hint="eastAsia"/>
                  <w:sz w:val="26"/>
                  <w:rtl/>
                </w:rPr>
                <w:delText>את</w:delText>
              </w:r>
              <w:r w:rsidRPr="006231FC" w:rsidDel="00524333">
                <w:rPr>
                  <w:sz w:val="26"/>
                  <w:rtl/>
                </w:rPr>
                <w:delText xml:space="preserve"> </w:delText>
              </w:r>
              <w:r w:rsidRPr="006231FC" w:rsidDel="00524333">
                <w:rPr>
                  <w:rFonts w:hint="eastAsia"/>
                  <w:sz w:val="26"/>
                  <w:rtl/>
                </w:rPr>
                <w:delText>השירות</w:delText>
              </w:r>
              <w:r w:rsidRPr="006231FC" w:rsidDel="00524333">
                <w:rPr>
                  <w:sz w:val="26"/>
                  <w:rtl/>
                </w:rPr>
                <w:delText xml:space="preserve"> </w:delText>
              </w:r>
              <w:r w:rsidRPr="006231FC" w:rsidDel="00524333">
                <w:rPr>
                  <w:rFonts w:hint="eastAsia"/>
                  <w:sz w:val="26"/>
                  <w:rtl/>
                </w:rPr>
                <w:delText>לפני</w:delText>
              </w:r>
              <w:r w:rsidRPr="006231FC" w:rsidDel="00524333">
                <w:rPr>
                  <w:sz w:val="26"/>
                  <w:rtl/>
                </w:rPr>
                <w:delText xml:space="preserve"> </w:delText>
              </w:r>
              <w:r w:rsidRPr="006231FC" w:rsidDel="00524333">
                <w:rPr>
                  <w:rFonts w:hint="eastAsia"/>
                  <w:sz w:val="26"/>
                  <w:rtl/>
                </w:rPr>
                <w:delText>תום</w:delText>
              </w:r>
              <w:r w:rsidRPr="006231FC" w:rsidDel="00524333">
                <w:rPr>
                  <w:sz w:val="26"/>
                  <w:rtl/>
                </w:rPr>
                <w:delText xml:space="preserve"> </w:delText>
              </w:r>
              <w:r w:rsidRPr="006231FC" w:rsidDel="00524333">
                <w:rPr>
                  <w:rFonts w:hint="eastAsia"/>
                  <w:sz w:val="26"/>
                  <w:rtl/>
                </w:rPr>
                <w:delText>תקופת</w:delText>
              </w:r>
              <w:r w:rsidRPr="006231FC" w:rsidDel="00524333">
                <w:rPr>
                  <w:sz w:val="26"/>
                  <w:rtl/>
                </w:rPr>
                <w:delText xml:space="preserve"> </w:delText>
              </w:r>
              <w:r w:rsidRPr="006231FC" w:rsidDel="00524333">
                <w:rPr>
                  <w:rFonts w:hint="eastAsia"/>
                  <w:sz w:val="26"/>
                  <w:rtl/>
                </w:rPr>
                <w:delText>השירות</w:delText>
              </w:r>
              <w:r w:rsidRPr="006231FC" w:rsidDel="00524333">
                <w:rPr>
                  <w:sz w:val="26"/>
                  <w:rtl/>
                </w:rPr>
                <w:delText xml:space="preserve"> </w:delText>
              </w:r>
              <w:r w:rsidDel="00524333">
                <w:rPr>
                  <w:rFonts w:hint="cs"/>
                  <w:sz w:val="26"/>
                  <w:rtl/>
                </w:rPr>
                <w:delText>–</w:delText>
              </w:r>
              <w:r w:rsidRPr="006231FC" w:rsidDel="00524333">
                <w:rPr>
                  <w:sz w:val="26"/>
                  <w:rtl/>
                </w:rPr>
                <w:delText xml:space="preserve"> </w:delText>
              </w:r>
            </w:del>
            <w:r w:rsidRPr="006231FC">
              <w:rPr>
                <w:rFonts w:hint="eastAsia"/>
                <w:sz w:val="26"/>
                <w:rtl/>
              </w:rPr>
              <w:t>מספר</w:t>
            </w:r>
            <w:r w:rsidRPr="006231FC">
              <w:rPr>
                <w:sz w:val="26"/>
                <w:rtl/>
              </w:rPr>
              <w:t xml:space="preserve"> </w:t>
            </w:r>
            <w:r w:rsidRPr="006231FC">
              <w:rPr>
                <w:rFonts w:hint="eastAsia"/>
                <w:sz w:val="26"/>
                <w:rtl/>
              </w:rPr>
              <w:t>ימי</w:t>
            </w:r>
            <w:r w:rsidRPr="006231FC">
              <w:rPr>
                <w:sz w:val="26"/>
                <w:rtl/>
              </w:rPr>
              <w:t xml:space="preserve"> </w:t>
            </w:r>
            <w:r w:rsidRPr="006231FC">
              <w:rPr>
                <w:rFonts w:hint="eastAsia"/>
                <w:sz w:val="26"/>
                <w:rtl/>
              </w:rPr>
              <w:t>החופשה</w:t>
            </w:r>
            <w:r w:rsidRPr="006231FC">
              <w:rPr>
                <w:sz w:val="26"/>
                <w:rtl/>
              </w:rPr>
              <w:t xml:space="preserve"> </w:t>
            </w:r>
            <w:r w:rsidRPr="006231FC">
              <w:rPr>
                <w:rFonts w:hint="eastAsia"/>
                <w:sz w:val="26"/>
                <w:rtl/>
              </w:rPr>
              <w:t>ומספר</w:t>
            </w:r>
            <w:r w:rsidRPr="006231FC">
              <w:rPr>
                <w:sz w:val="26"/>
                <w:rtl/>
              </w:rPr>
              <w:t xml:space="preserve"> </w:t>
            </w:r>
            <w:r w:rsidRPr="006231FC">
              <w:rPr>
                <w:rFonts w:hint="eastAsia"/>
                <w:sz w:val="26"/>
                <w:rtl/>
              </w:rPr>
              <w:t>ימי</w:t>
            </w:r>
            <w:r w:rsidRPr="006231FC">
              <w:rPr>
                <w:sz w:val="26"/>
                <w:rtl/>
              </w:rPr>
              <w:t xml:space="preserve"> </w:t>
            </w:r>
            <w:r w:rsidRPr="006231FC">
              <w:rPr>
                <w:rFonts w:hint="eastAsia"/>
                <w:sz w:val="26"/>
                <w:rtl/>
              </w:rPr>
              <w:t>המחלה</w:t>
            </w:r>
            <w:r w:rsidRPr="006231FC">
              <w:rPr>
                <w:sz w:val="26"/>
                <w:rtl/>
              </w:rPr>
              <w:t xml:space="preserve"> </w:t>
            </w:r>
            <w:r w:rsidRPr="006231FC">
              <w:rPr>
                <w:rFonts w:hint="eastAsia"/>
                <w:sz w:val="26"/>
                <w:rtl/>
              </w:rPr>
              <w:t>שה</w:t>
            </w:r>
            <w:ins w:id="5291" w:author="נעה בן-שבת" w:date="2016-01-03T23:24:00Z">
              <w:r>
                <w:rPr>
                  <w:rFonts w:hint="cs"/>
                  <w:sz w:val="26"/>
                  <w:rtl/>
                </w:rPr>
                <w:t>מתנדב</w:t>
              </w:r>
            </w:ins>
            <w:del w:id="5292" w:author="נעה בן-שבת" w:date="2016-01-03T23:24:00Z">
              <w:r w:rsidRPr="006231FC" w:rsidDel="00524333">
                <w:rPr>
                  <w:rFonts w:hint="eastAsia"/>
                  <w:sz w:val="26"/>
                  <w:rtl/>
                </w:rPr>
                <w:delText>וא</w:delText>
              </w:r>
            </w:del>
            <w:r w:rsidRPr="006231FC">
              <w:rPr>
                <w:sz w:val="26"/>
                <w:rtl/>
              </w:rPr>
              <w:t xml:space="preserve"> </w:t>
            </w:r>
            <w:r w:rsidRPr="006231FC">
              <w:rPr>
                <w:rFonts w:hint="eastAsia"/>
                <w:sz w:val="26"/>
                <w:rtl/>
              </w:rPr>
              <w:t>ניצל</w:t>
            </w:r>
            <w:ins w:id="5293" w:author="נעה בן-שבת" w:date="2016-01-03T23:24:00Z">
              <w:r>
                <w:rPr>
                  <w:rFonts w:hint="cs"/>
                  <w:sz w:val="26"/>
                  <w:rtl/>
                </w:rPr>
                <w:t xml:space="preserve"> בתקופת השירות</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רשימת</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המפעילים</w:t>
            </w:r>
            <w:r w:rsidRPr="006231FC">
              <w:rPr>
                <w:sz w:val="26"/>
                <w:rtl/>
              </w:rPr>
              <w:t xml:space="preserve"> </w:t>
            </w:r>
            <w:r w:rsidRPr="006231FC">
              <w:rPr>
                <w:rFonts w:hint="eastAsia"/>
                <w:sz w:val="26"/>
                <w:rtl/>
              </w:rPr>
              <w:t>שאליהם</w:t>
            </w:r>
            <w:r w:rsidRPr="006231FC">
              <w:rPr>
                <w:sz w:val="26"/>
                <w:rtl/>
              </w:rPr>
              <w:t xml:space="preserve"> </w:t>
            </w:r>
            <w:r w:rsidRPr="006231FC">
              <w:rPr>
                <w:rFonts w:hint="eastAsia"/>
                <w:sz w:val="26"/>
                <w:rtl/>
              </w:rPr>
              <w:t>הפנה</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ומספר</w:t>
            </w:r>
            <w:r w:rsidRPr="006231FC">
              <w:rPr>
                <w:sz w:val="26"/>
                <w:rtl/>
              </w:rPr>
              <w:t xml:space="preserve"> </w:t>
            </w:r>
            <w:r w:rsidRPr="006231FC">
              <w:rPr>
                <w:rFonts w:hint="eastAsia"/>
                <w:sz w:val="26"/>
                <w:rtl/>
              </w:rPr>
              <w:t>המתנדבים</w:t>
            </w:r>
            <w:r w:rsidRPr="006231FC">
              <w:rPr>
                <w:sz w:val="26"/>
                <w:rtl/>
              </w:rPr>
              <w:t xml:space="preserve"> </w:t>
            </w:r>
            <w:r w:rsidRPr="006231FC">
              <w:rPr>
                <w:rFonts w:hint="eastAsia"/>
                <w:sz w:val="26"/>
                <w:rtl/>
              </w:rPr>
              <w:t>שהפנה</w:t>
            </w:r>
            <w:r w:rsidRPr="006231FC">
              <w:rPr>
                <w:sz w:val="26"/>
                <w:rtl/>
              </w:rPr>
              <w:t xml:space="preserve"> </w:t>
            </w:r>
            <w:r w:rsidRPr="006231FC">
              <w:rPr>
                <w:rFonts w:hint="eastAsia"/>
                <w:sz w:val="26"/>
                <w:rtl/>
              </w:rPr>
              <w:t>אל</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שמו</w:t>
            </w:r>
            <w:ins w:id="5294" w:author="נעה בן-שבת" w:date="2016-01-03T23:24:00Z">
              <w:r>
                <w:rPr>
                  <w:rFonts w:hint="cs"/>
                  <w:sz w:val="26"/>
                  <w:rtl/>
                </w:rPr>
                <w:t>ת</w:t>
              </w:r>
            </w:ins>
            <w:del w:id="5295" w:author="נעה בן-שבת" w:date="2016-01-03T23:24:00Z">
              <w:r w:rsidRPr="006231FC" w:rsidDel="00524333">
                <w:rPr>
                  <w:sz w:val="26"/>
                  <w:rtl/>
                </w:rPr>
                <w:delText xml:space="preserve"> </w:delText>
              </w:r>
              <w:r w:rsidRPr="006231FC" w:rsidDel="00524333">
                <w:rPr>
                  <w:rFonts w:hint="eastAsia"/>
                  <w:sz w:val="26"/>
                  <w:rtl/>
                </w:rPr>
                <w:delText>של</w:delText>
              </w:r>
            </w:del>
            <w:r w:rsidRPr="006231FC">
              <w:rPr>
                <w:sz w:val="26"/>
                <w:rtl/>
              </w:rPr>
              <w:t xml:space="preserve"> </w:t>
            </w:r>
            <w:r w:rsidRPr="006231FC">
              <w:rPr>
                <w:rFonts w:hint="eastAsia"/>
                <w:sz w:val="26"/>
                <w:rtl/>
              </w:rPr>
              <w:t>כל</w:t>
            </w:r>
            <w:r w:rsidRPr="006231FC">
              <w:rPr>
                <w:sz w:val="26"/>
                <w:rtl/>
              </w:rPr>
              <w:t xml:space="preserve"> </w:t>
            </w:r>
            <w:ins w:id="5296" w:author="נעה בן-שבת" w:date="2016-01-03T23:24:00Z">
              <w:r>
                <w:rPr>
                  <w:rFonts w:hint="cs"/>
                  <w:sz w:val="26"/>
                  <w:rtl/>
                </w:rPr>
                <w:t>ה</w:t>
              </w:r>
            </w:ins>
            <w:r w:rsidRPr="006231FC">
              <w:rPr>
                <w:rFonts w:hint="eastAsia"/>
                <w:sz w:val="26"/>
                <w:rtl/>
              </w:rPr>
              <w:t>עובד</w:t>
            </w:r>
            <w:ins w:id="5297" w:author="נעה בן-שבת" w:date="2016-01-03T23:24:00Z">
              <w:r>
                <w:rPr>
                  <w:rFonts w:hint="cs"/>
                  <w:sz w:val="26"/>
                  <w:rtl/>
                </w:rPr>
                <w:t>ים</w:t>
              </w:r>
            </w:ins>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האחראי</w:t>
            </w:r>
            <w:ins w:id="5298" w:author="נעה בן-שבת" w:date="2016-01-03T23:24:00Z">
              <w:r>
                <w:rPr>
                  <w:rFonts w:hint="cs"/>
                  <w:sz w:val="26"/>
                  <w:rtl/>
                </w:rPr>
                <w:t>ם</w:t>
              </w:r>
            </w:ins>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ליווי</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דרכי</w:t>
            </w:r>
            <w:r w:rsidRPr="006231FC">
              <w:rPr>
                <w:sz w:val="26"/>
                <w:rtl/>
              </w:rPr>
              <w:t xml:space="preserve"> </w:t>
            </w:r>
            <w:r w:rsidRPr="006231FC">
              <w:rPr>
                <w:rFonts w:hint="eastAsia"/>
                <w:sz w:val="26"/>
                <w:rtl/>
              </w:rPr>
              <w:t>ההתקשרות</w:t>
            </w:r>
            <w:r w:rsidRPr="006231FC">
              <w:rPr>
                <w:sz w:val="26"/>
                <w:rtl/>
              </w:rPr>
              <w:t xml:space="preserve"> </w:t>
            </w:r>
            <w:del w:id="5299" w:author="נעה בן-שבת" w:date="2016-01-03T23:25:00Z">
              <w:r w:rsidRPr="006231FC" w:rsidDel="00524333">
                <w:rPr>
                  <w:rFonts w:hint="eastAsia"/>
                  <w:sz w:val="26"/>
                  <w:rtl/>
                </w:rPr>
                <w:delText>עמו</w:delText>
              </w:r>
              <w:r w:rsidRPr="006231FC" w:rsidDel="00524333">
                <w:rPr>
                  <w:sz w:val="26"/>
                  <w:rtl/>
                </w:rPr>
                <w:delText xml:space="preserve"> </w:delText>
              </w:r>
            </w:del>
            <w:ins w:id="5300" w:author="נעה בן-שבת" w:date="2016-01-03T23:25:00Z">
              <w:r w:rsidRPr="006231FC">
                <w:rPr>
                  <w:rFonts w:hint="eastAsia"/>
                  <w:sz w:val="26"/>
                  <w:rtl/>
                </w:rPr>
                <w:t>עמ</w:t>
              </w:r>
              <w:r>
                <w:rPr>
                  <w:rFonts w:hint="cs"/>
                  <w:sz w:val="26"/>
                  <w:rtl/>
                </w:rPr>
                <w:t>ם</w:t>
              </w:r>
              <w:r w:rsidRPr="006231FC">
                <w:rPr>
                  <w:sz w:val="26"/>
                  <w:rtl/>
                </w:rPr>
                <w:t xml:space="preserve"> </w:t>
              </w:r>
            </w:ins>
            <w:r w:rsidRPr="006231FC">
              <w:rPr>
                <w:rFonts w:hint="eastAsia"/>
                <w:sz w:val="26"/>
                <w:rtl/>
              </w:rPr>
              <w:t>ורשימת</w:t>
            </w:r>
            <w:r w:rsidRPr="006231FC">
              <w:rPr>
                <w:sz w:val="26"/>
                <w:rtl/>
              </w:rPr>
              <w:t xml:space="preserve"> </w:t>
            </w:r>
            <w:r w:rsidRPr="006231FC">
              <w:rPr>
                <w:rFonts w:hint="eastAsia"/>
                <w:sz w:val="26"/>
                <w:rtl/>
              </w:rPr>
              <w:t>המתנדבים</w:t>
            </w:r>
            <w:r w:rsidRPr="006231FC">
              <w:rPr>
                <w:sz w:val="26"/>
                <w:rtl/>
              </w:rPr>
              <w:t xml:space="preserve"> </w:t>
            </w:r>
            <w:r w:rsidRPr="006231FC">
              <w:rPr>
                <w:rFonts w:hint="eastAsia"/>
                <w:sz w:val="26"/>
                <w:rtl/>
              </w:rPr>
              <w:t>שאותם</w:t>
            </w:r>
            <w:r w:rsidRPr="006231FC">
              <w:rPr>
                <w:sz w:val="26"/>
                <w:rtl/>
              </w:rPr>
              <w:t xml:space="preserve"> </w:t>
            </w:r>
            <w:del w:id="5301" w:author="נעה בן-שבת" w:date="2016-01-03T23:25:00Z">
              <w:r w:rsidRPr="006231FC" w:rsidDel="00524333">
                <w:rPr>
                  <w:rFonts w:hint="eastAsia"/>
                  <w:sz w:val="26"/>
                  <w:rtl/>
                </w:rPr>
                <w:delText>הוא</w:delText>
              </w:r>
              <w:r w:rsidRPr="006231FC" w:rsidDel="00524333">
                <w:rPr>
                  <w:sz w:val="26"/>
                  <w:rtl/>
                </w:rPr>
                <w:delText xml:space="preserve"> </w:delText>
              </w:r>
            </w:del>
            <w:r w:rsidRPr="006231FC">
              <w:rPr>
                <w:rFonts w:hint="eastAsia"/>
                <w:sz w:val="26"/>
                <w:rtl/>
              </w:rPr>
              <w:t>מלווה</w:t>
            </w:r>
            <w:ins w:id="5302" w:author="נעה בן-שבת" w:date="2016-01-03T23:25:00Z">
              <w:r>
                <w:rPr>
                  <w:rFonts w:hint="cs"/>
                  <w:sz w:val="26"/>
                  <w:rtl/>
                </w:rPr>
                <w:t xml:space="preserve"> כל עובד</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נודע</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שחדל</w:t>
            </w:r>
            <w:r w:rsidRPr="006231FC">
              <w:rPr>
                <w:sz w:val="26"/>
                <w:rtl/>
              </w:rPr>
              <w:t xml:space="preserve"> </w:t>
            </w:r>
            <w:r w:rsidRPr="006231FC">
              <w:rPr>
                <w:rFonts w:hint="eastAsia"/>
                <w:sz w:val="26"/>
                <w:rtl/>
              </w:rPr>
              <w:t>להתקיים</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מן</w:t>
            </w:r>
            <w:r w:rsidRPr="006231FC">
              <w:rPr>
                <w:sz w:val="26"/>
                <w:rtl/>
              </w:rPr>
              <w:t xml:space="preserve"> </w:t>
            </w:r>
            <w:r w:rsidRPr="006231FC">
              <w:rPr>
                <w:rFonts w:hint="eastAsia"/>
                <w:sz w:val="26"/>
                <w:rtl/>
              </w:rPr>
              <w:t>התנאים</w:t>
            </w:r>
            <w:r w:rsidRPr="006231FC">
              <w:rPr>
                <w:sz w:val="26"/>
                <w:rtl/>
              </w:rPr>
              <w:t xml:space="preserve"> </w:t>
            </w:r>
            <w:r w:rsidRPr="006231FC">
              <w:rPr>
                <w:rFonts w:hint="eastAsia"/>
                <w:sz w:val="26"/>
                <w:rtl/>
              </w:rPr>
              <w:t>למתן</w:t>
            </w:r>
            <w:r w:rsidRPr="006231FC">
              <w:rPr>
                <w:sz w:val="26"/>
                <w:rtl/>
              </w:rPr>
              <w:t xml:space="preserve"> </w:t>
            </w:r>
            <w:r w:rsidRPr="006231FC">
              <w:rPr>
                <w:rFonts w:hint="eastAsia"/>
                <w:sz w:val="26"/>
                <w:rtl/>
              </w:rPr>
              <w:t>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פרק</w:t>
            </w:r>
            <w:r w:rsidRPr="006231FC">
              <w:rPr>
                <w:sz w:val="26"/>
                <w:rtl/>
              </w:rPr>
              <w:t xml:space="preserve"> </w:t>
            </w:r>
            <w:r w:rsidRPr="006231FC">
              <w:rPr>
                <w:rFonts w:hint="eastAsia"/>
                <w:sz w:val="26"/>
                <w:rtl/>
              </w:rPr>
              <w:t>ז</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אינם</w:t>
            </w:r>
            <w:r w:rsidRPr="006231FC">
              <w:rPr>
                <w:sz w:val="26"/>
                <w:rtl/>
              </w:rPr>
              <w:t xml:space="preserve"> </w:t>
            </w:r>
            <w:r w:rsidRPr="006231FC">
              <w:rPr>
                <w:rFonts w:hint="eastAsia"/>
                <w:sz w:val="26"/>
                <w:rtl/>
              </w:rPr>
              <w:t>מקיימים</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מהוראות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יודיע</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כך</w:t>
            </w:r>
            <w:r w:rsidRPr="006231FC">
              <w:rPr>
                <w:sz w:val="26"/>
                <w:rtl/>
              </w:rPr>
              <w:t xml:space="preserve"> </w:t>
            </w:r>
            <w:r w:rsidRPr="006231FC">
              <w:rPr>
                <w:rFonts w:hint="eastAsia"/>
                <w:sz w:val="26"/>
                <w:rtl/>
              </w:rPr>
              <w:t>לרשות</w:t>
            </w:r>
            <w:r w:rsidRPr="006231FC">
              <w:rPr>
                <w:sz w:val="26"/>
                <w:rtl/>
              </w:rPr>
              <w:t xml:space="preserve">, </w:t>
            </w:r>
            <w:r w:rsidRPr="006231FC">
              <w:rPr>
                <w:rFonts w:hint="eastAsia"/>
                <w:sz w:val="26"/>
                <w:rtl/>
              </w:rPr>
              <w:t>בתוך</w:t>
            </w:r>
            <w:r w:rsidRPr="006231FC">
              <w:rPr>
                <w:sz w:val="26"/>
                <w:rtl/>
              </w:rPr>
              <w:t xml:space="preserve"> </w:t>
            </w:r>
            <w:r w:rsidRPr="006231FC">
              <w:rPr>
                <w:rFonts w:hint="eastAsia"/>
                <w:sz w:val="26"/>
                <w:rtl/>
              </w:rPr>
              <w:t>זמן</w:t>
            </w:r>
            <w:r w:rsidRPr="006231FC">
              <w:rPr>
                <w:sz w:val="26"/>
                <w:rtl/>
              </w:rPr>
              <w:t xml:space="preserve"> </w:t>
            </w:r>
            <w:r w:rsidRPr="006231FC">
              <w:rPr>
                <w:rFonts w:hint="eastAsia"/>
                <w:sz w:val="26"/>
                <w:rtl/>
              </w:rPr>
              <w:t>סביר</w:t>
            </w:r>
            <w:r w:rsidRPr="006231FC">
              <w:rPr>
                <w:sz w:val="26"/>
                <w:rtl/>
              </w:rPr>
              <w:t xml:space="preserve"> </w:t>
            </w:r>
            <w:r w:rsidRPr="006231FC">
              <w:rPr>
                <w:rFonts w:hint="eastAsia"/>
                <w:sz w:val="26"/>
                <w:rtl/>
              </w:rPr>
              <w:t>בהתחשב</w:t>
            </w:r>
            <w:r w:rsidRPr="006231FC">
              <w:rPr>
                <w:sz w:val="26"/>
                <w:rtl/>
              </w:rPr>
              <w:t xml:space="preserve"> </w:t>
            </w:r>
            <w:r w:rsidRPr="006231FC">
              <w:rPr>
                <w:rFonts w:hint="eastAsia"/>
                <w:sz w:val="26"/>
                <w:rtl/>
              </w:rPr>
              <w:t>בנסיבות</w:t>
            </w:r>
            <w:r w:rsidRPr="006231FC">
              <w:rPr>
                <w:sz w:val="26"/>
                <w:rtl/>
              </w:rPr>
              <w:t xml:space="preserve"> </w:t>
            </w:r>
            <w:r w:rsidRPr="006231FC">
              <w:rPr>
                <w:rFonts w:hint="eastAsia"/>
                <w:sz w:val="26"/>
                <w:rtl/>
              </w:rPr>
              <w:t>העניין</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ימסור</w:t>
            </w:r>
            <w:r w:rsidRPr="006231FC">
              <w:rPr>
                <w:sz w:val="26"/>
                <w:rtl/>
              </w:rPr>
              <w:t xml:space="preserve"> </w:t>
            </w:r>
            <w:r w:rsidRPr="006231FC">
              <w:rPr>
                <w:rFonts w:hint="eastAsia"/>
                <w:sz w:val="26"/>
                <w:rtl/>
              </w:rPr>
              <w:t>לרשות</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מידע</w:t>
            </w:r>
            <w:r w:rsidRPr="006231FC">
              <w:rPr>
                <w:sz w:val="26"/>
                <w:rtl/>
              </w:rPr>
              <w:t xml:space="preserve"> </w:t>
            </w:r>
            <w:r w:rsidRPr="006231FC">
              <w:rPr>
                <w:rFonts w:hint="eastAsia"/>
                <w:sz w:val="26"/>
                <w:rtl/>
              </w:rPr>
              <w:t>שהגיע</w:t>
            </w:r>
            <w:r w:rsidRPr="006231FC">
              <w:rPr>
                <w:sz w:val="26"/>
                <w:rtl/>
              </w:rPr>
              <w:t xml:space="preserve"> </w:t>
            </w:r>
            <w:r w:rsidRPr="006231FC">
              <w:rPr>
                <w:rFonts w:hint="eastAsia"/>
                <w:sz w:val="26"/>
                <w:rtl/>
              </w:rPr>
              <w:t>לידיו</w:t>
            </w:r>
            <w:r w:rsidRPr="006231FC">
              <w:rPr>
                <w:sz w:val="26"/>
                <w:rtl/>
              </w:rPr>
              <w:t xml:space="preserve"> </w:t>
            </w:r>
            <w:r w:rsidRPr="006231FC">
              <w:rPr>
                <w:rFonts w:hint="eastAsia"/>
                <w:sz w:val="26"/>
                <w:rtl/>
              </w:rPr>
              <w:t>הקשור</w:t>
            </w:r>
            <w:r w:rsidRPr="006231FC">
              <w:rPr>
                <w:sz w:val="26"/>
                <w:rtl/>
              </w:rPr>
              <w:t xml:space="preserve"> </w:t>
            </w:r>
            <w:r w:rsidRPr="006231FC">
              <w:rPr>
                <w:rFonts w:hint="eastAsia"/>
                <w:sz w:val="26"/>
                <w:rtl/>
              </w:rPr>
              <w:t>למתנדב</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לפעילותו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בגדר</w:t>
            </w:r>
            <w:r w:rsidRPr="006231FC">
              <w:rPr>
                <w:sz w:val="26"/>
                <w:rtl/>
              </w:rPr>
              <w:t xml:space="preserve"> </w:t>
            </w:r>
            <w:r w:rsidRPr="006231FC">
              <w:rPr>
                <w:rFonts w:hint="eastAsia"/>
                <w:sz w:val="26"/>
                <w:rtl/>
              </w:rPr>
              <w:t>מידע</w:t>
            </w:r>
            <w:r w:rsidRPr="006231FC">
              <w:rPr>
                <w:sz w:val="26"/>
                <w:rtl/>
              </w:rPr>
              <w:t xml:space="preserve"> </w:t>
            </w:r>
            <w:r w:rsidRPr="006231FC">
              <w:rPr>
                <w:rFonts w:hint="eastAsia"/>
                <w:sz w:val="26"/>
                <w:rtl/>
              </w:rPr>
              <w:t>חריג</w:t>
            </w:r>
            <w:r w:rsidRPr="006231FC">
              <w:rPr>
                <w:sz w:val="26"/>
                <w:rtl/>
              </w:rPr>
              <w:t xml:space="preserve"> </w:t>
            </w:r>
            <w:r w:rsidRPr="006231FC">
              <w:rPr>
                <w:rFonts w:hint="eastAsia"/>
                <w:sz w:val="26"/>
                <w:rtl/>
              </w:rPr>
              <w:t>ובעל</w:t>
            </w:r>
            <w:r w:rsidRPr="006231FC">
              <w:rPr>
                <w:sz w:val="26"/>
                <w:rtl/>
              </w:rPr>
              <w:t xml:space="preserve"> </w:t>
            </w:r>
            <w:r w:rsidRPr="006231FC">
              <w:rPr>
                <w:rFonts w:hint="eastAsia"/>
                <w:sz w:val="26"/>
                <w:rtl/>
              </w:rPr>
              <w:t>חשיבות</w:t>
            </w:r>
            <w:r w:rsidRPr="006231FC">
              <w:rPr>
                <w:sz w:val="26"/>
                <w:rtl/>
              </w:rPr>
              <w:t xml:space="preserve"> </w:t>
            </w:r>
            <w:del w:id="5303" w:author="נעה בן-שבת" w:date="2016-01-03T23:25:00Z">
              <w:r w:rsidRPr="006231FC" w:rsidDel="00524333">
                <w:rPr>
                  <w:rFonts w:hint="eastAsia"/>
                  <w:sz w:val="26"/>
                  <w:rtl/>
                </w:rPr>
                <w:delText>אשר</w:delText>
              </w:r>
              <w:r w:rsidRPr="006231FC" w:rsidDel="00524333">
                <w:rPr>
                  <w:sz w:val="26"/>
                  <w:rtl/>
                </w:rPr>
                <w:delText xml:space="preserve"> </w:delText>
              </w:r>
              <w:r w:rsidRPr="006231FC" w:rsidDel="00524333">
                <w:rPr>
                  <w:rFonts w:hint="eastAsia"/>
                  <w:sz w:val="26"/>
                  <w:rtl/>
                </w:rPr>
                <w:delText>יש</w:delText>
              </w:r>
            </w:del>
            <w:ins w:id="5304" w:author="נעה בן-שבת" w:date="2016-01-03T23:25:00Z">
              <w:r>
                <w:rPr>
                  <w:rFonts w:hint="cs"/>
                  <w:sz w:val="26"/>
                  <w:rtl/>
                </w:rPr>
                <w:t>שיש לו</w:t>
              </w:r>
            </w:ins>
            <w:r w:rsidRPr="006231FC">
              <w:rPr>
                <w:sz w:val="26"/>
                <w:rtl/>
              </w:rPr>
              <w:t xml:space="preserve"> </w:t>
            </w:r>
            <w:r w:rsidRPr="006231FC">
              <w:rPr>
                <w:rFonts w:hint="eastAsia"/>
                <w:sz w:val="26"/>
                <w:rtl/>
              </w:rPr>
              <w:t>יסוד</w:t>
            </w:r>
            <w:r w:rsidRPr="006231FC">
              <w:rPr>
                <w:sz w:val="26"/>
                <w:rtl/>
              </w:rPr>
              <w:t xml:space="preserve"> </w:t>
            </w:r>
            <w:r w:rsidRPr="006231FC">
              <w:rPr>
                <w:rFonts w:hint="eastAsia"/>
                <w:sz w:val="26"/>
                <w:rtl/>
              </w:rPr>
              <w:t>סביר</w:t>
            </w:r>
            <w:r w:rsidRPr="006231FC">
              <w:rPr>
                <w:sz w:val="26"/>
                <w:rtl/>
              </w:rPr>
              <w:t xml:space="preserve"> </w:t>
            </w:r>
            <w:r w:rsidRPr="006231FC">
              <w:rPr>
                <w:rFonts w:hint="eastAsia"/>
                <w:sz w:val="26"/>
                <w:rtl/>
              </w:rPr>
              <w:t>להניח</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דרוש</w:t>
            </w:r>
            <w:r w:rsidRPr="006231FC">
              <w:rPr>
                <w:sz w:val="26"/>
                <w:rtl/>
              </w:rPr>
              <w:t xml:space="preserve"> </w:t>
            </w:r>
            <w:r w:rsidRPr="006231FC">
              <w:rPr>
                <w:rFonts w:hint="eastAsia"/>
                <w:sz w:val="26"/>
                <w:rtl/>
              </w:rPr>
              <w:t>לרשות</w:t>
            </w:r>
            <w:r w:rsidRPr="006231FC">
              <w:rPr>
                <w:sz w:val="26"/>
                <w:rtl/>
              </w:rPr>
              <w:t xml:space="preserve"> </w:t>
            </w:r>
            <w:r w:rsidRPr="006231FC">
              <w:rPr>
                <w:rFonts w:hint="eastAsia"/>
                <w:sz w:val="26"/>
                <w:rtl/>
              </w:rPr>
              <w:t>לשם</w:t>
            </w:r>
            <w:r w:rsidRPr="006231FC">
              <w:rPr>
                <w:sz w:val="26"/>
                <w:rtl/>
              </w:rPr>
              <w:t xml:space="preserve"> </w:t>
            </w:r>
            <w:del w:id="5305" w:author="נעה בן-שבת" w:date="2016-01-03T23:25:00Z">
              <w:r w:rsidRPr="006231FC" w:rsidDel="00524333">
                <w:rPr>
                  <w:rFonts w:hint="eastAsia"/>
                  <w:sz w:val="26"/>
                  <w:rtl/>
                </w:rPr>
                <w:delText>ביצוע</w:delText>
              </w:r>
              <w:r w:rsidRPr="006231FC" w:rsidDel="00524333">
                <w:rPr>
                  <w:sz w:val="26"/>
                  <w:rtl/>
                </w:rPr>
                <w:delText xml:space="preserve"> </w:delText>
              </w:r>
            </w:del>
            <w:ins w:id="5306" w:author="נעה בן-שבת" w:date="2016-01-03T23:25:00Z">
              <w:r>
                <w:rPr>
                  <w:rFonts w:hint="cs"/>
                  <w:sz w:val="26"/>
                  <w:rtl/>
                </w:rPr>
                <w:t>מילוי</w:t>
              </w:r>
              <w:r w:rsidRPr="006231FC">
                <w:rPr>
                  <w:sz w:val="26"/>
                  <w:rtl/>
                </w:rPr>
                <w:t xml:space="preserve"> </w:t>
              </w:r>
            </w:ins>
            <w:r w:rsidRPr="006231FC">
              <w:rPr>
                <w:rFonts w:hint="eastAsia"/>
                <w:sz w:val="26"/>
                <w:rtl/>
              </w:rPr>
              <w:t>תפקידיה</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del w:id="5307" w:author="נעה בן-שבת" w:date="2016-01-03T23:25:00Z">
              <w:r w:rsidRPr="006231FC" w:rsidDel="00524333">
                <w:rPr>
                  <w:rFonts w:hint="eastAsia"/>
                  <w:sz w:val="26"/>
                  <w:rtl/>
                </w:rPr>
                <w:delText>ימסור</w:delText>
              </w:r>
              <w:r w:rsidRPr="006231FC" w:rsidDel="00524333">
                <w:rPr>
                  <w:sz w:val="26"/>
                  <w:rtl/>
                </w:rPr>
                <w:delText xml:space="preserve"> </w:delText>
              </w:r>
            </w:del>
            <w:ins w:id="5308" w:author="נעה בן-שבת" w:date="2016-01-03T23:25:00Z">
              <w:r>
                <w:rPr>
                  <w:rFonts w:hint="cs"/>
                  <w:sz w:val="26"/>
                  <w:rtl/>
                </w:rPr>
                <w:t>י</w:t>
              </w:r>
            </w:ins>
            <w:ins w:id="5309" w:author="נעה בן-שבת" w:date="2016-01-03T23:26:00Z">
              <w:r>
                <w:rPr>
                  <w:rFonts w:hint="cs"/>
                  <w:sz w:val="26"/>
                  <w:rtl/>
                </w:rPr>
                <w:t>דווח</w:t>
              </w:r>
            </w:ins>
            <w:ins w:id="5310" w:author="נעה בן-שבת" w:date="2016-01-03T23:25:00Z">
              <w:r w:rsidRPr="006231FC">
                <w:rPr>
                  <w:sz w:val="26"/>
                  <w:rtl/>
                </w:rPr>
                <w:t xml:space="preserve"> </w:t>
              </w:r>
            </w:ins>
            <w:r w:rsidRPr="006231FC">
              <w:rPr>
                <w:rFonts w:hint="eastAsia"/>
                <w:sz w:val="26"/>
                <w:rtl/>
              </w:rPr>
              <w:t>לרשות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דרישתה</w:t>
            </w:r>
            <w:r w:rsidRPr="006231FC">
              <w:rPr>
                <w:sz w:val="26"/>
                <w:rtl/>
              </w:rPr>
              <w:t xml:space="preserve">, </w:t>
            </w:r>
            <w:del w:id="5311" w:author="נעה בן-שבת" w:date="2016-01-03T23:26:00Z">
              <w:r w:rsidRPr="006231FC" w:rsidDel="00524333">
                <w:rPr>
                  <w:rFonts w:hint="eastAsia"/>
                  <w:sz w:val="26"/>
                  <w:rtl/>
                </w:rPr>
                <w:delText>דוח</w:delText>
              </w:r>
              <w:r w:rsidRPr="006231FC" w:rsidDel="00524333">
                <w:rPr>
                  <w:sz w:val="26"/>
                  <w:rtl/>
                </w:rPr>
                <w:delText xml:space="preserve"> </w:delText>
              </w:r>
              <w:r w:rsidRPr="006231FC" w:rsidDel="00524333">
                <w:rPr>
                  <w:rFonts w:hint="eastAsia"/>
                  <w:sz w:val="26"/>
                  <w:rtl/>
                </w:rPr>
                <w:delText>בכל</w:delText>
              </w:r>
              <w:r w:rsidRPr="006231FC" w:rsidDel="00524333">
                <w:rPr>
                  <w:sz w:val="26"/>
                  <w:rtl/>
                </w:rPr>
                <w:delText xml:space="preserve"> </w:delText>
              </w:r>
              <w:r w:rsidRPr="006231FC" w:rsidDel="00524333">
                <w:rPr>
                  <w:rFonts w:hint="eastAsia"/>
                  <w:sz w:val="26"/>
                  <w:rtl/>
                </w:rPr>
                <w:delText>נושא</w:delText>
              </w:r>
              <w:r w:rsidRPr="006231FC" w:rsidDel="00524333">
                <w:rPr>
                  <w:sz w:val="26"/>
                  <w:rtl/>
                </w:rPr>
                <w:delText xml:space="preserve"> </w:delText>
              </w:r>
              <w:r w:rsidRPr="006231FC" w:rsidDel="00524333">
                <w:rPr>
                  <w:rFonts w:hint="eastAsia"/>
                  <w:sz w:val="26"/>
                  <w:rtl/>
                </w:rPr>
                <w:delText>אחר</w:delText>
              </w:r>
              <w:r w:rsidRPr="006231FC" w:rsidDel="00524333">
                <w:rPr>
                  <w:sz w:val="26"/>
                  <w:rtl/>
                </w:rPr>
                <w:delText xml:space="preserve"> </w:delText>
              </w:r>
              <w:r w:rsidRPr="006231FC" w:rsidDel="00524333">
                <w:rPr>
                  <w:rFonts w:hint="eastAsia"/>
                  <w:sz w:val="26"/>
                  <w:rtl/>
                </w:rPr>
                <w:delText>הנוגע</w:delText>
              </w:r>
              <w:r w:rsidRPr="006231FC" w:rsidDel="00524333">
                <w:rPr>
                  <w:sz w:val="26"/>
                  <w:rtl/>
                </w:rPr>
                <w:delText xml:space="preserve"> </w:delText>
              </w:r>
              <w:r w:rsidRPr="006231FC" w:rsidDel="00524333">
                <w:rPr>
                  <w:rFonts w:hint="eastAsia"/>
                  <w:sz w:val="26"/>
                  <w:rtl/>
                </w:rPr>
                <w:delText>לשירות</w:delText>
              </w:r>
              <w:r w:rsidRPr="006231FC" w:rsidDel="00524333">
                <w:rPr>
                  <w:sz w:val="26"/>
                  <w:rtl/>
                </w:rPr>
                <w:delText xml:space="preserve"> </w:delText>
              </w:r>
              <w:r w:rsidRPr="006231FC" w:rsidDel="00524333">
                <w:rPr>
                  <w:rFonts w:hint="eastAsia"/>
                  <w:sz w:val="26"/>
                  <w:rtl/>
                </w:rPr>
                <w:delText>הלאומי</w:delText>
              </w:r>
              <w:r w:rsidRPr="006231FC" w:rsidDel="00524333">
                <w:rPr>
                  <w:sz w:val="26"/>
                  <w:rtl/>
                </w:rPr>
                <w:delText xml:space="preserve"> </w:delText>
              </w:r>
              <w:r w:rsidRPr="006231FC" w:rsidDel="00524333">
                <w:rPr>
                  <w:rFonts w:hint="eastAsia"/>
                  <w:sz w:val="26"/>
                  <w:rtl/>
                </w:rPr>
                <w:delText>או</w:delText>
              </w:r>
              <w:r w:rsidRPr="006231FC" w:rsidDel="00524333">
                <w:rPr>
                  <w:sz w:val="26"/>
                  <w:rtl/>
                </w:rPr>
                <w:delText xml:space="preserve"> </w:delText>
              </w:r>
              <w:r w:rsidRPr="006231FC" w:rsidDel="00524333">
                <w:rPr>
                  <w:rFonts w:hint="eastAsia"/>
                  <w:sz w:val="26"/>
                  <w:rtl/>
                </w:rPr>
                <w:delText>לשירות</w:delText>
              </w:r>
              <w:r w:rsidRPr="006231FC" w:rsidDel="00524333">
                <w:rPr>
                  <w:sz w:val="26"/>
                  <w:rtl/>
                </w:rPr>
                <w:delText xml:space="preserve"> </w:delText>
              </w:r>
              <w:r w:rsidRPr="006231FC" w:rsidDel="00524333">
                <w:rPr>
                  <w:rFonts w:hint="eastAsia"/>
                  <w:sz w:val="26"/>
                  <w:rtl/>
                </w:rPr>
                <w:delText>הקהילתי</w:delText>
              </w:r>
              <w:r w:rsidRPr="006231FC" w:rsidDel="00524333">
                <w:rPr>
                  <w:sz w:val="26"/>
                  <w:rtl/>
                </w:rPr>
                <w:delText>.</w:delText>
              </w:r>
            </w:del>
            <w:ins w:id="5312" w:author="נעה בן-שבת" w:date="2016-01-03T23:26:00Z">
              <w:r>
                <w:rPr>
                  <w:rFonts w:hint="cs"/>
                  <w:sz w:val="26"/>
                  <w:rtl/>
                </w:rPr>
                <w:t>על כל עניין הקשור לפעילותו, הנוגע להוראות חוק זה.</w:t>
              </w:r>
            </w:ins>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del w:id="5313" w:author="נעה בן-שבת" w:date="2016-01-03T23:07:00Z">
              <w:r w:rsidRPr="006231FC" w:rsidDel="0087120F">
                <w:rPr>
                  <w:rFonts w:hint="eastAsia"/>
                  <w:sz w:val="26"/>
                  <w:rtl/>
                </w:rPr>
                <w:delText>הפסקת</w:delText>
              </w:r>
              <w:r w:rsidRPr="006231FC" w:rsidDel="0087120F">
                <w:rPr>
                  <w:sz w:val="26"/>
                  <w:rtl/>
                </w:rPr>
                <w:delText xml:space="preserve"> </w:delText>
              </w:r>
              <w:r w:rsidRPr="006231FC" w:rsidDel="0087120F">
                <w:rPr>
                  <w:rFonts w:hint="eastAsia"/>
                  <w:sz w:val="26"/>
                  <w:rtl/>
                </w:rPr>
                <w:delText>פעילות</w:delText>
              </w:r>
            </w:del>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5314" w:author="נעה בן-שבת" w:date="2016-01-03T23:07:00Z">
              <w:r w:rsidRPr="006231FC" w:rsidDel="0087120F">
                <w:rPr>
                  <w:sz w:val="26"/>
                  <w:rtl/>
                </w:rPr>
                <w:delText>60.</w:delText>
              </w:r>
            </w:del>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5315" w:author="נעה בן-שבת" w:date="2016-01-03T23:07:00Z">
              <w:r w:rsidRPr="006231FC" w:rsidDel="0087120F">
                <w:rPr>
                  <w:sz w:val="26"/>
                  <w:rtl/>
                </w:rPr>
                <w:delText>(</w:delText>
              </w:r>
              <w:r w:rsidRPr="006231FC" w:rsidDel="0087120F">
                <w:rPr>
                  <w:rFonts w:hint="eastAsia"/>
                  <w:sz w:val="26"/>
                  <w:rtl/>
                </w:rPr>
                <w:delText>א</w:delText>
              </w:r>
              <w:r w:rsidRPr="006231FC" w:rsidDel="0087120F">
                <w:rPr>
                  <w:sz w:val="26"/>
                  <w:rtl/>
                </w:rPr>
                <w:delText>)</w:delText>
              </w:r>
              <w:r w:rsidRPr="006231FC" w:rsidDel="0087120F">
                <w:rPr>
                  <w:sz w:val="26"/>
                  <w:rtl/>
                </w:rPr>
                <w:tab/>
              </w:r>
              <w:r w:rsidRPr="006231FC" w:rsidDel="0087120F">
                <w:rPr>
                  <w:rFonts w:hint="eastAsia"/>
                  <w:sz w:val="26"/>
                  <w:rtl/>
                </w:rPr>
                <w:delText>החליט</w:delText>
              </w:r>
              <w:r w:rsidRPr="006231FC" w:rsidDel="0087120F">
                <w:rPr>
                  <w:sz w:val="26"/>
                  <w:rtl/>
                </w:rPr>
                <w:delText xml:space="preserve"> </w:delText>
              </w:r>
              <w:r w:rsidRPr="006231FC" w:rsidDel="0087120F">
                <w:rPr>
                  <w:rFonts w:hint="eastAsia"/>
                  <w:sz w:val="26"/>
                  <w:rtl/>
                </w:rPr>
                <w:delText>גוף</w:delText>
              </w:r>
              <w:r w:rsidRPr="006231FC" w:rsidDel="0087120F">
                <w:rPr>
                  <w:sz w:val="26"/>
                  <w:rtl/>
                </w:rPr>
                <w:delText xml:space="preserve"> </w:delText>
              </w:r>
              <w:r w:rsidRPr="006231FC" w:rsidDel="0087120F">
                <w:rPr>
                  <w:rFonts w:hint="eastAsia"/>
                  <w:sz w:val="26"/>
                  <w:rtl/>
                </w:rPr>
                <w:delText>מוכר</w:delText>
              </w:r>
              <w:r w:rsidRPr="006231FC" w:rsidDel="0087120F">
                <w:rPr>
                  <w:sz w:val="26"/>
                  <w:rtl/>
                </w:rPr>
                <w:delText xml:space="preserve"> </w:delText>
              </w:r>
              <w:r w:rsidRPr="006231FC" w:rsidDel="0087120F">
                <w:rPr>
                  <w:rFonts w:hint="eastAsia"/>
                  <w:sz w:val="26"/>
                  <w:rtl/>
                </w:rPr>
                <w:delText>להפסיק</w:delText>
              </w:r>
              <w:r w:rsidRPr="006231FC" w:rsidDel="0087120F">
                <w:rPr>
                  <w:sz w:val="26"/>
                  <w:rtl/>
                </w:rPr>
                <w:delText xml:space="preserve"> </w:delText>
              </w:r>
              <w:r w:rsidRPr="006231FC" w:rsidDel="0087120F">
                <w:rPr>
                  <w:rFonts w:hint="eastAsia"/>
                  <w:sz w:val="26"/>
                  <w:rtl/>
                </w:rPr>
                <w:delText>את</w:delText>
              </w:r>
              <w:r w:rsidRPr="006231FC" w:rsidDel="0087120F">
                <w:rPr>
                  <w:sz w:val="26"/>
                  <w:rtl/>
                </w:rPr>
                <w:delText xml:space="preserve"> </w:delText>
              </w:r>
              <w:r w:rsidRPr="006231FC" w:rsidDel="0087120F">
                <w:rPr>
                  <w:rFonts w:hint="eastAsia"/>
                  <w:sz w:val="26"/>
                  <w:rtl/>
                </w:rPr>
                <w:delText>פעילותו</w:delText>
              </w:r>
              <w:r w:rsidRPr="006231FC" w:rsidDel="0087120F">
                <w:rPr>
                  <w:sz w:val="26"/>
                  <w:rtl/>
                </w:rPr>
                <w:delText xml:space="preserve"> </w:delText>
              </w:r>
              <w:r w:rsidRPr="006231FC" w:rsidDel="0087120F">
                <w:rPr>
                  <w:rFonts w:hint="eastAsia"/>
                  <w:sz w:val="26"/>
                  <w:rtl/>
                </w:rPr>
                <w:delText>כגוף</w:delText>
              </w:r>
              <w:r w:rsidRPr="006231FC" w:rsidDel="0087120F">
                <w:rPr>
                  <w:sz w:val="26"/>
                  <w:rtl/>
                </w:rPr>
                <w:delText xml:space="preserve"> </w:delText>
              </w:r>
              <w:r w:rsidRPr="006231FC" w:rsidDel="0087120F">
                <w:rPr>
                  <w:rFonts w:hint="eastAsia"/>
                  <w:sz w:val="26"/>
                  <w:rtl/>
                </w:rPr>
                <w:delText>מוכר</w:delText>
              </w:r>
              <w:r w:rsidRPr="006231FC" w:rsidDel="0087120F">
                <w:rPr>
                  <w:sz w:val="26"/>
                  <w:rtl/>
                </w:rPr>
                <w:delText xml:space="preserve"> </w:delText>
              </w:r>
              <w:r w:rsidDel="0087120F">
                <w:rPr>
                  <w:rFonts w:hint="cs"/>
                  <w:sz w:val="26"/>
                  <w:rtl/>
                </w:rPr>
                <w:delText>–</w:delText>
              </w:r>
              <w:r w:rsidRPr="006231FC" w:rsidDel="0087120F">
                <w:rPr>
                  <w:sz w:val="26"/>
                  <w:rtl/>
                </w:rPr>
                <w:delText xml:space="preserve"> </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del w:id="5316" w:author="נעה בן-שבת" w:date="2016-01-03T23:07:00Z">
              <w:r w:rsidRPr="006231FC" w:rsidDel="0087120F">
                <w:rPr>
                  <w:sz w:val="26"/>
                  <w:rtl/>
                </w:rPr>
                <w:delText>(1)</w:delText>
              </w:r>
              <w:r w:rsidRPr="006231FC" w:rsidDel="0087120F">
                <w:rPr>
                  <w:sz w:val="26"/>
                  <w:rtl/>
                </w:rPr>
                <w:tab/>
              </w:r>
              <w:r w:rsidRPr="006231FC" w:rsidDel="0087120F">
                <w:rPr>
                  <w:rFonts w:hint="eastAsia"/>
                  <w:sz w:val="26"/>
                  <w:rtl/>
                </w:rPr>
                <w:delText>ימסור</w:delText>
              </w:r>
              <w:r w:rsidRPr="006231FC" w:rsidDel="0087120F">
                <w:rPr>
                  <w:sz w:val="26"/>
                  <w:rtl/>
                </w:rPr>
                <w:delText xml:space="preserve"> </w:delText>
              </w:r>
              <w:r w:rsidRPr="006231FC" w:rsidDel="0087120F">
                <w:rPr>
                  <w:rFonts w:hint="eastAsia"/>
                  <w:sz w:val="26"/>
                  <w:rtl/>
                </w:rPr>
                <w:delText>על</w:delText>
              </w:r>
              <w:r w:rsidRPr="006231FC" w:rsidDel="0087120F">
                <w:rPr>
                  <w:sz w:val="26"/>
                  <w:rtl/>
                </w:rPr>
                <w:delText xml:space="preserve"> </w:delText>
              </w:r>
              <w:r w:rsidRPr="006231FC" w:rsidDel="0087120F">
                <w:rPr>
                  <w:rFonts w:hint="eastAsia"/>
                  <w:sz w:val="26"/>
                  <w:rtl/>
                </w:rPr>
                <w:delText>כך</w:delText>
              </w:r>
              <w:r w:rsidRPr="006231FC" w:rsidDel="0087120F">
                <w:rPr>
                  <w:sz w:val="26"/>
                  <w:rtl/>
                </w:rPr>
                <w:delText xml:space="preserve"> </w:delText>
              </w:r>
              <w:r w:rsidRPr="006231FC" w:rsidDel="0087120F">
                <w:rPr>
                  <w:rFonts w:hint="eastAsia"/>
                  <w:sz w:val="26"/>
                  <w:rtl/>
                </w:rPr>
                <w:delText>הודעה</w:delText>
              </w:r>
              <w:r w:rsidRPr="006231FC" w:rsidDel="0087120F">
                <w:rPr>
                  <w:sz w:val="26"/>
                  <w:rtl/>
                </w:rPr>
                <w:delText xml:space="preserve"> </w:delText>
              </w:r>
              <w:r w:rsidRPr="006231FC" w:rsidDel="0087120F">
                <w:rPr>
                  <w:rFonts w:hint="eastAsia"/>
                  <w:sz w:val="26"/>
                  <w:rtl/>
                </w:rPr>
                <w:delText>בכתב</w:delText>
              </w:r>
              <w:r w:rsidRPr="006231FC" w:rsidDel="0087120F">
                <w:rPr>
                  <w:sz w:val="26"/>
                  <w:rtl/>
                </w:rPr>
                <w:delText xml:space="preserve"> </w:delText>
              </w:r>
              <w:r w:rsidRPr="006231FC" w:rsidDel="0087120F">
                <w:rPr>
                  <w:rFonts w:hint="eastAsia"/>
                  <w:sz w:val="26"/>
                  <w:rtl/>
                </w:rPr>
                <w:delText>לרשות</w:delText>
              </w:r>
              <w:r w:rsidRPr="006231FC" w:rsidDel="0087120F">
                <w:rPr>
                  <w:sz w:val="26"/>
                  <w:rtl/>
                </w:rPr>
                <w:delText xml:space="preserve">, </w:delText>
              </w:r>
              <w:r w:rsidRPr="006231FC" w:rsidDel="0087120F">
                <w:rPr>
                  <w:rFonts w:hint="eastAsia"/>
                  <w:sz w:val="26"/>
                  <w:rtl/>
                </w:rPr>
                <w:delText>שישה</w:delText>
              </w:r>
              <w:r w:rsidRPr="006231FC" w:rsidDel="0087120F">
                <w:rPr>
                  <w:sz w:val="26"/>
                  <w:rtl/>
                </w:rPr>
                <w:delText xml:space="preserve"> </w:delText>
              </w:r>
              <w:r w:rsidRPr="006231FC" w:rsidDel="0087120F">
                <w:rPr>
                  <w:rFonts w:hint="eastAsia"/>
                  <w:sz w:val="26"/>
                  <w:rtl/>
                </w:rPr>
                <w:delText>חודשים</w:delText>
              </w:r>
              <w:r w:rsidRPr="006231FC" w:rsidDel="0087120F">
                <w:rPr>
                  <w:sz w:val="26"/>
                  <w:rtl/>
                </w:rPr>
                <w:delText xml:space="preserve"> </w:delText>
              </w:r>
              <w:r w:rsidRPr="006231FC" w:rsidDel="0087120F">
                <w:rPr>
                  <w:rFonts w:hint="eastAsia"/>
                  <w:sz w:val="26"/>
                  <w:rtl/>
                </w:rPr>
                <w:delText>לפחות</w:delText>
              </w:r>
              <w:r w:rsidRPr="006231FC" w:rsidDel="0087120F">
                <w:rPr>
                  <w:sz w:val="26"/>
                  <w:rtl/>
                </w:rPr>
                <w:delText xml:space="preserve"> </w:delText>
              </w:r>
              <w:r w:rsidRPr="006231FC" w:rsidDel="0087120F">
                <w:rPr>
                  <w:rFonts w:hint="eastAsia"/>
                  <w:sz w:val="26"/>
                  <w:rtl/>
                </w:rPr>
                <w:delText>לפני</w:delText>
              </w:r>
              <w:r w:rsidRPr="006231FC" w:rsidDel="0087120F">
                <w:rPr>
                  <w:sz w:val="26"/>
                  <w:rtl/>
                </w:rPr>
                <w:delText xml:space="preserve"> </w:delText>
              </w:r>
              <w:r w:rsidRPr="006231FC" w:rsidDel="0087120F">
                <w:rPr>
                  <w:rFonts w:hint="eastAsia"/>
                  <w:sz w:val="26"/>
                  <w:rtl/>
                </w:rPr>
                <w:delText>המועד</w:delText>
              </w:r>
              <w:r w:rsidRPr="006231FC" w:rsidDel="0087120F">
                <w:rPr>
                  <w:sz w:val="26"/>
                  <w:rtl/>
                </w:rPr>
                <w:delText xml:space="preserve"> </w:delText>
              </w:r>
              <w:r w:rsidRPr="006231FC" w:rsidDel="0087120F">
                <w:rPr>
                  <w:rFonts w:hint="eastAsia"/>
                  <w:sz w:val="26"/>
                  <w:rtl/>
                </w:rPr>
                <w:delText>המתוכנן</w:delText>
              </w:r>
              <w:r w:rsidRPr="006231FC" w:rsidDel="0087120F">
                <w:rPr>
                  <w:sz w:val="26"/>
                  <w:rtl/>
                </w:rPr>
                <w:delText xml:space="preserve"> </w:delText>
              </w:r>
              <w:r w:rsidRPr="006231FC" w:rsidDel="0087120F">
                <w:rPr>
                  <w:rFonts w:hint="eastAsia"/>
                  <w:sz w:val="26"/>
                  <w:rtl/>
                </w:rPr>
                <w:delText>לסיום</w:delText>
              </w:r>
              <w:r w:rsidRPr="006231FC" w:rsidDel="0087120F">
                <w:rPr>
                  <w:sz w:val="26"/>
                  <w:rtl/>
                </w:rPr>
                <w:delText xml:space="preserve"> </w:delText>
              </w:r>
              <w:r w:rsidRPr="006231FC" w:rsidDel="0087120F">
                <w:rPr>
                  <w:rFonts w:hint="eastAsia"/>
                  <w:sz w:val="26"/>
                  <w:rtl/>
                </w:rPr>
                <w:delText>פעילותו</w:delText>
              </w:r>
              <w:r w:rsidRPr="006231FC" w:rsidDel="0087120F">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del w:id="5317" w:author="נעה בן-שבת" w:date="2016-01-03T23:07:00Z">
              <w:r w:rsidRPr="006231FC" w:rsidDel="0087120F">
                <w:rPr>
                  <w:sz w:val="26"/>
                  <w:rtl/>
                </w:rPr>
                <w:delText>(2)</w:delText>
              </w:r>
              <w:r w:rsidRPr="006231FC" w:rsidDel="0087120F">
                <w:rPr>
                  <w:sz w:val="26"/>
                  <w:rtl/>
                </w:rPr>
                <w:tab/>
              </w:r>
              <w:r w:rsidRPr="006231FC" w:rsidDel="0087120F">
                <w:rPr>
                  <w:rFonts w:hint="eastAsia"/>
                  <w:sz w:val="26"/>
                  <w:rtl/>
                </w:rPr>
                <w:delText>יודיע</w:delText>
              </w:r>
              <w:r w:rsidRPr="006231FC" w:rsidDel="0087120F">
                <w:rPr>
                  <w:sz w:val="26"/>
                  <w:rtl/>
                </w:rPr>
                <w:delText xml:space="preserve"> </w:delText>
              </w:r>
              <w:r w:rsidRPr="006231FC" w:rsidDel="0087120F">
                <w:rPr>
                  <w:rFonts w:hint="eastAsia"/>
                  <w:sz w:val="26"/>
                  <w:rtl/>
                </w:rPr>
                <w:delText>לרשות</w:delText>
              </w:r>
              <w:r w:rsidRPr="006231FC" w:rsidDel="0087120F">
                <w:rPr>
                  <w:sz w:val="26"/>
                  <w:rtl/>
                </w:rPr>
                <w:delText xml:space="preserve"> </w:delText>
              </w:r>
              <w:r w:rsidRPr="006231FC" w:rsidDel="0087120F">
                <w:rPr>
                  <w:rFonts w:hint="eastAsia"/>
                  <w:sz w:val="26"/>
                  <w:rtl/>
                </w:rPr>
                <w:delText>על</w:delText>
              </w:r>
              <w:r w:rsidRPr="006231FC" w:rsidDel="0087120F">
                <w:rPr>
                  <w:sz w:val="26"/>
                  <w:rtl/>
                </w:rPr>
                <w:delText xml:space="preserve"> </w:delText>
              </w:r>
              <w:r w:rsidRPr="006231FC" w:rsidDel="0087120F">
                <w:rPr>
                  <w:rFonts w:hint="eastAsia"/>
                  <w:sz w:val="26"/>
                  <w:rtl/>
                </w:rPr>
                <w:delText>ההסדרים</w:delText>
              </w:r>
              <w:r w:rsidRPr="006231FC" w:rsidDel="0087120F">
                <w:rPr>
                  <w:sz w:val="26"/>
                  <w:rtl/>
                </w:rPr>
                <w:delText xml:space="preserve"> </w:delText>
              </w:r>
              <w:r w:rsidRPr="006231FC" w:rsidDel="0087120F">
                <w:rPr>
                  <w:rFonts w:hint="eastAsia"/>
                  <w:sz w:val="26"/>
                  <w:rtl/>
                </w:rPr>
                <w:delText>שגובשו</w:delText>
              </w:r>
              <w:r w:rsidRPr="006231FC" w:rsidDel="0087120F">
                <w:rPr>
                  <w:sz w:val="26"/>
                  <w:rtl/>
                </w:rPr>
                <w:delText xml:space="preserve"> </w:delText>
              </w:r>
              <w:r w:rsidRPr="006231FC" w:rsidDel="0087120F">
                <w:rPr>
                  <w:rFonts w:hint="eastAsia"/>
                  <w:sz w:val="26"/>
                  <w:rtl/>
                </w:rPr>
                <w:delText>לביצוע</w:delText>
              </w:r>
              <w:r w:rsidRPr="006231FC" w:rsidDel="0087120F">
                <w:rPr>
                  <w:sz w:val="26"/>
                  <w:rtl/>
                </w:rPr>
                <w:delText xml:space="preserve"> </w:delText>
              </w:r>
              <w:r w:rsidRPr="006231FC" w:rsidDel="0087120F">
                <w:rPr>
                  <w:rFonts w:hint="eastAsia"/>
                  <w:sz w:val="26"/>
                  <w:rtl/>
                </w:rPr>
                <w:delText>חובותיו</w:delText>
              </w:r>
              <w:r w:rsidRPr="006231FC" w:rsidDel="0087120F">
                <w:rPr>
                  <w:sz w:val="26"/>
                  <w:rtl/>
                </w:rPr>
                <w:delText xml:space="preserve"> </w:delText>
              </w:r>
              <w:r w:rsidRPr="006231FC" w:rsidDel="0087120F">
                <w:rPr>
                  <w:rFonts w:hint="eastAsia"/>
                  <w:sz w:val="26"/>
                  <w:rtl/>
                </w:rPr>
                <w:delText>לפי</w:delText>
              </w:r>
              <w:r w:rsidRPr="006231FC" w:rsidDel="0087120F">
                <w:rPr>
                  <w:sz w:val="26"/>
                  <w:rtl/>
                </w:rPr>
                <w:delText xml:space="preserve"> </w:delText>
              </w:r>
              <w:r w:rsidRPr="006231FC" w:rsidDel="0087120F">
                <w:rPr>
                  <w:rFonts w:hint="eastAsia"/>
                  <w:sz w:val="26"/>
                  <w:rtl/>
                </w:rPr>
                <w:delText>חוק</w:delText>
              </w:r>
              <w:r w:rsidRPr="006231FC" w:rsidDel="0087120F">
                <w:rPr>
                  <w:sz w:val="26"/>
                  <w:rtl/>
                </w:rPr>
                <w:delText xml:space="preserve"> </w:delText>
              </w:r>
              <w:r w:rsidRPr="006231FC" w:rsidDel="0087120F">
                <w:rPr>
                  <w:rFonts w:hint="eastAsia"/>
                  <w:sz w:val="26"/>
                  <w:rtl/>
                </w:rPr>
                <w:delText>זה</w:delText>
              </w:r>
              <w:r w:rsidRPr="006231FC" w:rsidDel="0087120F">
                <w:rPr>
                  <w:sz w:val="26"/>
                  <w:rtl/>
                </w:rPr>
                <w:delText xml:space="preserve"> </w:delText>
              </w:r>
              <w:r w:rsidRPr="006231FC" w:rsidDel="0087120F">
                <w:rPr>
                  <w:rFonts w:hint="eastAsia"/>
                  <w:sz w:val="26"/>
                  <w:rtl/>
                </w:rPr>
                <w:delText>לאחר</w:delText>
              </w:r>
              <w:r w:rsidRPr="006231FC" w:rsidDel="0087120F">
                <w:rPr>
                  <w:sz w:val="26"/>
                  <w:rtl/>
                </w:rPr>
                <w:delText xml:space="preserve"> </w:delText>
              </w:r>
              <w:r w:rsidRPr="006231FC" w:rsidDel="0087120F">
                <w:rPr>
                  <w:rFonts w:hint="eastAsia"/>
                  <w:sz w:val="26"/>
                  <w:rtl/>
                </w:rPr>
                <w:delText>סיום</w:delText>
              </w:r>
              <w:r w:rsidRPr="006231FC" w:rsidDel="0087120F">
                <w:rPr>
                  <w:sz w:val="26"/>
                  <w:rtl/>
                </w:rPr>
                <w:delText xml:space="preserve"> </w:delText>
              </w:r>
              <w:r w:rsidRPr="006231FC" w:rsidDel="0087120F">
                <w:rPr>
                  <w:rFonts w:hint="eastAsia"/>
                  <w:sz w:val="26"/>
                  <w:rtl/>
                </w:rPr>
                <w:delText>פעילותו</w:delText>
              </w:r>
              <w:r w:rsidRPr="006231FC" w:rsidDel="0087120F">
                <w:rPr>
                  <w:sz w:val="26"/>
                  <w:rtl/>
                </w:rPr>
                <w:delText xml:space="preserve">, </w:delText>
              </w:r>
              <w:r w:rsidRPr="006231FC" w:rsidDel="0087120F">
                <w:rPr>
                  <w:rFonts w:hint="eastAsia"/>
                  <w:sz w:val="26"/>
                  <w:rtl/>
                </w:rPr>
                <w:delText>שלושה</w:delText>
              </w:r>
              <w:r w:rsidRPr="006231FC" w:rsidDel="0087120F">
                <w:rPr>
                  <w:sz w:val="26"/>
                  <w:rtl/>
                </w:rPr>
                <w:delText xml:space="preserve"> </w:delText>
              </w:r>
              <w:r w:rsidRPr="006231FC" w:rsidDel="0087120F">
                <w:rPr>
                  <w:rFonts w:hint="eastAsia"/>
                  <w:sz w:val="26"/>
                  <w:rtl/>
                </w:rPr>
                <w:delText>חודשים</w:delText>
              </w:r>
              <w:r w:rsidRPr="006231FC" w:rsidDel="0087120F">
                <w:rPr>
                  <w:sz w:val="26"/>
                  <w:rtl/>
                </w:rPr>
                <w:delText xml:space="preserve"> </w:delText>
              </w:r>
              <w:r w:rsidRPr="006231FC" w:rsidDel="0087120F">
                <w:rPr>
                  <w:rFonts w:hint="eastAsia"/>
                  <w:sz w:val="26"/>
                  <w:rtl/>
                </w:rPr>
                <w:delText>לפחות</w:delText>
              </w:r>
              <w:r w:rsidRPr="006231FC" w:rsidDel="0087120F">
                <w:rPr>
                  <w:sz w:val="26"/>
                  <w:rtl/>
                </w:rPr>
                <w:delText xml:space="preserve"> </w:delText>
              </w:r>
              <w:r w:rsidRPr="006231FC" w:rsidDel="0087120F">
                <w:rPr>
                  <w:rFonts w:hint="eastAsia"/>
                  <w:sz w:val="26"/>
                  <w:rtl/>
                </w:rPr>
                <w:delText>לפני</w:delText>
              </w:r>
              <w:r w:rsidRPr="006231FC" w:rsidDel="0087120F">
                <w:rPr>
                  <w:sz w:val="26"/>
                  <w:rtl/>
                </w:rPr>
                <w:delText xml:space="preserve"> </w:delText>
              </w:r>
              <w:r w:rsidRPr="006231FC" w:rsidDel="0087120F">
                <w:rPr>
                  <w:rFonts w:hint="eastAsia"/>
                  <w:sz w:val="26"/>
                  <w:rtl/>
                </w:rPr>
                <w:delText>המועד</w:delText>
              </w:r>
              <w:r w:rsidRPr="006231FC" w:rsidDel="0087120F">
                <w:rPr>
                  <w:sz w:val="26"/>
                  <w:rtl/>
                </w:rPr>
                <w:delText xml:space="preserve"> </w:delText>
              </w:r>
              <w:r w:rsidRPr="006231FC" w:rsidDel="0087120F">
                <w:rPr>
                  <w:rFonts w:hint="eastAsia"/>
                  <w:sz w:val="26"/>
                  <w:rtl/>
                </w:rPr>
                <w:delText>המתוכנן</w:delText>
              </w:r>
              <w:r w:rsidRPr="006231FC" w:rsidDel="0087120F">
                <w:rPr>
                  <w:sz w:val="26"/>
                  <w:rtl/>
                </w:rPr>
                <w:delText xml:space="preserve"> </w:delText>
              </w:r>
              <w:r w:rsidRPr="006231FC" w:rsidDel="0087120F">
                <w:rPr>
                  <w:rFonts w:hint="eastAsia"/>
                  <w:sz w:val="26"/>
                  <w:rtl/>
                </w:rPr>
                <w:delText>לסיום</w:delText>
              </w:r>
              <w:r w:rsidRPr="006231FC" w:rsidDel="0087120F">
                <w:rPr>
                  <w:sz w:val="26"/>
                  <w:rtl/>
                </w:rPr>
                <w:delText xml:space="preserve"> </w:delText>
              </w:r>
              <w:r w:rsidRPr="006231FC" w:rsidDel="0087120F">
                <w:rPr>
                  <w:rFonts w:hint="eastAsia"/>
                  <w:sz w:val="26"/>
                  <w:rtl/>
                </w:rPr>
                <w:delText>פעילותו</w:delText>
              </w:r>
              <w:r w:rsidRPr="006231FC" w:rsidDel="0087120F">
                <w:rPr>
                  <w:sz w:val="26"/>
                  <w:rtl/>
                </w:rPr>
                <w:delText xml:space="preserve">. </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5318" w:author="נעה בן-שבת" w:date="2016-01-03T23:07:00Z">
              <w:r w:rsidRPr="006231FC" w:rsidDel="0087120F">
                <w:rPr>
                  <w:sz w:val="26"/>
                  <w:rtl/>
                </w:rPr>
                <w:delText>(</w:delText>
              </w:r>
              <w:r w:rsidRPr="006231FC" w:rsidDel="0087120F">
                <w:rPr>
                  <w:rFonts w:hint="eastAsia"/>
                  <w:sz w:val="26"/>
                  <w:rtl/>
                </w:rPr>
                <w:delText>ב</w:delText>
              </w:r>
              <w:r w:rsidRPr="006231FC" w:rsidDel="0087120F">
                <w:rPr>
                  <w:sz w:val="26"/>
                  <w:rtl/>
                </w:rPr>
                <w:delText>)</w:delText>
              </w:r>
              <w:r w:rsidRPr="006231FC" w:rsidDel="0087120F">
                <w:rPr>
                  <w:sz w:val="26"/>
                  <w:rtl/>
                </w:rPr>
                <w:tab/>
              </w:r>
              <w:r w:rsidRPr="006231FC" w:rsidDel="0087120F">
                <w:rPr>
                  <w:rFonts w:hint="eastAsia"/>
                  <w:sz w:val="26"/>
                  <w:rtl/>
                </w:rPr>
                <w:delText>הרשות</w:delText>
              </w:r>
              <w:r w:rsidRPr="006231FC" w:rsidDel="0087120F">
                <w:rPr>
                  <w:sz w:val="26"/>
                  <w:rtl/>
                </w:rPr>
                <w:delText xml:space="preserve"> </w:delText>
              </w:r>
              <w:r w:rsidRPr="006231FC" w:rsidDel="0087120F">
                <w:rPr>
                  <w:rFonts w:hint="eastAsia"/>
                  <w:sz w:val="26"/>
                  <w:rtl/>
                </w:rPr>
                <w:delText>תפרסם</w:delText>
              </w:r>
              <w:r w:rsidRPr="006231FC" w:rsidDel="0087120F">
                <w:rPr>
                  <w:sz w:val="26"/>
                  <w:rtl/>
                </w:rPr>
                <w:delText xml:space="preserve"> </w:delText>
              </w:r>
              <w:r w:rsidRPr="006231FC" w:rsidDel="0087120F">
                <w:rPr>
                  <w:rFonts w:hint="eastAsia"/>
                  <w:sz w:val="26"/>
                  <w:rtl/>
                </w:rPr>
                <w:delText>באתר</w:delText>
              </w:r>
              <w:r w:rsidRPr="006231FC" w:rsidDel="0087120F">
                <w:rPr>
                  <w:sz w:val="26"/>
                  <w:rtl/>
                </w:rPr>
                <w:delText xml:space="preserve"> </w:delText>
              </w:r>
              <w:r w:rsidRPr="006231FC" w:rsidDel="0087120F">
                <w:rPr>
                  <w:rFonts w:hint="eastAsia"/>
                  <w:sz w:val="26"/>
                  <w:rtl/>
                </w:rPr>
                <w:delText>האינטרנט</w:delText>
              </w:r>
              <w:r w:rsidRPr="006231FC" w:rsidDel="0087120F">
                <w:rPr>
                  <w:sz w:val="26"/>
                  <w:rtl/>
                </w:rPr>
                <w:delText xml:space="preserve"> </w:delText>
              </w:r>
              <w:r w:rsidRPr="006231FC" w:rsidDel="0087120F">
                <w:rPr>
                  <w:rFonts w:hint="eastAsia"/>
                  <w:sz w:val="26"/>
                  <w:rtl/>
                </w:rPr>
                <w:delText>שלה</w:delText>
              </w:r>
              <w:r w:rsidRPr="006231FC" w:rsidDel="0087120F">
                <w:rPr>
                  <w:sz w:val="26"/>
                  <w:rtl/>
                </w:rPr>
                <w:delText xml:space="preserve"> </w:delText>
              </w:r>
              <w:r w:rsidRPr="006231FC" w:rsidDel="0087120F">
                <w:rPr>
                  <w:rFonts w:hint="eastAsia"/>
                  <w:sz w:val="26"/>
                  <w:rtl/>
                </w:rPr>
                <w:delText>הודעה</w:delText>
              </w:r>
              <w:r w:rsidRPr="006231FC" w:rsidDel="0087120F">
                <w:rPr>
                  <w:sz w:val="26"/>
                  <w:rtl/>
                </w:rPr>
                <w:delText xml:space="preserve"> </w:delText>
              </w:r>
              <w:r w:rsidRPr="006231FC" w:rsidDel="0087120F">
                <w:rPr>
                  <w:rFonts w:hint="eastAsia"/>
                  <w:sz w:val="26"/>
                  <w:rtl/>
                </w:rPr>
                <w:delText>על</w:delText>
              </w:r>
              <w:r w:rsidRPr="006231FC" w:rsidDel="0087120F">
                <w:rPr>
                  <w:sz w:val="26"/>
                  <w:rtl/>
                </w:rPr>
                <w:delText xml:space="preserve"> </w:delText>
              </w:r>
              <w:r w:rsidRPr="006231FC" w:rsidDel="0087120F">
                <w:rPr>
                  <w:rFonts w:hint="eastAsia"/>
                  <w:sz w:val="26"/>
                  <w:rtl/>
                </w:rPr>
                <w:delText>הפסקת</w:delText>
              </w:r>
              <w:r w:rsidRPr="006231FC" w:rsidDel="0087120F">
                <w:rPr>
                  <w:sz w:val="26"/>
                  <w:rtl/>
                </w:rPr>
                <w:delText xml:space="preserve"> </w:delText>
              </w:r>
              <w:r w:rsidRPr="006231FC" w:rsidDel="0087120F">
                <w:rPr>
                  <w:rFonts w:hint="eastAsia"/>
                  <w:sz w:val="26"/>
                  <w:rtl/>
                </w:rPr>
                <w:delText>פעילותו</w:delText>
              </w:r>
              <w:r w:rsidRPr="006231FC" w:rsidDel="0087120F">
                <w:rPr>
                  <w:sz w:val="26"/>
                  <w:rtl/>
                </w:rPr>
                <w:delText xml:space="preserve"> </w:delText>
              </w:r>
              <w:r w:rsidRPr="006231FC" w:rsidDel="0087120F">
                <w:rPr>
                  <w:rFonts w:hint="eastAsia"/>
                  <w:sz w:val="26"/>
                  <w:rtl/>
                </w:rPr>
                <w:delText>של</w:delText>
              </w:r>
              <w:r w:rsidRPr="006231FC" w:rsidDel="0087120F">
                <w:rPr>
                  <w:sz w:val="26"/>
                  <w:rtl/>
                </w:rPr>
                <w:delText xml:space="preserve"> </w:delText>
              </w:r>
              <w:r w:rsidRPr="006231FC" w:rsidDel="0087120F">
                <w:rPr>
                  <w:rFonts w:hint="eastAsia"/>
                  <w:sz w:val="26"/>
                  <w:rtl/>
                </w:rPr>
                <w:delText>גוף</w:delText>
              </w:r>
              <w:r w:rsidRPr="006231FC" w:rsidDel="0087120F">
                <w:rPr>
                  <w:sz w:val="26"/>
                  <w:rtl/>
                </w:rPr>
                <w:delText xml:space="preserve"> </w:delText>
              </w:r>
              <w:r w:rsidRPr="006231FC" w:rsidDel="0087120F">
                <w:rPr>
                  <w:rFonts w:hint="eastAsia"/>
                  <w:sz w:val="26"/>
                  <w:rtl/>
                </w:rPr>
                <w:delText>מוכר</w:delText>
              </w:r>
              <w:r w:rsidRPr="006231FC" w:rsidDel="0087120F">
                <w:rPr>
                  <w:sz w:val="26"/>
                  <w:rtl/>
                </w:rPr>
                <w:delText xml:space="preserve"> </w:delText>
              </w:r>
              <w:r w:rsidRPr="006231FC" w:rsidDel="0087120F">
                <w:rPr>
                  <w:rFonts w:hint="eastAsia"/>
                  <w:sz w:val="26"/>
                  <w:rtl/>
                </w:rPr>
                <w:delText>כאמור</w:delText>
              </w:r>
              <w:r w:rsidRPr="006231FC" w:rsidDel="0087120F">
                <w:rPr>
                  <w:sz w:val="26"/>
                  <w:rtl/>
                </w:rPr>
                <w:delText xml:space="preserve"> </w:delText>
              </w:r>
              <w:r w:rsidRPr="006231FC" w:rsidDel="0087120F">
                <w:rPr>
                  <w:rFonts w:hint="eastAsia"/>
                  <w:sz w:val="26"/>
                  <w:rtl/>
                </w:rPr>
                <w:delText>בסעיף</w:delText>
              </w:r>
              <w:r w:rsidRPr="006231FC" w:rsidDel="0087120F">
                <w:rPr>
                  <w:sz w:val="26"/>
                  <w:rtl/>
                </w:rPr>
                <w:delText xml:space="preserve"> </w:delText>
              </w:r>
              <w:r w:rsidRPr="006231FC" w:rsidDel="0087120F">
                <w:rPr>
                  <w:rFonts w:hint="eastAsia"/>
                  <w:sz w:val="26"/>
                  <w:rtl/>
                </w:rPr>
                <w:delText>קטן</w:delText>
              </w:r>
              <w:r w:rsidRPr="006231FC" w:rsidDel="0087120F">
                <w:rPr>
                  <w:sz w:val="26"/>
                  <w:rtl/>
                </w:rPr>
                <w:delText xml:space="preserve"> (</w:delText>
              </w:r>
              <w:r w:rsidRPr="006231FC" w:rsidDel="0087120F">
                <w:rPr>
                  <w:rFonts w:hint="eastAsia"/>
                  <w:sz w:val="26"/>
                  <w:rtl/>
                </w:rPr>
                <w:delText>א</w:delText>
              </w:r>
              <w:r w:rsidRPr="006231FC" w:rsidDel="0087120F">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ז</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319" w:author="נעה בן-שבת" w:date="2016-01-03T23:27: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320" w:author="נעה בן-שבת" w:date="2016-01-03T23:27:00Z"/>
                <w:sz w:val="26"/>
                <w:rtl/>
              </w:rPr>
            </w:pPr>
          </w:p>
        </w:tc>
        <w:tc>
          <w:tcPr>
            <w:tcW w:w="7146" w:type="dxa"/>
            <w:gridSpan w:val="3"/>
            <w:shd w:val="clear" w:color="auto" w:fill="auto"/>
            <w:tcMar>
              <w:top w:w="91" w:type="dxa"/>
              <w:left w:w="0" w:type="dxa"/>
              <w:bottom w:w="91" w:type="dxa"/>
              <w:right w:w="0" w:type="dxa"/>
            </w:tcMar>
          </w:tcPr>
          <w:p w:rsidR="000B097E" w:rsidRPr="00EA119A" w:rsidRDefault="00EA119A">
            <w:pPr>
              <w:pStyle w:val="TableHead"/>
              <w:jc w:val="left"/>
              <w:rPr>
                <w:ins w:id="5321" w:author="נעה בן-שבת" w:date="2016-01-03T23:27:00Z"/>
                <w:b w:val="0"/>
                <w:bCs w:val="0"/>
                <w:sz w:val="26"/>
                <w:rtl/>
                <w:rPrChange w:id="5322" w:author="נעה בן-שבת" w:date="2016-05-16T14:00:00Z">
                  <w:rPr>
                    <w:ins w:id="5323" w:author="נעה בן-שבת" w:date="2016-01-03T23:27:00Z"/>
                    <w:sz w:val="26"/>
                    <w:rtl/>
                  </w:rPr>
                </w:rPrChange>
              </w:rPr>
              <w:pPrChange w:id="5324" w:author="נעה בן-שבת" w:date="2016-05-16T14:00:00Z">
                <w:pPr>
                  <w:pStyle w:val="TableHead"/>
                </w:pPr>
              </w:pPrChange>
            </w:pPr>
            <w:ins w:id="5325" w:author="נעה בן-שבת" w:date="2016-05-16T13:59:00Z">
              <w:r w:rsidRPr="00EA119A">
                <w:rPr>
                  <w:b w:val="0"/>
                  <w:bCs w:val="0"/>
                  <w:rtl/>
                  <w:rPrChange w:id="5326" w:author="נעה בן-שבת" w:date="2016-05-16T14:00:00Z">
                    <w:rPr>
                      <w:rtl/>
                    </w:rPr>
                  </w:rPrChange>
                </w:rPr>
                <w:t xml:space="preserve">[לדיון: האם </w:t>
              </w:r>
            </w:ins>
            <w:ins w:id="5327" w:author="נעה בן-שבת" w:date="2016-01-03T23:27:00Z">
              <w:r w:rsidR="000B097E" w:rsidRPr="00EA119A">
                <w:rPr>
                  <w:rFonts w:hint="eastAsia"/>
                  <w:b w:val="0"/>
                  <w:bCs w:val="0"/>
                  <w:rtl/>
                  <w:rPrChange w:id="5328" w:author="נעה בן-שבת" w:date="2016-05-16T14:00:00Z">
                    <w:rPr>
                      <w:rFonts w:hint="eastAsia"/>
                      <w:rtl/>
                    </w:rPr>
                  </w:rPrChange>
                </w:rPr>
                <w:t>הוראות</w:t>
              </w:r>
              <w:r w:rsidR="000B097E" w:rsidRPr="00EA119A">
                <w:rPr>
                  <w:b w:val="0"/>
                  <w:bCs w:val="0"/>
                  <w:rtl/>
                  <w:rPrChange w:id="5329" w:author="נעה בן-שבת" w:date="2016-05-16T14:00:00Z">
                    <w:rPr>
                      <w:rtl/>
                    </w:rPr>
                  </w:rPrChange>
                </w:rPr>
                <w:t xml:space="preserve"> </w:t>
              </w:r>
              <w:r w:rsidR="000B097E" w:rsidRPr="00EA119A">
                <w:rPr>
                  <w:rFonts w:hint="eastAsia"/>
                  <w:b w:val="0"/>
                  <w:bCs w:val="0"/>
                  <w:rtl/>
                  <w:rPrChange w:id="5330" w:author="נעה בן-שבת" w:date="2016-05-16T14:00:00Z">
                    <w:rPr>
                      <w:rFonts w:hint="eastAsia"/>
                      <w:rtl/>
                    </w:rPr>
                  </w:rPrChange>
                </w:rPr>
                <w:t>פרק</w:t>
              </w:r>
              <w:r w:rsidR="000B097E" w:rsidRPr="00EA119A">
                <w:rPr>
                  <w:b w:val="0"/>
                  <w:bCs w:val="0"/>
                  <w:rtl/>
                  <w:rPrChange w:id="5331" w:author="נעה בן-שבת" w:date="2016-05-16T14:00:00Z">
                    <w:rPr>
                      <w:rtl/>
                    </w:rPr>
                  </w:rPrChange>
                </w:rPr>
                <w:t xml:space="preserve"> </w:t>
              </w:r>
              <w:r w:rsidR="000B097E" w:rsidRPr="00EA119A">
                <w:rPr>
                  <w:rFonts w:hint="eastAsia"/>
                  <w:b w:val="0"/>
                  <w:bCs w:val="0"/>
                  <w:rtl/>
                  <w:rPrChange w:id="5332" w:author="נעה בן-שבת" w:date="2016-05-16T14:00:00Z">
                    <w:rPr>
                      <w:rFonts w:hint="eastAsia"/>
                      <w:rtl/>
                    </w:rPr>
                  </w:rPrChange>
                </w:rPr>
                <w:t>זה</w:t>
              </w:r>
              <w:r w:rsidR="000B097E" w:rsidRPr="00EA119A">
                <w:rPr>
                  <w:b w:val="0"/>
                  <w:bCs w:val="0"/>
                  <w:rtl/>
                  <w:rPrChange w:id="5333" w:author="נעה בן-שבת" w:date="2016-05-16T14:00:00Z">
                    <w:rPr>
                      <w:rtl/>
                    </w:rPr>
                  </w:rPrChange>
                </w:rPr>
                <w:t xml:space="preserve"> </w:t>
              </w:r>
              <w:r w:rsidR="000B097E" w:rsidRPr="00EA119A">
                <w:rPr>
                  <w:rFonts w:hint="eastAsia"/>
                  <w:b w:val="0"/>
                  <w:bCs w:val="0"/>
                  <w:rtl/>
                  <w:rPrChange w:id="5334" w:author="נעה בן-שבת" w:date="2016-05-16T14:00:00Z">
                    <w:rPr>
                      <w:rFonts w:hint="eastAsia"/>
                      <w:rtl/>
                    </w:rPr>
                  </w:rPrChange>
                </w:rPr>
                <w:t>צריכות</w:t>
              </w:r>
              <w:r w:rsidR="000B097E" w:rsidRPr="00EA119A">
                <w:rPr>
                  <w:b w:val="0"/>
                  <w:bCs w:val="0"/>
                  <w:rtl/>
                  <w:rPrChange w:id="5335" w:author="נעה בן-שבת" w:date="2016-05-16T14:00:00Z">
                    <w:rPr>
                      <w:rtl/>
                    </w:rPr>
                  </w:rPrChange>
                </w:rPr>
                <w:t xml:space="preserve"> </w:t>
              </w:r>
              <w:r w:rsidR="000B097E" w:rsidRPr="00EA119A">
                <w:rPr>
                  <w:rFonts w:hint="eastAsia"/>
                  <w:b w:val="0"/>
                  <w:bCs w:val="0"/>
                  <w:rtl/>
                  <w:rPrChange w:id="5336" w:author="נעה בן-שבת" w:date="2016-05-16T14:00:00Z">
                    <w:rPr>
                      <w:rFonts w:hint="eastAsia"/>
                      <w:rtl/>
                    </w:rPr>
                  </w:rPrChange>
                </w:rPr>
                <w:t>לחול</w:t>
              </w:r>
              <w:r w:rsidR="000B097E" w:rsidRPr="00EA119A">
                <w:rPr>
                  <w:b w:val="0"/>
                  <w:bCs w:val="0"/>
                  <w:rtl/>
                  <w:rPrChange w:id="5337" w:author="נעה בן-שבת" w:date="2016-05-16T14:00:00Z">
                    <w:rPr>
                      <w:rtl/>
                    </w:rPr>
                  </w:rPrChange>
                </w:rPr>
                <w:t xml:space="preserve"> </w:t>
              </w:r>
              <w:r w:rsidR="000B097E" w:rsidRPr="00EA119A">
                <w:rPr>
                  <w:rFonts w:hint="eastAsia"/>
                  <w:b w:val="0"/>
                  <w:bCs w:val="0"/>
                  <w:rtl/>
                  <w:rPrChange w:id="5338" w:author="נעה בן-שבת" w:date="2016-05-16T14:00:00Z">
                    <w:rPr>
                      <w:rFonts w:hint="eastAsia"/>
                      <w:rtl/>
                    </w:rPr>
                  </w:rPrChange>
                </w:rPr>
                <w:t>גם</w:t>
              </w:r>
              <w:r w:rsidR="000B097E" w:rsidRPr="00EA119A">
                <w:rPr>
                  <w:b w:val="0"/>
                  <w:bCs w:val="0"/>
                  <w:rtl/>
                  <w:rPrChange w:id="5339" w:author="נעה בן-שבת" w:date="2016-05-16T14:00:00Z">
                    <w:rPr>
                      <w:rtl/>
                    </w:rPr>
                  </w:rPrChange>
                </w:rPr>
                <w:t xml:space="preserve"> </w:t>
              </w:r>
              <w:r w:rsidR="000B097E" w:rsidRPr="00EA119A">
                <w:rPr>
                  <w:rFonts w:hint="eastAsia"/>
                  <w:b w:val="0"/>
                  <w:bCs w:val="0"/>
                  <w:rtl/>
                  <w:rPrChange w:id="5340" w:author="נעה בן-שבת" w:date="2016-05-16T14:00:00Z">
                    <w:rPr>
                      <w:rFonts w:hint="eastAsia"/>
                      <w:rtl/>
                    </w:rPr>
                  </w:rPrChange>
                </w:rPr>
                <w:t>על</w:t>
              </w:r>
              <w:r w:rsidR="000B097E" w:rsidRPr="00EA119A">
                <w:rPr>
                  <w:b w:val="0"/>
                  <w:bCs w:val="0"/>
                  <w:rtl/>
                  <w:rPrChange w:id="5341" w:author="נעה בן-שבת" w:date="2016-05-16T14:00:00Z">
                    <w:rPr>
                      <w:rtl/>
                    </w:rPr>
                  </w:rPrChange>
                </w:rPr>
                <w:t xml:space="preserve"> </w:t>
              </w:r>
              <w:r w:rsidR="000B097E" w:rsidRPr="00EA119A">
                <w:rPr>
                  <w:rFonts w:hint="eastAsia"/>
                  <w:b w:val="0"/>
                  <w:bCs w:val="0"/>
                  <w:rtl/>
                  <w:rPrChange w:id="5342" w:author="נעה בן-שבת" w:date="2016-05-16T14:00:00Z">
                    <w:rPr>
                      <w:rFonts w:hint="eastAsia"/>
                      <w:rtl/>
                    </w:rPr>
                  </w:rPrChange>
                </w:rPr>
                <w:t>שירות</w:t>
              </w:r>
              <w:r w:rsidR="000B097E" w:rsidRPr="00EA119A">
                <w:rPr>
                  <w:b w:val="0"/>
                  <w:bCs w:val="0"/>
                  <w:rtl/>
                  <w:rPrChange w:id="5343" w:author="נעה בן-שבת" w:date="2016-05-16T14:00:00Z">
                    <w:rPr>
                      <w:rtl/>
                    </w:rPr>
                  </w:rPrChange>
                </w:rPr>
                <w:t xml:space="preserve"> </w:t>
              </w:r>
              <w:r w:rsidR="000B097E" w:rsidRPr="00EA119A">
                <w:rPr>
                  <w:rFonts w:hint="eastAsia"/>
                  <w:b w:val="0"/>
                  <w:bCs w:val="0"/>
                  <w:rtl/>
                  <w:rPrChange w:id="5344" w:author="נעה בן-שבת" w:date="2016-05-16T14:00:00Z">
                    <w:rPr>
                      <w:rFonts w:hint="eastAsia"/>
                      <w:rtl/>
                    </w:rPr>
                  </w:rPrChange>
                </w:rPr>
                <w:t>לאומי</w:t>
              </w:r>
              <w:r w:rsidR="000B097E" w:rsidRPr="00EA119A">
                <w:rPr>
                  <w:b w:val="0"/>
                  <w:bCs w:val="0"/>
                  <w:rtl/>
                  <w:rPrChange w:id="5345" w:author="נעה בן-שבת" w:date="2016-05-16T14:00:00Z">
                    <w:rPr>
                      <w:rtl/>
                    </w:rPr>
                  </w:rPrChange>
                </w:rPr>
                <w:t>-אזרחי</w:t>
              </w:r>
            </w:ins>
            <w:ins w:id="5346" w:author="נעה בן-שבת" w:date="2016-05-16T13:59:00Z">
              <w:r w:rsidRPr="00EA119A">
                <w:rPr>
                  <w:b w:val="0"/>
                  <w:bCs w:val="0"/>
                  <w:rtl/>
                  <w:rPrChange w:id="5347" w:author="נעה בן-שבת" w:date="2016-05-16T14:00:00Z">
                    <w:rPr>
                      <w:rtl/>
                    </w:rPr>
                  </w:rPrChange>
                </w:rPr>
                <w:t>?</w:t>
              </w:r>
            </w:ins>
            <w:ins w:id="5348" w:author="נעה בן-שבת" w:date="2016-01-03T23:27:00Z">
              <w:r w:rsidR="000B097E" w:rsidRPr="00EA119A">
                <w:rPr>
                  <w:b w:val="0"/>
                  <w:bCs w:val="0"/>
                  <w:rtl/>
                  <w:rPrChange w:id="5349" w:author="נעה בן-שבת" w:date="2016-05-16T14:00:00Z">
                    <w:rPr>
                      <w:rtl/>
                    </w:rPr>
                  </w:rPrChange>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5350" w:author="ענבר הרשקוביץ" w:date="2016-04-17T08:44:00Z">
              <w:r w:rsidRPr="006231FC" w:rsidDel="003120AC">
                <w:rPr>
                  <w:sz w:val="26"/>
                  <w:rtl/>
                </w:rPr>
                <w:delText>61</w:delText>
              </w:r>
            </w:del>
            <w:ins w:id="5351" w:author="ענבר הרשקוביץ" w:date="2016-04-17T14:28:00Z">
              <w:r w:rsidR="00901088">
                <w:rPr>
                  <w:rFonts w:hint="cs"/>
                  <w:sz w:val="26"/>
                  <w:rtl/>
                </w:rPr>
                <w:t>58</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המבקש</w:t>
            </w:r>
            <w:r w:rsidRPr="006231FC">
              <w:rPr>
                <w:sz w:val="26"/>
                <w:rtl/>
              </w:rPr>
              <w:t xml:space="preserve"> </w:t>
            </w:r>
            <w:r w:rsidRPr="006231FC">
              <w:rPr>
                <w:rFonts w:hint="eastAsia"/>
                <w:sz w:val="26"/>
                <w:rtl/>
              </w:rPr>
              <w:t>לשמש</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del w:id="5352" w:author="נעה בן-שבת" w:date="2016-01-03T23:27:00Z">
              <w:r w:rsidRPr="006231FC" w:rsidDel="00F92969">
                <w:rPr>
                  <w:sz w:val="26"/>
                  <w:rtl/>
                </w:rPr>
                <w:delText xml:space="preserve"> (</w:delText>
              </w:r>
              <w:r w:rsidRPr="006231FC" w:rsidDel="00F92969">
                <w:rPr>
                  <w:rFonts w:hint="eastAsia"/>
                  <w:sz w:val="26"/>
                  <w:rtl/>
                </w:rPr>
                <w:delText>בסעיף</w:delText>
              </w:r>
              <w:r w:rsidRPr="006231FC" w:rsidDel="00F92969">
                <w:rPr>
                  <w:sz w:val="26"/>
                  <w:rtl/>
                </w:rPr>
                <w:delText xml:space="preserve"> </w:delText>
              </w:r>
              <w:r w:rsidRPr="006231FC" w:rsidDel="00F92969">
                <w:rPr>
                  <w:rFonts w:hint="eastAsia"/>
                  <w:sz w:val="26"/>
                  <w:rtl/>
                </w:rPr>
                <w:delText>זה</w:delText>
              </w:r>
              <w:r w:rsidRPr="006231FC" w:rsidDel="00F92969">
                <w:rPr>
                  <w:sz w:val="26"/>
                  <w:rtl/>
                </w:rPr>
                <w:delText xml:space="preserve"> </w:delText>
              </w:r>
              <w:r w:rsidDel="00F92969">
                <w:rPr>
                  <w:rFonts w:hint="cs"/>
                  <w:sz w:val="26"/>
                  <w:rtl/>
                </w:rPr>
                <w:delText>–</w:delText>
              </w:r>
              <w:r w:rsidRPr="006231FC" w:rsidDel="00F92969">
                <w:rPr>
                  <w:sz w:val="26"/>
                  <w:rtl/>
                </w:rPr>
                <w:delText xml:space="preserve"> </w:delText>
              </w:r>
              <w:r w:rsidRPr="006231FC" w:rsidDel="00F92969">
                <w:rPr>
                  <w:rFonts w:hint="eastAsia"/>
                  <w:sz w:val="26"/>
                  <w:rtl/>
                </w:rPr>
                <w:delText>מבקש</w:delText>
              </w:r>
              <w:r w:rsidRPr="006231FC" w:rsidDel="00F92969">
                <w:rPr>
                  <w:sz w:val="26"/>
                  <w:rtl/>
                </w:rPr>
                <w:delText xml:space="preserve"> </w:delText>
              </w:r>
              <w:r w:rsidRPr="006231FC" w:rsidDel="00F92969">
                <w:rPr>
                  <w:rFonts w:hint="eastAsia"/>
                  <w:sz w:val="26"/>
                  <w:rtl/>
                </w:rPr>
                <w:delText>האישור</w:delText>
              </w:r>
              <w:r w:rsidRPr="006231FC" w:rsidDel="00F92969">
                <w:rPr>
                  <w:sz w:val="26"/>
                  <w:rtl/>
                </w:rPr>
                <w:delText>)</w:delText>
              </w:r>
            </w:del>
            <w:r w:rsidRPr="006231FC">
              <w:rPr>
                <w:sz w:val="26"/>
                <w:rtl/>
              </w:rPr>
              <w:t xml:space="preserve">, </w:t>
            </w:r>
            <w:r w:rsidRPr="006231FC">
              <w:rPr>
                <w:rFonts w:hint="eastAsia"/>
                <w:sz w:val="26"/>
                <w:rtl/>
              </w:rPr>
              <w:t>יגיש</w:t>
            </w:r>
            <w:r w:rsidRPr="006231FC">
              <w:rPr>
                <w:sz w:val="26"/>
                <w:rtl/>
              </w:rPr>
              <w:t xml:space="preserve"> </w:t>
            </w:r>
            <w:r w:rsidRPr="006231FC">
              <w:rPr>
                <w:rFonts w:hint="eastAsia"/>
                <w:sz w:val="26"/>
                <w:rtl/>
              </w:rPr>
              <w:t>לרשות</w:t>
            </w:r>
            <w:r w:rsidRPr="006231FC">
              <w:rPr>
                <w:sz w:val="26"/>
                <w:rtl/>
              </w:rPr>
              <w:t xml:space="preserve"> </w:t>
            </w:r>
            <w:r w:rsidRPr="006231FC">
              <w:rPr>
                <w:rFonts w:hint="eastAsia"/>
                <w:sz w:val="26"/>
                <w:rtl/>
              </w:rPr>
              <w:t>בקשה</w:t>
            </w:r>
            <w:r w:rsidRPr="006231FC">
              <w:rPr>
                <w:sz w:val="26"/>
                <w:rtl/>
              </w:rPr>
              <w:t xml:space="preserve"> </w:t>
            </w:r>
            <w:r w:rsidRPr="006231FC">
              <w:rPr>
                <w:rFonts w:hint="eastAsia"/>
                <w:sz w:val="26"/>
                <w:rtl/>
              </w:rPr>
              <w:t>לאישור</w:t>
            </w:r>
            <w:r w:rsidRPr="006231FC">
              <w:rPr>
                <w:sz w:val="26"/>
                <w:rtl/>
              </w:rPr>
              <w:t xml:space="preserve"> </w:t>
            </w:r>
            <w:del w:id="5353" w:author="נעה בן-שבת" w:date="2016-01-03T23:27:00Z">
              <w:r w:rsidRPr="006231FC" w:rsidDel="00F92969">
                <w:rPr>
                  <w:rFonts w:hint="eastAsia"/>
                  <w:sz w:val="26"/>
                  <w:rtl/>
                </w:rPr>
                <w:delText>בהתאם</w:delText>
              </w:r>
              <w:r w:rsidRPr="006231FC" w:rsidDel="00F92969">
                <w:rPr>
                  <w:sz w:val="26"/>
                  <w:rtl/>
                </w:rPr>
                <w:delText xml:space="preserve"> </w:delText>
              </w:r>
              <w:r w:rsidRPr="006231FC" w:rsidDel="00F92969">
                <w:rPr>
                  <w:rFonts w:hint="eastAsia"/>
                  <w:sz w:val="26"/>
                  <w:rtl/>
                </w:rPr>
                <w:delText>להוראות</w:delText>
              </w:r>
            </w:del>
            <w:ins w:id="5354" w:author="נעה בן-שבת" w:date="2016-01-03T23:27:00Z">
              <w:r>
                <w:rPr>
                  <w:rFonts w:hint="cs"/>
                  <w:sz w:val="26"/>
                  <w:rtl/>
                </w:rPr>
                <w:t>לפי הוראות</w:t>
              </w:r>
            </w:ins>
            <w:r w:rsidRPr="006231FC">
              <w:rPr>
                <w:sz w:val="26"/>
                <w:rtl/>
              </w:rPr>
              <w:t xml:space="preserve"> </w:t>
            </w:r>
            <w:r w:rsidRPr="006231FC">
              <w:rPr>
                <w:rFonts w:hint="eastAsia"/>
                <w:sz w:val="26"/>
                <w:rtl/>
              </w:rPr>
              <w:t>שיקבע</w:t>
            </w:r>
            <w:r w:rsidRPr="006231FC">
              <w:rPr>
                <w:sz w:val="26"/>
                <w:rtl/>
              </w:rPr>
              <w:t xml:space="preserve"> </w:t>
            </w:r>
            <w:r w:rsidRPr="006231FC">
              <w:rPr>
                <w:rFonts w:hint="eastAsia"/>
                <w:sz w:val="26"/>
                <w:rtl/>
              </w:rPr>
              <w:t>השר</w:t>
            </w:r>
            <w:r w:rsidRPr="006231FC">
              <w:rPr>
                <w:sz w:val="26"/>
                <w:rtl/>
              </w:rPr>
              <w:t xml:space="preserve">. </w:t>
            </w:r>
          </w:p>
        </w:tc>
      </w:tr>
      <w:tr w:rsidR="000B097E" w:rsidRPr="00F84494" w:rsidTr="003120AC">
        <w:trPr>
          <w:cantSplit/>
        </w:trPr>
        <w:tc>
          <w:tcPr>
            <w:tcW w:w="1871" w:type="dxa"/>
            <w:shd w:val="clear" w:color="auto" w:fill="auto"/>
            <w:tcMar>
              <w:top w:w="91" w:type="dxa"/>
              <w:left w:w="0" w:type="dxa"/>
              <w:bottom w:w="91" w:type="dxa"/>
              <w:right w:w="0" w:type="dxa"/>
            </w:tcMar>
          </w:tcPr>
          <w:p w:rsidR="000B097E" w:rsidRPr="00F84494" w:rsidRDefault="000B097E" w:rsidP="003120AC">
            <w:pPr>
              <w:pStyle w:val="TableSideHeading"/>
              <w:rPr>
                <w:ins w:id="5355" w:author="נעה בן-שבת" w:date="2016-04-16T23:54:00Z"/>
                <w:sz w:val="26"/>
                <w:rtl/>
              </w:rPr>
            </w:pPr>
          </w:p>
        </w:tc>
        <w:tc>
          <w:tcPr>
            <w:tcW w:w="624" w:type="dxa"/>
            <w:shd w:val="clear" w:color="auto" w:fill="auto"/>
            <w:tcMar>
              <w:top w:w="91" w:type="dxa"/>
              <w:left w:w="0" w:type="dxa"/>
              <w:bottom w:w="91" w:type="dxa"/>
              <w:right w:w="0" w:type="dxa"/>
            </w:tcMar>
          </w:tcPr>
          <w:p w:rsidR="000B097E" w:rsidRPr="00F84494" w:rsidRDefault="000B097E" w:rsidP="003120AC">
            <w:pPr>
              <w:pStyle w:val="TableText"/>
              <w:rPr>
                <w:ins w:id="5356" w:author="נעה בן-שבת" w:date="2016-04-16T23:54:00Z"/>
                <w:sz w:val="26"/>
                <w:rtl/>
              </w:rPr>
            </w:pPr>
          </w:p>
        </w:tc>
        <w:tc>
          <w:tcPr>
            <w:tcW w:w="7146" w:type="dxa"/>
            <w:gridSpan w:val="3"/>
            <w:shd w:val="clear" w:color="auto" w:fill="auto"/>
            <w:tcMar>
              <w:top w:w="91" w:type="dxa"/>
              <w:left w:w="0" w:type="dxa"/>
              <w:bottom w:w="91" w:type="dxa"/>
              <w:right w:w="0" w:type="dxa"/>
            </w:tcMar>
          </w:tcPr>
          <w:p w:rsidR="000B097E" w:rsidRPr="00F84494" w:rsidRDefault="000B097E" w:rsidP="003120AC">
            <w:pPr>
              <w:pStyle w:val="TableBlock"/>
              <w:rPr>
                <w:ins w:id="5357" w:author="נעה בן-שבת" w:date="2016-04-16T23:54:00Z"/>
                <w:sz w:val="26"/>
                <w:rtl/>
              </w:rPr>
            </w:pPr>
            <w:ins w:id="5358" w:author="נעה בן-שבת" w:date="2016-04-16T23:54:00Z">
              <w:r w:rsidRPr="00F84494">
                <w:rPr>
                  <w:sz w:val="26"/>
                  <w:rtl/>
                </w:rPr>
                <w:t>(ב)</w:t>
              </w:r>
              <w:r w:rsidRPr="00F84494">
                <w:rPr>
                  <w:sz w:val="26"/>
                  <w:rtl/>
                </w:rPr>
                <w:tab/>
              </w:r>
              <w:r w:rsidRPr="00F84494">
                <w:rPr>
                  <w:rFonts w:hint="eastAsia"/>
                  <w:sz w:val="26"/>
                  <w:rtl/>
                </w:rPr>
                <w:t>רשאים</w:t>
              </w:r>
              <w:r w:rsidRPr="00F84494">
                <w:rPr>
                  <w:sz w:val="26"/>
                  <w:rtl/>
                </w:rPr>
                <w:t xml:space="preserve"> להגיש בקשה לשמש </w:t>
              </w:r>
              <w:r w:rsidRPr="00F84494">
                <w:rPr>
                  <w:rFonts w:hint="eastAsia"/>
                  <w:sz w:val="26"/>
                  <w:rtl/>
                </w:rPr>
                <w:t>גוף</w:t>
              </w:r>
              <w:r w:rsidRPr="00F84494">
                <w:rPr>
                  <w:sz w:val="26"/>
                  <w:rtl/>
                </w:rPr>
                <w:t xml:space="preserve"> מפעיל </w:t>
              </w:r>
              <w:r w:rsidRPr="00F84494">
                <w:rPr>
                  <w:rFonts w:hint="eastAsia"/>
                  <w:sz w:val="26"/>
                  <w:rtl/>
                </w:rPr>
                <w:t>–</w:t>
              </w:r>
              <w:r w:rsidRPr="00F84494">
                <w:rPr>
                  <w:sz w:val="26"/>
                  <w:rtl/>
                </w:rPr>
                <w:t xml:space="preserve"> </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rPr>
                <w:ins w:id="5359" w:author="נעה בן-שבת" w:date="2016-04-16T23:54:00Z"/>
              </w:rPr>
            </w:pPr>
          </w:p>
        </w:tc>
        <w:tc>
          <w:tcPr>
            <w:tcW w:w="624" w:type="dxa"/>
          </w:tcPr>
          <w:p w:rsidR="000B097E" w:rsidRDefault="000B097E" w:rsidP="003120AC">
            <w:pPr>
              <w:pStyle w:val="TableText"/>
              <w:rPr>
                <w:ins w:id="5360" w:author="נעה בן-שבת" w:date="2016-04-16T23:54:00Z"/>
              </w:rPr>
            </w:pPr>
          </w:p>
        </w:tc>
        <w:tc>
          <w:tcPr>
            <w:tcW w:w="624" w:type="dxa"/>
          </w:tcPr>
          <w:p w:rsidR="000B097E" w:rsidRDefault="000B097E" w:rsidP="003120AC">
            <w:pPr>
              <w:pStyle w:val="TableText"/>
              <w:rPr>
                <w:ins w:id="5361" w:author="נעה בן-שבת" w:date="2016-04-16T23:54:00Z"/>
              </w:rPr>
            </w:pPr>
          </w:p>
        </w:tc>
        <w:tc>
          <w:tcPr>
            <w:tcW w:w="6522" w:type="dxa"/>
            <w:gridSpan w:val="2"/>
          </w:tcPr>
          <w:p w:rsidR="000B097E" w:rsidRDefault="000B097E" w:rsidP="003120AC">
            <w:pPr>
              <w:pStyle w:val="TableBlock"/>
              <w:rPr>
                <w:ins w:id="5362" w:author="נעה בן-שבת" w:date="2016-04-16T23:54:00Z"/>
              </w:rPr>
            </w:pPr>
            <w:ins w:id="5363" w:author="נעה בן-שבת" w:date="2016-04-16T23:54:00Z">
              <w:r>
                <w:rPr>
                  <w:rFonts w:hint="cs"/>
                  <w:rtl/>
                </w:rPr>
                <w:t>(1)</w:t>
              </w:r>
              <w:r>
                <w:rPr>
                  <w:rFonts w:hint="cs"/>
                  <w:rtl/>
                </w:rPr>
                <w:tab/>
                <w:t>רשות ציבורית;</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rPr>
                <w:ins w:id="5364" w:author="נעה בן-שבת" w:date="2016-04-16T23:54:00Z"/>
              </w:rPr>
            </w:pPr>
          </w:p>
        </w:tc>
        <w:tc>
          <w:tcPr>
            <w:tcW w:w="624" w:type="dxa"/>
          </w:tcPr>
          <w:p w:rsidR="000B097E" w:rsidRDefault="000B097E" w:rsidP="003120AC">
            <w:pPr>
              <w:pStyle w:val="TableText"/>
              <w:rPr>
                <w:ins w:id="5365" w:author="נעה בן-שבת" w:date="2016-04-16T23:54:00Z"/>
              </w:rPr>
            </w:pPr>
          </w:p>
        </w:tc>
        <w:tc>
          <w:tcPr>
            <w:tcW w:w="624" w:type="dxa"/>
          </w:tcPr>
          <w:p w:rsidR="000B097E" w:rsidRDefault="000B097E" w:rsidP="003120AC">
            <w:pPr>
              <w:pStyle w:val="TableText"/>
              <w:rPr>
                <w:ins w:id="5366" w:author="נעה בן-שבת" w:date="2016-04-16T23:54:00Z"/>
              </w:rPr>
            </w:pPr>
          </w:p>
        </w:tc>
        <w:tc>
          <w:tcPr>
            <w:tcW w:w="6522" w:type="dxa"/>
            <w:gridSpan w:val="2"/>
          </w:tcPr>
          <w:p w:rsidR="000B097E" w:rsidRDefault="000B097E" w:rsidP="003120AC">
            <w:pPr>
              <w:pStyle w:val="TableBlock"/>
              <w:rPr>
                <w:ins w:id="5367" w:author="נעה בן-שבת" w:date="2016-04-16T23:54:00Z"/>
              </w:rPr>
            </w:pPr>
            <w:ins w:id="5368" w:author="נעה בן-שבת" w:date="2016-04-16T23:54:00Z">
              <w:r>
                <w:rPr>
                  <w:rFonts w:hint="cs"/>
                  <w:rtl/>
                </w:rPr>
                <w:t>(2)</w:t>
              </w:r>
              <w:r>
                <w:rPr>
                  <w:rFonts w:hint="cs"/>
                  <w:rtl/>
                </w:rPr>
                <w:tab/>
                <w:t>תאגיד שחברים בו שבעה חברים לפחות שרובם אינם קרובי משפחה או הקדש שמרבית נאמניו אינם קרובי משפחה, שהתאגד בישראל ומקיים את הוראות הדין התאגידי החל עליו, והקיים ופועל למטרה ציבורית, ונכסיו והכנסותיו משמשים להשגת אותה מטרה בלבד; לעניין זה יראו מי שהגיש אישור כי הוא מוסד ציבורי לפי סעיף 46 לפקודת מס הכנסה, כאילו עמד בתנאי פסקה זו;</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rPr>
                <w:ins w:id="5369" w:author="נעה בן-שבת" w:date="2016-04-16T23:54:00Z"/>
              </w:rPr>
            </w:pPr>
          </w:p>
        </w:tc>
        <w:tc>
          <w:tcPr>
            <w:tcW w:w="624" w:type="dxa"/>
          </w:tcPr>
          <w:p w:rsidR="000B097E" w:rsidRDefault="000B097E" w:rsidP="003120AC">
            <w:pPr>
              <w:pStyle w:val="TableText"/>
              <w:rPr>
                <w:ins w:id="5370" w:author="נעה בן-שבת" w:date="2016-04-16T23:54:00Z"/>
              </w:rPr>
            </w:pPr>
          </w:p>
        </w:tc>
        <w:tc>
          <w:tcPr>
            <w:tcW w:w="7146" w:type="dxa"/>
            <w:gridSpan w:val="3"/>
          </w:tcPr>
          <w:p w:rsidR="000B097E" w:rsidRDefault="000B097E" w:rsidP="00EA119A">
            <w:pPr>
              <w:pStyle w:val="TableBlock"/>
              <w:rPr>
                <w:ins w:id="5371" w:author="נעה בן-שבת" w:date="2016-04-16T23:54:00Z"/>
                <w:rtl/>
              </w:rPr>
            </w:pPr>
            <w:ins w:id="5372" w:author="נעה בן-שבת" w:date="2016-04-16T23:54:00Z">
              <w:r w:rsidRPr="0029614F">
                <w:rPr>
                  <w:rFonts w:eastAsia="Times New Roman"/>
                  <w:sz w:val="26"/>
                  <w:rtl/>
                  <w:lang w:eastAsia="en-US"/>
                </w:rPr>
                <w:t>(ג)</w:t>
              </w:r>
              <w:r>
                <w:rPr>
                  <w:rFonts w:hint="cs"/>
                  <w:rtl/>
                </w:rPr>
                <w:tab/>
              </w:r>
              <w:r w:rsidRPr="0029614F">
                <w:rPr>
                  <w:rFonts w:eastAsia="Times New Roman"/>
                  <w:sz w:val="26"/>
                  <w:rtl/>
                  <w:lang w:eastAsia="en-US"/>
                </w:rPr>
                <w:t xml:space="preserve">המנהל או מי שהוא הסמיך לכך רשאי לתת אישור גוף מפעיל </w:t>
              </w:r>
              <w:r w:rsidRPr="0029614F">
                <w:rPr>
                  <w:rFonts w:eastAsia="Times New Roman" w:hint="eastAsia"/>
                  <w:sz w:val="26"/>
                  <w:rtl/>
                  <w:lang w:eastAsia="en-US"/>
                </w:rPr>
                <w:t>לרשות</w:t>
              </w:r>
              <w:r w:rsidRPr="0029614F">
                <w:rPr>
                  <w:rFonts w:eastAsia="Times New Roman"/>
                  <w:sz w:val="26"/>
                  <w:rtl/>
                  <w:lang w:eastAsia="en-US"/>
                </w:rPr>
                <w:t xml:space="preserve"> </w:t>
              </w:r>
              <w:r w:rsidRPr="0029614F">
                <w:rPr>
                  <w:rFonts w:eastAsia="Times New Roman" w:hint="eastAsia"/>
                  <w:sz w:val="26"/>
                  <w:rtl/>
                  <w:lang w:eastAsia="en-US"/>
                </w:rPr>
                <w:t>ציבורית</w:t>
              </w:r>
              <w:r>
                <w:rPr>
                  <w:rFonts w:eastAsia="Times New Roman" w:hint="cs"/>
                  <w:sz w:val="26"/>
                  <w:rtl/>
                  <w:lang w:eastAsia="en-US"/>
                </w:rPr>
                <w:t xml:space="preserve"> המנויה בפסקאות (1) עד (6) להגדרה "רשות ציבורית"</w:t>
              </w:r>
              <w:r w:rsidRPr="0029614F">
                <w:rPr>
                  <w:rFonts w:eastAsia="Times New Roman"/>
                  <w:sz w:val="26"/>
                  <w:rtl/>
                  <w:lang w:eastAsia="en-US"/>
                </w:rPr>
                <w:t xml:space="preserve">, אם </w:t>
              </w:r>
              <w:r w:rsidRPr="0029614F">
                <w:rPr>
                  <w:rtl/>
                </w:rPr>
                <w:t xml:space="preserve">הפעילות שיבצעו </w:t>
              </w:r>
              <w:r w:rsidRPr="0029614F">
                <w:rPr>
                  <w:rFonts w:hint="eastAsia"/>
                  <w:rtl/>
                </w:rPr>
                <w:t>אצלה</w:t>
              </w:r>
              <w:r w:rsidRPr="0029614F">
                <w:rPr>
                  <w:rtl/>
                </w:rPr>
                <w:t xml:space="preserve"> </w:t>
              </w:r>
            </w:ins>
            <w:ins w:id="5373" w:author="נעה בן-שבת" w:date="2016-05-16T13:59:00Z">
              <w:r w:rsidR="00EA119A">
                <w:rPr>
                  <w:rFonts w:hint="cs"/>
                  <w:rtl/>
                </w:rPr>
                <w:t>המתנדבים</w:t>
              </w:r>
            </w:ins>
            <w:ins w:id="5374" w:author="נעה בן-שבת" w:date="2016-04-16T23:54:00Z">
              <w:r>
                <w:rPr>
                  <w:rFonts w:hint="cs"/>
                  <w:rtl/>
                </w:rPr>
                <w:t xml:space="preserve"> </w:t>
              </w:r>
              <w:r w:rsidRPr="0029614F">
                <w:rPr>
                  <w:rtl/>
                </w:rPr>
                <w:t xml:space="preserve">תהיה בתחומים </w:t>
              </w:r>
              <w:r w:rsidRPr="0029614F">
                <w:rPr>
                  <w:rFonts w:hint="eastAsia"/>
                  <w:rtl/>
                </w:rPr>
                <w:t>המפורטים</w:t>
              </w:r>
              <w:r w:rsidRPr="0029614F">
                <w:rPr>
                  <w:rtl/>
                </w:rPr>
                <w:t xml:space="preserve"> בסעיף </w:t>
              </w:r>
              <w:del w:id="5375" w:author="ענבר הרשקוביץ" w:date="2016-05-01T12:04:00Z">
                <w:r w:rsidRPr="0029614F" w:rsidDel="004D4376">
                  <w:rPr>
                    <w:rFonts w:hint="cs"/>
                    <w:rtl/>
                  </w:rPr>
                  <w:delText>3</w:delText>
                </w:r>
              </w:del>
            </w:ins>
            <w:ins w:id="5376" w:author="ענבר הרשקוביץ" w:date="2016-05-01T12:04:00Z">
              <w:r w:rsidR="004D4376">
                <w:rPr>
                  <w:rFonts w:hint="cs"/>
                  <w:rtl/>
                </w:rPr>
                <w:t>4</w:t>
              </w:r>
            </w:ins>
            <w:ins w:id="5377" w:author="נעה בן-שבת" w:date="2016-04-16T23:54:00Z">
              <w:r w:rsidRPr="0029614F">
                <w:rPr>
                  <w:rFonts w:eastAsia="Times New Roman"/>
                  <w:sz w:val="26"/>
                  <w:rtl/>
                  <w:lang w:eastAsia="en-US"/>
                </w:rPr>
                <w:t xml:space="preserve">; </w:t>
              </w:r>
              <w:r w:rsidRPr="0029614F">
                <w:rPr>
                  <w:rtl/>
                </w:rPr>
                <w:t xml:space="preserve">אישור גוף מפעיל </w:t>
              </w:r>
              <w:r w:rsidRPr="0029614F">
                <w:rPr>
                  <w:rFonts w:hint="eastAsia"/>
                  <w:rtl/>
                </w:rPr>
                <w:t>לרשות</w:t>
              </w:r>
              <w:r w:rsidRPr="0029614F">
                <w:rPr>
                  <w:rtl/>
                </w:rPr>
                <w:t xml:space="preserve"> ציבורית </w:t>
              </w:r>
              <w:r w:rsidRPr="0029614F">
                <w:rPr>
                  <w:rFonts w:hint="eastAsia"/>
                  <w:rtl/>
                </w:rPr>
                <w:t>המנויה</w:t>
              </w:r>
              <w:r w:rsidRPr="0029614F">
                <w:rPr>
                  <w:rtl/>
                </w:rPr>
                <w:t xml:space="preserve"> </w:t>
              </w:r>
              <w:r w:rsidRPr="0029614F">
                <w:rPr>
                  <w:rFonts w:hint="eastAsia"/>
                  <w:rtl/>
                </w:rPr>
                <w:t>בפסקה</w:t>
              </w:r>
              <w:r w:rsidRPr="0029614F">
                <w:rPr>
                  <w:rtl/>
                </w:rPr>
                <w:t xml:space="preserve"> (1) להגדר</w:t>
              </w:r>
              <w:r w:rsidRPr="0029614F">
                <w:rPr>
                  <w:rFonts w:hint="eastAsia"/>
                  <w:rtl/>
                </w:rPr>
                <w:t>ה</w:t>
              </w:r>
              <w:r w:rsidRPr="0029614F">
                <w:rPr>
                  <w:rtl/>
                </w:rPr>
                <w:t xml:space="preserve"> "רשות ציבורית", יינתן </w:t>
              </w:r>
              <w:r w:rsidRPr="0029614F">
                <w:rPr>
                  <w:rFonts w:hint="eastAsia"/>
                  <w:rtl/>
                </w:rPr>
                <w:t>לפי</w:t>
              </w:r>
              <w:r w:rsidRPr="0029614F">
                <w:rPr>
                  <w:rtl/>
                </w:rPr>
                <w:t xml:space="preserve"> כללים שיורה </w:t>
              </w:r>
              <w:r w:rsidRPr="0029614F">
                <w:rPr>
                  <w:rFonts w:hint="eastAsia"/>
                  <w:rtl/>
                </w:rPr>
                <w:t>ה</w:t>
              </w:r>
              <w:r w:rsidRPr="0029614F">
                <w:rPr>
                  <w:rtl/>
                </w:rPr>
                <w:t>מנהל בהסכמת נציב שירות המדינה.</w:t>
              </w:r>
            </w:ins>
          </w:p>
        </w:tc>
      </w:tr>
      <w:tr w:rsidR="000B097E" w:rsidRPr="0029614F"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rPr>
                <w:ins w:id="5378" w:author="נעה בן-שבת" w:date="2016-04-16T23:55:00Z"/>
              </w:rPr>
            </w:pPr>
          </w:p>
        </w:tc>
        <w:tc>
          <w:tcPr>
            <w:tcW w:w="624" w:type="dxa"/>
          </w:tcPr>
          <w:p w:rsidR="000B097E" w:rsidRDefault="000B097E" w:rsidP="003120AC">
            <w:pPr>
              <w:pStyle w:val="TableText"/>
              <w:rPr>
                <w:ins w:id="5379" w:author="נעה בן-שבת" w:date="2016-04-16T23:55:00Z"/>
              </w:rPr>
            </w:pPr>
          </w:p>
        </w:tc>
        <w:tc>
          <w:tcPr>
            <w:tcW w:w="7146" w:type="dxa"/>
            <w:gridSpan w:val="3"/>
          </w:tcPr>
          <w:p w:rsidR="000B097E" w:rsidRPr="0029614F" w:rsidRDefault="000B097E" w:rsidP="003F2920">
            <w:pPr>
              <w:pStyle w:val="TableBlock"/>
              <w:rPr>
                <w:ins w:id="5380" w:author="נעה בן-שבת" w:date="2016-04-16T23:55:00Z"/>
                <w:rFonts w:eastAsia="Times New Roman"/>
                <w:sz w:val="26"/>
                <w:rtl/>
                <w:lang w:eastAsia="en-US"/>
              </w:rPr>
            </w:pPr>
            <w:ins w:id="5381" w:author="נעה בן-שבת" w:date="2016-04-16T23:56:00Z">
              <w:r>
                <w:rPr>
                  <w:rFonts w:hint="cs"/>
                  <w:rtl/>
                </w:rPr>
                <w:t>(ד)</w:t>
              </w:r>
              <w:r>
                <w:rPr>
                  <w:rFonts w:hint="cs"/>
                  <w:rtl/>
                </w:rPr>
                <w:tab/>
                <w:t xml:space="preserve">המנהל או מי שהוא הסמיך לכך, רשאי לתת אישור גוף מפעיל לתאגיד כאמור בסעיף קטן (ב)(2) </w:t>
              </w:r>
              <w:r w:rsidRPr="00E77D3E">
                <w:rPr>
                  <w:rFonts w:hint="cs"/>
                  <w:highlight w:val="yellow"/>
                  <w:rtl/>
                </w:rPr>
                <w:t xml:space="preserve">ולרשות ציבורית </w:t>
              </w:r>
              <w:r>
                <w:rPr>
                  <w:rFonts w:hint="cs"/>
                  <w:highlight w:val="yellow"/>
                  <w:rtl/>
                </w:rPr>
                <w:t>המנויה</w:t>
              </w:r>
              <w:r w:rsidRPr="00E77D3E">
                <w:rPr>
                  <w:rFonts w:hint="cs"/>
                  <w:highlight w:val="yellow"/>
                  <w:rtl/>
                </w:rPr>
                <w:t xml:space="preserve"> </w:t>
              </w:r>
              <w:r>
                <w:rPr>
                  <w:rFonts w:hint="cs"/>
                  <w:highlight w:val="yellow"/>
                  <w:rtl/>
                </w:rPr>
                <w:t>בפסקה</w:t>
              </w:r>
              <w:r w:rsidRPr="00E77D3E">
                <w:rPr>
                  <w:rFonts w:hint="cs"/>
                  <w:highlight w:val="yellow"/>
                  <w:rtl/>
                </w:rPr>
                <w:t xml:space="preserve"> (7) להגדרה "רשות ציבורית"</w:t>
              </w:r>
              <w:r>
                <w:rPr>
                  <w:rFonts w:hint="cs"/>
                  <w:rtl/>
                </w:rPr>
                <w:t>, אם מצא כי מתקיימים בו כל אלה:</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rPr>
                <w:ins w:id="5382" w:author="נעה בן-שבת" w:date="2016-04-16T23:57:00Z"/>
              </w:rPr>
            </w:pPr>
          </w:p>
        </w:tc>
        <w:tc>
          <w:tcPr>
            <w:tcW w:w="624" w:type="dxa"/>
          </w:tcPr>
          <w:p w:rsidR="000B097E" w:rsidRDefault="000B097E" w:rsidP="003120AC">
            <w:pPr>
              <w:pStyle w:val="TableText"/>
              <w:rPr>
                <w:ins w:id="5383" w:author="נעה בן-שבת" w:date="2016-04-16T23:57:00Z"/>
              </w:rPr>
            </w:pPr>
          </w:p>
        </w:tc>
        <w:tc>
          <w:tcPr>
            <w:tcW w:w="624" w:type="dxa"/>
          </w:tcPr>
          <w:p w:rsidR="000B097E" w:rsidRDefault="000B097E" w:rsidP="003120AC">
            <w:pPr>
              <w:pStyle w:val="TableText"/>
              <w:rPr>
                <w:ins w:id="5384" w:author="נעה בן-שבת" w:date="2016-04-16T23:57:00Z"/>
              </w:rPr>
            </w:pPr>
          </w:p>
        </w:tc>
        <w:tc>
          <w:tcPr>
            <w:tcW w:w="6522" w:type="dxa"/>
            <w:gridSpan w:val="2"/>
          </w:tcPr>
          <w:p w:rsidR="000B097E" w:rsidRDefault="000B097E" w:rsidP="004D4376">
            <w:pPr>
              <w:pStyle w:val="TableBlock"/>
              <w:rPr>
                <w:ins w:id="5385" w:author="נעה בן-שבת" w:date="2016-04-16T23:57:00Z"/>
              </w:rPr>
            </w:pPr>
            <w:ins w:id="5386" w:author="נעה בן-שבת" w:date="2016-04-16T23:57:00Z">
              <w:r w:rsidRPr="00E77D3E">
                <w:rPr>
                  <w:rFonts w:eastAsia="Times New Roman"/>
                  <w:sz w:val="26"/>
                  <w:rtl/>
                  <w:lang w:eastAsia="en-US"/>
                </w:rPr>
                <w:t>(1)</w:t>
              </w:r>
              <w:r w:rsidRPr="00E77D3E">
                <w:rPr>
                  <w:rFonts w:eastAsia="Times New Roman"/>
                  <w:sz w:val="26"/>
                  <w:rtl/>
                  <w:lang w:eastAsia="en-US"/>
                </w:rPr>
                <w:tab/>
              </w:r>
              <w:r w:rsidRPr="00E77D3E">
                <w:rPr>
                  <w:color w:val="auto"/>
                  <w:rtl/>
                </w:rPr>
                <w:t xml:space="preserve"> עיקר </w:t>
              </w:r>
              <w:r w:rsidRPr="00E77D3E">
                <w:rPr>
                  <w:rFonts w:hint="eastAsia"/>
                  <w:color w:val="auto"/>
                  <w:rtl/>
                </w:rPr>
                <w:t>פעילותו</w:t>
              </w:r>
              <w:r w:rsidRPr="00E77D3E">
                <w:rPr>
                  <w:color w:val="auto"/>
                  <w:rtl/>
                </w:rPr>
                <w:t xml:space="preserve"> </w:t>
              </w:r>
              <w:r w:rsidRPr="00E77D3E">
                <w:rPr>
                  <w:rFonts w:hint="eastAsia"/>
                  <w:color w:val="auto"/>
                  <w:rtl/>
                </w:rPr>
                <w:t>היא</w:t>
              </w:r>
              <w:r w:rsidRPr="00E77D3E">
                <w:rPr>
                  <w:color w:val="auto"/>
                  <w:rtl/>
                </w:rPr>
                <w:t xml:space="preserve"> </w:t>
              </w:r>
              <w:r w:rsidRPr="00E77D3E">
                <w:rPr>
                  <w:rFonts w:hint="eastAsia"/>
                  <w:color w:val="auto"/>
                  <w:rtl/>
                </w:rPr>
                <w:t>באחד</w:t>
              </w:r>
              <w:r w:rsidRPr="00E77D3E">
                <w:rPr>
                  <w:color w:val="auto"/>
                  <w:rtl/>
                </w:rPr>
                <w:t xml:space="preserve"> </w:t>
              </w:r>
              <w:r w:rsidRPr="00E77D3E">
                <w:rPr>
                  <w:rFonts w:hint="eastAsia"/>
                  <w:color w:val="auto"/>
                  <w:rtl/>
                </w:rPr>
                <w:t>או</w:t>
              </w:r>
              <w:r w:rsidRPr="00E77D3E">
                <w:rPr>
                  <w:color w:val="auto"/>
                  <w:rtl/>
                </w:rPr>
                <w:t xml:space="preserve"> יותר </w:t>
              </w:r>
              <w:r w:rsidRPr="00E77D3E">
                <w:rPr>
                  <w:rFonts w:hint="eastAsia"/>
                  <w:color w:val="auto"/>
                  <w:rtl/>
                </w:rPr>
                <w:t>מהתחומים</w:t>
              </w:r>
              <w:r w:rsidRPr="00E77D3E">
                <w:rPr>
                  <w:color w:val="auto"/>
                  <w:rtl/>
                </w:rPr>
                <w:t xml:space="preserve"> </w:t>
              </w:r>
              <w:r w:rsidRPr="00E77D3E">
                <w:rPr>
                  <w:rFonts w:hint="eastAsia"/>
                  <w:color w:val="auto"/>
                  <w:rtl/>
                </w:rPr>
                <w:t>המפורטים</w:t>
              </w:r>
              <w:r w:rsidRPr="00E77D3E">
                <w:rPr>
                  <w:color w:val="auto"/>
                  <w:rtl/>
                </w:rPr>
                <w:t xml:space="preserve"> </w:t>
              </w:r>
              <w:r w:rsidRPr="00E77D3E">
                <w:rPr>
                  <w:rFonts w:hint="cs"/>
                  <w:color w:val="auto"/>
                  <w:rtl/>
                </w:rPr>
                <w:t xml:space="preserve">בסעיף </w:t>
              </w:r>
              <w:del w:id="5387" w:author="ענבר הרשקוביץ" w:date="2016-05-01T12:04:00Z">
                <w:r w:rsidRPr="00E77D3E" w:rsidDel="004D4376">
                  <w:rPr>
                    <w:rFonts w:hint="cs"/>
                    <w:color w:val="auto"/>
                    <w:rtl/>
                  </w:rPr>
                  <w:delText>12</w:delText>
                </w:r>
              </w:del>
            </w:ins>
            <w:ins w:id="5388" w:author="ענבר הרשקוביץ" w:date="2016-05-01T12:04:00Z">
              <w:r w:rsidR="004D4376">
                <w:rPr>
                  <w:rFonts w:hint="cs"/>
                  <w:color w:val="auto"/>
                  <w:rtl/>
                </w:rPr>
                <w:t>4</w:t>
              </w:r>
            </w:ins>
            <w:ins w:id="5389" w:author="נעה בן-שבת" w:date="2016-04-16T23:57:00Z">
              <w:r w:rsidRPr="00E77D3E">
                <w:rPr>
                  <w:color w:val="auto"/>
                  <w:rtl/>
                </w:rPr>
                <w:t>,</w:t>
              </w:r>
              <w:r w:rsidRPr="00E77D3E">
                <w:rPr>
                  <w:rFonts w:eastAsia="Times New Roman"/>
                  <w:color w:val="auto"/>
                  <w:sz w:val="26"/>
                  <w:rtl/>
                  <w:lang w:eastAsia="en-US"/>
                </w:rPr>
                <w:t xml:space="preserve"> </w:t>
              </w:r>
              <w:r w:rsidRPr="00E77D3E">
                <w:rPr>
                  <w:rFonts w:hint="eastAsia"/>
                  <w:rtl/>
                </w:rPr>
                <w:t>ו</w:t>
              </w:r>
              <w:r w:rsidRPr="00E77D3E">
                <w:rPr>
                  <w:rtl/>
                </w:rPr>
                <w:t xml:space="preserve">הפעילות </w:t>
              </w:r>
              <w:r w:rsidRPr="00E77D3E">
                <w:rPr>
                  <w:color w:val="auto"/>
                  <w:rtl/>
                </w:rPr>
                <w:t xml:space="preserve">שיבצעו </w:t>
              </w:r>
              <w:r w:rsidRPr="00E77D3E">
                <w:rPr>
                  <w:rFonts w:hint="eastAsia"/>
                  <w:color w:val="auto"/>
                  <w:rtl/>
                </w:rPr>
                <w:t>אצלו</w:t>
              </w:r>
              <w:r w:rsidRPr="00E77D3E">
                <w:rPr>
                  <w:color w:val="auto"/>
                  <w:rtl/>
                </w:rPr>
                <w:t xml:space="preserve"> </w:t>
              </w:r>
              <w:r w:rsidRPr="00E77D3E">
                <w:rPr>
                  <w:rFonts w:hint="eastAsia"/>
                  <w:color w:val="auto"/>
                  <w:rtl/>
                </w:rPr>
                <w:t>ה</w:t>
              </w:r>
            </w:ins>
            <w:ins w:id="5390" w:author="נעה בן-שבת" w:date="2016-04-17T00:14:00Z">
              <w:r>
                <w:rPr>
                  <w:rFonts w:hint="cs"/>
                  <w:color w:val="auto"/>
                  <w:rtl/>
                </w:rPr>
                <w:t>מתנדבים</w:t>
              </w:r>
            </w:ins>
            <w:ins w:id="5391" w:author="נעה בן-שבת" w:date="2016-04-16T23:57:00Z">
              <w:r>
                <w:rPr>
                  <w:rFonts w:hint="cs"/>
                  <w:rtl/>
                </w:rPr>
                <w:t xml:space="preserve"> </w:t>
              </w:r>
              <w:r w:rsidRPr="00E77D3E">
                <w:rPr>
                  <w:color w:val="auto"/>
                  <w:rtl/>
                </w:rPr>
                <w:t xml:space="preserve">תהיה בתחומים </w:t>
              </w:r>
              <w:r w:rsidRPr="00E77D3E">
                <w:rPr>
                  <w:rFonts w:hint="eastAsia"/>
                  <w:color w:val="auto"/>
                  <w:rtl/>
                </w:rPr>
                <w:t>כאמור</w:t>
              </w:r>
              <w:r w:rsidRPr="00E77D3E">
                <w:rPr>
                  <w:color w:val="auto"/>
                  <w:rtl/>
                </w:rPr>
                <w:t>;</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rPr>
                <w:ins w:id="5392" w:author="נעה בן-שבת" w:date="2016-04-16T23:57:00Z"/>
              </w:rPr>
            </w:pPr>
          </w:p>
        </w:tc>
        <w:tc>
          <w:tcPr>
            <w:tcW w:w="624" w:type="dxa"/>
          </w:tcPr>
          <w:p w:rsidR="000B097E" w:rsidRDefault="000B097E" w:rsidP="003120AC">
            <w:pPr>
              <w:pStyle w:val="TableText"/>
              <w:rPr>
                <w:ins w:id="5393" w:author="נעה בן-שבת" w:date="2016-04-16T23:57:00Z"/>
              </w:rPr>
            </w:pPr>
          </w:p>
        </w:tc>
        <w:tc>
          <w:tcPr>
            <w:tcW w:w="624" w:type="dxa"/>
          </w:tcPr>
          <w:p w:rsidR="000B097E" w:rsidRDefault="000B097E" w:rsidP="003120AC">
            <w:pPr>
              <w:pStyle w:val="TableText"/>
              <w:rPr>
                <w:ins w:id="5394" w:author="נעה בן-שבת" w:date="2016-04-16T23:57:00Z"/>
              </w:rPr>
            </w:pPr>
          </w:p>
        </w:tc>
        <w:tc>
          <w:tcPr>
            <w:tcW w:w="6522" w:type="dxa"/>
            <w:gridSpan w:val="2"/>
          </w:tcPr>
          <w:p w:rsidR="000B097E" w:rsidRDefault="000B097E" w:rsidP="003120AC">
            <w:pPr>
              <w:pStyle w:val="TableBlock"/>
              <w:rPr>
                <w:ins w:id="5395" w:author="נעה בן-שבת" w:date="2016-04-16T23:57:00Z"/>
              </w:rPr>
            </w:pPr>
            <w:ins w:id="5396" w:author="נעה בן-שבת" w:date="2016-04-16T23:57:00Z">
              <w:r w:rsidRPr="00E77D3E">
                <w:rPr>
                  <w:rtl/>
                </w:rPr>
                <w:t>(2)</w:t>
              </w:r>
              <w:r w:rsidRPr="00E77D3E">
                <w:rPr>
                  <w:rtl/>
                </w:rPr>
                <w:tab/>
              </w:r>
              <w:r w:rsidRPr="00E77D3E">
                <w:rPr>
                  <w:rFonts w:hint="eastAsia"/>
                  <w:rtl/>
                </w:rPr>
                <w:t>הוא</w:t>
              </w:r>
              <w:r w:rsidRPr="00E77D3E">
                <w:rPr>
                  <w:rtl/>
                </w:rPr>
                <w:t xml:space="preserve"> היה פעיל </w:t>
              </w:r>
              <w:r w:rsidRPr="00E77D3E">
                <w:rPr>
                  <w:rFonts w:hint="eastAsia"/>
                  <w:rtl/>
                </w:rPr>
                <w:t>בתחום</w:t>
              </w:r>
              <w:r w:rsidRPr="00E77D3E">
                <w:rPr>
                  <w:rtl/>
                </w:rPr>
                <w:t xml:space="preserve"> </w:t>
              </w:r>
              <w:r w:rsidRPr="00E77D3E">
                <w:rPr>
                  <w:rFonts w:hint="eastAsia"/>
                  <w:rtl/>
                </w:rPr>
                <w:t>שלגביו</w:t>
              </w:r>
              <w:r w:rsidRPr="00E77D3E">
                <w:rPr>
                  <w:rtl/>
                </w:rPr>
                <w:t xml:space="preserve"> ביקש את האישור </w:t>
              </w:r>
              <w:r w:rsidRPr="00E77D3E">
                <w:rPr>
                  <w:rFonts w:hint="eastAsia"/>
                  <w:rtl/>
                </w:rPr>
                <w:t>לפחות</w:t>
              </w:r>
              <w:r w:rsidRPr="00E77D3E">
                <w:rPr>
                  <w:rtl/>
                </w:rPr>
                <w:t xml:space="preserve"> </w:t>
              </w:r>
              <w:r w:rsidRPr="00E77D3E">
                <w:rPr>
                  <w:rFonts w:hint="eastAsia"/>
                  <w:rtl/>
                </w:rPr>
                <w:t>שנתיים</w:t>
              </w:r>
              <w:r w:rsidRPr="00E77D3E">
                <w:rPr>
                  <w:rtl/>
                </w:rPr>
                <w:t xml:space="preserve"> </w:t>
              </w:r>
              <w:r w:rsidRPr="00E77D3E">
                <w:rPr>
                  <w:rFonts w:hint="eastAsia"/>
                  <w:rtl/>
                </w:rPr>
                <w:t>לפני</w:t>
              </w:r>
              <w:r w:rsidRPr="00E77D3E">
                <w:rPr>
                  <w:rtl/>
                </w:rPr>
                <w:t xml:space="preserve"> </w:t>
              </w:r>
              <w:r w:rsidRPr="00E77D3E">
                <w:rPr>
                  <w:rFonts w:hint="eastAsia"/>
                  <w:rtl/>
                </w:rPr>
                <w:t>הגשת</w:t>
              </w:r>
              <w:r w:rsidRPr="00E77D3E">
                <w:rPr>
                  <w:rtl/>
                </w:rPr>
                <w:t xml:space="preserve"> </w:t>
              </w:r>
              <w:r w:rsidRPr="00E77D3E">
                <w:rPr>
                  <w:rFonts w:hint="eastAsia"/>
                  <w:rtl/>
                </w:rPr>
                <w:t>הבקשה</w:t>
              </w:r>
              <w:r w:rsidRPr="00E77D3E">
                <w:rPr>
                  <w:rtl/>
                </w:rPr>
                <w:t>;</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rPr>
                <w:ins w:id="5397" w:author="נעה בן-שבת" w:date="2016-04-16T23:57:00Z"/>
              </w:rPr>
            </w:pPr>
          </w:p>
        </w:tc>
        <w:tc>
          <w:tcPr>
            <w:tcW w:w="624" w:type="dxa"/>
          </w:tcPr>
          <w:p w:rsidR="000B097E" w:rsidRDefault="000B097E" w:rsidP="003120AC">
            <w:pPr>
              <w:pStyle w:val="TableText"/>
              <w:rPr>
                <w:ins w:id="5398" w:author="נעה בן-שבת" w:date="2016-04-16T23:57:00Z"/>
              </w:rPr>
            </w:pPr>
          </w:p>
        </w:tc>
        <w:tc>
          <w:tcPr>
            <w:tcW w:w="624" w:type="dxa"/>
          </w:tcPr>
          <w:p w:rsidR="000B097E" w:rsidRDefault="000B097E" w:rsidP="003120AC">
            <w:pPr>
              <w:pStyle w:val="TableText"/>
              <w:rPr>
                <w:ins w:id="5399" w:author="נעה בן-שבת" w:date="2016-04-16T23:57:00Z"/>
              </w:rPr>
            </w:pPr>
          </w:p>
        </w:tc>
        <w:tc>
          <w:tcPr>
            <w:tcW w:w="6522" w:type="dxa"/>
            <w:gridSpan w:val="2"/>
          </w:tcPr>
          <w:p w:rsidR="000B097E" w:rsidRDefault="000B097E" w:rsidP="003120AC">
            <w:pPr>
              <w:pStyle w:val="TableBlock"/>
              <w:rPr>
                <w:ins w:id="5400" w:author="נעה בן-שבת" w:date="2016-04-16T23:57:00Z"/>
              </w:rPr>
            </w:pPr>
            <w:ins w:id="5401" w:author="נעה בן-שבת" w:date="2016-04-16T23:57:00Z">
              <w:r w:rsidRPr="00E77D3E">
                <w:rPr>
                  <w:rtl/>
                </w:rPr>
                <w:t>(3)</w:t>
              </w:r>
              <w:r w:rsidRPr="00E77D3E">
                <w:rPr>
                  <w:rtl/>
                </w:rPr>
                <w:tab/>
              </w:r>
              <w:r w:rsidRPr="00E77D3E">
                <w:rPr>
                  <w:rFonts w:hint="eastAsia"/>
                  <w:rtl/>
                </w:rPr>
                <w:t>הוא</w:t>
              </w:r>
              <w:r w:rsidRPr="00E77D3E">
                <w:rPr>
                  <w:rtl/>
                </w:rPr>
                <w:t xml:space="preserve"> התחייב כי הוא מקיים את הוראות הדין התאגידי החל עליו, ואת הוראות הדין החל עליו </w:t>
              </w:r>
              <w:r w:rsidRPr="00E77D3E">
                <w:rPr>
                  <w:rFonts w:hint="eastAsia"/>
                  <w:rtl/>
                </w:rPr>
                <w:t>לפי</w:t>
              </w:r>
              <w:r w:rsidRPr="00E77D3E">
                <w:rPr>
                  <w:rtl/>
                </w:rPr>
                <w:t xml:space="preserve"> תחום השירות </w:t>
              </w:r>
              <w:r w:rsidRPr="00E77D3E">
                <w:rPr>
                  <w:rFonts w:hint="eastAsia"/>
                  <w:rtl/>
                </w:rPr>
                <w:t>ש</w:t>
              </w:r>
              <w:r w:rsidRPr="00E77D3E">
                <w:rPr>
                  <w:rtl/>
                </w:rPr>
                <w:t>בו הוא פועל;</w:t>
              </w:r>
            </w:ins>
          </w:p>
        </w:tc>
      </w:tr>
      <w:tr w:rsidR="005A2101" w:rsidTr="003120AC">
        <w:tblPrEx>
          <w:tblLook w:val="01E0" w:firstRow="1" w:lastRow="1" w:firstColumn="1" w:lastColumn="1" w:noHBand="0" w:noVBand="0"/>
        </w:tblPrEx>
        <w:trPr>
          <w:cantSplit/>
          <w:trHeight w:val="60"/>
          <w:ins w:id="5402" w:author="נעה בן-שבת" w:date="2016-05-16T14:09:00Z"/>
        </w:trPr>
        <w:tc>
          <w:tcPr>
            <w:tcW w:w="1871" w:type="dxa"/>
          </w:tcPr>
          <w:p w:rsidR="005A2101" w:rsidRDefault="005A2101" w:rsidP="003120AC">
            <w:pPr>
              <w:pStyle w:val="TableSideHeading"/>
              <w:rPr>
                <w:ins w:id="5403" w:author="נעה בן-שבת" w:date="2016-05-16T14:09:00Z"/>
              </w:rPr>
            </w:pPr>
          </w:p>
        </w:tc>
        <w:tc>
          <w:tcPr>
            <w:tcW w:w="624" w:type="dxa"/>
          </w:tcPr>
          <w:p w:rsidR="005A2101" w:rsidRDefault="005A2101" w:rsidP="005A2101">
            <w:pPr>
              <w:pStyle w:val="TableText"/>
              <w:rPr>
                <w:ins w:id="5404" w:author="נעה בן-שבת" w:date="2016-05-16T14:09:00Z"/>
              </w:rPr>
            </w:pPr>
          </w:p>
        </w:tc>
        <w:tc>
          <w:tcPr>
            <w:tcW w:w="624" w:type="dxa"/>
          </w:tcPr>
          <w:p w:rsidR="005A2101" w:rsidRDefault="005A2101" w:rsidP="003120AC">
            <w:pPr>
              <w:pStyle w:val="TableText"/>
              <w:rPr>
                <w:ins w:id="5405" w:author="נעה בן-שבת" w:date="2016-05-16T14:09:00Z"/>
              </w:rPr>
            </w:pPr>
          </w:p>
        </w:tc>
        <w:tc>
          <w:tcPr>
            <w:tcW w:w="6522" w:type="dxa"/>
            <w:gridSpan w:val="2"/>
          </w:tcPr>
          <w:p w:rsidR="005A2101" w:rsidRDefault="005A2101" w:rsidP="005A2101">
            <w:pPr>
              <w:pStyle w:val="TableBlock"/>
              <w:rPr>
                <w:ins w:id="5406" w:author="נעה בן-שבת" w:date="2016-05-16T14:13:00Z"/>
                <w:highlight w:val="yellow"/>
                <w:rtl/>
              </w:rPr>
            </w:pPr>
            <w:ins w:id="5407" w:author="נעה בן-שבת" w:date="2016-05-16T14:09:00Z">
              <w:r w:rsidRPr="005A2101">
                <w:rPr>
                  <w:highlight w:val="yellow"/>
                  <w:rtl/>
                  <w:rPrChange w:id="5408" w:author="נעה בן-שבת" w:date="2016-05-16T14:10:00Z">
                    <w:rPr>
                      <w:rtl/>
                    </w:rPr>
                  </w:rPrChange>
                </w:rPr>
                <w:t>[</w:t>
              </w:r>
            </w:ins>
            <w:ins w:id="5409" w:author="נעה בן-שבת" w:date="2016-05-16T14:10:00Z">
              <w:r w:rsidRPr="005A2101">
                <w:rPr>
                  <w:rFonts w:hint="eastAsia"/>
                  <w:highlight w:val="yellow"/>
                  <w:rtl/>
                  <w:rPrChange w:id="5410" w:author="נעה בן-שבת" w:date="2016-05-16T14:10:00Z">
                    <w:rPr>
                      <w:rFonts w:hint="eastAsia"/>
                      <w:rtl/>
                    </w:rPr>
                  </w:rPrChange>
                </w:rPr>
                <w:t>האם</w:t>
              </w:r>
            </w:ins>
            <w:ins w:id="5411" w:author="נעה בן-שבת" w:date="2016-05-16T14:09:00Z">
              <w:r w:rsidRPr="005A2101">
                <w:rPr>
                  <w:highlight w:val="yellow"/>
                  <w:rtl/>
                  <w:rPrChange w:id="5412" w:author="נעה בן-שבת" w:date="2016-05-16T14:10:00Z">
                    <w:rPr>
                      <w:rtl/>
                    </w:rPr>
                  </w:rPrChange>
                </w:rPr>
                <w:t xml:space="preserve"> אין </w:t>
              </w:r>
            </w:ins>
            <w:ins w:id="5413" w:author="נעה בן-שבת" w:date="2016-05-16T14:10:00Z">
              <w:r w:rsidRPr="005A2101">
                <w:rPr>
                  <w:rFonts w:hint="eastAsia"/>
                  <w:highlight w:val="yellow"/>
                  <w:rtl/>
                  <w:rPrChange w:id="5414" w:author="נעה בן-שבת" w:date="2016-05-16T14:10:00Z">
                    <w:rPr>
                      <w:rFonts w:hint="eastAsia"/>
                      <w:rtl/>
                    </w:rPr>
                  </w:rPrChange>
                </w:rPr>
                <w:t>מקום</w:t>
              </w:r>
              <w:r w:rsidRPr="005A2101">
                <w:rPr>
                  <w:highlight w:val="yellow"/>
                  <w:rtl/>
                  <w:rPrChange w:id="5415" w:author="נעה בן-שבת" w:date="2016-05-16T14:10:00Z">
                    <w:rPr>
                      <w:rtl/>
                    </w:rPr>
                  </w:rPrChange>
                </w:rPr>
                <w:t xml:space="preserve"> </w:t>
              </w:r>
              <w:r w:rsidRPr="005A2101">
                <w:rPr>
                  <w:rFonts w:hint="eastAsia"/>
                  <w:highlight w:val="yellow"/>
                  <w:rtl/>
                  <w:rPrChange w:id="5416" w:author="נעה בן-שבת" w:date="2016-05-16T14:10:00Z">
                    <w:rPr>
                      <w:rFonts w:hint="eastAsia"/>
                      <w:rtl/>
                    </w:rPr>
                  </w:rPrChange>
                </w:rPr>
                <w:t>ל</w:t>
              </w:r>
            </w:ins>
            <w:ins w:id="5417" w:author="נעה בן-שבת" w:date="2016-05-16T14:09:00Z">
              <w:r w:rsidRPr="005A2101">
                <w:rPr>
                  <w:rFonts w:hint="eastAsia"/>
                  <w:highlight w:val="yellow"/>
                  <w:rtl/>
                  <w:rPrChange w:id="5418" w:author="נעה בן-שבת" w:date="2016-05-16T14:10:00Z">
                    <w:rPr>
                      <w:rFonts w:hint="eastAsia"/>
                      <w:rtl/>
                    </w:rPr>
                  </w:rPrChange>
                </w:rPr>
                <w:t>דרישה</w:t>
              </w:r>
              <w:r w:rsidRPr="005A2101">
                <w:rPr>
                  <w:highlight w:val="yellow"/>
                  <w:rtl/>
                  <w:rPrChange w:id="5419" w:author="נעה בן-שבת" w:date="2016-05-16T14:10:00Z">
                    <w:rPr>
                      <w:rtl/>
                    </w:rPr>
                  </w:rPrChange>
                </w:rPr>
                <w:t xml:space="preserve"> </w:t>
              </w:r>
              <w:r w:rsidRPr="005A2101">
                <w:rPr>
                  <w:rFonts w:hint="eastAsia"/>
                  <w:highlight w:val="yellow"/>
                  <w:rtl/>
                  <w:rPrChange w:id="5420" w:author="נעה בן-שבת" w:date="2016-05-16T14:10:00Z">
                    <w:rPr>
                      <w:rFonts w:hint="eastAsia"/>
                      <w:rtl/>
                    </w:rPr>
                  </w:rPrChange>
                </w:rPr>
                <w:t>מהותית</w:t>
              </w:r>
              <w:r w:rsidRPr="005A2101">
                <w:rPr>
                  <w:highlight w:val="yellow"/>
                  <w:rtl/>
                  <w:rPrChange w:id="5421" w:author="נעה בן-שבת" w:date="2016-05-16T14:10:00Z">
                    <w:rPr>
                      <w:rtl/>
                    </w:rPr>
                  </w:rPrChange>
                </w:rPr>
                <w:t xml:space="preserve"> </w:t>
              </w:r>
              <w:r w:rsidRPr="005A2101">
                <w:rPr>
                  <w:rFonts w:hint="eastAsia"/>
                  <w:highlight w:val="yellow"/>
                  <w:rtl/>
                  <w:rPrChange w:id="5422" w:author="נעה בן-שבת" w:date="2016-05-16T14:10:00Z">
                    <w:rPr>
                      <w:rFonts w:hint="eastAsia"/>
                      <w:rtl/>
                    </w:rPr>
                  </w:rPrChange>
                </w:rPr>
                <w:t>לפעילות</w:t>
              </w:r>
              <w:r w:rsidRPr="005A2101">
                <w:rPr>
                  <w:highlight w:val="yellow"/>
                  <w:rtl/>
                  <w:rPrChange w:id="5423" w:author="נעה בן-שבת" w:date="2016-05-16T14:10:00Z">
                    <w:rPr>
                      <w:rtl/>
                    </w:rPr>
                  </w:rPrChange>
                </w:rPr>
                <w:t xml:space="preserve"> </w:t>
              </w:r>
              <w:r w:rsidRPr="005A2101">
                <w:rPr>
                  <w:rFonts w:hint="eastAsia"/>
                  <w:highlight w:val="yellow"/>
                  <w:rtl/>
                  <w:rPrChange w:id="5424" w:author="נעה בן-שבת" w:date="2016-05-16T14:10:00Z">
                    <w:rPr>
                      <w:rFonts w:hint="eastAsia"/>
                      <w:rtl/>
                    </w:rPr>
                  </w:rPrChange>
                </w:rPr>
                <w:t>שאינה</w:t>
              </w:r>
              <w:r w:rsidRPr="005A2101">
                <w:rPr>
                  <w:highlight w:val="yellow"/>
                  <w:rtl/>
                  <w:rPrChange w:id="5425" w:author="נעה בן-שבת" w:date="2016-05-16T14:10:00Z">
                    <w:rPr>
                      <w:rtl/>
                    </w:rPr>
                  </w:rPrChange>
                </w:rPr>
                <w:t xml:space="preserve"> </w:t>
              </w:r>
              <w:r w:rsidRPr="005A2101">
                <w:rPr>
                  <w:rFonts w:hint="eastAsia"/>
                  <w:highlight w:val="yellow"/>
                  <w:rtl/>
                  <w:rPrChange w:id="5426" w:author="נעה בן-שבת" w:date="2016-05-16T14:10:00Z">
                    <w:rPr>
                      <w:rFonts w:hint="eastAsia"/>
                      <w:rtl/>
                    </w:rPr>
                  </w:rPrChange>
                </w:rPr>
                <w:t>מנוגדת</w:t>
              </w:r>
              <w:r w:rsidRPr="005A2101">
                <w:rPr>
                  <w:highlight w:val="yellow"/>
                  <w:rtl/>
                  <w:rPrChange w:id="5427" w:author="נעה בן-שבת" w:date="2016-05-16T14:10:00Z">
                    <w:rPr>
                      <w:rtl/>
                    </w:rPr>
                  </w:rPrChange>
                </w:rPr>
                <w:t xml:space="preserve"> </w:t>
              </w:r>
              <w:r w:rsidRPr="005A2101">
                <w:rPr>
                  <w:rFonts w:hint="eastAsia"/>
                  <w:highlight w:val="yellow"/>
                  <w:rtl/>
                  <w:rPrChange w:id="5428" w:author="נעה בן-שבת" w:date="2016-05-16T14:10:00Z">
                    <w:rPr>
                      <w:rFonts w:hint="eastAsia"/>
                      <w:rtl/>
                    </w:rPr>
                  </w:rPrChange>
                </w:rPr>
                <w:t>לדין</w:t>
              </w:r>
            </w:ins>
            <w:ins w:id="5429" w:author="נעה בן-שבת" w:date="2016-05-16T14:12:00Z">
              <w:r>
                <w:rPr>
                  <w:rFonts w:hint="cs"/>
                  <w:highlight w:val="yellow"/>
                  <w:rtl/>
                </w:rPr>
                <w:t>?</w:t>
              </w:r>
            </w:ins>
            <w:ins w:id="5430" w:author="נעה בן-שבת" w:date="2016-05-16T14:09:00Z">
              <w:r w:rsidRPr="005A2101">
                <w:rPr>
                  <w:highlight w:val="yellow"/>
                  <w:rtl/>
                  <w:rPrChange w:id="5431" w:author="נעה בן-שבת" w:date="2016-05-16T14:10:00Z">
                    <w:rPr>
                      <w:rtl/>
                    </w:rPr>
                  </w:rPrChange>
                </w:rPr>
                <w:t xml:space="preserve"> </w:t>
              </w:r>
            </w:ins>
          </w:p>
          <w:p w:rsidR="005A2101" w:rsidRPr="00E77D3E" w:rsidRDefault="005A2101" w:rsidP="005A2101">
            <w:pPr>
              <w:pStyle w:val="TableBlock"/>
              <w:rPr>
                <w:ins w:id="5432" w:author="נעה בן-שבת" w:date="2016-05-16T14:09:00Z"/>
                <w:rtl/>
              </w:rPr>
            </w:pPr>
            <w:ins w:id="5433" w:author="נעה בן-שבת" w:date="2016-05-16T14:13:00Z">
              <w:r>
                <w:rPr>
                  <w:rFonts w:hint="cs"/>
                  <w:highlight w:val="yellow"/>
                  <w:rtl/>
                </w:rPr>
                <w:t xml:space="preserve">האם לדרוש פעילות </w:t>
              </w:r>
            </w:ins>
            <w:ins w:id="5434" w:author="נעה בן-שבת" w:date="2016-05-16T14:12:00Z">
              <w:r>
                <w:rPr>
                  <w:rFonts w:hint="cs"/>
                  <w:highlight w:val="yellow"/>
                  <w:rtl/>
                </w:rPr>
                <w:t>ש</w:t>
              </w:r>
            </w:ins>
            <w:ins w:id="5435" w:author="נעה בן-שבת" w:date="2016-05-16T14:10:00Z">
              <w:r w:rsidRPr="005A2101">
                <w:rPr>
                  <w:rFonts w:hint="eastAsia"/>
                  <w:highlight w:val="yellow"/>
                  <w:rtl/>
                  <w:rPrChange w:id="5436" w:author="נעה בן-שבת" w:date="2016-05-16T14:10:00Z">
                    <w:rPr>
                      <w:rFonts w:hint="eastAsia"/>
                      <w:rtl/>
                    </w:rPr>
                  </w:rPrChange>
                </w:rPr>
                <w:t>אינה</w:t>
              </w:r>
              <w:r w:rsidRPr="005A2101">
                <w:rPr>
                  <w:highlight w:val="yellow"/>
                  <w:rtl/>
                  <w:rPrChange w:id="5437" w:author="נעה בן-שבת" w:date="2016-05-16T14:10:00Z">
                    <w:rPr>
                      <w:rtl/>
                    </w:rPr>
                  </w:rPrChange>
                </w:rPr>
                <w:t xml:space="preserve"> </w:t>
              </w:r>
              <w:r w:rsidRPr="005A2101">
                <w:rPr>
                  <w:rFonts w:hint="eastAsia"/>
                  <w:highlight w:val="yellow"/>
                  <w:rtl/>
                  <w:rPrChange w:id="5438" w:author="נעה בן-שבת" w:date="2016-05-16T14:10:00Z">
                    <w:rPr>
                      <w:rFonts w:hint="eastAsia"/>
                      <w:rtl/>
                    </w:rPr>
                  </w:rPrChange>
                </w:rPr>
                <w:t>סותרת</w:t>
              </w:r>
              <w:r w:rsidRPr="005A2101">
                <w:rPr>
                  <w:highlight w:val="yellow"/>
                  <w:rtl/>
                  <w:rPrChange w:id="5439" w:author="נעה בן-שבת" w:date="2016-05-16T14:10:00Z">
                    <w:rPr>
                      <w:rtl/>
                    </w:rPr>
                  </w:rPrChange>
                </w:rPr>
                <w:t xml:space="preserve"> </w:t>
              </w:r>
              <w:r w:rsidRPr="005A2101">
                <w:rPr>
                  <w:rFonts w:hint="eastAsia"/>
                  <w:highlight w:val="yellow"/>
                  <w:rtl/>
                  <w:rPrChange w:id="5440" w:author="נעה בן-שבת" w:date="2016-05-16T14:10:00Z">
                    <w:rPr>
                      <w:rFonts w:hint="eastAsia"/>
                      <w:rtl/>
                    </w:rPr>
                  </w:rPrChange>
                </w:rPr>
                <w:t>מדיניות</w:t>
              </w:r>
              <w:r w:rsidRPr="005A2101">
                <w:rPr>
                  <w:highlight w:val="yellow"/>
                  <w:rtl/>
                  <w:rPrChange w:id="5441" w:author="נעה בן-שבת" w:date="2016-05-16T14:10:00Z">
                    <w:rPr>
                      <w:rtl/>
                    </w:rPr>
                  </w:rPrChange>
                </w:rPr>
                <w:t xml:space="preserve"> </w:t>
              </w:r>
              <w:r w:rsidRPr="005A2101">
                <w:rPr>
                  <w:rFonts w:hint="eastAsia"/>
                  <w:highlight w:val="yellow"/>
                  <w:rtl/>
                  <w:rPrChange w:id="5442" w:author="נעה בן-שבת" w:date="2016-05-16T14:10:00Z">
                    <w:rPr>
                      <w:rFonts w:hint="eastAsia"/>
                      <w:rtl/>
                    </w:rPr>
                  </w:rPrChange>
                </w:rPr>
                <w:t>ממלכתית</w:t>
              </w:r>
            </w:ins>
            <w:ins w:id="5443" w:author="נעה בן-שבת" w:date="2016-05-16T14:11:00Z">
              <w:r>
                <w:rPr>
                  <w:rFonts w:hint="cs"/>
                  <w:highlight w:val="yellow"/>
                  <w:rtl/>
                </w:rPr>
                <w:t xml:space="preserve"> כתנאי סף</w:t>
              </w:r>
            </w:ins>
            <w:ins w:id="5444" w:author="נעה בן-שבת" w:date="2016-05-16T14:13:00Z">
              <w:r>
                <w:rPr>
                  <w:rFonts w:hint="cs"/>
                  <w:highlight w:val="yellow"/>
                  <w:rtl/>
                </w:rPr>
                <w:t>,</w:t>
              </w:r>
            </w:ins>
            <w:ins w:id="5445" w:author="נעה בן-שבת" w:date="2016-05-16T14:11:00Z">
              <w:r>
                <w:rPr>
                  <w:rFonts w:hint="cs"/>
                  <w:highlight w:val="yellow"/>
                  <w:rtl/>
                </w:rPr>
                <w:t xml:space="preserve"> ולא </w:t>
              </w:r>
            </w:ins>
            <w:ins w:id="5446" w:author="נעה בן-שבת" w:date="2016-05-16T14:12:00Z">
              <w:r>
                <w:rPr>
                  <w:rFonts w:hint="cs"/>
                  <w:highlight w:val="yellow"/>
                  <w:rtl/>
                </w:rPr>
                <w:t>רק כתנאי</w:t>
              </w:r>
            </w:ins>
            <w:ins w:id="5447" w:author="נעה בן-שבת" w:date="2016-05-16T14:11:00Z">
              <w:r>
                <w:rPr>
                  <w:rFonts w:hint="cs"/>
                  <w:highlight w:val="yellow"/>
                  <w:rtl/>
                </w:rPr>
                <w:t xml:space="preserve"> שניתן לקבוע בתקנות לפי סעיף קטן (</w:t>
              </w:r>
            </w:ins>
            <w:ins w:id="5448" w:author="נעה בן-שבת" w:date="2016-05-16T14:12:00Z">
              <w:r>
                <w:rPr>
                  <w:rFonts w:hint="cs"/>
                  <w:highlight w:val="yellow"/>
                  <w:rtl/>
                </w:rPr>
                <w:t>ה)(5)</w:t>
              </w:r>
            </w:ins>
            <w:ins w:id="5449" w:author="נעה בן-שבת" w:date="2016-05-16T14:11:00Z">
              <w:r>
                <w:rPr>
                  <w:rFonts w:hint="cs"/>
                  <w:highlight w:val="yellow"/>
                  <w:rtl/>
                </w:rPr>
                <w:t xml:space="preserve"> </w:t>
              </w:r>
            </w:ins>
            <w:ins w:id="5450" w:author="נעה בן-שבת" w:date="2016-05-16T14:10:00Z">
              <w:r w:rsidRPr="005A2101">
                <w:rPr>
                  <w:highlight w:val="yellow"/>
                  <w:rtl/>
                  <w:rPrChange w:id="5451" w:author="נעה בן-שבת" w:date="2016-05-16T14:10:00Z">
                    <w:rPr>
                      <w:rtl/>
                    </w:rPr>
                  </w:rPrChange>
                </w:rPr>
                <w:t>?]</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rPr>
                <w:ins w:id="5452" w:author="נעה בן-שבת" w:date="2016-04-16T23:57:00Z"/>
              </w:rPr>
            </w:pPr>
          </w:p>
        </w:tc>
        <w:tc>
          <w:tcPr>
            <w:tcW w:w="624" w:type="dxa"/>
          </w:tcPr>
          <w:p w:rsidR="000B097E" w:rsidRDefault="000B097E" w:rsidP="003120AC">
            <w:pPr>
              <w:pStyle w:val="TableText"/>
              <w:rPr>
                <w:ins w:id="5453" w:author="נעה בן-שבת" w:date="2016-04-16T23:57:00Z"/>
              </w:rPr>
            </w:pPr>
          </w:p>
        </w:tc>
        <w:tc>
          <w:tcPr>
            <w:tcW w:w="624" w:type="dxa"/>
          </w:tcPr>
          <w:p w:rsidR="000B097E" w:rsidRDefault="000B097E" w:rsidP="003120AC">
            <w:pPr>
              <w:pStyle w:val="TableText"/>
              <w:rPr>
                <w:ins w:id="5454" w:author="נעה בן-שבת" w:date="2016-04-16T23:57:00Z"/>
              </w:rPr>
            </w:pPr>
          </w:p>
        </w:tc>
        <w:tc>
          <w:tcPr>
            <w:tcW w:w="6522" w:type="dxa"/>
            <w:gridSpan w:val="2"/>
          </w:tcPr>
          <w:p w:rsidR="000B097E" w:rsidRDefault="000B097E" w:rsidP="003120AC">
            <w:pPr>
              <w:pStyle w:val="TableBlock"/>
              <w:rPr>
                <w:ins w:id="5455" w:author="נעה בן-שבת" w:date="2016-04-16T23:57:00Z"/>
              </w:rPr>
            </w:pPr>
            <w:ins w:id="5456" w:author="נעה בן-שבת" w:date="2016-04-16T23:57:00Z">
              <w:r w:rsidRPr="00E77D3E">
                <w:rPr>
                  <w:rtl/>
                </w:rPr>
                <w:t>(4)</w:t>
              </w:r>
              <w:r w:rsidRPr="00E77D3E">
                <w:rPr>
                  <w:rtl/>
                </w:rPr>
                <w:tab/>
              </w:r>
              <w:r w:rsidRPr="00E77D3E">
                <w:rPr>
                  <w:rFonts w:hint="eastAsia"/>
                  <w:rtl/>
                </w:rPr>
                <w:t>אין</w:t>
              </w:r>
              <w:r w:rsidRPr="00E77D3E">
                <w:rPr>
                  <w:rtl/>
                </w:rPr>
                <w:t xml:space="preserve"> במטרותיו או במעשיו של מבקש האישור </w:t>
              </w:r>
              <w:r w:rsidRPr="00E77D3E">
                <w:rPr>
                  <w:rFonts w:hint="eastAsia"/>
                  <w:rtl/>
                </w:rPr>
                <w:t>משום</w:t>
              </w:r>
              <w:r w:rsidRPr="00E77D3E">
                <w:rPr>
                  <w:rtl/>
                </w:rPr>
                <w:t xml:space="preserve"> </w:t>
              </w:r>
              <w:r w:rsidRPr="00E77D3E">
                <w:rPr>
                  <w:rFonts w:hint="eastAsia"/>
                  <w:rtl/>
                </w:rPr>
                <w:t>שלילת</w:t>
              </w:r>
              <w:r w:rsidRPr="00E77D3E">
                <w:rPr>
                  <w:rtl/>
                </w:rPr>
                <w:t xml:space="preserve"> </w:t>
              </w:r>
              <w:r w:rsidRPr="00E77D3E">
                <w:rPr>
                  <w:rFonts w:hint="eastAsia"/>
                  <w:rtl/>
                </w:rPr>
                <w:t>קיומה</w:t>
              </w:r>
              <w:r w:rsidRPr="00E77D3E">
                <w:rPr>
                  <w:rtl/>
                </w:rPr>
                <w:t xml:space="preserve"> </w:t>
              </w:r>
              <w:r w:rsidRPr="00E77D3E">
                <w:rPr>
                  <w:rFonts w:hint="eastAsia"/>
                  <w:rtl/>
                </w:rPr>
                <w:t>של</w:t>
              </w:r>
              <w:r w:rsidRPr="00E77D3E">
                <w:rPr>
                  <w:rtl/>
                </w:rPr>
                <w:t xml:space="preserve"> </w:t>
              </w:r>
              <w:r w:rsidRPr="00E77D3E">
                <w:rPr>
                  <w:rFonts w:hint="eastAsia"/>
                  <w:rtl/>
                </w:rPr>
                <w:t>מדינת</w:t>
              </w:r>
              <w:r w:rsidRPr="00E77D3E">
                <w:rPr>
                  <w:rtl/>
                </w:rPr>
                <w:t xml:space="preserve"> </w:t>
              </w:r>
              <w:r w:rsidRPr="00E77D3E">
                <w:rPr>
                  <w:rFonts w:hint="eastAsia"/>
                  <w:rtl/>
                </w:rPr>
                <w:t>ישראל</w:t>
              </w:r>
              <w:r w:rsidRPr="00E77D3E">
                <w:rPr>
                  <w:rtl/>
                </w:rPr>
                <w:t xml:space="preserve"> </w:t>
              </w:r>
              <w:r w:rsidRPr="00E77D3E">
                <w:rPr>
                  <w:rFonts w:hint="eastAsia"/>
                  <w:rtl/>
                </w:rPr>
                <w:t>כמדינה</w:t>
              </w:r>
              <w:r w:rsidRPr="00E77D3E">
                <w:rPr>
                  <w:rtl/>
                </w:rPr>
                <w:t xml:space="preserve"> יהודית </w:t>
              </w:r>
              <w:r w:rsidRPr="00E77D3E">
                <w:rPr>
                  <w:rFonts w:hint="cs"/>
                  <w:rtl/>
                </w:rPr>
                <w:t>ו</w:t>
              </w:r>
              <w:r w:rsidRPr="00E77D3E">
                <w:rPr>
                  <w:rtl/>
                </w:rPr>
                <w:t>דמוקרטית, תמיכה במאבק מזוין או במעשה טרור של אויב או של ארגון טרור נגד מדינת ישראל</w:t>
              </w:r>
              <w:r>
                <w:rPr>
                  <w:rFonts w:hint="cs"/>
                  <w:rtl/>
                </w:rPr>
                <w:t xml:space="preserve">, </w:t>
              </w:r>
              <w:r w:rsidRPr="00E77D3E">
                <w:rPr>
                  <w:rtl/>
                </w:rPr>
                <w:t xml:space="preserve"> או </w:t>
              </w:r>
              <w:r w:rsidRPr="00E77D3E">
                <w:rPr>
                  <w:rFonts w:hint="eastAsia"/>
                  <w:rtl/>
                </w:rPr>
                <w:t>הסתה</w:t>
              </w:r>
              <w:r w:rsidRPr="00E77D3E">
                <w:rPr>
                  <w:rtl/>
                </w:rPr>
                <w:t xml:space="preserve"> </w:t>
              </w:r>
              <w:r w:rsidRPr="00E77D3E">
                <w:rPr>
                  <w:rFonts w:hint="eastAsia"/>
                  <w:rtl/>
                </w:rPr>
                <w:t>לגזענות</w:t>
              </w:r>
              <w:r w:rsidRPr="00E77D3E">
                <w:rPr>
                  <w:rtl/>
                </w:rPr>
                <w:t xml:space="preserve">, </w:t>
              </w:r>
              <w:r w:rsidRPr="00E77D3E">
                <w:rPr>
                  <w:rFonts w:hint="eastAsia"/>
                  <w:rtl/>
                </w:rPr>
                <w:t>לאלימות</w:t>
              </w:r>
              <w:r w:rsidRPr="00E77D3E">
                <w:rPr>
                  <w:rtl/>
                </w:rPr>
                <w:t xml:space="preserve"> </w:t>
              </w:r>
              <w:r w:rsidRPr="00E77D3E">
                <w:rPr>
                  <w:rFonts w:hint="eastAsia"/>
                  <w:rtl/>
                </w:rPr>
                <w:t>או</w:t>
              </w:r>
              <w:r w:rsidRPr="00E77D3E">
                <w:rPr>
                  <w:rtl/>
                </w:rPr>
                <w:t xml:space="preserve"> </w:t>
              </w:r>
              <w:r w:rsidRPr="00E77D3E">
                <w:rPr>
                  <w:rFonts w:hint="eastAsia"/>
                  <w:rtl/>
                </w:rPr>
                <w:t>לטרור</w:t>
              </w:r>
              <w:r w:rsidRPr="00E77D3E">
                <w:rPr>
                  <w:rtl/>
                </w:rPr>
                <w:t>;</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rPr>
                <w:ins w:id="5457" w:author="נעה בן-שבת" w:date="2016-04-16T23:57:00Z"/>
              </w:rPr>
            </w:pPr>
          </w:p>
        </w:tc>
        <w:tc>
          <w:tcPr>
            <w:tcW w:w="624" w:type="dxa"/>
          </w:tcPr>
          <w:p w:rsidR="000B097E" w:rsidRDefault="000B097E" w:rsidP="003120AC">
            <w:pPr>
              <w:pStyle w:val="TableText"/>
              <w:rPr>
                <w:ins w:id="5458" w:author="נעה בן-שבת" w:date="2016-04-16T23:57:00Z"/>
              </w:rPr>
            </w:pPr>
          </w:p>
        </w:tc>
        <w:tc>
          <w:tcPr>
            <w:tcW w:w="624" w:type="dxa"/>
          </w:tcPr>
          <w:p w:rsidR="000B097E" w:rsidRDefault="000B097E" w:rsidP="003120AC">
            <w:pPr>
              <w:pStyle w:val="TableText"/>
              <w:rPr>
                <w:ins w:id="5459" w:author="נעה בן-שבת" w:date="2016-04-16T23:57:00Z"/>
              </w:rPr>
            </w:pPr>
          </w:p>
        </w:tc>
        <w:tc>
          <w:tcPr>
            <w:tcW w:w="6522" w:type="dxa"/>
            <w:gridSpan w:val="2"/>
          </w:tcPr>
          <w:p w:rsidR="000B097E" w:rsidRDefault="000B097E" w:rsidP="003120AC">
            <w:pPr>
              <w:pStyle w:val="TableBlock"/>
              <w:rPr>
                <w:ins w:id="5460" w:author="נעה בן-שבת" w:date="2016-04-16T23:57:00Z"/>
              </w:rPr>
            </w:pPr>
            <w:ins w:id="5461" w:author="נעה בן-שבת" w:date="2016-04-16T23:57:00Z">
              <w:r w:rsidRPr="00E77D3E">
                <w:rPr>
                  <w:sz w:val="26"/>
                  <w:rtl/>
                </w:rPr>
                <w:t>(5)</w:t>
              </w:r>
              <w:r w:rsidRPr="00E77D3E">
                <w:rPr>
                  <w:sz w:val="26"/>
                  <w:rtl/>
                </w:rPr>
                <w:tab/>
              </w:r>
              <w:r w:rsidRPr="00E77D3E">
                <w:rPr>
                  <w:rFonts w:hint="eastAsia"/>
                  <w:sz w:val="26"/>
                  <w:rtl/>
                </w:rPr>
                <w:t>הוא</w:t>
              </w:r>
              <w:r w:rsidRPr="00E77D3E">
                <w:rPr>
                  <w:sz w:val="26"/>
                  <w:rtl/>
                </w:rPr>
                <w:t xml:space="preserve"> אינו מפלגה</w:t>
              </w:r>
              <w:r w:rsidRPr="00890B73">
                <w:rPr>
                  <w:sz w:val="26"/>
                  <w:highlight w:val="yellow"/>
                  <w:rtl/>
                  <w:rPrChange w:id="5462" w:author="נעה בן שבת" w:date="2016-05-18T12:12:00Z">
                    <w:rPr>
                      <w:sz w:val="26"/>
                      <w:highlight w:val="green"/>
                      <w:rtl/>
                    </w:rPr>
                  </w:rPrChange>
                </w:rPr>
                <w:t xml:space="preserve">, כהגדרתה בסעיף 1 לחוק המפלגות, </w:t>
              </w:r>
              <w:r w:rsidRPr="00890B73">
                <w:rPr>
                  <w:rFonts w:hint="eastAsia"/>
                  <w:sz w:val="26"/>
                  <w:highlight w:val="yellow"/>
                  <w:rtl/>
                  <w:rPrChange w:id="5463" w:author="נעה בן שבת" w:date="2016-05-18T12:12:00Z">
                    <w:rPr>
                      <w:rFonts w:hint="eastAsia"/>
                      <w:sz w:val="26"/>
                      <w:highlight w:val="green"/>
                      <w:rtl/>
                    </w:rPr>
                  </w:rPrChange>
                </w:rPr>
                <w:t>התשנ</w:t>
              </w:r>
              <w:r w:rsidRPr="00890B73">
                <w:rPr>
                  <w:sz w:val="26"/>
                  <w:highlight w:val="yellow"/>
                  <w:rtl/>
                  <w:rPrChange w:id="5464" w:author="נעה בן שבת" w:date="2016-05-18T12:12:00Z">
                    <w:rPr>
                      <w:sz w:val="26"/>
                      <w:highlight w:val="green"/>
                      <w:rtl/>
                    </w:rPr>
                  </w:rPrChange>
                </w:rPr>
                <w:t>"ב</w:t>
              </w:r>
              <w:r w:rsidRPr="00890B73">
                <w:rPr>
                  <w:rFonts w:hint="eastAsia"/>
                  <w:sz w:val="26"/>
                  <w:highlight w:val="yellow"/>
                  <w:rtl/>
                  <w:rPrChange w:id="5465" w:author="נעה בן שבת" w:date="2016-05-18T12:12:00Z">
                    <w:rPr>
                      <w:rFonts w:hint="eastAsia"/>
                      <w:sz w:val="26"/>
                      <w:highlight w:val="green"/>
                      <w:rtl/>
                    </w:rPr>
                  </w:rPrChange>
                </w:rPr>
                <w:t>–</w:t>
              </w:r>
              <w:r w:rsidRPr="00890B73">
                <w:rPr>
                  <w:sz w:val="26"/>
                  <w:highlight w:val="yellow"/>
                  <w:rtl/>
                  <w:rPrChange w:id="5466" w:author="נעה בן שבת" w:date="2016-05-18T12:12:00Z">
                    <w:rPr>
                      <w:sz w:val="26"/>
                      <w:highlight w:val="green"/>
                      <w:rtl/>
                    </w:rPr>
                  </w:rPrChange>
                </w:rPr>
                <w:t>1992</w:t>
              </w:r>
              <w:r w:rsidRPr="00890B73">
                <w:rPr>
                  <w:szCs w:val="20"/>
                  <w:highlight w:val="yellow"/>
                  <w:rtl/>
                  <w:rPrChange w:id="5467" w:author="נעה בן שבת" w:date="2016-05-18T12:12:00Z">
                    <w:rPr>
                      <w:szCs w:val="20"/>
                      <w:highlight w:val="green"/>
                      <w:rtl/>
                    </w:rPr>
                  </w:rPrChange>
                </w:rPr>
                <w:footnoteReference w:id="54"/>
              </w:r>
              <w:r w:rsidRPr="00890B73">
                <w:rPr>
                  <w:sz w:val="26"/>
                  <w:highlight w:val="yellow"/>
                  <w:rtl/>
                  <w:rPrChange w:id="5470" w:author="נעה בן שבת" w:date="2016-05-18T12:12:00Z">
                    <w:rPr>
                      <w:sz w:val="26"/>
                      <w:highlight w:val="green"/>
                      <w:rtl/>
                    </w:rPr>
                  </w:rPrChange>
                </w:rPr>
                <w:t>;</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rPr>
                <w:ins w:id="5471" w:author="נעה בן-שבת" w:date="2016-04-16T23:57:00Z"/>
              </w:rPr>
            </w:pPr>
          </w:p>
        </w:tc>
        <w:tc>
          <w:tcPr>
            <w:tcW w:w="624" w:type="dxa"/>
          </w:tcPr>
          <w:p w:rsidR="000B097E" w:rsidRDefault="000B097E" w:rsidP="003120AC">
            <w:pPr>
              <w:pStyle w:val="TableText"/>
              <w:rPr>
                <w:ins w:id="5472" w:author="נעה בן-שבת" w:date="2016-04-16T23:57:00Z"/>
              </w:rPr>
            </w:pPr>
          </w:p>
        </w:tc>
        <w:tc>
          <w:tcPr>
            <w:tcW w:w="624" w:type="dxa"/>
          </w:tcPr>
          <w:p w:rsidR="000B097E" w:rsidRDefault="000B097E" w:rsidP="003120AC">
            <w:pPr>
              <w:pStyle w:val="TableText"/>
              <w:rPr>
                <w:ins w:id="5473" w:author="נעה בן-שבת" w:date="2016-04-16T23:57:00Z"/>
              </w:rPr>
            </w:pPr>
          </w:p>
        </w:tc>
        <w:tc>
          <w:tcPr>
            <w:tcW w:w="6522" w:type="dxa"/>
            <w:gridSpan w:val="2"/>
          </w:tcPr>
          <w:p w:rsidR="000B097E" w:rsidRDefault="000B097E" w:rsidP="003120AC">
            <w:pPr>
              <w:pStyle w:val="TableBlock"/>
              <w:rPr>
                <w:ins w:id="5474" w:author="נעה בן-שבת" w:date="2016-04-16T23:57:00Z"/>
              </w:rPr>
            </w:pPr>
            <w:ins w:id="5475" w:author="נעה בן-שבת" w:date="2016-04-16T23:57:00Z">
              <w:r w:rsidRPr="00E77D3E">
                <w:rPr>
                  <w:sz w:val="26"/>
                  <w:rtl/>
                </w:rPr>
                <w:t>(6)</w:t>
              </w:r>
              <w:r w:rsidRPr="00E77D3E">
                <w:rPr>
                  <w:sz w:val="26"/>
                  <w:rtl/>
                </w:rPr>
                <w:tab/>
              </w:r>
              <w:r w:rsidRPr="00E77D3E">
                <w:rPr>
                  <w:rFonts w:hint="eastAsia"/>
                  <w:sz w:val="26"/>
                  <w:rtl/>
                </w:rPr>
                <w:t>הוא</w:t>
              </w:r>
              <w:r w:rsidRPr="00E77D3E">
                <w:rPr>
                  <w:sz w:val="26"/>
                  <w:rtl/>
                </w:rPr>
                <w:t xml:space="preserve"> הצהיר כי אינו עוסק ולא יעסוק בפעילות שיש בה משום תעמולת בחירות או פעילות </w:t>
              </w:r>
              <w:r w:rsidRPr="00E77D3E">
                <w:rPr>
                  <w:rFonts w:hint="eastAsia"/>
                  <w:sz w:val="26"/>
                  <w:rtl/>
                </w:rPr>
                <w:t>בעלת</w:t>
              </w:r>
              <w:r w:rsidRPr="00E77D3E">
                <w:rPr>
                  <w:sz w:val="26"/>
                  <w:rtl/>
                </w:rPr>
                <w:t xml:space="preserve"> אופי </w:t>
              </w:r>
              <w:r w:rsidRPr="00E77D3E">
                <w:rPr>
                  <w:rFonts w:hint="eastAsia"/>
                  <w:sz w:val="26"/>
                  <w:rtl/>
                </w:rPr>
                <w:t>פוליטי</w:t>
              </w:r>
              <w:r w:rsidRPr="00E77D3E">
                <w:rPr>
                  <w:rFonts w:hint="cs"/>
                  <w:sz w:val="26"/>
                  <w:rtl/>
                </w:rPr>
                <w:t>–</w:t>
              </w:r>
              <w:r w:rsidRPr="00E77D3E">
                <w:rPr>
                  <w:sz w:val="26"/>
                  <w:rtl/>
                </w:rPr>
                <w:t>מפלגתי</w:t>
              </w:r>
              <w:r>
                <w:rPr>
                  <w:rFonts w:hint="cs"/>
                  <w:rtl/>
                </w:rPr>
                <w:t>;</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rPr>
                <w:ins w:id="5476" w:author="נעה בן-שבת" w:date="2016-04-16T23:57:00Z"/>
              </w:rPr>
            </w:pPr>
          </w:p>
        </w:tc>
        <w:tc>
          <w:tcPr>
            <w:tcW w:w="624" w:type="dxa"/>
          </w:tcPr>
          <w:p w:rsidR="000B097E" w:rsidRDefault="000B097E" w:rsidP="003120AC">
            <w:pPr>
              <w:pStyle w:val="TableText"/>
              <w:rPr>
                <w:ins w:id="5477" w:author="נעה בן-שבת" w:date="2016-04-16T23:57:00Z"/>
              </w:rPr>
            </w:pPr>
          </w:p>
        </w:tc>
        <w:tc>
          <w:tcPr>
            <w:tcW w:w="624" w:type="dxa"/>
          </w:tcPr>
          <w:p w:rsidR="000B097E" w:rsidRDefault="000B097E" w:rsidP="003120AC">
            <w:pPr>
              <w:pStyle w:val="TableText"/>
              <w:rPr>
                <w:ins w:id="5478" w:author="נעה בן-שבת" w:date="2016-04-16T23:57:00Z"/>
              </w:rPr>
            </w:pPr>
          </w:p>
        </w:tc>
        <w:tc>
          <w:tcPr>
            <w:tcW w:w="6522" w:type="dxa"/>
            <w:gridSpan w:val="2"/>
          </w:tcPr>
          <w:p w:rsidR="000B097E" w:rsidRDefault="000B097E" w:rsidP="003120AC">
            <w:pPr>
              <w:pStyle w:val="TableBlock"/>
              <w:rPr>
                <w:ins w:id="5479" w:author="נעה בן-שבת" w:date="2016-04-16T23:57:00Z"/>
              </w:rPr>
            </w:pPr>
            <w:ins w:id="5480" w:author="נעה בן-שבת" w:date="2016-04-16T23:57:00Z">
              <w:r>
                <w:rPr>
                  <w:rFonts w:hint="cs"/>
                  <w:rtl/>
                </w:rPr>
                <w:t>(7)</w:t>
              </w:r>
              <w:r>
                <w:rPr>
                  <w:rtl/>
                </w:rPr>
                <w:tab/>
              </w:r>
              <w:r w:rsidRPr="00E77D3E">
                <w:rPr>
                  <w:rFonts w:hint="cs"/>
                  <w:highlight w:val="yellow"/>
                  <w:rtl/>
                </w:rPr>
                <w:t>הוא אינו גוף מוכר.</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5481" w:author="נעה בן-שבת" w:date="2016-04-13T09:54:00Z">
              <w:r w:rsidRPr="006231FC" w:rsidDel="00CB607D">
                <w:rPr>
                  <w:sz w:val="26"/>
                  <w:rtl/>
                </w:rPr>
                <w:delText>(</w:delText>
              </w:r>
              <w:r w:rsidRPr="006231FC" w:rsidDel="00CB607D">
                <w:rPr>
                  <w:rFonts w:hint="eastAsia"/>
                  <w:sz w:val="26"/>
                  <w:rtl/>
                </w:rPr>
                <w:delText>ב</w:delText>
              </w:r>
              <w:r w:rsidRPr="006231FC" w:rsidDel="00CB607D">
                <w:rPr>
                  <w:sz w:val="26"/>
                  <w:rtl/>
                </w:rPr>
                <w:delText>)</w:delText>
              </w:r>
              <w:r w:rsidRPr="006231FC" w:rsidDel="00CB607D">
                <w:rPr>
                  <w:sz w:val="26"/>
                  <w:rtl/>
                </w:rPr>
                <w:tab/>
              </w:r>
              <w:r w:rsidRPr="006231FC" w:rsidDel="00CB607D">
                <w:rPr>
                  <w:rFonts w:hint="eastAsia"/>
                  <w:sz w:val="26"/>
                  <w:rtl/>
                </w:rPr>
                <w:delText>המנהל</w:delText>
              </w:r>
              <w:r w:rsidRPr="006231FC" w:rsidDel="00CB607D">
                <w:rPr>
                  <w:sz w:val="26"/>
                  <w:rtl/>
                </w:rPr>
                <w:delText xml:space="preserve"> </w:delText>
              </w:r>
              <w:r w:rsidRPr="006231FC" w:rsidDel="00CB607D">
                <w:rPr>
                  <w:rFonts w:hint="eastAsia"/>
                  <w:sz w:val="26"/>
                  <w:rtl/>
                </w:rPr>
                <w:delText>או</w:delText>
              </w:r>
              <w:r w:rsidRPr="006231FC" w:rsidDel="00CB607D">
                <w:rPr>
                  <w:sz w:val="26"/>
                  <w:rtl/>
                </w:rPr>
                <w:delText xml:space="preserve"> </w:delText>
              </w:r>
              <w:r w:rsidRPr="006231FC" w:rsidDel="00CB607D">
                <w:rPr>
                  <w:rFonts w:hint="eastAsia"/>
                  <w:sz w:val="26"/>
                  <w:rtl/>
                </w:rPr>
                <w:delText>מי</w:delText>
              </w:r>
              <w:r w:rsidRPr="006231FC" w:rsidDel="00CB607D">
                <w:rPr>
                  <w:sz w:val="26"/>
                  <w:rtl/>
                </w:rPr>
                <w:delText xml:space="preserve"> </w:delText>
              </w:r>
              <w:r w:rsidRPr="006231FC" w:rsidDel="00CB607D">
                <w:rPr>
                  <w:rFonts w:hint="eastAsia"/>
                  <w:sz w:val="26"/>
                  <w:rtl/>
                </w:rPr>
                <w:delText>שהוא</w:delText>
              </w:r>
              <w:r w:rsidRPr="006231FC" w:rsidDel="00CB607D">
                <w:rPr>
                  <w:sz w:val="26"/>
                  <w:rtl/>
                </w:rPr>
                <w:delText xml:space="preserve"> </w:delText>
              </w:r>
              <w:r w:rsidRPr="006231FC" w:rsidDel="00CB607D">
                <w:rPr>
                  <w:rFonts w:hint="eastAsia"/>
                  <w:sz w:val="26"/>
                  <w:rtl/>
                </w:rPr>
                <w:delText>הסמיך</w:delText>
              </w:r>
              <w:r w:rsidRPr="006231FC" w:rsidDel="00CB607D">
                <w:rPr>
                  <w:sz w:val="26"/>
                  <w:rtl/>
                </w:rPr>
                <w:delText xml:space="preserve"> </w:delText>
              </w:r>
              <w:r w:rsidRPr="006231FC" w:rsidDel="00CB607D">
                <w:rPr>
                  <w:rFonts w:hint="eastAsia"/>
                  <w:sz w:val="26"/>
                  <w:rtl/>
                </w:rPr>
                <w:delText>לכך</w:delText>
              </w:r>
              <w:r w:rsidRPr="006231FC" w:rsidDel="00CB607D">
                <w:rPr>
                  <w:sz w:val="26"/>
                  <w:rtl/>
                </w:rPr>
                <w:delText xml:space="preserve">, </w:delText>
              </w:r>
              <w:r w:rsidRPr="006231FC" w:rsidDel="00CB607D">
                <w:rPr>
                  <w:rFonts w:hint="eastAsia"/>
                  <w:sz w:val="26"/>
                  <w:rtl/>
                </w:rPr>
                <w:delText>רשאי</w:delText>
              </w:r>
              <w:r w:rsidRPr="006231FC" w:rsidDel="00CB607D">
                <w:rPr>
                  <w:sz w:val="26"/>
                  <w:rtl/>
                </w:rPr>
                <w:delText xml:space="preserve"> </w:delText>
              </w:r>
              <w:r w:rsidRPr="006231FC" w:rsidDel="00CB607D">
                <w:rPr>
                  <w:rFonts w:hint="eastAsia"/>
                  <w:sz w:val="26"/>
                  <w:rtl/>
                </w:rPr>
                <w:delText>לתת</w:delText>
              </w:r>
              <w:r w:rsidRPr="006231FC" w:rsidDel="00CB607D">
                <w:rPr>
                  <w:sz w:val="26"/>
                  <w:rtl/>
                </w:rPr>
                <w:delText xml:space="preserve"> </w:delText>
              </w:r>
              <w:r w:rsidRPr="006231FC" w:rsidDel="00CB607D">
                <w:rPr>
                  <w:rFonts w:hint="eastAsia"/>
                  <w:sz w:val="26"/>
                  <w:rtl/>
                </w:rPr>
                <w:delText>אישור</w:delText>
              </w:r>
              <w:r w:rsidRPr="006231FC" w:rsidDel="00CB607D">
                <w:rPr>
                  <w:sz w:val="26"/>
                  <w:rtl/>
                </w:rPr>
                <w:delText xml:space="preserve"> </w:delText>
              </w:r>
              <w:r w:rsidRPr="006231FC" w:rsidDel="00CB607D">
                <w:rPr>
                  <w:rFonts w:hint="eastAsia"/>
                  <w:sz w:val="26"/>
                  <w:rtl/>
                </w:rPr>
                <w:delText>גוף</w:delText>
              </w:r>
              <w:r w:rsidRPr="006231FC" w:rsidDel="00CB607D">
                <w:rPr>
                  <w:sz w:val="26"/>
                  <w:rtl/>
                </w:rPr>
                <w:delText xml:space="preserve"> </w:delText>
              </w:r>
              <w:r w:rsidRPr="006231FC" w:rsidDel="00CB607D">
                <w:rPr>
                  <w:rFonts w:hint="eastAsia"/>
                  <w:sz w:val="26"/>
                  <w:rtl/>
                </w:rPr>
                <w:delText>מפעיל</w:delText>
              </w:r>
              <w:r w:rsidRPr="006231FC" w:rsidDel="00CB607D">
                <w:rPr>
                  <w:sz w:val="26"/>
                  <w:rtl/>
                </w:rPr>
                <w:delText xml:space="preserve"> </w:delText>
              </w:r>
              <w:r w:rsidRPr="006231FC" w:rsidDel="00CB607D">
                <w:rPr>
                  <w:rFonts w:hint="eastAsia"/>
                  <w:sz w:val="26"/>
                  <w:rtl/>
                </w:rPr>
                <w:delText>למבקש</w:delText>
              </w:r>
              <w:r w:rsidRPr="006231FC" w:rsidDel="00CB607D">
                <w:rPr>
                  <w:sz w:val="26"/>
                  <w:rtl/>
                </w:rPr>
                <w:delText xml:space="preserve"> </w:delText>
              </w:r>
              <w:r w:rsidRPr="006231FC" w:rsidDel="00CB607D">
                <w:rPr>
                  <w:rFonts w:hint="eastAsia"/>
                  <w:sz w:val="26"/>
                  <w:rtl/>
                </w:rPr>
                <w:delText>האישור</w:delText>
              </w:r>
              <w:r w:rsidRPr="006231FC" w:rsidDel="00CB607D">
                <w:rPr>
                  <w:sz w:val="26"/>
                  <w:rtl/>
                </w:rPr>
                <w:delText xml:space="preserve">, </w:delText>
              </w:r>
              <w:r w:rsidRPr="006231FC" w:rsidDel="00CB607D">
                <w:rPr>
                  <w:rFonts w:hint="eastAsia"/>
                  <w:sz w:val="26"/>
                  <w:rtl/>
                </w:rPr>
                <w:delText>אם</w:delText>
              </w:r>
              <w:r w:rsidRPr="006231FC" w:rsidDel="00CB607D">
                <w:rPr>
                  <w:sz w:val="26"/>
                  <w:rtl/>
                </w:rPr>
                <w:delText xml:space="preserve"> </w:delText>
              </w:r>
              <w:r w:rsidRPr="006231FC" w:rsidDel="00CB607D">
                <w:rPr>
                  <w:rFonts w:hint="eastAsia"/>
                  <w:sz w:val="26"/>
                  <w:rtl/>
                </w:rPr>
                <w:delText>מצא</w:delText>
              </w:r>
              <w:r w:rsidRPr="006231FC" w:rsidDel="00CB607D">
                <w:rPr>
                  <w:sz w:val="26"/>
                  <w:rtl/>
                </w:rPr>
                <w:delText xml:space="preserve"> </w:delText>
              </w:r>
              <w:r w:rsidRPr="006231FC" w:rsidDel="00CB607D">
                <w:rPr>
                  <w:rFonts w:hint="eastAsia"/>
                  <w:sz w:val="26"/>
                  <w:rtl/>
                </w:rPr>
                <w:delText>כי</w:delText>
              </w:r>
              <w:r w:rsidRPr="006231FC" w:rsidDel="00CB607D">
                <w:rPr>
                  <w:sz w:val="26"/>
                  <w:rtl/>
                </w:rPr>
                <w:delText xml:space="preserve"> </w:delText>
              </w:r>
              <w:r w:rsidRPr="006231FC" w:rsidDel="00CB607D">
                <w:rPr>
                  <w:rFonts w:hint="eastAsia"/>
                  <w:sz w:val="26"/>
                  <w:rtl/>
                </w:rPr>
                <w:delText>מתקיימים</w:delText>
              </w:r>
              <w:r w:rsidRPr="006231FC" w:rsidDel="00CB607D">
                <w:rPr>
                  <w:sz w:val="26"/>
                  <w:rtl/>
                </w:rPr>
                <w:delText xml:space="preserve"> </w:delText>
              </w:r>
              <w:r w:rsidRPr="006231FC" w:rsidDel="00CB607D">
                <w:rPr>
                  <w:rFonts w:hint="eastAsia"/>
                  <w:sz w:val="26"/>
                  <w:rtl/>
                </w:rPr>
                <w:delText>בו</w:delText>
              </w:r>
              <w:r w:rsidRPr="006231FC" w:rsidDel="00CB607D">
                <w:rPr>
                  <w:sz w:val="26"/>
                  <w:rtl/>
                </w:rPr>
                <w:delText xml:space="preserve"> </w:delText>
              </w:r>
              <w:r w:rsidRPr="006231FC" w:rsidDel="00CB607D">
                <w:rPr>
                  <w:rFonts w:hint="eastAsia"/>
                  <w:sz w:val="26"/>
                  <w:rtl/>
                </w:rPr>
                <w:delText>כל</w:delText>
              </w:r>
              <w:r w:rsidRPr="006231FC" w:rsidDel="00CB607D">
                <w:rPr>
                  <w:sz w:val="26"/>
                  <w:rtl/>
                </w:rPr>
                <w:delText xml:space="preserve"> </w:delText>
              </w:r>
              <w:r w:rsidRPr="006231FC" w:rsidDel="00CB607D">
                <w:rPr>
                  <w:rFonts w:hint="eastAsia"/>
                  <w:sz w:val="26"/>
                  <w:rtl/>
                </w:rPr>
                <w:delText>אלה</w:delText>
              </w:r>
              <w:r w:rsidRPr="006231FC" w:rsidDel="00CB607D">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del w:id="5482" w:author="נעה בן-שבת" w:date="2016-04-13T09:54:00Z">
              <w:r w:rsidRPr="006231FC" w:rsidDel="00CB607D">
                <w:rPr>
                  <w:sz w:val="26"/>
                  <w:rtl/>
                </w:rPr>
                <w:delText>(1)</w:delText>
              </w:r>
              <w:r w:rsidRPr="006231FC" w:rsidDel="00CB607D">
                <w:rPr>
                  <w:sz w:val="26"/>
                  <w:rtl/>
                </w:rPr>
                <w:tab/>
              </w:r>
              <w:r w:rsidRPr="006231FC" w:rsidDel="00CB607D">
                <w:rPr>
                  <w:rFonts w:hint="eastAsia"/>
                  <w:sz w:val="26"/>
                  <w:rtl/>
                </w:rPr>
                <w:delText>אין</w:delText>
              </w:r>
              <w:r w:rsidRPr="006231FC" w:rsidDel="00CB607D">
                <w:rPr>
                  <w:sz w:val="26"/>
                  <w:rtl/>
                </w:rPr>
                <w:delText xml:space="preserve"> </w:delText>
              </w:r>
              <w:r w:rsidRPr="006231FC" w:rsidDel="00CB607D">
                <w:rPr>
                  <w:rFonts w:hint="eastAsia"/>
                  <w:sz w:val="26"/>
                  <w:rtl/>
                </w:rPr>
                <w:delText>במטרותיו</w:delText>
              </w:r>
              <w:r w:rsidRPr="006231FC" w:rsidDel="00CB607D">
                <w:rPr>
                  <w:sz w:val="26"/>
                  <w:rtl/>
                </w:rPr>
                <w:delText xml:space="preserve"> </w:delText>
              </w:r>
              <w:r w:rsidRPr="006231FC" w:rsidDel="00CB607D">
                <w:rPr>
                  <w:rFonts w:hint="eastAsia"/>
                  <w:sz w:val="26"/>
                  <w:rtl/>
                </w:rPr>
                <w:delText>או</w:delText>
              </w:r>
              <w:r w:rsidRPr="006231FC" w:rsidDel="00CB607D">
                <w:rPr>
                  <w:sz w:val="26"/>
                  <w:rtl/>
                </w:rPr>
                <w:delText xml:space="preserve"> </w:delText>
              </w:r>
              <w:r w:rsidRPr="006231FC" w:rsidDel="00CB607D">
                <w:rPr>
                  <w:rFonts w:hint="eastAsia"/>
                  <w:sz w:val="26"/>
                  <w:rtl/>
                </w:rPr>
                <w:delText>במעשיו</w:delText>
              </w:r>
              <w:r w:rsidRPr="006231FC" w:rsidDel="00CB607D">
                <w:rPr>
                  <w:sz w:val="26"/>
                  <w:rtl/>
                </w:rPr>
                <w:delText xml:space="preserve"> </w:delText>
              </w:r>
              <w:r w:rsidRPr="006231FC" w:rsidDel="00CB607D">
                <w:rPr>
                  <w:rFonts w:hint="eastAsia"/>
                  <w:sz w:val="26"/>
                  <w:rtl/>
                </w:rPr>
                <w:delText>של</w:delText>
              </w:r>
              <w:r w:rsidRPr="006231FC" w:rsidDel="00CB607D">
                <w:rPr>
                  <w:sz w:val="26"/>
                  <w:rtl/>
                </w:rPr>
                <w:delText xml:space="preserve"> </w:delText>
              </w:r>
              <w:r w:rsidRPr="006231FC" w:rsidDel="00CB607D">
                <w:rPr>
                  <w:rFonts w:hint="eastAsia"/>
                  <w:sz w:val="26"/>
                  <w:rtl/>
                </w:rPr>
                <w:delText>מבקש</w:delText>
              </w:r>
              <w:r w:rsidRPr="006231FC" w:rsidDel="00CB607D">
                <w:rPr>
                  <w:sz w:val="26"/>
                  <w:rtl/>
                </w:rPr>
                <w:delText xml:space="preserve"> </w:delText>
              </w:r>
              <w:r w:rsidRPr="006231FC" w:rsidDel="00CB607D">
                <w:rPr>
                  <w:rFonts w:hint="eastAsia"/>
                  <w:sz w:val="26"/>
                  <w:rtl/>
                </w:rPr>
                <w:delText>האישור</w:delText>
              </w:r>
              <w:r w:rsidRPr="006231FC" w:rsidDel="00CB607D">
                <w:rPr>
                  <w:sz w:val="26"/>
                  <w:rtl/>
                </w:rPr>
                <w:delText xml:space="preserve"> </w:delText>
              </w:r>
              <w:r w:rsidRPr="006231FC" w:rsidDel="00CB607D">
                <w:rPr>
                  <w:rFonts w:hint="eastAsia"/>
                  <w:sz w:val="26"/>
                  <w:rtl/>
                </w:rPr>
                <w:delText>אחד</w:delText>
              </w:r>
              <w:r w:rsidRPr="006231FC" w:rsidDel="00CB607D">
                <w:rPr>
                  <w:sz w:val="26"/>
                  <w:rtl/>
                </w:rPr>
                <w:delText xml:space="preserve"> </w:delText>
              </w:r>
              <w:r w:rsidRPr="006231FC" w:rsidDel="00CB607D">
                <w:rPr>
                  <w:rFonts w:hint="eastAsia"/>
                  <w:sz w:val="26"/>
                  <w:rtl/>
                </w:rPr>
                <w:delText>מאלה</w:delText>
              </w:r>
              <w:r w:rsidRPr="006231FC" w:rsidDel="00CB607D">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del w:id="5483" w:author="נעה בן-שבת" w:date="2016-04-13T09:54:00Z">
              <w:r w:rsidRPr="006231FC" w:rsidDel="00CB607D">
                <w:rPr>
                  <w:sz w:val="26"/>
                  <w:rtl/>
                </w:rPr>
                <w:delText>(</w:delText>
              </w:r>
              <w:r w:rsidRPr="006231FC" w:rsidDel="00CB607D">
                <w:rPr>
                  <w:rFonts w:hint="eastAsia"/>
                  <w:sz w:val="26"/>
                  <w:rtl/>
                </w:rPr>
                <w:delText>א</w:delText>
              </w:r>
              <w:r w:rsidRPr="006231FC" w:rsidDel="00CB607D">
                <w:rPr>
                  <w:sz w:val="26"/>
                  <w:rtl/>
                </w:rPr>
                <w:delText>)</w:delText>
              </w:r>
              <w:r w:rsidRPr="006231FC" w:rsidDel="00CB607D">
                <w:rPr>
                  <w:sz w:val="26"/>
                  <w:rtl/>
                </w:rPr>
                <w:tab/>
              </w:r>
              <w:r w:rsidRPr="006231FC" w:rsidDel="00CB607D">
                <w:rPr>
                  <w:rFonts w:hint="eastAsia"/>
                  <w:sz w:val="26"/>
                  <w:rtl/>
                </w:rPr>
                <w:delText>שלילת</w:delText>
              </w:r>
              <w:r w:rsidRPr="006231FC" w:rsidDel="00CB607D">
                <w:rPr>
                  <w:sz w:val="26"/>
                  <w:rtl/>
                </w:rPr>
                <w:delText xml:space="preserve"> </w:delText>
              </w:r>
              <w:r w:rsidRPr="006231FC" w:rsidDel="00CB607D">
                <w:rPr>
                  <w:rFonts w:hint="eastAsia"/>
                  <w:sz w:val="26"/>
                  <w:rtl/>
                </w:rPr>
                <w:delText>קיומה</w:delText>
              </w:r>
              <w:r w:rsidRPr="006231FC" w:rsidDel="00CB607D">
                <w:rPr>
                  <w:sz w:val="26"/>
                  <w:rtl/>
                </w:rPr>
                <w:delText xml:space="preserve"> </w:delText>
              </w:r>
              <w:r w:rsidRPr="006231FC" w:rsidDel="00CB607D">
                <w:rPr>
                  <w:rFonts w:hint="eastAsia"/>
                  <w:sz w:val="26"/>
                  <w:rtl/>
                </w:rPr>
                <w:delText>של</w:delText>
              </w:r>
              <w:r w:rsidRPr="006231FC" w:rsidDel="00CB607D">
                <w:rPr>
                  <w:sz w:val="26"/>
                  <w:rtl/>
                </w:rPr>
                <w:delText xml:space="preserve"> </w:delText>
              </w:r>
              <w:r w:rsidRPr="006231FC" w:rsidDel="00CB607D">
                <w:rPr>
                  <w:rFonts w:hint="eastAsia"/>
                  <w:sz w:val="26"/>
                  <w:rtl/>
                </w:rPr>
                <w:delText>מדינת</w:delText>
              </w:r>
              <w:r w:rsidRPr="006231FC" w:rsidDel="00CB607D">
                <w:rPr>
                  <w:sz w:val="26"/>
                  <w:rtl/>
                </w:rPr>
                <w:delText xml:space="preserve"> </w:delText>
              </w:r>
              <w:r w:rsidRPr="006231FC" w:rsidDel="00CB607D">
                <w:rPr>
                  <w:rFonts w:hint="eastAsia"/>
                  <w:sz w:val="26"/>
                  <w:rtl/>
                </w:rPr>
                <w:delText>ישראל</w:delText>
              </w:r>
              <w:r w:rsidRPr="006231FC" w:rsidDel="00CB607D">
                <w:rPr>
                  <w:sz w:val="26"/>
                  <w:rtl/>
                </w:rPr>
                <w:delText xml:space="preserve"> </w:delText>
              </w:r>
              <w:r w:rsidRPr="006231FC" w:rsidDel="00CB607D">
                <w:rPr>
                  <w:rFonts w:hint="eastAsia"/>
                  <w:sz w:val="26"/>
                  <w:rtl/>
                </w:rPr>
                <w:delText>כמדינה</w:delText>
              </w:r>
              <w:r w:rsidRPr="006231FC" w:rsidDel="00CB607D">
                <w:rPr>
                  <w:sz w:val="26"/>
                  <w:rtl/>
                </w:rPr>
                <w:delText xml:space="preserve"> </w:delText>
              </w:r>
              <w:r w:rsidRPr="006231FC" w:rsidDel="00CB607D">
                <w:rPr>
                  <w:rFonts w:hint="eastAsia"/>
                  <w:sz w:val="26"/>
                  <w:rtl/>
                </w:rPr>
                <w:delText>יהודית</w:delText>
              </w:r>
              <w:r w:rsidRPr="006231FC" w:rsidDel="00CB607D">
                <w:rPr>
                  <w:sz w:val="26"/>
                  <w:rtl/>
                </w:rPr>
                <w:delText xml:space="preserve"> </w:delText>
              </w:r>
              <w:r w:rsidRPr="006231FC" w:rsidDel="00CB607D">
                <w:rPr>
                  <w:rFonts w:hint="eastAsia"/>
                  <w:sz w:val="26"/>
                  <w:rtl/>
                </w:rPr>
                <w:delText>ודמוקרטית</w:delText>
              </w:r>
              <w:r w:rsidRPr="006231FC" w:rsidDel="00CB607D">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del w:id="5484" w:author="נעה בן-שבת" w:date="2016-04-13T09:54:00Z">
              <w:r w:rsidRPr="006231FC" w:rsidDel="00CB607D">
                <w:rPr>
                  <w:sz w:val="26"/>
                  <w:rtl/>
                </w:rPr>
                <w:delText>(</w:delText>
              </w:r>
              <w:r w:rsidRPr="006231FC" w:rsidDel="00CB607D">
                <w:rPr>
                  <w:rFonts w:hint="eastAsia"/>
                  <w:sz w:val="26"/>
                  <w:rtl/>
                </w:rPr>
                <w:delText>ב</w:delText>
              </w:r>
              <w:r w:rsidRPr="006231FC" w:rsidDel="00CB607D">
                <w:rPr>
                  <w:sz w:val="26"/>
                  <w:rtl/>
                </w:rPr>
                <w:delText>)</w:delText>
              </w:r>
              <w:r w:rsidRPr="006231FC" w:rsidDel="00CB607D">
                <w:rPr>
                  <w:sz w:val="26"/>
                  <w:rtl/>
                </w:rPr>
                <w:tab/>
              </w:r>
              <w:r w:rsidRPr="006231FC" w:rsidDel="00CB607D">
                <w:rPr>
                  <w:rFonts w:hint="eastAsia"/>
                  <w:sz w:val="26"/>
                  <w:rtl/>
                </w:rPr>
                <w:delText>תמיכה</w:delText>
              </w:r>
              <w:r w:rsidRPr="006231FC" w:rsidDel="00CB607D">
                <w:rPr>
                  <w:sz w:val="26"/>
                  <w:rtl/>
                </w:rPr>
                <w:delText xml:space="preserve"> </w:delText>
              </w:r>
              <w:r w:rsidRPr="006231FC" w:rsidDel="00CB607D">
                <w:rPr>
                  <w:rFonts w:hint="eastAsia"/>
                  <w:sz w:val="26"/>
                  <w:rtl/>
                </w:rPr>
                <w:delText>במאבק</w:delText>
              </w:r>
              <w:r w:rsidRPr="006231FC" w:rsidDel="00CB607D">
                <w:rPr>
                  <w:sz w:val="26"/>
                  <w:rtl/>
                </w:rPr>
                <w:delText xml:space="preserve"> </w:delText>
              </w:r>
              <w:r w:rsidRPr="006231FC" w:rsidDel="00CB607D">
                <w:rPr>
                  <w:rFonts w:hint="eastAsia"/>
                  <w:sz w:val="26"/>
                  <w:rtl/>
                </w:rPr>
                <w:delText>מזוין</w:delText>
              </w:r>
              <w:r w:rsidRPr="006231FC" w:rsidDel="00CB607D">
                <w:rPr>
                  <w:sz w:val="26"/>
                  <w:rtl/>
                </w:rPr>
                <w:delText xml:space="preserve"> </w:delText>
              </w:r>
              <w:r w:rsidRPr="006231FC" w:rsidDel="00CB607D">
                <w:rPr>
                  <w:rFonts w:hint="eastAsia"/>
                  <w:sz w:val="26"/>
                  <w:rtl/>
                </w:rPr>
                <w:delText>או</w:delText>
              </w:r>
              <w:r w:rsidRPr="006231FC" w:rsidDel="00CB607D">
                <w:rPr>
                  <w:sz w:val="26"/>
                  <w:rtl/>
                </w:rPr>
                <w:delText xml:space="preserve"> </w:delText>
              </w:r>
              <w:r w:rsidRPr="006231FC" w:rsidDel="00CB607D">
                <w:rPr>
                  <w:rFonts w:hint="eastAsia"/>
                  <w:sz w:val="26"/>
                  <w:rtl/>
                </w:rPr>
                <w:delText>במעשה</w:delText>
              </w:r>
              <w:r w:rsidRPr="006231FC" w:rsidDel="00CB607D">
                <w:rPr>
                  <w:sz w:val="26"/>
                  <w:rtl/>
                </w:rPr>
                <w:delText xml:space="preserve"> </w:delText>
              </w:r>
              <w:r w:rsidRPr="006231FC" w:rsidDel="00CB607D">
                <w:rPr>
                  <w:rFonts w:hint="eastAsia"/>
                  <w:sz w:val="26"/>
                  <w:rtl/>
                </w:rPr>
                <w:delText>טרור</w:delText>
              </w:r>
              <w:r w:rsidRPr="006231FC" w:rsidDel="00CB607D">
                <w:rPr>
                  <w:sz w:val="26"/>
                  <w:rtl/>
                </w:rPr>
                <w:delText xml:space="preserve">, </w:delText>
              </w:r>
              <w:r w:rsidRPr="006231FC" w:rsidDel="00CB607D">
                <w:rPr>
                  <w:rFonts w:hint="eastAsia"/>
                  <w:sz w:val="26"/>
                  <w:rtl/>
                </w:rPr>
                <w:delText>של</w:delText>
              </w:r>
              <w:r w:rsidRPr="006231FC" w:rsidDel="00CB607D">
                <w:rPr>
                  <w:sz w:val="26"/>
                  <w:rtl/>
                </w:rPr>
                <w:delText xml:space="preserve"> </w:delText>
              </w:r>
              <w:r w:rsidRPr="006231FC" w:rsidDel="00CB607D">
                <w:rPr>
                  <w:rFonts w:hint="eastAsia"/>
                  <w:sz w:val="26"/>
                  <w:rtl/>
                </w:rPr>
                <w:delText>אויב</w:delText>
              </w:r>
              <w:r w:rsidRPr="006231FC" w:rsidDel="00CB607D">
                <w:rPr>
                  <w:sz w:val="26"/>
                  <w:rtl/>
                </w:rPr>
                <w:delText xml:space="preserve"> </w:delText>
              </w:r>
              <w:r w:rsidRPr="006231FC" w:rsidDel="00CB607D">
                <w:rPr>
                  <w:rFonts w:hint="eastAsia"/>
                  <w:sz w:val="26"/>
                  <w:rtl/>
                </w:rPr>
                <w:delText>או</w:delText>
              </w:r>
              <w:r w:rsidRPr="006231FC" w:rsidDel="00CB607D">
                <w:rPr>
                  <w:sz w:val="26"/>
                  <w:rtl/>
                </w:rPr>
                <w:delText xml:space="preserve"> </w:delText>
              </w:r>
              <w:r w:rsidRPr="006231FC" w:rsidDel="00CB607D">
                <w:rPr>
                  <w:rFonts w:hint="eastAsia"/>
                  <w:sz w:val="26"/>
                  <w:rtl/>
                </w:rPr>
                <w:delText>של</w:delText>
              </w:r>
              <w:r w:rsidRPr="006231FC" w:rsidDel="00CB607D">
                <w:rPr>
                  <w:sz w:val="26"/>
                  <w:rtl/>
                </w:rPr>
                <w:delText xml:space="preserve"> </w:delText>
              </w:r>
              <w:r w:rsidRPr="006231FC" w:rsidDel="00CB607D">
                <w:rPr>
                  <w:rFonts w:hint="eastAsia"/>
                  <w:sz w:val="26"/>
                  <w:rtl/>
                </w:rPr>
                <w:delText>ארגון</w:delText>
              </w:r>
              <w:r w:rsidRPr="006231FC" w:rsidDel="00CB607D">
                <w:rPr>
                  <w:sz w:val="26"/>
                  <w:rtl/>
                </w:rPr>
                <w:delText xml:space="preserve"> </w:delText>
              </w:r>
              <w:r w:rsidRPr="006231FC" w:rsidDel="00CB607D">
                <w:rPr>
                  <w:rFonts w:hint="eastAsia"/>
                  <w:sz w:val="26"/>
                  <w:rtl/>
                </w:rPr>
                <w:delText>טרור</w:delText>
              </w:r>
              <w:r w:rsidRPr="006231FC" w:rsidDel="00CB607D">
                <w:rPr>
                  <w:sz w:val="26"/>
                  <w:rtl/>
                </w:rPr>
                <w:delText xml:space="preserve">, </w:delText>
              </w:r>
              <w:r w:rsidRPr="006231FC" w:rsidDel="00CB607D">
                <w:rPr>
                  <w:rFonts w:hint="eastAsia"/>
                  <w:sz w:val="26"/>
                  <w:rtl/>
                </w:rPr>
                <w:delText>נגד</w:delText>
              </w:r>
              <w:r w:rsidRPr="006231FC" w:rsidDel="00CB607D">
                <w:rPr>
                  <w:sz w:val="26"/>
                  <w:rtl/>
                </w:rPr>
                <w:delText xml:space="preserve"> </w:delText>
              </w:r>
              <w:r w:rsidRPr="006231FC" w:rsidDel="00CB607D">
                <w:rPr>
                  <w:rFonts w:hint="eastAsia"/>
                  <w:sz w:val="26"/>
                  <w:rtl/>
                </w:rPr>
                <w:delText>מדינת</w:delText>
              </w:r>
              <w:r w:rsidRPr="006231FC" w:rsidDel="00CB607D">
                <w:rPr>
                  <w:sz w:val="26"/>
                  <w:rtl/>
                </w:rPr>
                <w:delText xml:space="preserve"> </w:delText>
              </w:r>
              <w:r w:rsidRPr="006231FC" w:rsidDel="00CB607D">
                <w:rPr>
                  <w:rFonts w:hint="eastAsia"/>
                  <w:sz w:val="26"/>
                  <w:rtl/>
                </w:rPr>
                <w:delText>ישראל</w:delText>
              </w:r>
              <w:r w:rsidRPr="006231FC" w:rsidDel="00CB607D">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del w:id="5485" w:author="נעה בן-שבת" w:date="2016-04-13T09:54:00Z">
              <w:r w:rsidRPr="006231FC" w:rsidDel="00CB607D">
                <w:rPr>
                  <w:sz w:val="26"/>
                  <w:rtl/>
                </w:rPr>
                <w:delText>(</w:delText>
              </w:r>
              <w:r w:rsidRPr="006231FC" w:rsidDel="00CB607D">
                <w:rPr>
                  <w:rFonts w:hint="eastAsia"/>
                  <w:sz w:val="26"/>
                  <w:rtl/>
                </w:rPr>
                <w:delText>ג</w:delText>
              </w:r>
              <w:r w:rsidRPr="006231FC" w:rsidDel="00CB607D">
                <w:rPr>
                  <w:sz w:val="26"/>
                  <w:rtl/>
                </w:rPr>
                <w:delText>)</w:delText>
              </w:r>
              <w:r w:rsidRPr="006231FC" w:rsidDel="00CB607D">
                <w:rPr>
                  <w:sz w:val="26"/>
                  <w:rtl/>
                </w:rPr>
                <w:tab/>
              </w:r>
              <w:r w:rsidRPr="006231FC" w:rsidDel="00CB607D">
                <w:rPr>
                  <w:rFonts w:hint="eastAsia"/>
                  <w:sz w:val="26"/>
                  <w:rtl/>
                </w:rPr>
                <w:delText>הסתה</w:delText>
              </w:r>
              <w:r w:rsidRPr="006231FC" w:rsidDel="00CB607D">
                <w:rPr>
                  <w:sz w:val="26"/>
                  <w:rtl/>
                </w:rPr>
                <w:delText xml:space="preserve"> </w:delText>
              </w:r>
              <w:r w:rsidRPr="006231FC" w:rsidDel="00CB607D">
                <w:rPr>
                  <w:rFonts w:hint="eastAsia"/>
                  <w:sz w:val="26"/>
                  <w:rtl/>
                </w:rPr>
                <w:delText>לגזענות</w:delText>
              </w:r>
              <w:r w:rsidRPr="006231FC" w:rsidDel="00CB607D">
                <w:rPr>
                  <w:sz w:val="26"/>
                  <w:rtl/>
                </w:rPr>
                <w:delText xml:space="preserve">, </w:delText>
              </w:r>
              <w:r w:rsidRPr="006231FC" w:rsidDel="00CB607D">
                <w:rPr>
                  <w:rFonts w:hint="eastAsia"/>
                  <w:sz w:val="26"/>
                  <w:rtl/>
                </w:rPr>
                <w:delText>לאלימות</w:delText>
              </w:r>
              <w:r w:rsidRPr="006231FC" w:rsidDel="00CB607D">
                <w:rPr>
                  <w:sz w:val="26"/>
                  <w:rtl/>
                </w:rPr>
                <w:delText xml:space="preserve"> </w:delText>
              </w:r>
              <w:r w:rsidRPr="006231FC" w:rsidDel="00CB607D">
                <w:rPr>
                  <w:rFonts w:hint="eastAsia"/>
                  <w:sz w:val="26"/>
                  <w:rtl/>
                </w:rPr>
                <w:delText>או</w:delText>
              </w:r>
              <w:r w:rsidRPr="006231FC" w:rsidDel="00CB607D">
                <w:rPr>
                  <w:sz w:val="26"/>
                  <w:rtl/>
                </w:rPr>
                <w:delText xml:space="preserve"> </w:delText>
              </w:r>
              <w:r w:rsidRPr="006231FC" w:rsidDel="00CB607D">
                <w:rPr>
                  <w:rFonts w:hint="eastAsia"/>
                  <w:sz w:val="26"/>
                  <w:rtl/>
                </w:rPr>
                <w:delText>לטרור</w:delText>
              </w:r>
              <w:r w:rsidRPr="006231FC" w:rsidDel="00CB607D">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del w:id="5486" w:author="נעה בן-שבת" w:date="2016-04-13T09:54:00Z">
              <w:r w:rsidRPr="006231FC" w:rsidDel="00CB607D">
                <w:rPr>
                  <w:sz w:val="26"/>
                  <w:rtl/>
                </w:rPr>
                <w:delText>(2)</w:delText>
              </w:r>
              <w:r w:rsidRPr="006231FC" w:rsidDel="00CB607D">
                <w:rPr>
                  <w:sz w:val="26"/>
                  <w:rtl/>
                </w:rPr>
                <w:tab/>
              </w:r>
              <w:r w:rsidRPr="006231FC" w:rsidDel="00CB607D">
                <w:rPr>
                  <w:rFonts w:hint="eastAsia"/>
                  <w:sz w:val="26"/>
                  <w:rtl/>
                </w:rPr>
                <w:delText>מבקש</w:delText>
              </w:r>
              <w:r w:rsidRPr="006231FC" w:rsidDel="00CB607D">
                <w:rPr>
                  <w:sz w:val="26"/>
                  <w:rtl/>
                </w:rPr>
                <w:delText xml:space="preserve"> </w:delText>
              </w:r>
              <w:r w:rsidRPr="006231FC" w:rsidDel="00CB607D">
                <w:rPr>
                  <w:rFonts w:hint="eastAsia"/>
                  <w:sz w:val="26"/>
                  <w:rtl/>
                </w:rPr>
                <w:delText>האישור</w:delText>
              </w:r>
              <w:r w:rsidRPr="006231FC" w:rsidDel="00CB607D">
                <w:rPr>
                  <w:sz w:val="26"/>
                  <w:rtl/>
                </w:rPr>
                <w:delText xml:space="preserve"> </w:delText>
              </w:r>
              <w:r w:rsidRPr="006231FC" w:rsidDel="00CB607D">
                <w:rPr>
                  <w:rFonts w:hint="eastAsia"/>
                  <w:sz w:val="26"/>
                  <w:rtl/>
                </w:rPr>
                <w:delText>הוא</w:delText>
              </w:r>
              <w:r w:rsidRPr="006231FC" w:rsidDel="00CB607D">
                <w:rPr>
                  <w:sz w:val="26"/>
                  <w:rtl/>
                </w:rPr>
                <w:delText xml:space="preserve"> </w:delText>
              </w:r>
              <w:r w:rsidRPr="006231FC" w:rsidDel="00CB607D">
                <w:rPr>
                  <w:rFonts w:hint="eastAsia"/>
                  <w:sz w:val="26"/>
                  <w:rtl/>
                </w:rPr>
                <w:delText>אחד</w:delText>
              </w:r>
              <w:r w:rsidRPr="006231FC" w:rsidDel="00CB607D">
                <w:rPr>
                  <w:sz w:val="26"/>
                  <w:rtl/>
                </w:rPr>
                <w:delText xml:space="preserve"> </w:delText>
              </w:r>
              <w:r w:rsidRPr="006231FC" w:rsidDel="00CB607D">
                <w:rPr>
                  <w:rFonts w:hint="eastAsia"/>
                  <w:sz w:val="26"/>
                  <w:rtl/>
                </w:rPr>
                <w:delText>מאלה</w:delText>
              </w:r>
              <w:r w:rsidRPr="006231FC" w:rsidDel="00CB607D">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del w:id="5487" w:author="נעה בן-שבת" w:date="2016-04-13T09:54:00Z">
              <w:r w:rsidRPr="006231FC" w:rsidDel="00CB607D">
                <w:rPr>
                  <w:sz w:val="26"/>
                  <w:rtl/>
                </w:rPr>
                <w:delText>(</w:delText>
              </w:r>
              <w:r w:rsidRPr="006231FC" w:rsidDel="00CB607D">
                <w:rPr>
                  <w:rFonts w:hint="eastAsia"/>
                  <w:sz w:val="26"/>
                  <w:rtl/>
                </w:rPr>
                <w:delText>א</w:delText>
              </w:r>
              <w:r w:rsidRPr="006231FC" w:rsidDel="00CB607D">
                <w:rPr>
                  <w:sz w:val="26"/>
                  <w:rtl/>
                </w:rPr>
                <w:delText>)</w:delText>
              </w:r>
              <w:r w:rsidRPr="006231FC" w:rsidDel="00CB607D">
                <w:rPr>
                  <w:sz w:val="26"/>
                  <w:rtl/>
                </w:rPr>
                <w:tab/>
              </w:r>
              <w:r w:rsidRPr="006231FC" w:rsidDel="00CB607D">
                <w:rPr>
                  <w:rFonts w:hint="eastAsia"/>
                  <w:sz w:val="26"/>
                  <w:rtl/>
                </w:rPr>
                <w:delText>רשות</w:delText>
              </w:r>
              <w:r w:rsidRPr="006231FC" w:rsidDel="00CB607D">
                <w:rPr>
                  <w:sz w:val="26"/>
                  <w:rtl/>
                </w:rPr>
                <w:delText xml:space="preserve"> </w:delText>
              </w:r>
              <w:r w:rsidRPr="006231FC" w:rsidDel="00CB607D">
                <w:rPr>
                  <w:rFonts w:hint="eastAsia"/>
                  <w:sz w:val="26"/>
                  <w:rtl/>
                </w:rPr>
                <w:delText>ציבורית</w:delText>
              </w:r>
              <w:r w:rsidRPr="006231FC" w:rsidDel="00CB607D">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del w:id="5488" w:author="נעה בן-שבת" w:date="2016-04-13T09:54:00Z">
              <w:r w:rsidRPr="006231FC" w:rsidDel="00CB607D">
                <w:rPr>
                  <w:sz w:val="26"/>
                  <w:rtl/>
                </w:rPr>
                <w:delText xml:space="preserve"> </w:delText>
              </w:r>
            </w:del>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del w:id="5489" w:author="נעה בן-שבת" w:date="2016-04-13T09:54:00Z">
              <w:r w:rsidRPr="006231FC" w:rsidDel="00CB607D">
                <w:rPr>
                  <w:sz w:val="26"/>
                  <w:rtl/>
                </w:rPr>
                <w:delText>(</w:delText>
              </w:r>
              <w:r w:rsidRPr="006231FC" w:rsidDel="00CB607D">
                <w:rPr>
                  <w:rFonts w:hint="eastAsia"/>
                  <w:sz w:val="26"/>
                  <w:rtl/>
                </w:rPr>
                <w:delText>ב</w:delText>
              </w:r>
              <w:r w:rsidRPr="006231FC" w:rsidDel="00CB607D">
                <w:rPr>
                  <w:sz w:val="26"/>
                  <w:rtl/>
                </w:rPr>
                <w:delText>)</w:delText>
              </w:r>
              <w:r w:rsidRPr="006231FC" w:rsidDel="00CB607D">
                <w:rPr>
                  <w:sz w:val="26"/>
                  <w:rtl/>
                </w:rPr>
                <w:tab/>
              </w:r>
              <w:r w:rsidRPr="006231FC" w:rsidDel="00CB607D">
                <w:rPr>
                  <w:rFonts w:hint="eastAsia"/>
                  <w:sz w:val="26"/>
                  <w:rtl/>
                </w:rPr>
                <w:delText>תאגיד</w:delText>
              </w:r>
              <w:r w:rsidRPr="006231FC" w:rsidDel="00CB607D">
                <w:rPr>
                  <w:sz w:val="26"/>
                  <w:rtl/>
                </w:rPr>
                <w:delText xml:space="preserve"> </w:delText>
              </w:r>
              <w:r w:rsidRPr="006231FC" w:rsidDel="00CB607D">
                <w:rPr>
                  <w:rFonts w:hint="eastAsia"/>
                  <w:sz w:val="26"/>
                  <w:rtl/>
                </w:rPr>
                <w:delText>של</w:delText>
              </w:r>
              <w:r w:rsidRPr="006231FC" w:rsidDel="00CB607D">
                <w:rPr>
                  <w:sz w:val="26"/>
                  <w:rtl/>
                </w:rPr>
                <w:delText xml:space="preserve"> </w:delText>
              </w:r>
              <w:r w:rsidRPr="006231FC" w:rsidDel="00CB607D">
                <w:rPr>
                  <w:rFonts w:hint="eastAsia"/>
                  <w:sz w:val="26"/>
                  <w:rtl/>
                </w:rPr>
                <w:delText>שבעה</w:delText>
              </w:r>
              <w:r w:rsidRPr="006231FC" w:rsidDel="00CB607D">
                <w:rPr>
                  <w:sz w:val="26"/>
                  <w:rtl/>
                </w:rPr>
                <w:delText xml:space="preserve"> </w:delText>
              </w:r>
              <w:r w:rsidRPr="006231FC" w:rsidDel="00CB607D">
                <w:rPr>
                  <w:rFonts w:hint="eastAsia"/>
                  <w:sz w:val="26"/>
                  <w:rtl/>
                </w:rPr>
                <w:delText>חברים</w:delText>
              </w:r>
              <w:r w:rsidRPr="006231FC" w:rsidDel="00CB607D">
                <w:rPr>
                  <w:sz w:val="26"/>
                  <w:rtl/>
                </w:rPr>
                <w:delText xml:space="preserve"> </w:delText>
              </w:r>
              <w:r w:rsidRPr="006231FC" w:rsidDel="00CB607D">
                <w:rPr>
                  <w:rFonts w:hint="eastAsia"/>
                  <w:sz w:val="26"/>
                  <w:rtl/>
                </w:rPr>
                <w:delText>לפחות</w:delText>
              </w:r>
              <w:r w:rsidRPr="006231FC" w:rsidDel="00CB607D">
                <w:rPr>
                  <w:sz w:val="26"/>
                  <w:rtl/>
                </w:rPr>
                <w:delText xml:space="preserve"> </w:delText>
              </w:r>
              <w:r w:rsidRPr="006231FC" w:rsidDel="00CB607D">
                <w:rPr>
                  <w:rFonts w:hint="eastAsia"/>
                  <w:sz w:val="26"/>
                  <w:rtl/>
                </w:rPr>
                <w:delText>שרוב</w:delText>
              </w:r>
              <w:r w:rsidRPr="006231FC" w:rsidDel="00CB607D">
                <w:rPr>
                  <w:sz w:val="26"/>
                  <w:rtl/>
                </w:rPr>
                <w:delText xml:space="preserve"> </w:delText>
              </w:r>
              <w:r w:rsidRPr="006231FC" w:rsidDel="00CB607D">
                <w:rPr>
                  <w:rFonts w:hint="eastAsia"/>
                  <w:sz w:val="26"/>
                  <w:rtl/>
                </w:rPr>
                <w:delText>חבריו</w:delText>
              </w:r>
              <w:r w:rsidRPr="006231FC" w:rsidDel="00CB607D">
                <w:rPr>
                  <w:sz w:val="26"/>
                  <w:rtl/>
                </w:rPr>
                <w:delText xml:space="preserve"> </w:delText>
              </w:r>
              <w:r w:rsidRPr="006231FC" w:rsidDel="00CB607D">
                <w:rPr>
                  <w:rFonts w:hint="eastAsia"/>
                  <w:sz w:val="26"/>
                  <w:rtl/>
                </w:rPr>
                <w:delText>אינם</w:delText>
              </w:r>
              <w:r w:rsidRPr="006231FC" w:rsidDel="00CB607D">
                <w:rPr>
                  <w:sz w:val="26"/>
                  <w:rtl/>
                </w:rPr>
                <w:delText xml:space="preserve"> </w:delText>
              </w:r>
              <w:r w:rsidRPr="006231FC" w:rsidDel="00CB607D">
                <w:rPr>
                  <w:rFonts w:hint="eastAsia"/>
                  <w:sz w:val="26"/>
                  <w:rtl/>
                </w:rPr>
                <w:delText>קרובי</w:delText>
              </w:r>
              <w:r w:rsidRPr="006231FC" w:rsidDel="00CB607D">
                <w:rPr>
                  <w:sz w:val="26"/>
                  <w:rtl/>
                </w:rPr>
                <w:delText xml:space="preserve"> </w:delText>
              </w:r>
              <w:r w:rsidRPr="006231FC" w:rsidDel="00CB607D">
                <w:rPr>
                  <w:rFonts w:hint="eastAsia"/>
                  <w:sz w:val="26"/>
                  <w:rtl/>
                </w:rPr>
                <w:delText>משפחה</w:delText>
              </w:r>
              <w:r w:rsidRPr="006231FC" w:rsidDel="00CB607D">
                <w:rPr>
                  <w:sz w:val="26"/>
                  <w:rtl/>
                </w:rPr>
                <w:delText xml:space="preserve"> </w:delText>
              </w:r>
              <w:r w:rsidRPr="006231FC" w:rsidDel="00CB607D">
                <w:rPr>
                  <w:rFonts w:hint="eastAsia"/>
                  <w:sz w:val="26"/>
                  <w:rtl/>
                </w:rPr>
                <w:delText>או</w:delText>
              </w:r>
              <w:r w:rsidRPr="006231FC" w:rsidDel="00CB607D">
                <w:rPr>
                  <w:sz w:val="26"/>
                  <w:rtl/>
                </w:rPr>
                <w:delText xml:space="preserve"> </w:delText>
              </w:r>
              <w:r w:rsidRPr="006231FC" w:rsidDel="00CB607D">
                <w:rPr>
                  <w:rFonts w:hint="eastAsia"/>
                  <w:sz w:val="26"/>
                  <w:rtl/>
                </w:rPr>
                <w:delText>הקדש</w:delText>
              </w:r>
              <w:r w:rsidRPr="006231FC" w:rsidDel="00CB607D">
                <w:rPr>
                  <w:sz w:val="26"/>
                  <w:rtl/>
                </w:rPr>
                <w:delText xml:space="preserve"> </w:delText>
              </w:r>
              <w:r w:rsidRPr="006231FC" w:rsidDel="00CB607D">
                <w:rPr>
                  <w:rFonts w:hint="eastAsia"/>
                  <w:sz w:val="26"/>
                  <w:rtl/>
                </w:rPr>
                <w:delText>שמרבית</w:delText>
              </w:r>
              <w:r w:rsidRPr="006231FC" w:rsidDel="00CB607D">
                <w:rPr>
                  <w:sz w:val="26"/>
                  <w:rtl/>
                </w:rPr>
                <w:delText xml:space="preserve"> </w:delText>
              </w:r>
              <w:r w:rsidRPr="006231FC" w:rsidDel="00CB607D">
                <w:rPr>
                  <w:rFonts w:hint="eastAsia"/>
                  <w:sz w:val="26"/>
                  <w:rtl/>
                </w:rPr>
                <w:delText>נאמניו</w:delText>
              </w:r>
              <w:r w:rsidRPr="006231FC" w:rsidDel="00CB607D">
                <w:rPr>
                  <w:sz w:val="26"/>
                  <w:rtl/>
                </w:rPr>
                <w:delText xml:space="preserve"> </w:delText>
              </w:r>
              <w:r w:rsidRPr="006231FC" w:rsidDel="00CB607D">
                <w:rPr>
                  <w:rFonts w:hint="eastAsia"/>
                  <w:sz w:val="26"/>
                  <w:rtl/>
                </w:rPr>
                <w:delText>אינם</w:delText>
              </w:r>
              <w:r w:rsidRPr="006231FC" w:rsidDel="00CB607D">
                <w:rPr>
                  <w:sz w:val="26"/>
                  <w:rtl/>
                </w:rPr>
                <w:delText xml:space="preserve"> </w:delText>
              </w:r>
              <w:r w:rsidRPr="006231FC" w:rsidDel="00CB607D">
                <w:rPr>
                  <w:rFonts w:hint="eastAsia"/>
                  <w:sz w:val="26"/>
                  <w:rtl/>
                </w:rPr>
                <w:delText>קרובי</w:delText>
              </w:r>
              <w:r w:rsidRPr="006231FC" w:rsidDel="00CB607D">
                <w:rPr>
                  <w:sz w:val="26"/>
                  <w:rtl/>
                </w:rPr>
                <w:delText xml:space="preserve"> </w:delText>
              </w:r>
              <w:r w:rsidRPr="006231FC" w:rsidDel="00CB607D">
                <w:rPr>
                  <w:rFonts w:hint="eastAsia"/>
                  <w:sz w:val="26"/>
                  <w:rtl/>
                </w:rPr>
                <w:delText>משפחה</w:delText>
              </w:r>
              <w:r w:rsidRPr="006231FC" w:rsidDel="00CB607D">
                <w:rPr>
                  <w:sz w:val="26"/>
                  <w:rtl/>
                </w:rPr>
                <w:delText xml:space="preserve">, </w:delText>
              </w:r>
              <w:r w:rsidRPr="006231FC" w:rsidDel="00CB607D">
                <w:rPr>
                  <w:rFonts w:hint="eastAsia"/>
                  <w:sz w:val="26"/>
                  <w:rtl/>
                </w:rPr>
                <w:delText>שנרשם</w:delText>
              </w:r>
              <w:r w:rsidRPr="006231FC" w:rsidDel="00CB607D">
                <w:rPr>
                  <w:sz w:val="26"/>
                  <w:rtl/>
                </w:rPr>
                <w:delText xml:space="preserve"> </w:delText>
              </w:r>
              <w:r w:rsidRPr="006231FC" w:rsidDel="00CB607D">
                <w:rPr>
                  <w:rFonts w:hint="eastAsia"/>
                  <w:sz w:val="26"/>
                  <w:rtl/>
                </w:rPr>
                <w:delText>בישראל</w:delText>
              </w:r>
              <w:r w:rsidRPr="006231FC" w:rsidDel="00CB607D">
                <w:rPr>
                  <w:sz w:val="26"/>
                  <w:rtl/>
                </w:rPr>
                <w:delText xml:space="preserve"> </w:delText>
              </w:r>
              <w:r w:rsidRPr="006231FC" w:rsidDel="00CB607D">
                <w:rPr>
                  <w:rFonts w:hint="eastAsia"/>
                  <w:sz w:val="26"/>
                  <w:rtl/>
                </w:rPr>
                <w:delText>ומקיים</w:delText>
              </w:r>
              <w:r w:rsidRPr="006231FC" w:rsidDel="00CB607D">
                <w:rPr>
                  <w:sz w:val="26"/>
                  <w:rtl/>
                </w:rPr>
                <w:delText xml:space="preserve"> </w:delText>
              </w:r>
              <w:r w:rsidRPr="006231FC" w:rsidDel="00CB607D">
                <w:rPr>
                  <w:rFonts w:hint="eastAsia"/>
                  <w:sz w:val="26"/>
                  <w:rtl/>
                </w:rPr>
                <w:delText>את</w:delText>
              </w:r>
              <w:r w:rsidRPr="006231FC" w:rsidDel="00CB607D">
                <w:rPr>
                  <w:sz w:val="26"/>
                  <w:rtl/>
                </w:rPr>
                <w:delText xml:space="preserve"> </w:delText>
              </w:r>
              <w:r w:rsidRPr="006231FC" w:rsidDel="00CB607D">
                <w:rPr>
                  <w:rFonts w:hint="eastAsia"/>
                  <w:sz w:val="26"/>
                  <w:rtl/>
                </w:rPr>
                <w:delText>הוראות</w:delText>
              </w:r>
              <w:r w:rsidRPr="006231FC" w:rsidDel="00CB607D">
                <w:rPr>
                  <w:sz w:val="26"/>
                  <w:rtl/>
                </w:rPr>
                <w:delText xml:space="preserve"> </w:delText>
              </w:r>
              <w:r w:rsidRPr="006231FC" w:rsidDel="00CB607D">
                <w:rPr>
                  <w:rFonts w:hint="eastAsia"/>
                  <w:sz w:val="26"/>
                  <w:rtl/>
                </w:rPr>
                <w:delText>הדין</w:delText>
              </w:r>
              <w:r w:rsidRPr="006231FC" w:rsidDel="00CB607D">
                <w:rPr>
                  <w:sz w:val="26"/>
                  <w:rtl/>
                </w:rPr>
                <w:delText xml:space="preserve"> </w:delText>
              </w:r>
              <w:r w:rsidRPr="006231FC" w:rsidDel="00CB607D">
                <w:rPr>
                  <w:rFonts w:hint="eastAsia"/>
                  <w:sz w:val="26"/>
                  <w:rtl/>
                </w:rPr>
                <w:delText>התאגידי</w:delText>
              </w:r>
              <w:r w:rsidRPr="006231FC" w:rsidDel="00CB607D">
                <w:rPr>
                  <w:sz w:val="26"/>
                  <w:rtl/>
                </w:rPr>
                <w:delText xml:space="preserve"> </w:delText>
              </w:r>
              <w:r w:rsidRPr="006231FC" w:rsidDel="00CB607D">
                <w:rPr>
                  <w:rFonts w:hint="eastAsia"/>
                  <w:sz w:val="26"/>
                  <w:rtl/>
                </w:rPr>
                <w:delText>החל</w:delText>
              </w:r>
              <w:r w:rsidRPr="006231FC" w:rsidDel="00CB607D">
                <w:rPr>
                  <w:sz w:val="26"/>
                  <w:rtl/>
                </w:rPr>
                <w:delText xml:space="preserve"> </w:delText>
              </w:r>
              <w:r w:rsidRPr="006231FC" w:rsidDel="00CB607D">
                <w:rPr>
                  <w:rFonts w:hint="eastAsia"/>
                  <w:sz w:val="26"/>
                  <w:rtl/>
                </w:rPr>
                <w:delText>עליו</w:delText>
              </w:r>
              <w:r w:rsidRPr="006231FC" w:rsidDel="00CB607D">
                <w:rPr>
                  <w:sz w:val="26"/>
                  <w:rtl/>
                </w:rPr>
                <w:delText xml:space="preserve">, </w:delText>
              </w:r>
              <w:r w:rsidRPr="006231FC" w:rsidDel="00CB607D">
                <w:rPr>
                  <w:rFonts w:hint="eastAsia"/>
                  <w:sz w:val="26"/>
                  <w:rtl/>
                </w:rPr>
                <w:delText>והקיים</w:delText>
              </w:r>
              <w:r w:rsidRPr="006231FC" w:rsidDel="00CB607D">
                <w:rPr>
                  <w:sz w:val="26"/>
                  <w:rtl/>
                </w:rPr>
                <w:delText xml:space="preserve"> </w:delText>
              </w:r>
              <w:r w:rsidRPr="006231FC" w:rsidDel="00CB607D">
                <w:rPr>
                  <w:rFonts w:hint="eastAsia"/>
                  <w:sz w:val="26"/>
                  <w:rtl/>
                </w:rPr>
                <w:delText>ופועל</w:delText>
              </w:r>
              <w:r w:rsidRPr="006231FC" w:rsidDel="00CB607D">
                <w:rPr>
                  <w:sz w:val="26"/>
                  <w:rtl/>
                </w:rPr>
                <w:delText xml:space="preserve"> </w:delText>
              </w:r>
              <w:r w:rsidRPr="006231FC" w:rsidDel="00CB607D">
                <w:rPr>
                  <w:rFonts w:hint="eastAsia"/>
                  <w:sz w:val="26"/>
                  <w:rtl/>
                </w:rPr>
                <w:delText>למטרה</w:delText>
              </w:r>
              <w:r w:rsidRPr="006231FC" w:rsidDel="00CB607D">
                <w:rPr>
                  <w:sz w:val="26"/>
                  <w:rtl/>
                </w:rPr>
                <w:delText xml:space="preserve"> </w:delText>
              </w:r>
              <w:r w:rsidRPr="006231FC" w:rsidDel="00CB607D">
                <w:rPr>
                  <w:rFonts w:hint="eastAsia"/>
                  <w:sz w:val="26"/>
                  <w:rtl/>
                </w:rPr>
                <w:delText>ציבורית</w:delText>
              </w:r>
              <w:r w:rsidRPr="006231FC" w:rsidDel="00CB607D">
                <w:rPr>
                  <w:sz w:val="26"/>
                  <w:rtl/>
                </w:rPr>
                <w:delText xml:space="preserve">, </w:delText>
              </w:r>
              <w:r w:rsidRPr="006231FC" w:rsidDel="00CB607D">
                <w:rPr>
                  <w:rFonts w:hint="eastAsia"/>
                  <w:sz w:val="26"/>
                  <w:rtl/>
                </w:rPr>
                <w:delText>ונכסיו</w:delText>
              </w:r>
              <w:r w:rsidRPr="006231FC" w:rsidDel="00CB607D">
                <w:rPr>
                  <w:sz w:val="26"/>
                  <w:rtl/>
                </w:rPr>
                <w:delText xml:space="preserve"> </w:delText>
              </w:r>
              <w:r w:rsidRPr="006231FC" w:rsidDel="00CB607D">
                <w:rPr>
                  <w:rFonts w:hint="eastAsia"/>
                  <w:sz w:val="26"/>
                  <w:rtl/>
                </w:rPr>
                <w:delText>והכנסותיו</w:delText>
              </w:r>
              <w:r w:rsidRPr="006231FC" w:rsidDel="00CB607D">
                <w:rPr>
                  <w:sz w:val="26"/>
                  <w:rtl/>
                </w:rPr>
                <w:delText xml:space="preserve"> </w:delText>
              </w:r>
              <w:r w:rsidRPr="006231FC" w:rsidDel="00CB607D">
                <w:rPr>
                  <w:rFonts w:hint="eastAsia"/>
                  <w:sz w:val="26"/>
                  <w:rtl/>
                </w:rPr>
                <w:delText>משמשים</w:delText>
              </w:r>
              <w:r w:rsidRPr="006231FC" w:rsidDel="00CB607D">
                <w:rPr>
                  <w:sz w:val="26"/>
                  <w:rtl/>
                </w:rPr>
                <w:delText xml:space="preserve"> </w:delText>
              </w:r>
              <w:r w:rsidRPr="006231FC" w:rsidDel="00CB607D">
                <w:rPr>
                  <w:rFonts w:hint="eastAsia"/>
                  <w:sz w:val="26"/>
                  <w:rtl/>
                </w:rPr>
                <w:delText>להשגת</w:delText>
              </w:r>
              <w:r w:rsidRPr="006231FC" w:rsidDel="00CB607D">
                <w:rPr>
                  <w:sz w:val="26"/>
                  <w:rtl/>
                </w:rPr>
                <w:delText xml:space="preserve"> </w:delText>
              </w:r>
              <w:r w:rsidRPr="006231FC" w:rsidDel="00CB607D">
                <w:rPr>
                  <w:rFonts w:hint="eastAsia"/>
                  <w:sz w:val="26"/>
                  <w:rtl/>
                </w:rPr>
                <w:delText>אותה</w:delText>
              </w:r>
              <w:r w:rsidRPr="006231FC" w:rsidDel="00CB607D">
                <w:rPr>
                  <w:sz w:val="26"/>
                  <w:rtl/>
                </w:rPr>
                <w:delText xml:space="preserve"> </w:delText>
              </w:r>
              <w:r w:rsidRPr="006231FC" w:rsidDel="00CB607D">
                <w:rPr>
                  <w:rFonts w:hint="eastAsia"/>
                  <w:sz w:val="26"/>
                  <w:rtl/>
                </w:rPr>
                <w:delText>מטרה</w:delText>
              </w:r>
              <w:r w:rsidRPr="006231FC" w:rsidDel="00CB607D">
                <w:rPr>
                  <w:sz w:val="26"/>
                  <w:rtl/>
                </w:rPr>
                <w:delText xml:space="preserve"> </w:delText>
              </w:r>
              <w:r w:rsidRPr="006231FC" w:rsidDel="00CB607D">
                <w:rPr>
                  <w:rFonts w:hint="eastAsia"/>
                  <w:sz w:val="26"/>
                  <w:rtl/>
                </w:rPr>
                <w:delText>בלבד</w:delText>
              </w:r>
              <w:r w:rsidRPr="006231FC" w:rsidDel="00CB607D">
                <w:rPr>
                  <w:sz w:val="26"/>
                  <w:rtl/>
                </w:rPr>
                <w:delText xml:space="preserve">; </w:delText>
              </w:r>
              <w:r w:rsidRPr="006231FC" w:rsidDel="00CB607D">
                <w:rPr>
                  <w:rFonts w:hint="eastAsia"/>
                  <w:sz w:val="26"/>
                  <w:rtl/>
                </w:rPr>
                <w:delText>לעניין</w:delText>
              </w:r>
              <w:r w:rsidRPr="006231FC" w:rsidDel="00CB607D">
                <w:rPr>
                  <w:sz w:val="26"/>
                  <w:rtl/>
                </w:rPr>
                <w:delText xml:space="preserve"> </w:delText>
              </w:r>
              <w:r w:rsidRPr="006231FC" w:rsidDel="00CB607D">
                <w:rPr>
                  <w:rFonts w:hint="eastAsia"/>
                  <w:sz w:val="26"/>
                  <w:rtl/>
                </w:rPr>
                <w:delText>זה</w:delText>
              </w:r>
              <w:r w:rsidRPr="006231FC" w:rsidDel="00CB607D">
                <w:rPr>
                  <w:sz w:val="26"/>
                  <w:rtl/>
                </w:rPr>
                <w:delText xml:space="preserve"> </w:delText>
              </w:r>
              <w:r w:rsidRPr="006231FC" w:rsidDel="00CB607D">
                <w:rPr>
                  <w:rFonts w:hint="eastAsia"/>
                  <w:sz w:val="26"/>
                  <w:rtl/>
                </w:rPr>
                <w:delText>יראו</w:delText>
              </w:r>
              <w:r w:rsidRPr="006231FC" w:rsidDel="00CB607D">
                <w:rPr>
                  <w:sz w:val="26"/>
                  <w:rtl/>
                </w:rPr>
                <w:delText xml:space="preserve"> </w:delText>
              </w:r>
              <w:r w:rsidRPr="006231FC" w:rsidDel="00CB607D">
                <w:rPr>
                  <w:rFonts w:hint="eastAsia"/>
                  <w:sz w:val="26"/>
                  <w:rtl/>
                </w:rPr>
                <w:delText>מי</w:delText>
              </w:r>
              <w:r w:rsidRPr="006231FC" w:rsidDel="00CB607D">
                <w:rPr>
                  <w:sz w:val="26"/>
                  <w:rtl/>
                </w:rPr>
                <w:delText xml:space="preserve"> </w:delText>
              </w:r>
              <w:r w:rsidRPr="006231FC" w:rsidDel="00CB607D">
                <w:rPr>
                  <w:rFonts w:hint="eastAsia"/>
                  <w:sz w:val="26"/>
                  <w:rtl/>
                </w:rPr>
                <w:delText>שהגיש</w:delText>
              </w:r>
              <w:r w:rsidRPr="006231FC" w:rsidDel="00CB607D">
                <w:rPr>
                  <w:sz w:val="26"/>
                  <w:rtl/>
                </w:rPr>
                <w:delText xml:space="preserve"> </w:delText>
              </w:r>
              <w:r w:rsidRPr="006231FC" w:rsidDel="00CB607D">
                <w:rPr>
                  <w:rFonts w:hint="eastAsia"/>
                  <w:sz w:val="26"/>
                  <w:rtl/>
                </w:rPr>
                <w:delText>אישור</w:delText>
              </w:r>
              <w:r w:rsidRPr="006231FC" w:rsidDel="00CB607D">
                <w:rPr>
                  <w:sz w:val="26"/>
                  <w:rtl/>
                </w:rPr>
                <w:delText xml:space="preserve"> </w:delText>
              </w:r>
              <w:r w:rsidRPr="006231FC" w:rsidDel="00CB607D">
                <w:rPr>
                  <w:rFonts w:hint="eastAsia"/>
                  <w:sz w:val="26"/>
                  <w:rtl/>
                </w:rPr>
                <w:delText>כי</w:delText>
              </w:r>
              <w:r w:rsidRPr="006231FC" w:rsidDel="00CB607D">
                <w:rPr>
                  <w:sz w:val="26"/>
                  <w:rtl/>
                </w:rPr>
                <w:delText xml:space="preserve"> </w:delText>
              </w:r>
              <w:r w:rsidRPr="006231FC" w:rsidDel="00CB607D">
                <w:rPr>
                  <w:rFonts w:hint="eastAsia"/>
                  <w:sz w:val="26"/>
                  <w:rtl/>
                </w:rPr>
                <w:delText>הוא</w:delText>
              </w:r>
              <w:r w:rsidRPr="006231FC" w:rsidDel="00CB607D">
                <w:rPr>
                  <w:sz w:val="26"/>
                  <w:rtl/>
                </w:rPr>
                <w:delText xml:space="preserve"> </w:delText>
              </w:r>
              <w:r w:rsidRPr="006231FC" w:rsidDel="00CB607D">
                <w:rPr>
                  <w:rFonts w:hint="eastAsia"/>
                  <w:sz w:val="26"/>
                  <w:rtl/>
                </w:rPr>
                <w:delText>מוסד</w:delText>
              </w:r>
              <w:r w:rsidRPr="006231FC" w:rsidDel="00CB607D">
                <w:rPr>
                  <w:sz w:val="26"/>
                  <w:rtl/>
                </w:rPr>
                <w:delText xml:space="preserve"> </w:delText>
              </w:r>
              <w:r w:rsidRPr="006231FC" w:rsidDel="00CB607D">
                <w:rPr>
                  <w:rFonts w:hint="eastAsia"/>
                  <w:sz w:val="26"/>
                  <w:rtl/>
                </w:rPr>
                <w:delText>ציבורי</w:delText>
              </w:r>
              <w:r w:rsidRPr="006231FC" w:rsidDel="00CB607D">
                <w:rPr>
                  <w:sz w:val="26"/>
                  <w:rtl/>
                </w:rPr>
                <w:delText xml:space="preserve"> </w:delText>
              </w:r>
              <w:r w:rsidRPr="006231FC" w:rsidDel="00CB607D">
                <w:rPr>
                  <w:rFonts w:hint="eastAsia"/>
                  <w:sz w:val="26"/>
                  <w:rtl/>
                </w:rPr>
                <w:delText>לפי</w:delText>
              </w:r>
              <w:r w:rsidRPr="006231FC" w:rsidDel="00CB607D">
                <w:rPr>
                  <w:sz w:val="26"/>
                  <w:rtl/>
                </w:rPr>
                <w:delText xml:space="preserve"> </w:delText>
              </w:r>
              <w:r w:rsidRPr="006231FC" w:rsidDel="00CB607D">
                <w:rPr>
                  <w:rFonts w:hint="eastAsia"/>
                  <w:sz w:val="26"/>
                  <w:rtl/>
                </w:rPr>
                <w:delText>סעיף</w:delText>
              </w:r>
              <w:r w:rsidRPr="006231FC" w:rsidDel="00CB607D">
                <w:rPr>
                  <w:sz w:val="26"/>
                  <w:rtl/>
                </w:rPr>
                <w:delText xml:space="preserve"> 46 </w:delText>
              </w:r>
              <w:r w:rsidRPr="006231FC" w:rsidDel="00CB607D">
                <w:rPr>
                  <w:rFonts w:hint="eastAsia"/>
                  <w:sz w:val="26"/>
                  <w:rtl/>
                </w:rPr>
                <w:delText>לפקודת</w:delText>
              </w:r>
              <w:r w:rsidRPr="006231FC" w:rsidDel="00CB607D">
                <w:rPr>
                  <w:sz w:val="26"/>
                  <w:rtl/>
                </w:rPr>
                <w:delText xml:space="preserve"> </w:delText>
              </w:r>
              <w:r w:rsidRPr="006231FC" w:rsidDel="00CB607D">
                <w:rPr>
                  <w:rFonts w:hint="eastAsia"/>
                  <w:sz w:val="26"/>
                  <w:rtl/>
                </w:rPr>
                <w:delText>מס</w:delText>
              </w:r>
              <w:r w:rsidRPr="006231FC" w:rsidDel="00CB607D">
                <w:rPr>
                  <w:sz w:val="26"/>
                  <w:rtl/>
                </w:rPr>
                <w:delText xml:space="preserve"> </w:delText>
              </w:r>
              <w:r w:rsidRPr="006231FC" w:rsidDel="00CB607D">
                <w:rPr>
                  <w:rFonts w:hint="eastAsia"/>
                  <w:sz w:val="26"/>
                  <w:rtl/>
                </w:rPr>
                <w:delText>הכנסה</w:delText>
              </w:r>
              <w:r w:rsidRPr="006231FC" w:rsidDel="00CB607D">
                <w:rPr>
                  <w:sz w:val="26"/>
                  <w:rtl/>
                </w:rPr>
                <w:delText xml:space="preserve">, </w:delText>
              </w:r>
              <w:r w:rsidRPr="006231FC" w:rsidDel="00CB607D">
                <w:rPr>
                  <w:rFonts w:hint="eastAsia"/>
                  <w:sz w:val="26"/>
                  <w:rtl/>
                </w:rPr>
                <w:delText>כאילו</w:delText>
              </w:r>
              <w:r w:rsidRPr="006231FC" w:rsidDel="00CB607D">
                <w:rPr>
                  <w:sz w:val="26"/>
                  <w:rtl/>
                </w:rPr>
                <w:delText xml:space="preserve"> </w:delText>
              </w:r>
              <w:r w:rsidRPr="006231FC" w:rsidDel="00CB607D">
                <w:rPr>
                  <w:rFonts w:hint="eastAsia"/>
                  <w:sz w:val="26"/>
                  <w:rtl/>
                </w:rPr>
                <w:delText>עמד</w:delText>
              </w:r>
              <w:r w:rsidRPr="006231FC" w:rsidDel="00CB607D">
                <w:rPr>
                  <w:sz w:val="26"/>
                  <w:rtl/>
                </w:rPr>
                <w:delText xml:space="preserve"> </w:delText>
              </w:r>
              <w:r w:rsidRPr="006231FC" w:rsidDel="00CB607D">
                <w:rPr>
                  <w:rFonts w:hint="eastAsia"/>
                  <w:sz w:val="26"/>
                  <w:rtl/>
                </w:rPr>
                <w:delText>בתנאי</w:delText>
              </w:r>
              <w:r w:rsidRPr="006231FC" w:rsidDel="00CB607D">
                <w:rPr>
                  <w:sz w:val="26"/>
                  <w:rtl/>
                </w:rPr>
                <w:delText xml:space="preserve"> </w:delText>
              </w:r>
              <w:r w:rsidRPr="006231FC" w:rsidDel="00CB607D">
                <w:rPr>
                  <w:rFonts w:hint="eastAsia"/>
                  <w:sz w:val="26"/>
                  <w:rtl/>
                </w:rPr>
                <w:delText>פסקת</w:delText>
              </w:r>
              <w:r w:rsidRPr="006231FC" w:rsidDel="00CB607D">
                <w:rPr>
                  <w:sz w:val="26"/>
                  <w:rtl/>
                </w:rPr>
                <w:delText xml:space="preserve"> </w:delText>
              </w:r>
              <w:r w:rsidRPr="006231FC" w:rsidDel="00CB607D">
                <w:rPr>
                  <w:rFonts w:hint="eastAsia"/>
                  <w:sz w:val="26"/>
                  <w:rtl/>
                </w:rPr>
                <w:delText>משנה</w:delText>
              </w:r>
              <w:r w:rsidRPr="006231FC" w:rsidDel="00CB607D">
                <w:rPr>
                  <w:sz w:val="26"/>
                  <w:rtl/>
                </w:rPr>
                <w:delText xml:space="preserve"> </w:delText>
              </w:r>
              <w:r w:rsidRPr="006231FC" w:rsidDel="00CB607D">
                <w:rPr>
                  <w:rFonts w:hint="eastAsia"/>
                  <w:sz w:val="26"/>
                  <w:rtl/>
                </w:rPr>
                <w:delText>זו</w:delText>
              </w:r>
              <w:r w:rsidRPr="006231FC" w:rsidDel="00CB607D">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del w:id="5490" w:author="נעה בן-שבת" w:date="2016-04-16T23:59:00Z">
              <w:r w:rsidRPr="006231FC" w:rsidDel="00F84494">
                <w:rPr>
                  <w:sz w:val="26"/>
                  <w:rtl/>
                </w:rPr>
                <w:delText>(3)</w:delText>
              </w:r>
              <w:r w:rsidRPr="006231FC" w:rsidDel="00F84494">
                <w:rPr>
                  <w:sz w:val="26"/>
                  <w:rtl/>
                </w:rPr>
                <w:tab/>
              </w:r>
              <w:r w:rsidRPr="006231FC" w:rsidDel="00F84494">
                <w:rPr>
                  <w:rFonts w:hint="eastAsia"/>
                  <w:sz w:val="26"/>
                  <w:rtl/>
                </w:rPr>
                <w:delText>מבקש</w:delText>
              </w:r>
              <w:r w:rsidRPr="006231FC" w:rsidDel="00F84494">
                <w:rPr>
                  <w:sz w:val="26"/>
                  <w:rtl/>
                </w:rPr>
                <w:delText xml:space="preserve"> </w:delText>
              </w:r>
              <w:r w:rsidRPr="006231FC" w:rsidDel="00F84494">
                <w:rPr>
                  <w:rFonts w:hint="eastAsia"/>
                  <w:sz w:val="26"/>
                  <w:rtl/>
                </w:rPr>
                <w:delText>האישור</w:delText>
              </w:r>
              <w:r w:rsidRPr="006231FC" w:rsidDel="00F84494">
                <w:rPr>
                  <w:sz w:val="26"/>
                  <w:rtl/>
                </w:rPr>
                <w:delText xml:space="preserve"> </w:delText>
              </w:r>
              <w:r w:rsidRPr="006231FC" w:rsidDel="00F84494">
                <w:rPr>
                  <w:rFonts w:hint="eastAsia"/>
                  <w:sz w:val="26"/>
                  <w:rtl/>
                </w:rPr>
                <w:delText>אינו</w:delText>
              </w:r>
              <w:r w:rsidRPr="006231FC" w:rsidDel="00F84494">
                <w:rPr>
                  <w:sz w:val="26"/>
                  <w:rtl/>
                </w:rPr>
                <w:delText xml:space="preserve"> </w:delText>
              </w:r>
              <w:r w:rsidRPr="006231FC" w:rsidDel="00F84494">
                <w:rPr>
                  <w:rFonts w:hint="eastAsia"/>
                  <w:sz w:val="26"/>
                  <w:rtl/>
                </w:rPr>
                <w:delText>מפלגה</w:delText>
              </w:r>
              <w:r w:rsidRPr="006231FC" w:rsidDel="00F84494">
                <w:rPr>
                  <w:sz w:val="26"/>
                  <w:rtl/>
                </w:rPr>
                <w:delText xml:space="preserve">, </w:delText>
              </w:r>
              <w:r w:rsidRPr="006231FC" w:rsidDel="00F84494">
                <w:rPr>
                  <w:rFonts w:hint="eastAsia"/>
                  <w:sz w:val="26"/>
                  <w:rtl/>
                </w:rPr>
                <w:delText>כהגדרתה</w:delText>
              </w:r>
              <w:r w:rsidRPr="006231FC" w:rsidDel="00F84494">
                <w:rPr>
                  <w:sz w:val="26"/>
                  <w:rtl/>
                </w:rPr>
                <w:delText xml:space="preserve"> </w:delText>
              </w:r>
              <w:r w:rsidRPr="006231FC" w:rsidDel="00F84494">
                <w:rPr>
                  <w:rFonts w:hint="eastAsia"/>
                  <w:sz w:val="26"/>
                  <w:rtl/>
                </w:rPr>
                <w:delText>בסעיף</w:delText>
              </w:r>
              <w:r w:rsidRPr="006231FC" w:rsidDel="00F84494">
                <w:rPr>
                  <w:sz w:val="26"/>
                  <w:rtl/>
                </w:rPr>
                <w:delText xml:space="preserve"> 1 </w:delText>
              </w:r>
              <w:r w:rsidRPr="006231FC" w:rsidDel="00F84494">
                <w:rPr>
                  <w:rFonts w:hint="eastAsia"/>
                  <w:sz w:val="26"/>
                  <w:rtl/>
                </w:rPr>
                <w:delText>לחוק</w:delText>
              </w:r>
              <w:r w:rsidRPr="006231FC" w:rsidDel="00F84494">
                <w:rPr>
                  <w:sz w:val="26"/>
                  <w:rtl/>
                </w:rPr>
                <w:delText xml:space="preserve"> </w:delText>
              </w:r>
              <w:r w:rsidRPr="006231FC" w:rsidDel="00F84494">
                <w:rPr>
                  <w:rFonts w:hint="eastAsia"/>
                  <w:sz w:val="26"/>
                  <w:rtl/>
                </w:rPr>
                <w:delText>המפלגות</w:delText>
              </w:r>
              <w:r w:rsidRPr="006231FC" w:rsidDel="00F84494">
                <w:rPr>
                  <w:sz w:val="26"/>
                  <w:rtl/>
                </w:rPr>
                <w:delText xml:space="preserve">, </w:delText>
              </w:r>
              <w:r w:rsidRPr="006231FC" w:rsidDel="00F84494">
                <w:rPr>
                  <w:rFonts w:hint="eastAsia"/>
                  <w:sz w:val="26"/>
                  <w:rtl/>
                </w:rPr>
                <w:delText>התשנ</w:delText>
              </w:r>
              <w:r w:rsidRPr="006231FC" w:rsidDel="00F84494">
                <w:rPr>
                  <w:sz w:val="26"/>
                  <w:rtl/>
                </w:rPr>
                <w:delText>"</w:delText>
              </w:r>
              <w:r w:rsidRPr="006231FC" w:rsidDel="00F84494">
                <w:rPr>
                  <w:rFonts w:hint="eastAsia"/>
                  <w:sz w:val="26"/>
                  <w:rtl/>
                </w:rPr>
                <w:delText>ב</w:delText>
              </w:r>
              <w:r w:rsidDel="00F84494">
                <w:rPr>
                  <w:rFonts w:hint="cs"/>
                  <w:sz w:val="26"/>
                  <w:rtl/>
                </w:rPr>
                <w:delText>–</w:delText>
              </w:r>
              <w:r w:rsidRPr="006231FC" w:rsidDel="00F84494">
                <w:rPr>
                  <w:sz w:val="26"/>
                  <w:rtl/>
                </w:rPr>
                <w:delText>1992</w:delText>
              </w:r>
              <w:r w:rsidRPr="006231FC" w:rsidDel="00F84494">
                <w:rPr>
                  <w:rFonts w:hint="eastAsia"/>
                  <w:sz w:val="26"/>
                  <w:rtl/>
                </w:rPr>
                <w:delText>‏‏</w:delText>
              </w:r>
              <w:r w:rsidRPr="006231FC" w:rsidDel="00F84494">
                <w:rPr>
                  <w:rStyle w:val="af1"/>
                  <w:rFonts w:hAnsi="HadasaMFO"/>
                  <w:sz w:val="26"/>
                  <w:rtl/>
                </w:rPr>
                <w:footnoteReference w:id="55"/>
              </w:r>
              <w:r w:rsidRPr="006231FC" w:rsidDel="00F84494">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del w:id="5493" w:author="נעה בן-שבת" w:date="2016-04-16T23:59:00Z">
              <w:r w:rsidRPr="006231FC" w:rsidDel="00F84494">
                <w:rPr>
                  <w:sz w:val="26"/>
                  <w:rtl/>
                </w:rPr>
                <w:delText>(4)</w:delText>
              </w:r>
              <w:r w:rsidRPr="006231FC" w:rsidDel="00F84494">
                <w:rPr>
                  <w:sz w:val="26"/>
                  <w:rtl/>
                </w:rPr>
                <w:tab/>
              </w:r>
              <w:r w:rsidRPr="006231FC" w:rsidDel="00F84494">
                <w:rPr>
                  <w:rFonts w:hint="eastAsia"/>
                  <w:sz w:val="26"/>
                  <w:rtl/>
                </w:rPr>
                <w:delText>מבקש</w:delText>
              </w:r>
              <w:r w:rsidRPr="006231FC" w:rsidDel="00F84494">
                <w:rPr>
                  <w:sz w:val="26"/>
                  <w:rtl/>
                </w:rPr>
                <w:delText xml:space="preserve"> </w:delText>
              </w:r>
              <w:r w:rsidRPr="006231FC" w:rsidDel="00F84494">
                <w:rPr>
                  <w:rFonts w:hint="eastAsia"/>
                  <w:sz w:val="26"/>
                  <w:rtl/>
                </w:rPr>
                <w:delText>האישור</w:delText>
              </w:r>
              <w:r w:rsidRPr="006231FC" w:rsidDel="00F84494">
                <w:rPr>
                  <w:sz w:val="26"/>
                  <w:rtl/>
                </w:rPr>
                <w:delText xml:space="preserve"> </w:delText>
              </w:r>
              <w:r w:rsidRPr="006231FC" w:rsidDel="00F84494">
                <w:rPr>
                  <w:rFonts w:hint="eastAsia"/>
                  <w:sz w:val="26"/>
                  <w:rtl/>
                </w:rPr>
                <w:delText>הצהיר</w:delText>
              </w:r>
              <w:r w:rsidRPr="006231FC" w:rsidDel="00F84494">
                <w:rPr>
                  <w:sz w:val="26"/>
                  <w:rtl/>
                </w:rPr>
                <w:delText xml:space="preserve"> </w:delText>
              </w:r>
              <w:r w:rsidRPr="006231FC" w:rsidDel="00F84494">
                <w:rPr>
                  <w:rFonts w:hint="eastAsia"/>
                  <w:sz w:val="26"/>
                  <w:rtl/>
                </w:rPr>
                <w:delText>כי</w:delText>
              </w:r>
              <w:r w:rsidRPr="006231FC" w:rsidDel="00F84494">
                <w:rPr>
                  <w:sz w:val="26"/>
                  <w:rtl/>
                </w:rPr>
                <w:delText xml:space="preserve"> </w:delText>
              </w:r>
              <w:r w:rsidRPr="006231FC" w:rsidDel="00F84494">
                <w:rPr>
                  <w:rFonts w:hint="eastAsia"/>
                  <w:sz w:val="26"/>
                  <w:rtl/>
                </w:rPr>
                <w:delText>אינו</w:delText>
              </w:r>
              <w:r w:rsidRPr="006231FC" w:rsidDel="00F84494">
                <w:rPr>
                  <w:sz w:val="26"/>
                  <w:rtl/>
                </w:rPr>
                <w:delText xml:space="preserve"> </w:delText>
              </w:r>
              <w:r w:rsidRPr="006231FC" w:rsidDel="00F84494">
                <w:rPr>
                  <w:rFonts w:hint="eastAsia"/>
                  <w:sz w:val="26"/>
                  <w:rtl/>
                </w:rPr>
                <w:delText>עוסק</w:delText>
              </w:r>
              <w:r w:rsidRPr="006231FC" w:rsidDel="00F84494">
                <w:rPr>
                  <w:sz w:val="26"/>
                  <w:rtl/>
                </w:rPr>
                <w:delText xml:space="preserve"> </w:delText>
              </w:r>
              <w:r w:rsidRPr="006231FC" w:rsidDel="00F84494">
                <w:rPr>
                  <w:rFonts w:hint="eastAsia"/>
                  <w:sz w:val="26"/>
                  <w:rtl/>
                </w:rPr>
                <w:delText>ולא</w:delText>
              </w:r>
              <w:r w:rsidRPr="006231FC" w:rsidDel="00F84494">
                <w:rPr>
                  <w:sz w:val="26"/>
                  <w:rtl/>
                </w:rPr>
                <w:delText xml:space="preserve"> </w:delText>
              </w:r>
              <w:r w:rsidRPr="006231FC" w:rsidDel="00F84494">
                <w:rPr>
                  <w:rFonts w:hint="eastAsia"/>
                  <w:sz w:val="26"/>
                  <w:rtl/>
                </w:rPr>
                <w:delText>יעסוק</w:delText>
              </w:r>
              <w:r w:rsidRPr="006231FC" w:rsidDel="00F84494">
                <w:rPr>
                  <w:sz w:val="26"/>
                  <w:rtl/>
                </w:rPr>
                <w:delText xml:space="preserve"> </w:delText>
              </w:r>
              <w:r w:rsidRPr="006231FC" w:rsidDel="00F84494">
                <w:rPr>
                  <w:rFonts w:hint="eastAsia"/>
                  <w:sz w:val="26"/>
                  <w:rtl/>
                </w:rPr>
                <w:delText>בפעילות</w:delText>
              </w:r>
              <w:r w:rsidRPr="006231FC" w:rsidDel="00F84494">
                <w:rPr>
                  <w:sz w:val="26"/>
                  <w:rtl/>
                </w:rPr>
                <w:delText xml:space="preserve"> </w:delText>
              </w:r>
              <w:r w:rsidRPr="006231FC" w:rsidDel="00F84494">
                <w:rPr>
                  <w:rFonts w:hint="eastAsia"/>
                  <w:sz w:val="26"/>
                  <w:rtl/>
                </w:rPr>
                <w:delText>שיש</w:delText>
              </w:r>
              <w:r w:rsidRPr="006231FC" w:rsidDel="00F84494">
                <w:rPr>
                  <w:sz w:val="26"/>
                  <w:rtl/>
                </w:rPr>
                <w:delText xml:space="preserve"> </w:delText>
              </w:r>
              <w:r w:rsidRPr="006231FC" w:rsidDel="00F84494">
                <w:rPr>
                  <w:rFonts w:hint="eastAsia"/>
                  <w:sz w:val="26"/>
                  <w:rtl/>
                </w:rPr>
                <w:delText>בה</w:delText>
              </w:r>
              <w:r w:rsidRPr="006231FC" w:rsidDel="00F84494">
                <w:rPr>
                  <w:sz w:val="26"/>
                  <w:rtl/>
                </w:rPr>
                <w:delText xml:space="preserve"> </w:delText>
              </w:r>
              <w:r w:rsidRPr="006231FC" w:rsidDel="00F84494">
                <w:rPr>
                  <w:rFonts w:hint="eastAsia"/>
                  <w:sz w:val="26"/>
                  <w:rtl/>
                </w:rPr>
                <w:delText>משום</w:delText>
              </w:r>
              <w:r w:rsidRPr="006231FC" w:rsidDel="00F84494">
                <w:rPr>
                  <w:sz w:val="26"/>
                  <w:rtl/>
                </w:rPr>
                <w:delText xml:space="preserve"> </w:delText>
              </w:r>
              <w:r w:rsidRPr="006231FC" w:rsidDel="00F84494">
                <w:rPr>
                  <w:rFonts w:hint="eastAsia"/>
                  <w:sz w:val="26"/>
                  <w:rtl/>
                </w:rPr>
                <w:delText>תעמולת</w:delText>
              </w:r>
              <w:r w:rsidRPr="006231FC" w:rsidDel="00F84494">
                <w:rPr>
                  <w:sz w:val="26"/>
                  <w:rtl/>
                </w:rPr>
                <w:delText xml:space="preserve"> </w:delText>
              </w:r>
              <w:r w:rsidRPr="006231FC" w:rsidDel="00F84494">
                <w:rPr>
                  <w:rFonts w:hint="eastAsia"/>
                  <w:sz w:val="26"/>
                  <w:rtl/>
                </w:rPr>
                <w:delText>בחירות</w:delText>
              </w:r>
              <w:r w:rsidRPr="006231FC" w:rsidDel="00F84494">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del w:id="5494" w:author="נעה בן-שבת" w:date="2016-04-16T23:59:00Z">
              <w:r w:rsidRPr="006231FC" w:rsidDel="00F84494">
                <w:rPr>
                  <w:sz w:val="26"/>
                  <w:rtl/>
                </w:rPr>
                <w:delText>(5)</w:delText>
              </w:r>
              <w:r w:rsidRPr="006231FC" w:rsidDel="00F84494">
                <w:rPr>
                  <w:sz w:val="26"/>
                  <w:rtl/>
                </w:rPr>
                <w:tab/>
              </w:r>
              <w:r w:rsidRPr="006231FC" w:rsidDel="00F84494">
                <w:rPr>
                  <w:rFonts w:hint="eastAsia"/>
                  <w:sz w:val="26"/>
                  <w:rtl/>
                </w:rPr>
                <w:delText>הפעילות</w:delText>
              </w:r>
              <w:r w:rsidRPr="006231FC" w:rsidDel="00F84494">
                <w:rPr>
                  <w:sz w:val="26"/>
                  <w:rtl/>
                </w:rPr>
                <w:delText xml:space="preserve"> </w:delText>
              </w:r>
              <w:r w:rsidRPr="006231FC" w:rsidDel="00F84494">
                <w:rPr>
                  <w:rFonts w:hint="eastAsia"/>
                  <w:sz w:val="26"/>
                  <w:rtl/>
                </w:rPr>
                <w:delText>שיבצעו</w:delText>
              </w:r>
              <w:r w:rsidRPr="006231FC" w:rsidDel="00F84494">
                <w:rPr>
                  <w:sz w:val="26"/>
                  <w:rtl/>
                </w:rPr>
                <w:delText xml:space="preserve"> </w:delText>
              </w:r>
              <w:r w:rsidRPr="006231FC" w:rsidDel="00F84494">
                <w:rPr>
                  <w:rFonts w:hint="eastAsia"/>
                  <w:sz w:val="26"/>
                  <w:rtl/>
                </w:rPr>
                <w:delText>המתנדבים</w:delText>
              </w:r>
              <w:r w:rsidRPr="006231FC" w:rsidDel="00F84494">
                <w:rPr>
                  <w:sz w:val="26"/>
                  <w:rtl/>
                </w:rPr>
                <w:delText xml:space="preserve"> </w:delText>
              </w:r>
              <w:r w:rsidRPr="006231FC" w:rsidDel="00F84494">
                <w:rPr>
                  <w:rFonts w:hint="eastAsia"/>
                  <w:sz w:val="26"/>
                  <w:rtl/>
                </w:rPr>
                <w:delText>אצל</w:delText>
              </w:r>
              <w:r w:rsidRPr="006231FC" w:rsidDel="00F84494">
                <w:rPr>
                  <w:sz w:val="26"/>
                  <w:rtl/>
                </w:rPr>
                <w:delText xml:space="preserve"> </w:delText>
              </w:r>
              <w:r w:rsidRPr="006231FC" w:rsidDel="00F84494">
                <w:rPr>
                  <w:rFonts w:hint="eastAsia"/>
                  <w:sz w:val="26"/>
                  <w:rtl/>
                </w:rPr>
                <w:delText>מבקש</w:delText>
              </w:r>
              <w:r w:rsidRPr="006231FC" w:rsidDel="00F84494">
                <w:rPr>
                  <w:sz w:val="26"/>
                  <w:rtl/>
                </w:rPr>
                <w:delText xml:space="preserve"> </w:delText>
              </w:r>
              <w:r w:rsidRPr="006231FC" w:rsidDel="00F84494">
                <w:rPr>
                  <w:rFonts w:hint="eastAsia"/>
                  <w:sz w:val="26"/>
                  <w:rtl/>
                </w:rPr>
                <w:delText>האישור</w:delText>
              </w:r>
              <w:r w:rsidRPr="006231FC" w:rsidDel="00F84494">
                <w:rPr>
                  <w:sz w:val="26"/>
                  <w:rtl/>
                </w:rPr>
                <w:delText xml:space="preserve"> </w:delText>
              </w:r>
              <w:r w:rsidRPr="006231FC" w:rsidDel="00F84494">
                <w:rPr>
                  <w:rFonts w:hint="eastAsia"/>
                  <w:sz w:val="26"/>
                  <w:rtl/>
                </w:rPr>
                <w:delText>תהיה</w:delText>
              </w:r>
              <w:r w:rsidRPr="006231FC" w:rsidDel="00F84494">
                <w:rPr>
                  <w:sz w:val="26"/>
                  <w:rtl/>
                </w:rPr>
                <w:delText xml:space="preserve"> </w:delText>
              </w:r>
              <w:r w:rsidRPr="006231FC" w:rsidDel="00F84494">
                <w:rPr>
                  <w:rFonts w:hint="eastAsia"/>
                  <w:sz w:val="26"/>
                  <w:rtl/>
                </w:rPr>
                <w:delText>בתחומים</w:delText>
              </w:r>
              <w:r w:rsidRPr="006231FC" w:rsidDel="00F84494">
                <w:rPr>
                  <w:sz w:val="26"/>
                  <w:rtl/>
                </w:rPr>
                <w:delText xml:space="preserve"> </w:delText>
              </w:r>
              <w:r w:rsidRPr="006231FC" w:rsidDel="00F84494">
                <w:rPr>
                  <w:rFonts w:hint="eastAsia"/>
                  <w:sz w:val="26"/>
                  <w:rtl/>
                </w:rPr>
                <w:delText>המנויים</w:delText>
              </w:r>
              <w:r w:rsidRPr="006231FC" w:rsidDel="00F84494">
                <w:rPr>
                  <w:sz w:val="26"/>
                  <w:rtl/>
                </w:rPr>
                <w:delText xml:space="preserve"> </w:delText>
              </w:r>
              <w:r w:rsidRPr="006231FC" w:rsidDel="00F84494">
                <w:rPr>
                  <w:rFonts w:hint="eastAsia"/>
                  <w:sz w:val="26"/>
                  <w:rtl/>
                </w:rPr>
                <w:delText>בסעיף</w:delText>
              </w:r>
              <w:r w:rsidRPr="006231FC" w:rsidDel="00F84494">
                <w:rPr>
                  <w:sz w:val="26"/>
                  <w:rtl/>
                </w:rPr>
                <w:delText xml:space="preserve"> 12.</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del w:id="5495" w:author="נעה בן-שבת" w:date="2016-04-16T23:59:00Z">
              <w:r w:rsidRPr="006231FC" w:rsidDel="00F84494">
                <w:rPr>
                  <w:rFonts w:hint="eastAsia"/>
                  <w:sz w:val="26"/>
                  <w:rtl/>
                </w:rPr>
                <w:delText>ג</w:delText>
              </w:r>
            </w:del>
            <w:ins w:id="5496" w:author="נעה בן-שבת" w:date="2016-04-16T23:59:00Z">
              <w:r>
                <w:rPr>
                  <w:rFonts w:hint="cs"/>
                  <w:sz w:val="26"/>
                  <w:rtl/>
                </w:rPr>
                <w:t>ה</w:t>
              </w:r>
            </w:ins>
            <w:r w:rsidRPr="006231FC">
              <w:rPr>
                <w:sz w:val="26"/>
                <w:rtl/>
              </w:rPr>
              <w:t>)</w:t>
            </w:r>
            <w:r w:rsidRPr="006231FC">
              <w:rPr>
                <w:sz w:val="26"/>
                <w:rtl/>
              </w:rPr>
              <w:tab/>
            </w:r>
            <w:r w:rsidRPr="006231FC">
              <w:rPr>
                <w:rFonts w:hint="eastAsia"/>
                <w:sz w:val="26"/>
                <w:rtl/>
              </w:rPr>
              <w:t>השר</w:t>
            </w:r>
            <w:ins w:id="5497" w:author="נעה בן-שבת" w:date="2016-04-16T23:59:00Z">
              <w:r>
                <w:rPr>
                  <w:rFonts w:hint="cs"/>
                  <w:sz w:val="26"/>
                  <w:rtl/>
                </w:rPr>
                <w:t>, באישור הוועדה,</w:t>
              </w:r>
            </w:ins>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נוספים</w:t>
            </w:r>
            <w:r w:rsidRPr="006231FC">
              <w:rPr>
                <w:sz w:val="26"/>
                <w:rtl/>
              </w:rPr>
              <w:t xml:space="preserve"> </w:t>
            </w:r>
            <w:r w:rsidRPr="006231FC">
              <w:rPr>
                <w:rFonts w:hint="eastAsia"/>
                <w:sz w:val="26"/>
                <w:rtl/>
              </w:rPr>
              <w:t>לאישור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ins w:id="5498" w:author="נעה בן-שבת" w:date="2016-04-16T23:59:00Z">
              <w:r>
                <w:rPr>
                  <w:rFonts w:hint="cs"/>
                  <w:sz w:val="26"/>
                  <w:rtl/>
                </w:rPr>
                <w:t xml:space="preserve">לשם הבטחת ביצוע השירות באופן מיטבי ושמירת טובת המשרתים בשירות </w:t>
              </w:r>
            </w:ins>
            <w:ins w:id="5499" w:author="נעה בן-שבת" w:date="2016-04-17T00:14:00Z">
              <w:r>
                <w:rPr>
                  <w:rFonts w:hint="cs"/>
                  <w:sz w:val="26"/>
                  <w:rtl/>
                </w:rPr>
                <w:t>לאומי או בשירות קהילתי</w:t>
              </w:r>
            </w:ins>
            <w:ins w:id="5500" w:author="נעה בן-שבת" w:date="2016-04-16T23:59:00Z">
              <w:r>
                <w:rPr>
                  <w:rFonts w:hint="cs"/>
                  <w:sz w:val="26"/>
                  <w:rtl/>
                </w:rPr>
                <w:t xml:space="preserve">, </w:t>
              </w:r>
            </w:ins>
            <w:del w:id="5501" w:author="נעה בן-שבת" w:date="2016-04-16T23:59:00Z">
              <w:r w:rsidRPr="006231FC" w:rsidDel="00767ADF">
                <w:rPr>
                  <w:rFonts w:hint="eastAsia"/>
                  <w:sz w:val="26"/>
                  <w:rtl/>
                </w:rPr>
                <w:delText>וכן</w:delText>
              </w:r>
              <w:r w:rsidRPr="006231FC" w:rsidDel="00767ADF">
                <w:rPr>
                  <w:sz w:val="26"/>
                  <w:rtl/>
                </w:rPr>
                <w:delText xml:space="preserve"> </w:delText>
              </w:r>
              <w:r w:rsidRPr="006231FC" w:rsidDel="00767ADF">
                <w:rPr>
                  <w:rFonts w:hint="eastAsia"/>
                  <w:sz w:val="26"/>
                  <w:rtl/>
                </w:rPr>
                <w:delText>א</w:delText>
              </w:r>
            </w:del>
            <w:del w:id="5502" w:author="נעה בן-שבת" w:date="2016-04-17T00:00:00Z">
              <w:r w:rsidRPr="006231FC" w:rsidDel="00767ADF">
                <w:rPr>
                  <w:rFonts w:hint="eastAsia"/>
                  <w:sz w:val="26"/>
                  <w:rtl/>
                </w:rPr>
                <w:delText>מות</w:delText>
              </w:r>
              <w:r w:rsidRPr="006231FC" w:rsidDel="00767ADF">
                <w:rPr>
                  <w:sz w:val="26"/>
                  <w:rtl/>
                </w:rPr>
                <w:delText xml:space="preserve"> </w:delText>
              </w:r>
              <w:r w:rsidRPr="006231FC" w:rsidDel="00767ADF">
                <w:rPr>
                  <w:rFonts w:hint="eastAsia"/>
                  <w:sz w:val="26"/>
                  <w:rtl/>
                </w:rPr>
                <w:delText>מידה</w:delText>
              </w:r>
              <w:r w:rsidRPr="006231FC" w:rsidDel="00767ADF">
                <w:rPr>
                  <w:sz w:val="26"/>
                  <w:rtl/>
                </w:rPr>
                <w:delText xml:space="preserve"> </w:delText>
              </w:r>
              <w:r w:rsidRPr="006231FC" w:rsidDel="00767ADF">
                <w:rPr>
                  <w:rFonts w:hint="eastAsia"/>
                  <w:sz w:val="26"/>
                  <w:rtl/>
                </w:rPr>
                <w:delText>למילוי</w:delText>
              </w:r>
              <w:r w:rsidRPr="006231FC" w:rsidDel="00767ADF">
                <w:rPr>
                  <w:sz w:val="26"/>
                  <w:rtl/>
                </w:rPr>
                <w:delText xml:space="preserve"> </w:delText>
              </w:r>
              <w:r w:rsidRPr="006231FC" w:rsidDel="00767ADF">
                <w:rPr>
                  <w:rFonts w:hint="eastAsia"/>
                  <w:sz w:val="26"/>
                  <w:rtl/>
                </w:rPr>
                <w:delText>תפקידיו</w:delText>
              </w:r>
              <w:r w:rsidRPr="006231FC" w:rsidDel="00767ADF">
                <w:rPr>
                  <w:sz w:val="26"/>
                  <w:rtl/>
                </w:rPr>
                <w:delText>,</w:delText>
              </w:r>
            </w:del>
            <w:r w:rsidRPr="006231FC">
              <w:rPr>
                <w:sz w:val="26"/>
                <w:rtl/>
              </w:rPr>
              <w:t xml:space="preserve"> </w:t>
            </w:r>
            <w:r w:rsidRPr="006231FC">
              <w:rPr>
                <w:rFonts w:hint="eastAsia"/>
                <w:sz w:val="26"/>
                <w:rtl/>
              </w:rPr>
              <w:t>בהתחשב</w:t>
            </w:r>
            <w:ins w:id="5503" w:author="נעה בן-שבת" w:date="2016-04-17T00:00:00Z">
              <w:r>
                <w:rPr>
                  <w:rFonts w:hint="cs"/>
                  <w:sz w:val="26"/>
                  <w:rtl/>
                </w:rPr>
                <w:t>,</w:t>
              </w:r>
            </w:ins>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השאר</w:t>
            </w:r>
            <w:ins w:id="5504" w:author="נעה בן-שבת" w:date="2016-04-17T00:00:00Z">
              <w:r>
                <w:rPr>
                  <w:rFonts w:hint="cs"/>
                  <w:sz w:val="26"/>
                  <w:rtl/>
                </w:rPr>
                <w:t>,</w:t>
              </w:r>
            </w:ins>
            <w:r w:rsidRPr="006231FC">
              <w:rPr>
                <w:sz w:val="26"/>
                <w:rtl/>
              </w:rPr>
              <w:t xml:space="preserve"> </w:t>
            </w:r>
            <w:r w:rsidRPr="006231FC">
              <w:rPr>
                <w:rFonts w:hint="eastAsia"/>
                <w:sz w:val="26"/>
                <w:rtl/>
              </w:rPr>
              <w:t>בסוגו</w:t>
            </w:r>
            <w:r w:rsidRPr="006231FC">
              <w:rPr>
                <w:sz w:val="26"/>
                <w:rtl/>
              </w:rPr>
              <w:t xml:space="preserve"> </w:t>
            </w:r>
            <w:r w:rsidRPr="006231FC">
              <w:rPr>
                <w:rFonts w:hint="eastAsia"/>
                <w:sz w:val="26"/>
                <w:rtl/>
              </w:rPr>
              <w:t>ובתחום</w:t>
            </w:r>
            <w:r w:rsidRPr="006231FC">
              <w:rPr>
                <w:sz w:val="26"/>
                <w:rtl/>
              </w:rPr>
              <w:t xml:space="preserve"> </w:t>
            </w:r>
            <w:r w:rsidRPr="006231FC">
              <w:rPr>
                <w:rFonts w:hint="eastAsia"/>
                <w:sz w:val="26"/>
                <w:rtl/>
              </w:rPr>
              <w:t>פעילותו</w:t>
            </w:r>
            <w:r w:rsidRPr="006231FC">
              <w:rPr>
                <w:sz w:val="26"/>
                <w:rtl/>
              </w:rPr>
              <w:t xml:space="preserve">, </w:t>
            </w:r>
            <w:ins w:id="5505" w:author="נעה בן-שבת" w:date="2016-04-17T00:00:00Z">
              <w:r w:rsidRPr="00E77D3E">
                <w:rPr>
                  <w:rFonts w:eastAsia="Times New Roman"/>
                  <w:sz w:val="26"/>
                  <w:rtl/>
                  <w:lang w:eastAsia="en-US"/>
                </w:rPr>
                <w:t xml:space="preserve">ובהוראות הדין החלות על גוף מפעיל </w:t>
              </w:r>
              <w:r w:rsidRPr="00E77D3E">
                <w:rPr>
                  <w:rFonts w:eastAsia="Times New Roman" w:hint="eastAsia"/>
                  <w:sz w:val="26"/>
                  <w:rtl/>
                  <w:lang w:eastAsia="en-US"/>
                </w:rPr>
                <w:t>לפי</w:t>
              </w:r>
              <w:r w:rsidRPr="00E77D3E">
                <w:rPr>
                  <w:rFonts w:eastAsia="Times New Roman"/>
                  <w:sz w:val="26"/>
                  <w:rtl/>
                  <w:lang w:eastAsia="en-US"/>
                </w:rPr>
                <w:t xml:space="preserve"> </w:t>
              </w:r>
              <w:r w:rsidRPr="00E77D3E">
                <w:rPr>
                  <w:rFonts w:eastAsia="Times New Roman" w:hint="eastAsia"/>
                  <w:sz w:val="26"/>
                  <w:rtl/>
                  <w:lang w:eastAsia="en-US"/>
                </w:rPr>
                <w:t>תחומי</w:t>
              </w:r>
              <w:r w:rsidRPr="00E77D3E">
                <w:rPr>
                  <w:rFonts w:eastAsia="Times New Roman"/>
                  <w:sz w:val="26"/>
                  <w:rtl/>
                  <w:lang w:eastAsia="en-US"/>
                </w:rPr>
                <w:t xml:space="preserve"> השירות </w:t>
              </w:r>
              <w:r w:rsidRPr="00E77D3E">
                <w:rPr>
                  <w:rFonts w:eastAsia="Times New Roman" w:hint="eastAsia"/>
                  <w:sz w:val="26"/>
                  <w:rtl/>
                  <w:lang w:eastAsia="en-US"/>
                </w:rPr>
                <w:t>שבהם</w:t>
              </w:r>
              <w:r w:rsidRPr="00E77D3E">
                <w:rPr>
                  <w:rFonts w:eastAsia="Times New Roman"/>
                  <w:sz w:val="26"/>
                  <w:rtl/>
                  <w:lang w:eastAsia="en-US"/>
                </w:rPr>
                <w:t xml:space="preserve"> </w:t>
              </w:r>
              <w:r w:rsidRPr="00E77D3E">
                <w:rPr>
                  <w:rFonts w:eastAsia="Times New Roman" w:hint="eastAsia"/>
                  <w:sz w:val="26"/>
                  <w:rtl/>
                  <w:lang w:eastAsia="en-US"/>
                </w:rPr>
                <w:t>הוא</w:t>
              </w:r>
              <w:r w:rsidRPr="00E77D3E">
                <w:rPr>
                  <w:rFonts w:eastAsia="Times New Roman"/>
                  <w:sz w:val="26"/>
                  <w:rtl/>
                  <w:lang w:eastAsia="en-US"/>
                </w:rPr>
                <w:t xml:space="preserve"> </w:t>
              </w:r>
              <w:r w:rsidRPr="00E77D3E">
                <w:rPr>
                  <w:rFonts w:eastAsia="Times New Roman" w:hint="eastAsia"/>
                  <w:sz w:val="26"/>
                  <w:rtl/>
                  <w:lang w:eastAsia="en-US"/>
                </w:rPr>
                <w:t>פועל</w:t>
              </w:r>
              <w:r>
                <w:rPr>
                  <w:rFonts w:eastAsia="Times New Roman" w:hint="cs"/>
                  <w:sz w:val="26"/>
                  <w:rtl/>
                  <w:lang w:eastAsia="en-US"/>
                </w:rPr>
                <w:t xml:space="preserve">, </w:t>
              </w:r>
              <w:r w:rsidRPr="00E77D3E">
                <w:rPr>
                  <w:rFonts w:eastAsia="Times New Roman"/>
                  <w:sz w:val="26"/>
                  <w:rtl/>
                  <w:lang w:eastAsia="en-US"/>
                </w:rPr>
                <w:t xml:space="preserve"> </w:t>
              </w:r>
            </w:ins>
            <w:r w:rsidRPr="006231FC">
              <w:rPr>
                <w:rFonts w:hint="eastAsia"/>
                <w:sz w:val="26"/>
                <w:rtl/>
              </w:rPr>
              <w:t>ובכלל</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בעניינים</w:t>
            </w:r>
            <w:r w:rsidRPr="006231FC">
              <w:rPr>
                <w:sz w:val="26"/>
                <w:rtl/>
              </w:rPr>
              <w:t xml:space="preserve"> </w:t>
            </w:r>
            <w:r w:rsidRPr="006231FC">
              <w:rPr>
                <w:rFonts w:hint="eastAsia"/>
                <w:sz w:val="26"/>
                <w:rtl/>
              </w:rPr>
              <w:t>אלה</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4D4376">
            <w:pPr>
              <w:pStyle w:val="TableBlock"/>
              <w:rPr>
                <w:sz w:val="26"/>
                <w:rtl/>
              </w:rPr>
            </w:pPr>
            <w:r w:rsidRPr="006231FC">
              <w:rPr>
                <w:sz w:val="26"/>
                <w:rtl/>
              </w:rPr>
              <w:t>(1)</w:t>
            </w:r>
            <w:r w:rsidRPr="006231FC">
              <w:rPr>
                <w:sz w:val="26"/>
                <w:rtl/>
              </w:rPr>
              <w:tab/>
            </w:r>
            <w:r w:rsidRPr="006231FC">
              <w:rPr>
                <w:rFonts w:hint="eastAsia"/>
                <w:sz w:val="26"/>
                <w:rtl/>
              </w:rPr>
              <w:t>היחס</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היקף</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בתחומי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del w:id="5506" w:author="ענבר הרשקוביץ" w:date="2016-05-01T12:05:00Z">
              <w:r w:rsidRPr="006231FC" w:rsidDel="004D4376">
                <w:rPr>
                  <w:sz w:val="26"/>
                  <w:rtl/>
                </w:rPr>
                <w:delText>(</w:delText>
              </w:r>
              <w:r w:rsidRPr="006231FC" w:rsidDel="004D4376">
                <w:rPr>
                  <w:rFonts w:hint="eastAsia"/>
                  <w:sz w:val="26"/>
                  <w:rtl/>
                </w:rPr>
                <w:delText>ב</w:delText>
              </w:r>
              <w:r w:rsidRPr="006231FC" w:rsidDel="004D4376">
                <w:rPr>
                  <w:sz w:val="26"/>
                  <w:rtl/>
                </w:rPr>
                <w:delText>)(5)</w:delText>
              </w:r>
            </w:del>
            <w:ins w:id="5507" w:author="ענבר הרשקוביץ" w:date="2016-05-01T12:05:00Z">
              <w:r w:rsidR="004D4376">
                <w:rPr>
                  <w:rFonts w:hint="cs"/>
                  <w:sz w:val="26"/>
                  <w:rtl/>
                </w:rPr>
                <w:t>(ד)(1)</w:t>
              </w:r>
            </w:ins>
            <w:r w:rsidRPr="006231FC">
              <w:rPr>
                <w:sz w:val="26"/>
                <w:rtl/>
              </w:rPr>
              <w:t xml:space="preserve">, </w:t>
            </w:r>
            <w:r w:rsidRPr="006231FC">
              <w:rPr>
                <w:rFonts w:hint="eastAsia"/>
                <w:sz w:val="26"/>
                <w:rtl/>
              </w:rPr>
              <w:t>לבין</w:t>
            </w:r>
            <w:r w:rsidRPr="006231FC">
              <w:rPr>
                <w:sz w:val="26"/>
                <w:rtl/>
              </w:rPr>
              <w:t xml:space="preserve"> </w:t>
            </w:r>
            <w:r w:rsidRPr="006231FC">
              <w:rPr>
                <w:rFonts w:hint="eastAsia"/>
                <w:sz w:val="26"/>
                <w:rtl/>
              </w:rPr>
              <w:t>כלל</w:t>
            </w:r>
            <w:r w:rsidRPr="006231FC">
              <w:rPr>
                <w:sz w:val="26"/>
                <w:rtl/>
              </w:rPr>
              <w:t xml:space="preserve"> </w:t>
            </w:r>
            <w:r w:rsidRPr="006231FC">
              <w:rPr>
                <w:rFonts w:hint="eastAsia"/>
                <w:sz w:val="26"/>
                <w:rtl/>
              </w:rPr>
              <w:t>הפעילות</w:t>
            </w:r>
            <w:r w:rsidRPr="006231FC">
              <w:rPr>
                <w:sz w:val="26"/>
                <w:rtl/>
              </w:rPr>
              <w:t xml:space="preserve"> </w:t>
            </w:r>
            <w:del w:id="5508" w:author="נעה בן-שבת" w:date="2016-04-17T00:00:00Z">
              <w:r w:rsidRPr="006231FC" w:rsidDel="00767ADF">
                <w:rPr>
                  <w:rFonts w:hint="eastAsia"/>
                  <w:sz w:val="26"/>
                  <w:rtl/>
                </w:rPr>
                <w:delText>הצי</w:delText>
              </w:r>
            </w:del>
            <w:del w:id="5509" w:author="נעה בן-שבת" w:date="2016-04-17T00:01:00Z">
              <w:r w:rsidRPr="006231FC" w:rsidDel="00767ADF">
                <w:rPr>
                  <w:rFonts w:hint="eastAsia"/>
                  <w:sz w:val="26"/>
                  <w:rtl/>
                </w:rPr>
                <w:delText>בורית</w:delText>
              </w:r>
            </w:del>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מספר</w:t>
            </w:r>
            <w:r w:rsidRPr="006231FC">
              <w:rPr>
                <w:sz w:val="26"/>
                <w:rtl/>
              </w:rPr>
              <w:t xml:space="preserve"> </w:t>
            </w:r>
            <w:r w:rsidRPr="006231FC">
              <w:rPr>
                <w:rFonts w:hint="eastAsia"/>
                <w:sz w:val="26"/>
                <w:rtl/>
              </w:rPr>
              <w:t>המועסקים</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מספר</w:t>
            </w:r>
            <w:r w:rsidRPr="006231FC">
              <w:rPr>
                <w:sz w:val="26"/>
                <w:rtl/>
              </w:rPr>
              <w:t xml:space="preserve"> </w:t>
            </w:r>
            <w:r w:rsidRPr="006231FC">
              <w:rPr>
                <w:rFonts w:hint="eastAsia"/>
                <w:sz w:val="26"/>
                <w:rtl/>
              </w:rPr>
              <w:t>הפעילים</w:t>
            </w:r>
            <w:r w:rsidRPr="006231FC">
              <w:rPr>
                <w:sz w:val="26"/>
                <w:rtl/>
              </w:rPr>
              <w:t xml:space="preserve"> </w:t>
            </w:r>
            <w:r w:rsidRPr="006231FC">
              <w:rPr>
                <w:rFonts w:hint="eastAsia"/>
                <w:sz w:val="26"/>
                <w:rtl/>
              </w:rPr>
              <w:t>בו</w:t>
            </w:r>
            <w:r w:rsidRPr="006231FC">
              <w:rPr>
                <w:sz w:val="26"/>
                <w:rtl/>
              </w:rPr>
              <w:t xml:space="preserve"> </w:t>
            </w:r>
            <w:r w:rsidRPr="006231FC">
              <w:rPr>
                <w:rFonts w:hint="eastAsia"/>
                <w:sz w:val="26"/>
                <w:rtl/>
              </w:rPr>
              <w:t>ומספר</w:t>
            </w:r>
            <w:r w:rsidRPr="006231FC">
              <w:rPr>
                <w:sz w:val="26"/>
                <w:rtl/>
              </w:rPr>
              <w:t xml:space="preserve"> </w:t>
            </w:r>
            <w:r w:rsidRPr="006231FC">
              <w:rPr>
                <w:rFonts w:hint="eastAsia"/>
                <w:sz w:val="26"/>
                <w:rtl/>
              </w:rPr>
              <w:t>מקבלי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ממנו</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del w:id="5510" w:author="נעה בן-שבת" w:date="2016-04-17T00:01:00Z">
              <w:r w:rsidRPr="006231FC" w:rsidDel="00767ADF">
                <w:rPr>
                  <w:rFonts w:hint="eastAsia"/>
                  <w:sz w:val="26"/>
                  <w:rtl/>
                </w:rPr>
                <w:delText>גובה</w:delText>
              </w:r>
              <w:r w:rsidRPr="006231FC" w:rsidDel="00767ADF">
                <w:rPr>
                  <w:sz w:val="26"/>
                  <w:rtl/>
                </w:rPr>
                <w:delText xml:space="preserve"> </w:delText>
              </w:r>
            </w:del>
            <w:r w:rsidRPr="006231FC">
              <w:rPr>
                <w:rFonts w:hint="eastAsia"/>
                <w:sz w:val="26"/>
                <w:rtl/>
              </w:rPr>
              <w:t>שכרם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נושאי</w:t>
            </w:r>
            <w:r w:rsidRPr="006231FC">
              <w:rPr>
                <w:sz w:val="26"/>
                <w:rtl/>
              </w:rPr>
              <w:t xml:space="preserve"> </w:t>
            </w:r>
            <w:r w:rsidRPr="006231FC">
              <w:rPr>
                <w:rFonts w:hint="eastAsia"/>
                <w:sz w:val="26"/>
                <w:rtl/>
              </w:rPr>
              <w:t>משרה</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בהתחשב</w:t>
            </w:r>
            <w:r w:rsidRPr="006231FC">
              <w:rPr>
                <w:sz w:val="26"/>
                <w:rtl/>
              </w:rPr>
              <w:t xml:space="preserve"> </w:t>
            </w:r>
            <w:r w:rsidRPr="006231FC">
              <w:rPr>
                <w:rFonts w:hint="eastAsia"/>
                <w:sz w:val="26"/>
                <w:rtl/>
              </w:rPr>
              <w:t>במאפייני</w:t>
            </w:r>
            <w:ins w:id="5511" w:author="נעה בן-שבת" w:date="2016-04-17T00:01:00Z">
              <w:r>
                <w:rPr>
                  <w:rFonts w:hint="cs"/>
                  <w:sz w:val="26"/>
                  <w:rtl/>
                </w:rPr>
                <w:t>ו</w:t>
              </w:r>
            </w:ins>
            <w:del w:id="5512" w:author="נעה בן-שבת" w:date="2016-04-17T00:01:00Z">
              <w:r w:rsidRPr="006231FC" w:rsidDel="00767ADF">
                <w:rPr>
                  <w:rFonts w:hint="eastAsia"/>
                  <w:sz w:val="26"/>
                  <w:rtl/>
                </w:rPr>
                <w:delText>ם</w:delText>
              </w:r>
              <w:r w:rsidRPr="006231FC" w:rsidDel="00767ADF">
                <w:rPr>
                  <w:sz w:val="26"/>
                  <w:rtl/>
                </w:rPr>
                <w:delText xml:space="preserve"> </w:delText>
              </w:r>
              <w:r w:rsidRPr="006231FC" w:rsidDel="00767ADF">
                <w:rPr>
                  <w:rFonts w:hint="eastAsia"/>
                  <w:sz w:val="26"/>
                  <w:rtl/>
                </w:rPr>
                <w:delText>שונים</w:delText>
              </w:r>
              <w:r w:rsidRPr="006231FC" w:rsidDel="00767ADF">
                <w:rPr>
                  <w:sz w:val="26"/>
                  <w:rtl/>
                </w:rPr>
                <w:delText xml:space="preserve"> </w:delText>
              </w:r>
              <w:r w:rsidRPr="006231FC" w:rsidDel="00767ADF">
                <w:rPr>
                  <w:rFonts w:hint="eastAsia"/>
                  <w:sz w:val="26"/>
                  <w:rtl/>
                </w:rPr>
                <w:delText>של</w:delText>
              </w:r>
              <w:r w:rsidRPr="006231FC" w:rsidDel="00767ADF">
                <w:rPr>
                  <w:sz w:val="26"/>
                  <w:rtl/>
                </w:rPr>
                <w:delText xml:space="preserve"> </w:delText>
              </w:r>
              <w:r w:rsidRPr="006231FC" w:rsidDel="00767ADF">
                <w:rPr>
                  <w:rFonts w:hint="eastAsia"/>
                  <w:sz w:val="26"/>
                  <w:rtl/>
                </w:rPr>
                <w:delText>א</w:delText>
              </w:r>
            </w:del>
            <w:del w:id="5513" w:author="נעה בן-שבת" w:date="2016-04-17T00:02:00Z">
              <w:r w:rsidRPr="006231FC" w:rsidDel="00767ADF">
                <w:rPr>
                  <w:rFonts w:hint="eastAsia"/>
                  <w:sz w:val="26"/>
                  <w:rtl/>
                </w:rPr>
                <w:delText>ותו</w:delText>
              </w:r>
              <w:r w:rsidRPr="006231FC" w:rsidDel="00767ADF">
                <w:rPr>
                  <w:sz w:val="26"/>
                  <w:rtl/>
                </w:rPr>
                <w:delText xml:space="preserve"> </w:delText>
              </w:r>
              <w:r w:rsidRPr="006231FC" w:rsidDel="00767ADF">
                <w:rPr>
                  <w:rFonts w:hint="eastAsia"/>
                  <w:sz w:val="26"/>
                  <w:rtl/>
                </w:rPr>
                <w:delText>גוף</w:delText>
              </w:r>
            </w:del>
            <w:r w:rsidRPr="006231FC">
              <w:rPr>
                <w:sz w:val="26"/>
                <w:rtl/>
              </w:rPr>
              <w:t xml:space="preserve">, </w:t>
            </w:r>
            <w:r w:rsidRPr="006231FC">
              <w:rPr>
                <w:rFonts w:hint="eastAsia"/>
                <w:sz w:val="26"/>
                <w:rtl/>
              </w:rPr>
              <w:t>לרבות</w:t>
            </w:r>
            <w:r w:rsidRPr="006231FC">
              <w:rPr>
                <w:sz w:val="26"/>
                <w:rtl/>
              </w:rPr>
              <w:t xml:space="preserve"> </w:t>
            </w:r>
            <w:r w:rsidRPr="006231FC">
              <w:rPr>
                <w:rFonts w:hint="eastAsia"/>
                <w:sz w:val="26"/>
                <w:rtl/>
              </w:rPr>
              <w:t>המחזור</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שלו</w:t>
            </w:r>
            <w:r w:rsidRPr="006231FC">
              <w:rPr>
                <w:sz w:val="26"/>
                <w:rtl/>
              </w:rPr>
              <w:t xml:space="preserve"> </w:t>
            </w:r>
            <w:r w:rsidRPr="006231FC">
              <w:rPr>
                <w:rFonts w:hint="eastAsia"/>
                <w:sz w:val="26"/>
                <w:rtl/>
              </w:rPr>
              <w:t>והיקף</w:t>
            </w:r>
            <w:r w:rsidRPr="006231FC">
              <w:rPr>
                <w:sz w:val="26"/>
                <w:rtl/>
              </w:rPr>
              <w:t xml:space="preserve"> </w:t>
            </w:r>
            <w:r w:rsidRPr="006231FC">
              <w:rPr>
                <w:rFonts w:hint="eastAsia"/>
                <w:sz w:val="26"/>
                <w:rtl/>
              </w:rPr>
              <w:t>מקבלי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ממנו</w:t>
            </w:r>
            <w:r w:rsidRPr="006231FC">
              <w:rPr>
                <w:sz w:val="26"/>
                <w:rtl/>
              </w:rPr>
              <w:t>;</w:t>
            </w:r>
          </w:p>
        </w:tc>
      </w:tr>
      <w:tr w:rsidR="000B097E" w:rsidRPr="006231FC" w:rsidDel="00767ADF" w:rsidTr="003120AC">
        <w:trPr>
          <w:cantSplit/>
        </w:trPr>
        <w:tc>
          <w:tcPr>
            <w:tcW w:w="1871" w:type="dxa"/>
            <w:shd w:val="clear" w:color="auto" w:fill="auto"/>
            <w:tcMar>
              <w:top w:w="91" w:type="dxa"/>
              <w:left w:w="0" w:type="dxa"/>
              <w:bottom w:w="91" w:type="dxa"/>
              <w:right w:w="0" w:type="dxa"/>
            </w:tcMar>
          </w:tcPr>
          <w:p w:rsidR="000B097E" w:rsidRPr="006231FC" w:rsidDel="00767ADF" w:rsidRDefault="000B097E" w:rsidP="003120AC">
            <w:pPr>
              <w:pStyle w:val="TableSideHeading"/>
              <w:rPr>
                <w:del w:id="5514" w:author="נעה בן-שבת" w:date="2016-04-17T00:02:00Z"/>
                <w:sz w:val="26"/>
                <w:rtl/>
              </w:rPr>
            </w:pPr>
          </w:p>
        </w:tc>
        <w:tc>
          <w:tcPr>
            <w:tcW w:w="624" w:type="dxa"/>
            <w:shd w:val="clear" w:color="auto" w:fill="auto"/>
            <w:tcMar>
              <w:top w:w="91" w:type="dxa"/>
              <w:left w:w="0" w:type="dxa"/>
              <w:bottom w:w="91" w:type="dxa"/>
              <w:right w:w="0" w:type="dxa"/>
            </w:tcMar>
          </w:tcPr>
          <w:p w:rsidR="000B097E" w:rsidRPr="006231FC" w:rsidDel="00767ADF" w:rsidRDefault="000B097E" w:rsidP="003120AC">
            <w:pPr>
              <w:pStyle w:val="TableText"/>
              <w:rPr>
                <w:del w:id="5515" w:author="נעה בן-שבת" w:date="2016-04-17T00:02:00Z"/>
                <w:sz w:val="26"/>
                <w:rtl/>
              </w:rPr>
            </w:pPr>
          </w:p>
        </w:tc>
        <w:tc>
          <w:tcPr>
            <w:tcW w:w="624" w:type="dxa"/>
            <w:shd w:val="clear" w:color="auto" w:fill="auto"/>
            <w:tcMar>
              <w:top w:w="91" w:type="dxa"/>
              <w:left w:w="0" w:type="dxa"/>
              <w:bottom w:w="91" w:type="dxa"/>
              <w:right w:w="0" w:type="dxa"/>
            </w:tcMar>
          </w:tcPr>
          <w:p w:rsidR="000B097E" w:rsidRPr="006231FC" w:rsidDel="00767ADF" w:rsidRDefault="000B097E" w:rsidP="003120AC">
            <w:pPr>
              <w:pStyle w:val="TableText"/>
              <w:rPr>
                <w:del w:id="5516" w:author="נעה בן-שבת" w:date="2016-04-17T00:02:00Z"/>
                <w:sz w:val="26"/>
                <w:rtl/>
              </w:rPr>
            </w:pPr>
          </w:p>
        </w:tc>
        <w:tc>
          <w:tcPr>
            <w:tcW w:w="6522" w:type="dxa"/>
            <w:gridSpan w:val="2"/>
            <w:shd w:val="clear" w:color="auto" w:fill="auto"/>
            <w:tcMar>
              <w:top w:w="91" w:type="dxa"/>
              <w:left w:w="0" w:type="dxa"/>
              <w:bottom w:w="91" w:type="dxa"/>
              <w:right w:w="0" w:type="dxa"/>
            </w:tcMar>
          </w:tcPr>
          <w:p w:rsidR="000B097E" w:rsidRPr="006231FC" w:rsidDel="00767ADF" w:rsidRDefault="000B097E" w:rsidP="003120AC">
            <w:pPr>
              <w:pStyle w:val="TableBlock"/>
              <w:rPr>
                <w:del w:id="5517" w:author="נעה בן-שבת" w:date="2016-04-17T00:02:00Z"/>
                <w:sz w:val="26"/>
                <w:rtl/>
              </w:rPr>
            </w:pPr>
            <w:del w:id="5518" w:author="נעה בן-שבת" w:date="2016-04-17T00:02:00Z">
              <w:r w:rsidRPr="006231FC" w:rsidDel="00767ADF">
                <w:rPr>
                  <w:sz w:val="26"/>
                  <w:rtl/>
                </w:rPr>
                <w:delText>(4)</w:delText>
              </w:r>
              <w:r w:rsidRPr="006231FC" w:rsidDel="00767ADF">
                <w:rPr>
                  <w:sz w:val="26"/>
                  <w:rtl/>
                </w:rPr>
                <w:tab/>
              </w:r>
              <w:r w:rsidRPr="006231FC" w:rsidDel="00767ADF">
                <w:rPr>
                  <w:rFonts w:hint="eastAsia"/>
                  <w:sz w:val="26"/>
                  <w:rtl/>
                </w:rPr>
                <w:delText>תקופת</w:delText>
              </w:r>
              <w:r w:rsidRPr="006231FC" w:rsidDel="00767ADF">
                <w:rPr>
                  <w:sz w:val="26"/>
                  <w:rtl/>
                </w:rPr>
                <w:delText xml:space="preserve"> </w:delText>
              </w:r>
              <w:r w:rsidRPr="006231FC" w:rsidDel="00767ADF">
                <w:rPr>
                  <w:rFonts w:hint="eastAsia"/>
                  <w:sz w:val="26"/>
                  <w:rtl/>
                </w:rPr>
                <w:delText>תוקפו</w:delText>
              </w:r>
              <w:r w:rsidRPr="006231FC" w:rsidDel="00767ADF">
                <w:rPr>
                  <w:sz w:val="26"/>
                  <w:rtl/>
                </w:rPr>
                <w:delText xml:space="preserve"> </w:delText>
              </w:r>
              <w:r w:rsidRPr="006231FC" w:rsidDel="00767ADF">
                <w:rPr>
                  <w:rFonts w:hint="eastAsia"/>
                  <w:sz w:val="26"/>
                  <w:rtl/>
                </w:rPr>
                <w:delText>של</w:delText>
              </w:r>
              <w:r w:rsidRPr="006231FC" w:rsidDel="00767ADF">
                <w:rPr>
                  <w:sz w:val="26"/>
                  <w:rtl/>
                </w:rPr>
                <w:delText xml:space="preserve"> </w:delText>
              </w:r>
              <w:r w:rsidRPr="006231FC" w:rsidDel="00767ADF">
                <w:rPr>
                  <w:rFonts w:hint="eastAsia"/>
                  <w:sz w:val="26"/>
                  <w:rtl/>
                </w:rPr>
                <w:delText>אישור</w:delText>
              </w:r>
              <w:r w:rsidRPr="006231FC" w:rsidDel="00767ADF">
                <w:rPr>
                  <w:sz w:val="26"/>
                  <w:rtl/>
                </w:rPr>
                <w:delText xml:space="preserve"> </w:delText>
              </w:r>
              <w:r w:rsidRPr="006231FC" w:rsidDel="00767ADF">
                <w:rPr>
                  <w:rFonts w:hint="eastAsia"/>
                  <w:sz w:val="26"/>
                  <w:rtl/>
                </w:rPr>
                <w:delText>גוף</w:delText>
              </w:r>
              <w:r w:rsidRPr="006231FC" w:rsidDel="00767ADF">
                <w:rPr>
                  <w:sz w:val="26"/>
                  <w:rtl/>
                </w:rPr>
                <w:delText xml:space="preserve"> </w:delText>
              </w:r>
              <w:r w:rsidRPr="006231FC" w:rsidDel="00767ADF">
                <w:rPr>
                  <w:rFonts w:hint="eastAsia"/>
                  <w:sz w:val="26"/>
                  <w:rtl/>
                </w:rPr>
                <w:delText>מפעיל</w:delText>
              </w:r>
              <w:r w:rsidRPr="006231FC" w:rsidDel="00767ADF">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del w:id="5519" w:author="נעה בן-שבת" w:date="2016-04-17T00:02:00Z">
              <w:r w:rsidRPr="006231FC" w:rsidDel="00767ADF">
                <w:rPr>
                  <w:sz w:val="26"/>
                  <w:rtl/>
                </w:rPr>
                <w:delText>5</w:delText>
              </w:r>
            </w:del>
            <w:ins w:id="5520" w:author="נעה בן-שבת" w:date="2016-04-17T00:02:00Z">
              <w:r>
                <w:rPr>
                  <w:rFonts w:hint="cs"/>
                  <w:sz w:val="26"/>
                  <w:rtl/>
                </w:rPr>
                <w:t>4</w:t>
              </w:r>
            </w:ins>
            <w:r w:rsidRPr="006231FC">
              <w:rPr>
                <w:sz w:val="26"/>
                <w:rtl/>
              </w:rPr>
              <w:t>)</w:t>
            </w:r>
            <w:r w:rsidRPr="006231FC">
              <w:rPr>
                <w:sz w:val="26"/>
                <w:rtl/>
              </w:rPr>
              <w:tab/>
            </w:r>
            <w:r w:rsidRPr="006231FC">
              <w:rPr>
                <w:rFonts w:hint="eastAsia"/>
                <w:sz w:val="26"/>
                <w:rtl/>
              </w:rPr>
              <w:t>מספר</w:t>
            </w:r>
            <w:r w:rsidRPr="006231FC">
              <w:rPr>
                <w:sz w:val="26"/>
                <w:rtl/>
              </w:rPr>
              <w:t xml:space="preserve"> </w:t>
            </w:r>
            <w:r w:rsidRPr="006231FC">
              <w:rPr>
                <w:rFonts w:hint="eastAsia"/>
                <w:sz w:val="26"/>
                <w:rtl/>
              </w:rPr>
              <w:t>המתנדבים</w:t>
            </w:r>
            <w:r w:rsidRPr="006231FC">
              <w:rPr>
                <w:sz w:val="26"/>
                <w:rtl/>
              </w:rPr>
              <w:t xml:space="preserve"> </w:t>
            </w:r>
            <w:r w:rsidRPr="006231FC">
              <w:rPr>
                <w:rFonts w:hint="eastAsia"/>
                <w:sz w:val="26"/>
                <w:rtl/>
              </w:rPr>
              <w:t>שגוף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להפעיל</w:t>
            </w:r>
            <w:ins w:id="5521" w:author="נעה בן-שבת" w:date="2016-04-17T00:03:00Z">
              <w:r>
                <w:rPr>
                  <w:rFonts w:hint="cs"/>
                  <w:highlight w:val="yellow"/>
                  <w:rtl/>
                </w:rPr>
                <w:t>,</w:t>
              </w:r>
              <w:r w:rsidRPr="00E77D3E">
                <w:rPr>
                  <w:rFonts w:hint="cs"/>
                  <w:highlight w:val="yellow"/>
                  <w:rtl/>
                </w:rPr>
                <w:t xml:space="preserve"> לרבות בהתחשב בהיקף פעילותו ובפריסתה, </w:t>
              </w:r>
            </w:ins>
            <w:ins w:id="5522" w:author="נעה בן-שבת" w:date="2016-04-17T00:15:00Z">
              <w:r>
                <w:rPr>
                  <w:rFonts w:hint="cs"/>
                  <w:highlight w:val="yellow"/>
                  <w:rtl/>
                </w:rPr>
                <w:t>ו</w:t>
              </w:r>
            </w:ins>
            <w:ins w:id="5523" w:author="נעה בן-שבת" w:date="2016-04-17T00:03:00Z">
              <w:r w:rsidRPr="00E77D3E">
                <w:rPr>
                  <w:rFonts w:hint="cs"/>
                  <w:highlight w:val="yellow"/>
                  <w:rtl/>
                </w:rPr>
                <w:t>באוכלוסיה המטופלת</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524" w:author="נעה בן-שבת" w:date="2016-04-17T00:03: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525" w:author="נעה בן-שבת" w:date="2016-04-17T00:03:00Z"/>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526" w:author="נעה בן-שבת" w:date="2016-04-17T00:03:00Z"/>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ins w:id="5527" w:author="נעה בן-שבת" w:date="2016-04-17T00:03:00Z"/>
                <w:sz w:val="26"/>
                <w:rtl/>
              </w:rPr>
            </w:pPr>
            <w:ins w:id="5528" w:author="נעה בן-שבת" w:date="2016-04-17T00:03:00Z">
              <w:r>
                <w:rPr>
                  <w:rFonts w:hint="cs"/>
                  <w:rtl/>
                </w:rPr>
                <w:t>(5)</w:t>
              </w:r>
              <w:r>
                <w:rPr>
                  <w:rtl/>
                </w:rPr>
                <w:tab/>
              </w:r>
              <w:r>
                <w:rPr>
                  <w:rFonts w:hint="cs"/>
                  <w:rtl/>
                </w:rPr>
                <w:t>מאפייני הפעילות של גוף מפעיל שאינו רשות ציבורית, היקף האוכלוסיה הנהנית מהשירותים שהגוף האמור מעניק, הפיקוח הקיים על הפעילות ועמידתו של הגוף בתנאים מקובלים לגופים מסוגו.</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del w:id="5529" w:author="נעה בן-שבת" w:date="2016-04-17T00:04:00Z">
              <w:r w:rsidRPr="006231FC" w:rsidDel="00767ADF">
                <w:rPr>
                  <w:rFonts w:hint="eastAsia"/>
                  <w:sz w:val="26"/>
                  <w:rtl/>
                </w:rPr>
                <w:delText>ד</w:delText>
              </w:r>
            </w:del>
            <w:ins w:id="5530" w:author="נעה בן-שבת" w:date="2016-04-17T00:04:00Z">
              <w:r>
                <w:rPr>
                  <w:rFonts w:hint="cs"/>
                  <w:sz w:val="26"/>
                  <w:rtl/>
                </w:rPr>
                <w:t>ו</w:t>
              </w:r>
            </w:ins>
            <w:r w:rsidRPr="006231FC">
              <w:rPr>
                <w:sz w:val="26"/>
                <w:rtl/>
              </w:rPr>
              <w:t>)</w:t>
            </w:r>
            <w:r w:rsidRPr="006231FC">
              <w:rPr>
                <w:sz w:val="26"/>
                <w:rtl/>
              </w:rPr>
              <w:tab/>
            </w:r>
            <w:r w:rsidRPr="006231FC">
              <w:rPr>
                <w:rFonts w:hint="eastAsia"/>
                <w:sz w:val="26"/>
                <w:rtl/>
              </w:rPr>
              <w:t>היה</w:t>
            </w:r>
            <w:r w:rsidRPr="006231FC">
              <w:rPr>
                <w:sz w:val="26"/>
                <w:rtl/>
              </w:rPr>
              <w:t xml:space="preserve"> </w:t>
            </w:r>
            <w:r w:rsidRPr="006231FC">
              <w:rPr>
                <w:rFonts w:hint="eastAsia"/>
                <w:sz w:val="26"/>
                <w:rtl/>
              </w:rPr>
              <w:t>למנהל</w:t>
            </w:r>
            <w:r w:rsidRPr="006231FC">
              <w:rPr>
                <w:sz w:val="26"/>
                <w:rtl/>
              </w:rPr>
              <w:t xml:space="preserve"> </w:t>
            </w:r>
            <w:r w:rsidRPr="006231FC">
              <w:rPr>
                <w:rFonts w:hint="eastAsia"/>
                <w:sz w:val="26"/>
                <w:rtl/>
              </w:rPr>
              <w:t>ספק</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מבקש</w:t>
            </w:r>
            <w:r w:rsidRPr="006231FC">
              <w:rPr>
                <w:sz w:val="26"/>
                <w:rtl/>
              </w:rPr>
              <w:t xml:space="preserve"> </w:t>
            </w:r>
            <w:r w:rsidRPr="006231FC">
              <w:rPr>
                <w:rFonts w:hint="eastAsia"/>
                <w:sz w:val="26"/>
                <w:rtl/>
              </w:rPr>
              <w:t>אישור</w:t>
            </w:r>
            <w:r w:rsidRPr="006231FC">
              <w:rPr>
                <w:sz w:val="26"/>
                <w:rtl/>
              </w:rPr>
              <w:t xml:space="preserve"> </w:t>
            </w:r>
            <w:r w:rsidRPr="006231FC">
              <w:rPr>
                <w:rFonts w:hint="eastAsia"/>
                <w:sz w:val="26"/>
                <w:rtl/>
              </w:rPr>
              <w:t>עומד</w:t>
            </w:r>
            <w:r w:rsidRPr="006231FC">
              <w:rPr>
                <w:sz w:val="26"/>
                <w:rtl/>
              </w:rPr>
              <w:t xml:space="preserve"> </w:t>
            </w:r>
            <w:r w:rsidRPr="006231FC">
              <w:rPr>
                <w:rFonts w:hint="eastAsia"/>
                <w:sz w:val="26"/>
                <w:rtl/>
              </w:rPr>
              <w:t>בתנאים</w:t>
            </w:r>
            <w:r w:rsidRPr="006231FC">
              <w:rPr>
                <w:sz w:val="26"/>
                <w:rtl/>
              </w:rPr>
              <w:t xml:space="preserve"> </w:t>
            </w:r>
            <w:r w:rsidRPr="006231FC">
              <w:rPr>
                <w:rFonts w:hint="eastAsia"/>
                <w:sz w:val="26"/>
                <w:rtl/>
              </w:rPr>
              <w:t>שנקבעו</w:t>
            </w:r>
            <w:r w:rsidRPr="006231FC">
              <w:rPr>
                <w:sz w:val="26"/>
                <w:rtl/>
              </w:rPr>
              <w:t xml:space="preserve"> </w:t>
            </w:r>
            <w:r w:rsidRPr="006231FC">
              <w:rPr>
                <w:rFonts w:hint="eastAsia"/>
                <w:sz w:val="26"/>
                <w:rtl/>
              </w:rPr>
              <w:t>לאישור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להתייעץ</w:t>
            </w:r>
            <w:r w:rsidRPr="006231FC">
              <w:rPr>
                <w:sz w:val="26"/>
                <w:rtl/>
              </w:rPr>
              <w:t xml:space="preserve"> </w:t>
            </w:r>
            <w:r w:rsidRPr="006231FC">
              <w:rPr>
                <w:rFonts w:hint="eastAsia"/>
                <w:sz w:val="26"/>
                <w:rtl/>
              </w:rPr>
              <w:t>בעניין</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המועצה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531" w:author="נעה בן-שבת" w:date="2016-04-17T00:04: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532" w:author="נעה בן-שבת" w:date="2016-04-17T00:04: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ins w:id="5533" w:author="נעה בן-שבת" w:date="2016-04-17T00:04:00Z"/>
                <w:sz w:val="26"/>
                <w:rtl/>
              </w:rPr>
            </w:pPr>
            <w:ins w:id="5534" w:author="נעה בן-שבת" w:date="2016-04-17T00:04:00Z">
              <w:r>
                <w:rPr>
                  <w:rFonts w:hint="cs"/>
                  <w:rtl/>
                </w:rPr>
                <w:t>(ז)</w:t>
              </w:r>
              <w:r>
                <w:rPr>
                  <w:rtl/>
                </w:rPr>
                <w:tab/>
              </w:r>
              <w:r w:rsidRPr="00181F7D">
                <w:rPr>
                  <w:rFonts w:hint="eastAsia"/>
                  <w:rtl/>
                </w:rPr>
                <w:t>המנהל</w:t>
              </w:r>
              <w:r w:rsidRPr="00181F7D">
                <w:rPr>
                  <w:rtl/>
                </w:rPr>
                <w:t xml:space="preserve"> רשאי לתת אישור גוף </w:t>
              </w:r>
              <w:r w:rsidRPr="00181F7D">
                <w:rPr>
                  <w:rFonts w:hint="eastAsia"/>
                  <w:rtl/>
                </w:rPr>
                <w:t>מפעיל</w:t>
              </w:r>
              <w:r w:rsidRPr="00181F7D">
                <w:rPr>
                  <w:rtl/>
                </w:rPr>
                <w:t xml:space="preserve"> לפי סעיף זה לתקופה שלא תעלה על חמש שנים, </w:t>
              </w:r>
              <w:r w:rsidRPr="00181F7D">
                <w:rPr>
                  <w:rFonts w:hint="eastAsia"/>
                  <w:rtl/>
                </w:rPr>
                <w:t>ורשאי</w:t>
              </w:r>
              <w:r w:rsidRPr="00181F7D">
                <w:rPr>
                  <w:rtl/>
                </w:rPr>
                <w:t xml:space="preserve"> </w:t>
              </w:r>
              <w:r w:rsidRPr="00181F7D">
                <w:rPr>
                  <w:rFonts w:hint="eastAsia"/>
                  <w:rtl/>
                </w:rPr>
                <w:t>הוא</w:t>
              </w:r>
              <w:r w:rsidRPr="00181F7D">
                <w:rPr>
                  <w:rtl/>
                </w:rPr>
                <w:t xml:space="preserve"> </w:t>
              </w:r>
              <w:r w:rsidRPr="00181F7D">
                <w:rPr>
                  <w:rFonts w:hint="eastAsia"/>
                  <w:rtl/>
                </w:rPr>
                <w:t>להאריך</w:t>
              </w:r>
              <w:r w:rsidRPr="00181F7D">
                <w:rPr>
                  <w:rtl/>
                </w:rPr>
                <w:t xml:space="preserve"> את תוקפו של האישור לתקופות נוספות</w:t>
              </w:r>
              <w:r>
                <w:rPr>
                  <w:rFonts w:hint="cs"/>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535" w:author="נעה בן-שבת" w:date="2016-04-17T00:04: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536" w:author="נעה בן-שבת" w:date="2016-04-17T00:04: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553BBB">
            <w:pPr>
              <w:pStyle w:val="TableBlock"/>
              <w:rPr>
                <w:ins w:id="5537" w:author="נעה בן-שבת" w:date="2016-04-17T00:04:00Z"/>
                <w:sz w:val="26"/>
                <w:rtl/>
              </w:rPr>
            </w:pPr>
            <w:ins w:id="5538" w:author="נעה בן-שבת" w:date="2016-04-17T00:04:00Z">
              <w:r>
                <w:rPr>
                  <w:rFonts w:hint="cs"/>
                  <w:rtl/>
                </w:rPr>
                <w:t>(ח)</w:t>
              </w:r>
              <w:r>
                <w:rPr>
                  <w:rtl/>
                </w:rPr>
                <w:tab/>
              </w:r>
              <w:r>
                <w:rPr>
                  <w:rFonts w:hint="cs"/>
                  <w:rtl/>
                </w:rPr>
                <w:t>בלי לגרוע מהוראת סעיף קטן (</w:t>
              </w:r>
              <w:del w:id="5539" w:author="ענבר הרשקוביץ" w:date="2016-05-01T12:05:00Z">
                <w:r w:rsidDel="004D4376">
                  <w:rPr>
                    <w:rFonts w:hint="cs"/>
                    <w:rtl/>
                  </w:rPr>
                  <w:delText>ג</w:delText>
                </w:r>
              </w:del>
            </w:ins>
            <w:ins w:id="5540" w:author="ענבר הרשקוביץ" w:date="2016-05-01T12:05:00Z">
              <w:r w:rsidR="004D4376">
                <w:rPr>
                  <w:rFonts w:hint="cs"/>
                  <w:rtl/>
                </w:rPr>
                <w:t>ה</w:t>
              </w:r>
            </w:ins>
            <w:ins w:id="5541" w:author="נעה בן-שבת" w:date="2016-04-17T00:04:00Z">
              <w:r>
                <w:rPr>
                  <w:rFonts w:hint="cs"/>
                  <w:rtl/>
                </w:rPr>
                <w:t xml:space="preserve">) וסעיף </w:t>
              </w:r>
              <w:del w:id="5542" w:author="ענבר הרשקוביץ" w:date="2016-05-01T12:05:00Z">
                <w:r w:rsidDel="004D4376">
                  <w:rPr>
                    <w:rFonts w:hint="cs"/>
                    <w:rtl/>
                  </w:rPr>
                  <w:delText>62</w:delText>
                </w:r>
              </w:del>
            </w:ins>
            <w:ins w:id="5543" w:author="ענבר הרשקוביץ" w:date="2016-05-01T12:05:00Z">
              <w:r w:rsidR="004D4376">
                <w:rPr>
                  <w:rFonts w:hint="cs"/>
                  <w:rtl/>
                </w:rPr>
                <w:t>59</w:t>
              </w:r>
            </w:ins>
            <w:ins w:id="5544" w:author="נעה בן-שבת" w:date="2016-04-17T00:04:00Z">
              <w:r>
                <w:rPr>
                  <w:rFonts w:hint="cs"/>
                  <w:rtl/>
                </w:rPr>
                <w:t xml:space="preserve"> השר רשאי, </w:t>
              </w:r>
              <w:r w:rsidRPr="00345ED2">
                <w:rPr>
                  <w:rFonts w:hint="cs"/>
                  <w:rtl/>
                </w:rPr>
                <w:t>בהתייעצות עם המועצה</w:t>
              </w:r>
              <w:r w:rsidRPr="00A425B8">
                <w:rPr>
                  <w:rFonts w:hint="cs"/>
                  <w:rtl/>
                </w:rPr>
                <w:t>, אם מצא כי הדבר נדרש לשם הקצאה יעילה לתועלת</w:t>
              </w:r>
              <w:r>
                <w:rPr>
                  <w:rFonts w:hint="cs"/>
                  <w:rtl/>
                </w:rPr>
                <w:t xml:space="preserve"> הקהילה החברה והמדינה, ובשים לב לסדרי העדיפות הממלכתיים, לקבוע </w:t>
              </w:r>
              <w:r w:rsidRPr="003C3823">
                <w:rPr>
                  <w:rFonts w:hint="cs"/>
                  <w:rtl/>
                </w:rPr>
                <w:t>מבחנים ואמות מידה להקצאה א</w:t>
              </w:r>
              <w:r w:rsidRPr="005D0BDE">
                <w:rPr>
                  <w:rFonts w:hint="eastAsia"/>
                  <w:rtl/>
                </w:rPr>
                <w:t>ו</w:t>
              </w:r>
              <w:r w:rsidRPr="005D0BDE">
                <w:rPr>
                  <w:rtl/>
                </w:rPr>
                <w:t xml:space="preserve"> להגבלה של תקנים </w:t>
              </w:r>
            </w:ins>
            <w:ins w:id="5545" w:author="נעה בן שבת" w:date="2016-06-01T16:06:00Z">
              <w:r w:rsidR="00AA7FA2" w:rsidRPr="00AA7FA2">
                <w:rPr>
                  <w:rFonts w:hint="eastAsia"/>
                  <w:highlight w:val="yellow"/>
                  <w:rtl/>
                  <w:rPrChange w:id="5546" w:author="נעה בן שבת" w:date="2016-06-01T16:06:00Z">
                    <w:rPr>
                      <w:rFonts w:hint="eastAsia"/>
                      <w:rtl/>
                    </w:rPr>
                  </w:rPrChange>
                </w:rPr>
                <w:t>ושל</w:t>
              </w:r>
              <w:r w:rsidR="00AA7FA2" w:rsidRPr="00AA7FA2">
                <w:rPr>
                  <w:highlight w:val="yellow"/>
                  <w:rtl/>
                  <w:rPrChange w:id="5547" w:author="נעה בן שבת" w:date="2016-06-01T16:06:00Z">
                    <w:rPr>
                      <w:rtl/>
                    </w:rPr>
                  </w:rPrChange>
                </w:rPr>
                <w:t xml:space="preserve"> </w:t>
              </w:r>
              <w:r w:rsidR="00AA7FA2" w:rsidRPr="00AA7FA2">
                <w:rPr>
                  <w:rFonts w:hint="eastAsia"/>
                  <w:highlight w:val="yellow"/>
                  <w:rtl/>
                  <w:rPrChange w:id="5548" w:author="נעה בן שבת" w:date="2016-06-01T16:06:00Z">
                    <w:rPr>
                      <w:rFonts w:hint="eastAsia"/>
                      <w:rtl/>
                    </w:rPr>
                  </w:rPrChange>
                </w:rPr>
                <w:t>סוגי</w:t>
              </w:r>
              <w:r w:rsidR="00AA7FA2" w:rsidRPr="00AA7FA2">
                <w:rPr>
                  <w:highlight w:val="yellow"/>
                  <w:rtl/>
                  <w:rPrChange w:id="5549" w:author="נעה בן שבת" w:date="2016-06-01T16:06:00Z">
                    <w:rPr>
                      <w:rtl/>
                    </w:rPr>
                  </w:rPrChange>
                </w:rPr>
                <w:t xml:space="preserve"> </w:t>
              </w:r>
              <w:r w:rsidR="00AA7FA2" w:rsidRPr="00AA7FA2">
                <w:rPr>
                  <w:rFonts w:hint="eastAsia"/>
                  <w:highlight w:val="yellow"/>
                  <w:rtl/>
                  <w:rPrChange w:id="5550" w:author="נעה בן שבת" w:date="2016-06-01T16:06:00Z">
                    <w:rPr>
                      <w:rFonts w:hint="eastAsia"/>
                      <w:rtl/>
                    </w:rPr>
                  </w:rPrChange>
                </w:rPr>
                <w:t>תקנים</w:t>
              </w:r>
              <w:r w:rsidR="00AA7FA2">
                <w:rPr>
                  <w:rFonts w:hint="cs"/>
                  <w:rtl/>
                </w:rPr>
                <w:t xml:space="preserve"> </w:t>
              </w:r>
            </w:ins>
            <w:ins w:id="5551" w:author="נעה בן-שבת" w:date="2016-04-17T00:04:00Z">
              <w:r w:rsidRPr="005D0BDE">
                <w:rPr>
                  <w:rtl/>
                </w:rPr>
                <w:t>להפעלת</w:t>
              </w:r>
              <w:del w:id="5552" w:author="ענבר הרשקוביץ" w:date="2016-05-01T13:47:00Z">
                <w:r w:rsidRPr="005D0BDE" w:rsidDel="00553BBB">
                  <w:rPr>
                    <w:rtl/>
                  </w:rPr>
                  <w:delText xml:space="preserve"> </w:delText>
                </w:r>
              </w:del>
            </w:ins>
            <w:ins w:id="5553" w:author="נעה בן-שבת" w:date="2016-04-17T00:16:00Z">
              <w:del w:id="5554" w:author="ענבר הרשקוביץ" w:date="2016-05-01T13:47:00Z">
                <w:r w:rsidDel="00553BBB">
                  <w:rPr>
                    <w:rFonts w:hint="cs"/>
                    <w:rtl/>
                  </w:rPr>
                  <w:delText xml:space="preserve">מתנדבים בשירות </w:delText>
                </w:r>
              </w:del>
            </w:ins>
            <w:ins w:id="5555" w:author="נעה בן-שבת" w:date="2016-04-17T00:04:00Z">
              <w:del w:id="5556" w:author="ענבר הרשקוביץ" w:date="2016-05-01T13:47:00Z">
                <w:r w:rsidRPr="005D0BDE" w:rsidDel="00553BBB">
                  <w:rPr>
                    <w:rFonts w:hint="eastAsia"/>
                    <w:rtl/>
                    <w:rPrChange w:id="5557" w:author="נעה בן-שבת" w:date="2016-04-17T00:16:00Z">
                      <w:rPr>
                        <w:rFonts w:hint="eastAsia"/>
                        <w:highlight w:val="yellow"/>
                        <w:rtl/>
                      </w:rPr>
                    </w:rPrChange>
                  </w:rPr>
                  <w:delText>לאומי</w:delText>
                </w:r>
              </w:del>
            </w:ins>
            <w:ins w:id="5558" w:author="נעה בן-שבת" w:date="2016-04-17T00:15:00Z">
              <w:del w:id="5559" w:author="ענבר הרשקוביץ" w:date="2016-05-01T13:47:00Z">
                <w:r w:rsidRPr="005D0BDE" w:rsidDel="00553BBB">
                  <w:rPr>
                    <w:rtl/>
                    <w:rPrChange w:id="5560" w:author="נעה בן-שבת" w:date="2016-04-17T00:16:00Z">
                      <w:rPr>
                        <w:highlight w:val="yellow"/>
                        <w:rtl/>
                      </w:rPr>
                    </w:rPrChange>
                  </w:rPr>
                  <w:delText xml:space="preserve"> או בשירות קהילתי</w:delText>
                </w:r>
              </w:del>
              <w:r w:rsidRPr="005D0BDE">
                <w:rPr>
                  <w:rtl/>
                  <w:rPrChange w:id="5561" w:author="נעה בן-שבת" w:date="2016-04-17T00:16:00Z">
                    <w:rPr>
                      <w:highlight w:val="yellow"/>
                      <w:rtl/>
                    </w:rPr>
                  </w:rPrChange>
                </w:rPr>
                <w:t xml:space="preserve"> </w:t>
              </w:r>
            </w:ins>
            <w:ins w:id="5562" w:author="נעה בן-שבת" w:date="2016-04-17T00:04:00Z">
              <w:r w:rsidRPr="005D0BDE">
                <w:rPr>
                  <w:rtl/>
                </w:rPr>
                <w:t xml:space="preserve"> בג</w:t>
              </w:r>
              <w:r w:rsidRPr="003C3823">
                <w:rPr>
                  <w:rFonts w:hint="cs"/>
                  <w:rtl/>
                </w:rPr>
                <w:t>ופים מפעילים שאינם רשויות ציבוריות</w:t>
              </w:r>
              <w:r>
                <w:rPr>
                  <w:rFonts w:hint="cs"/>
                  <w:rtl/>
                </w:rPr>
                <w:t>.</w:t>
              </w:r>
            </w:ins>
          </w:p>
        </w:tc>
      </w:tr>
      <w:tr w:rsidR="00AA7FA2" w:rsidRPr="006231FC" w:rsidTr="003120AC">
        <w:trPr>
          <w:cantSplit/>
          <w:ins w:id="5563" w:author="נעה בן שבת" w:date="2016-06-01T16:04:00Z"/>
        </w:trPr>
        <w:tc>
          <w:tcPr>
            <w:tcW w:w="1871" w:type="dxa"/>
            <w:shd w:val="clear" w:color="auto" w:fill="auto"/>
            <w:tcMar>
              <w:top w:w="91" w:type="dxa"/>
              <w:left w:w="0" w:type="dxa"/>
              <w:bottom w:w="91" w:type="dxa"/>
              <w:right w:w="0" w:type="dxa"/>
            </w:tcMar>
          </w:tcPr>
          <w:p w:rsidR="00AA7FA2" w:rsidRPr="006231FC" w:rsidRDefault="00AA7FA2" w:rsidP="003120AC">
            <w:pPr>
              <w:pStyle w:val="TableSideHeading"/>
              <w:rPr>
                <w:ins w:id="5564" w:author="נעה בן שבת" w:date="2016-06-01T16:04:00Z"/>
                <w:sz w:val="26"/>
                <w:rtl/>
              </w:rPr>
            </w:pPr>
          </w:p>
        </w:tc>
        <w:tc>
          <w:tcPr>
            <w:tcW w:w="624" w:type="dxa"/>
            <w:shd w:val="clear" w:color="auto" w:fill="auto"/>
            <w:tcMar>
              <w:top w:w="91" w:type="dxa"/>
              <w:left w:w="0" w:type="dxa"/>
              <w:bottom w:w="91" w:type="dxa"/>
              <w:right w:w="0" w:type="dxa"/>
            </w:tcMar>
          </w:tcPr>
          <w:p w:rsidR="00AA7FA2" w:rsidRPr="006231FC" w:rsidRDefault="00AA7FA2" w:rsidP="00AA7FA2">
            <w:pPr>
              <w:pStyle w:val="TableText"/>
              <w:rPr>
                <w:ins w:id="5565" w:author="נעה בן שבת" w:date="2016-06-01T16:04:00Z"/>
                <w:rtl/>
              </w:rPr>
            </w:pPr>
          </w:p>
        </w:tc>
        <w:tc>
          <w:tcPr>
            <w:tcW w:w="7146" w:type="dxa"/>
            <w:gridSpan w:val="3"/>
            <w:shd w:val="clear" w:color="auto" w:fill="auto"/>
            <w:tcMar>
              <w:top w:w="91" w:type="dxa"/>
              <w:left w:w="0" w:type="dxa"/>
              <w:bottom w:w="91" w:type="dxa"/>
              <w:right w:w="0" w:type="dxa"/>
            </w:tcMar>
          </w:tcPr>
          <w:p w:rsidR="00AA7FA2" w:rsidRDefault="00AA7FA2" w:rsidP="00AA7FA2">
            <w:pPr>
              <w:pStyle w:val="TableBlock"/>
              <w:rPr>
                <w:ins w:id="5566" w:author="נעה בן שבת" w:date="2016-06-01T16:04:00Z"/>
                <w:rtl/>
              </w:rPr>
            </w:pPr>
            <w:ins w:id="5567" w:author="נעה בן שבת" w:date="2016-06-01T16:06:00Z">
              <w:r w:rsidRPr="00AA7FA2">
                <w:rPr>
                  <w:highlight w:val="yellow"/>
                  <w:rtl/>
                  <w:rPrChange w:id="5568" w:author="נעה בן שבת" w:date="2016-06-01T16:06:00Z">
                    <w:rPr>
                      <w:rtl/>
                    </w:rPr>
                  </w:rPrChange>
                </w:rPr>
                <w:t>[</w:t>
              </w:r>
            </w:ins>
            <w:ins w:id="5569" w:author="נעה בן שבת" w:date="2016-06-01T16:05:00Z">
              <w:r w:rsidRPr="00AA7FA2">
                <w:rPr>
                  <w:highlight w:val="yellow"/>
                  <w:rtl/>
                  <w:rPrChange w:id="5570" w:author="נעה בן שבת" w:date="2016-06-01T16:06:00Z">
                    <w:rPr>
                      <w:rtl/>
                    </w:rPr>
                  </w:rPrChange>
                </w:rPr>
                <w:t xml:space="preserve"> מדוע אין אפשרות להגבלה של סוגי התקנים גם בגופים מפעילים שהם רשויות ציבוריות?</w:t>
              </w:r>
            </w:ins>
            <w:ins w:id="5571" w:author="נעה בן שבת" w:date="2016-06-01T16:06:00Z">
              <w:r w:rsidRPr="00AA7FA2">
                <w:rPr>
                  <w:highlight w:val="yellow"/>
                  <w:rtl/>
                  <w:rPrChange w:id="5572" w:author="נעה בן שבת" w:date="2016-06-01T16:06:00Z">
                    <w:rPr>
                      <w:rtl/>
                    </w:rPr>
                  </w:rPrChange>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תנאים</w:t>
            </w:r>
            <w:r w:rsidRPr="006231FC">
              <w:rPr>
                <w:sz w:val="26"/>
                <w:rtl/>
              </w:rPr>
              <w:t xml:space="preserve"> </w:t>
            </w:r>
            <w:r w:rsidRPr="006231FC">
              <w:rPr>
                <w:rFonts w:hint="eastAsia"/>
                <w:sz w:val="26"/>
                <w:rtl/>
              </w:rPr>
              <w:t>נוספים</w:t>
            </w:r>
            <w:r w:rsidRPr="006231FC">
              <w:rPr>
                <w:sz w:val="26"/>
                <w:rtl/>
              </w:rPr>
              <w:t xml:space="preserve"> </w:t>
            </w:r>
            <w:r w:rsidRPr="006231FC">
              <w:rPr>
                <w:rFonts w:hint="eastAsia"/>
                <w:sz w:val="26"/>
                <w:rtl/>
              </w:rPr>
              <w:t>לפעילות</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5573" w:author="ענבר הרשקוביץ" w:date="2016-04-17T08:45:00Z">
              <w:r w:rsidRPr="006231FC" w:rsidDel="003120AC">
                <w:rPr>
                  <w:sz w:val="26"/>
                  <w:rtl/>
                </w:rPr>
                <w:delText>62</w:delText>
              </w:r>
            </w:del>
            <w:ins w:id="5574" w:author="ענבר הרשקוביץ" w:date="2016-04-17T14:28:00Z">
              <w:r w:rsidR="00901088">
                <w:rPr>
                  <w:rFonts w:hint="cs"/>
                  <w:sz w:val="26"/>
                  <w:rtl/>
                </w:rPr>
                <w:t>59</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מצא</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עת</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יש</w:t>
            </w:r>
            <w:r w:rsidRPr="006231FC">
              <w:rPr>
                <w:sz w:val="26"/>
                <w:rtl/>
              </w:rPr>
              <w:t xml:space="preserve"> </w:t>
            </w:r>
            <w:r w:rsidRPr="006231FC">
              <w:rPr>
                <w:rFonts w:hint="eastAsia"/>
                <w:sz w:val="26"/>
                <w:rtl/>
              </w:rPr>
              <w:t>צורך</w:t>
            </w:r>
            <w:r w:rsidRPr="006231FC">
              <w:rPr>
                <w:sz w:val="26"/>
                <w:rtl/>
              </w:rPr>
              <w:t xml:space="preserve"> </w:t>
            </w:r>
            <w:r w:rsidRPr="006231FC">
              <w:rPr>
                <w:rFonts w:hint="eastAsia"/>
                <w:sz w:val="26"/>
                <w:rtl/>
              </w:rPr>
              <w:t>להורות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נוספים</w:t>
            </w:r>
            <w:r w:rsidRPr="006231FC">
              <w:rPr>
                <w:sz w:val="26"/>
                <w:rtl/>
              </w:rPr>
              <w:t xml:space="preserve"> </w:t>
            </w:r>
            <w:r w:rsidRPr="006231FC">
              <w:rPr>
                <w:rFonts w:hint="eastAsia"/>
                <w:sz w:val="26"/>
                <w:rtl/>
              </w:rPr>
              <w:t>לפעילותו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לשם</w:t>
            </w:r>
            <w:r w:rsidRPr="006231FC">
              <w:rPr>
                <w:sz w:val="26"/>
                <w:rtl/>
              </w:rPr>
              <w:t xml:space="preserve"> </w:t>
            </w:r>
            <w:r w:rsidRPr="006231FC">
              <w:rPr>
                <w:rFonts w:hint="eastAsia"/>
                <w:sz w:val="26"/>
                <w:rtl/>
              </w:rPr>
              <w:t>הבטחת</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באופן</w:t>
            </w:r>
            <w:r w:rsidRPr="006231FC">
              <w:rPr>
                <w:sz w:val="26"/>
                <w:rtl/>
              </w:rPr>
              <w:t xml:space="preserve"> </w:t>
            </w:r>
            <w:r w:rsidRPr="006231FC">
              <w:rPr>
                <w:rFonts w:hint="eastAsia"/>
                <w:sz w:val="26"/>
                <w:rtl/>
              </w:rPr>
              <w:t>מיטבי</w:t>
            </w:r>
            <w:r w:rsidRPr="006231FC">
              <w:rPr>
                <w:sz w:val="26"/>
                <w:rtl/>
              </w:rPr>
              <w:t xml:space="preserve"> </w:t>
            </w:r>
            <w:r w:rsidRPr="006231FC">
              <w:rPr>
                <w:rFonts w:hint="eastAsia"/>
                <w:sz w:val="26"/>
                <w:rtl/>
              </w:rPr>
              <w:t>ולשם</w:t>
            </w:r>
            <w:r w:rsidRPr="006231FC">
              <w:rPr>
                <w:sz w:val="26"/>
                <w:rtl/>
              </w:rPr>
              <w:t xml:space="preserve"> </w:t>
            </w:r>
            <w:r w:rsidRPr="006231FC">
              <w:rPr>
                <w:rFonts w:hint="eastAsia"/>
                <w:sz w:val="26"/>
                <w:rtl/>
              </w:rPr>
              <w:t>הבטחת</w:t>
            </w:r>
            <w:r w:rsidRPr="006231FC">
              <w:rPr>
                <w:sz w:val="26"/>
                <w:rtl/>
              </w:rPr>
              <w:t xml:space="preserve"> </w:t>
            </w:r>
            <w:r w:rsidRPr="006231FC">
              <w:rPr>
                <w:rFonts w:hint="eastAsia"/>
                <w:sz w:val="26"/>
                <w:rtl/>
              </w:rPr>
              <w:t>טובת</w:t>
            </w:r>
            <w:r w:rsidRPr="006231FC">
              <w:rPr>
                <w:sz w:val="26"/>
                <w:rtl/>
              </w:rPr>
              <w:t xml:space="preserve"> </w:t>
            </w:r>
            <w:r w:rsidRPr="006231FC">
              <w:rPr>
                <w:rFonts w:hint="eastAsia"/>
                <w:sz w:val="26"/>
                <w:rtl/>
              </w:rPr>
              <w:t>המתנדבים</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להתנות</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ולהורות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קיומם</w:t>
            </w:r>
            <w:r w:rsidRPr="006231FC">
              <w:rPr>
                <w:sz w:val="26"/>
                <w:rtl/>
              </w:rPr>
              <w:t xml:space="preserve"> </w:t>
            </w:r>
            <w:r w:rsidRPr="006231FC">
              <w:rPr>
                <w:rFonts w:hint="eastAsia"/>
                <w:sz w:val="26"/>
                <w:rtl/>
              </w:rPr>
              <w:t>ב</w:t>
            </w:r>
            <w:del w:id="5575" w:author="נעה בן-שבת" w:date="2016-04-17T00:05:00Z">
              <w:r w:rsidRPr="006231FC" w:rsidDel="00767ADF">
                <w:rPr>
                  <w:rFonts w:hint="eastAsia"/>
                  <w:sz w:val="26"/>
                  <w:rtl/>
                </w:rPr>
                <w:delText>מהלך</w:delText>
              </w:r>
              <w:r w:rsidRPr="006231FC" w:rsidDel="00767ADF">
                <w:rPr>
                  <w:sz w:val="26"/>
                  <w:rtl/>
                </w:rPr>
                <w:delText xml:space="preserve"> </w:delText>
              </w:r>
            </w:del>
            <w:r w:rsidRPr="006231FC">
              <w:rPr>
                <w:rFonts w:hint="eastAsia"/>
                <w:sz w:val="26"/>
                <w:rtl/>
              </w:rPr>
              <w:t>תקופת</w:t>
            </w:r>
            <w:r w:rsidRPr="006231FC">
              <w:rPr>
                <w:sz w:val="26"/>
                <w:rtl/>
              </w:rPr>
              <w:t xml:space="preserve"> </w:t>
            </w:r>
            <w:r w:rsidRPr="006231FC">
              <w:rPr>
                <w:rFonts w:hint="eastAsia"/>
                <w:sz w:val="26"/>
                <w:rtl/>
              </w:rPr>
              <w:t>תוקפו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האישור</w:t>
            </w:r>
            <w:r w:rsidRPr="006231FC">
              <w:rPr>
                <w:sz w:val="26"/>
                <w:rtl/>
              </w:rPr>
              <w:t xml:space="preserve">, </w:t>
            </w:r>
            <w:r w:rsidRPr="006231FC">
              <w:rPr>
                <w:rFonts w:hint="eastAsia"/>
                <w:sz w:val="26"/>
                <w:rtl/>
              </w:rPr>
              <w:t>כולה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חלקה</w:t>
            </w:r>
            <w:r w:rsidRPr="006231FC">
              <w:rPr>
                <w:sz w:val="26"/>
                <w:rtl/>
              </w:rPr>
              <w:t xml:space="preserve">, </w:t>
            </w:r>
            <w:r w:rsidRPr="006231FC">
              <w:rPr>
                <w:rFonts w:hint="eastAsia"/>
                <w:sz w:val="26"/>
                <w:rtl/>
              </w:rPr>
              <w:t>וכן</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מצא</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הדבר</w:t>
            </w:r>
            <w:r w:rsidRPr="006231FC">
              <w:rPr>
                <w:sz w:val="26"/>
                <w:rtl/>
              </w:rPr>
              <w:t xml:space="preserve"> </w:t>
            </w:r>
            <w:r w:rsidRPr="006231FC">
              <w:rPr>
                <w:rFonts w:hint="eastAsia"/>
                <w:sz w:val="26"/>
                <w:rtl/>
              </w:rPr>
              <w:t>דרוש</w:t>
            </w:r>
            <w:r w:rsidRPr="006231FC">
              <w:rPr>
                <w:sz w:val="26"/>
                <w:rtl/>
              </w:rPr>
              <w:t xml:space="preserve"> </w:t>
            </w:r>
            <w:r w:rsidRPr="006231FC">
              <w:rPr>
                <w:rFonts w:hint="eastAsia"/>
                <w:sz w:val="26"/>
                <w:rtl/>
              </w:rPr>
              <w:t>בשל</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נסיבות</w:t>
            </w:r>
            <w:r w:rsidRPr="006231FC">
              <w:rPr>
                <w:sz w:val="26"/>
                <w:rtl/>
              </w:rPr>
              <w:t xml:space="preserve">, </w:t>
            </w:r>
            <w:r w:rsidRPr="006231FC">
              <w:rPr>
                <w:rFonts w:hint="eastAsia"/>
                <w:sz w:val="26"/>
                <w:rtl/>
              </w:rPr>
              <w:t>לגרוע</w:t>
            </w:r>
            <w:r w:rsidRPr="006231FC">
              <w:rPr>
                <w:sz w:val="26"/>
                <w:rtl/>
              </w:rPr>
              <w:t xml:space="preserve"> </w:t>
            </w:r>
            <w:r w:rsidRPr="006231FC">
              <w:rPr>
                <w:rFonts w:hint="eastAsia"/>
                <w:sz w:val="26"/>
                <w:rtl/>
              </w:rPr>
              <w:t>מאותם</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לשנותם</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פרטים</w:t>
            </w:r>
            <w:r w:rsidRPr="006231FC">
              <w:rPr>
                <w:sz w:val="26"/>
                <w:rtl/>
              </w:rPr>
              <w:t xml:space="preserve"> </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5576" w:author="ענבר הרשקוביץ" w:date="2016-04-17T08:45:00Z">
              <w:r w:rsidRPr="006231FC" w:rsidDel="003120AC">
                <w:rPr>
                  <w:sz w:val="26"/>
                  <w:rtl/>
                </w:rPr>
                <w:delText>63</w:delText>
              </w:r>
            </w:del>
            <w:ins w:id="5577" w:author="ענבר הרשקוביץ" w:date="2016-04-17T14:29:00Z">
              <w:r w:rsidR="00901088">
                <w:rPr>
                  <w:rFonts w:hint="cs"/>
                  <w:sz w:val="26"/>
                  <w:rtl/>
                </w:rPr>
                <w:t>60</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יודיע</w:t>
            </w:r>
            <w:r w:rsidRPr="006231FC">
              <w:rPr>
                <w:sz w:val="26"/>
                <w:rtl/>
              </w:rPr>
              <w:t xml:space="preserve"> </w:t>
            </w:r>
            <w:r w:rsidRPr="006231FC">
              <w:rPr>
                <w:rFonts w:hint="eastAsia"/>
                <w:sz w:val="26"/>
                <w:rtl/>
              </w:rPr>
              <w:t>למנהל</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שחל</w:t>
            </w:r>
            <w:r w:rsidRPr="006231FC">
              <w:rPr>
                <w:sz w:val="26"/>
                <w:rtl/>
              </w:rPr>
              <w:t xml:space="preserve"> </w:t>
            </w:r>
            <w:r w:rsidRPr="006231FC">
              <w:rPr>
                <w:rFonts w:hint="eastAsia"/>
                <w:sz w:val="26"/>
                <w:rtl/>
              </w:rPr>
              <w:t>בפרט</w:t>
            </w:r>
            <w:r w:rsidRPr="006231FC">
              <w:rPr>
                <w:sz w:val="26"/>
                <w:rtl/>
              </w:rPr>
              <w:t xml:space="preserve"> </w:t>
            </w:r>
            <w:r w:rsidRPr="006231FC">
              <w:rPr>
                <w:rFonts w:hint="eastAsia"/>
                <w:sz w:val="26"/>
                <w:rtl/>
              </w:rPr>
              <w:t>מהפרטים</w:t>
            </w:r>
            <w:r w:rsidRPr="006231FC">
              <w:rPr>
                <w:sz w:val="26"/>
                <w:rtl/>
              </w:rPr>
              <w:t xml:space="preserve"> </w:t>
            </w:r>
            <w:r w:rsidRPr="006231FC">
              <w:rPr>
                <w:rFonts w:hint="eastAsia"/>
                <w:sz w:val="26"/>
                <w:rtl/>
              </w:rPr>
              <w:t>שמסר</w:t>
            </w:r>
            <w:r w:rsidRPr="006231FC">
              <w:rPr>
                <w:sz w:val="26"/>
                <w:rtl/>
              </w:rPr>
              <w:t xml:space="preserve"> </w:t>
            </w:r>
            <w:r w:rsidRPr="006231FC">
              <w:rPr>
                <w:rFonts w:hint="eastAsia"/>
                <w:sz w:val="26"/>
                <w:rtl/>
              </w:rPr>
              <w:t>לפי</w:t>
            </w:r>
            <w:r w:rsidRPr="006231FC">
              <w:rPr>
                <w:sz w:val="26"/>
                <w:rtl/>
              </w:rPr>
              <w:t xml:space="preserve"> </w:t>
            </w:r>
            <w:del w:id="5578" w:author="נעה בן-שבת" w:date="2016-04-17T00:05:00Z">
              <w:r w:rsidRPr="006231FC" w:rsidDel="00767ADF">
                <w:rPr>
                  <w:rFonts w:hint="eastAsia"/>
                  <w:sz w:val="26"/>
                  <w:rtl/>
                </w:rPr>
                <w:delText>סעיף</w:delText>
              </w:r>
              <w:r w:rsidRPr="006231FC" w:rsidDel="00767ADF">
                <w:rPr>
                  <w:sz w:val="26"/>
                  <w:rtl/>
                </w:rPr>
                <w:delText xml:space="preserve"> 61</w:delText>
              </w:r>
            </w:del>
            <w:ins w:id="5579" w:author="נעה בן-שבת" w:date="2016-04-17T00:05:00Z">
              <w:r>
                <w:rPr>
                  <w:rFonts w:hint="cs"/>
                  <w:sz w:val="26"/>
                  <w:rtl/>
                </w:rPr>
                <w:t>פרק זה</w:t>
              </w:r>
            </w:ins>
            <w:r w:rsidRPr="006231FC">
              <w:rPr>
                <w:sz w:val="26"/>
                <w:rtl/>
              </w:rPr>
              <w:t xml:space="preserve">, </w:t>
            </w:r>
            <w:r w:rsidRPr="006231FC">
              <w:rPr>
                <w:rFonts w:hint="eastAsia"/>
                <w:sz w:val="26"/>
                <w:rtl/>
              </w:rPr>
              <w:t>בתוך</w:t>
            </w:r>
            <w:r w:rsidRPr="006231FC">
              <w:rPr>
                <w:sz w:val="26"/>
                <w:rtl/>
              </w:rPr>
              <w:t xml:space="preserve"> 30 </w:t>
            </w:r>
            <w:r w:rsidRPr="006231FC">
              <w:rPr>
                <w:rFonts w:hint="eastAsia"/>
                <w:sz w:val="26"/>
                <w:rtl/>
              </w:rPr>
              <w:t>ימים</w:t>
            </w:r>
            <w:r w:rsidRPr="006231FC">
              <w:rPr>
                <w:sz w:val="26"/>
                <w:rtl/>
              </w:rPr>
              <w:t xml:space="preserve"> </w:t>
            </w:r>
            <w:r w:rsidRPr="006231FC">
              <w:rPr>
                <w:rFonts w:hint="eastAsia"/>
                <w:sz w:val="26"/>
                <w:rtl/>
              </w:rPr>
              <w:t>מהיום</w:t>
            </w:r>
            <w:r w:rsidRPr="006231FC">
              <w:rPr>
                <w:sz w:val="26"/>
                <w:rtl/>
              </w:rPr>
              <w:t xml:space="preserve"> </w:t>
            </w:r>
            <w:r w:rsidRPr="006231FC">
              <w:rPr>
                <w:rFonts w:hint="eastAsia"/>
                <w:sz w:val="26"/>
                <w:rtl/>
              </w:rPr>
              <w:t>שנודע</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השינוי</w:t>
            </w:r>
            <w:r w:rsidRPr="006231FC">
              <w:rPr>
                <w:sz w:val="26"/>
                <w:rtl/>
              </w:rPr>
              <w:t xml:space="preserve">, </w:t>
            </w:r>
            <w:r w:rsidRPr="006231FC">
              <w:rPr>
                <w:rFonts w:hint="eastAsia"/>
                <w:sz w:val="26"/>
                <w:rtl/>
              </w:rPr>
              <w:t>ויצרף</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המסמכים</w:t>
            </w:r>
            <w:r w:rsidRPr="006231FC">
              <w:rPr>
                <w:sz w:val="26"/>
                <w:rtl/>
              </w:rPr>
              <w:t xml:space="preserve"> </w:t>
            </w:r>
            <w:r w:rsidRPr="006231FC">
              <w:rPr>
                <w:rFonts w:hint="eastAsia"/>
                <w:sz w:val="26"/>
                <w:rtl/>
              </w:rPr>
              <w:t>הנוגעים</w:t>
            </w:r>
            <w:r w:rsidRPr="006231FC">
              <w:rPr>
                <w:sz w:val="26"/>
                <w:rtl/>
              </w:rPr>
              <w:t xml:space="preserve"> </w:t>
            </w:r>
            <w:r w:rsidRPr="006231FC">
              <w:rPr>
                <w:rFonts w:hint="eastAsia"/>
                <w:sz w:val="26"/>
                <w:rtl/>
              </w:rPr>
              <w:t>לעניין</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ביטול</w:t>
            </w:r>
            <w:ins w:id="5580" w:author="נעה בן-שבת" w:date="2016-04-17T00:06:00Z">
              <w:r>
                <w:rPr>
                  <w:rFonts w:hint="cs"/>
                  <w:sz w:val="26"/>
                  <w:rtl/>
                </w:rPr>
                <w:t xml:space="preserve"> או התליה של</w:t>
              </w:r>
            </w:ins>
            <w:r w:rsidRPr="006231FC">
              <w:rPr>
                <w:sz w:val="26"/>
                <w:rtl/>
              </w:rPr>
              <w:t xml:space="preserve"> </w:t>
            </w:r>
            <w:r w:rsidRPr="006231FC">
              <w:rPr>
                <w:rFonts w:hint="eastAsia"/>
                <w:sz w:val="26"/>
                <w:rtl/>
              </w:rPr>
              <w:t>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del w:id="5581" w:author="נעה בן-שבת" w:date="2016-04-17T00:06:00Z">
              <w:r w:rsidRPr="006231FC" w:rsidDel="00767ADF">
                <w:rPr>
                  <w:sz w:val="26"/>
                  <w:rtl/>
                </w:rPr>
                <w:delText xml:space="preserve"> </w:delText>
              </w:r>
              <w:r w:rsidRPr="006231FC" w:rsidDel="00767ADF">
                <w:rPr>
                  <w:rFonts w:hint="eastAsia"/>
                  <w:sz w:val="26"/>
                  <w:rtl/>
                </w:rPr>
                <w:delText>או</w:delText>
              </w:r>
              <w:r w:rsidRPr="006231FC" w:rsidDel="00767ADF">
                <w:rPr>
                  <w:sz w:val="26"/>
                  <w:rtl/>
                </w:rPr>
                <w:delText xml:space="preserve"> </w:delText>
              </w:r>
              <w:r w:rsidRPr="006231FC" w:rsidDel="00767ADF">
                <w:rPr>
                  <w:rFonts w:hint="eastAsia"/>
                  <w:sz w:val="26"/>
                  <w:rtl/>
                </w:rPr>
                <w:delText>התלייתו</w:delText>
              </w:r>
            </w:del>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5582" w:author="ענבר הרשקוביץ" w:date="2016-04-17T08:45:00Z">
              <w:r w:rsidRPr="006231FC" w:rsidDel="003120AC">
                <w:rPr>
                  <w:sz w:val="26"/>
                  <w:rtl/>
                </w:rPr>
                <w:delText>64</w:delText>
              </w:r>
            </w:del>
            <w:ins w:id="5583" w:author="ענבר הרשקוביץ" w:date="2016-04-17T14:29:00Z">
              <w:r w:rsidR="00901088">
                <w:rPr>
                  <w:rFonts w:hint="cs"/>
                  <w:sz w:val="26"/>
                  <w:rtl/>
                </w:rPr>
                <w:t>61</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המנהל</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לבטל</w:t>
            </w:r>
            <w:r w:rsidRPr="006231FC">
              <w:rPr>
                <w:sz w:val="26"/>
                <w:rtl/>
              </w:rPr>
              <w:t xml:space="preserve"> </w:t>
            </w:r>
            <w:r w:rsidRPr="006231FC">
              <w:rPr>
                <w:rFonts w:hint="eastAsia"/>
                <w:sz w:val="26"/>
                <w:rtl/>
              </w:rPr>
              <w:t>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להתלותו</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שנתן</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הזדמנות</w:t>
            </w:r>
            <w:r w:rsidRPr="006231FC">
              <w:rPr>
                <w:sz w:val="26"/>
                <w:rtl/>
              </w:rPr>
              <w:t xml:space="preserve"> </w:t>
            </w:r>
            <w:r w:rsidRPr="006231FC">
              <w:rPr>
                <w:rFonts w:hint="eastAsia"/>
                <w:sz w:val="26"/>
                <w:rtl/>
              </w:rPr>
              <w:t>ל</w:t>
            </w:r>
            <w:ins w:id="5584" w:author="נעה בן-שבת" w:date="2016-04-17T00:07:00Z">
              <w:r>
                <w:rPr>
                  <w:rFonts w:hint="cs"/>
                  <w:sz w:val="26"/>
                  <w:rtl/>
                </w:rPr>
                <w:t xml:space="preserve">טעון </w:t>
              </w:r>
            </w:ins>
            <w:del w:id="5585" w:author="נעה בן-שבת" w:date="2016-04-17T00:07:00Z">
              <w:r w:rsidRPr="006231FC" w:rsidDel="00767ADF">
                <w:rPr>
                  <w:rFonts w:hint="eastAsia"/>
                  <w:sz w:val="26"/>
                  <w:rtl/>
                </w:rPr>
                <w:delText>הביא</w:delText>
              </w:r>
              <w:r w:rsidRPr="006231FC" w:rsidDel="00767ADF">
                <w:rPr>
                  <w:sz w:val="26"/>
                  <w:rtl/>
                </w:rPr>
                <w:delText xml:space="preserve"> </w:delText>
              </w:r>
              <w:r w:rsidRPr="006231FC" w:rsidDel="00767ADF">
                <w:rPr>
                  <w:rFonts w:hint="eastAsia"/>
                  <w:sz w:val="26"/>
                  <w:rtl/>
                </w:rPr>
                <w:delText>לפניו</w:delText>
              </w:r>
              <w:r w:rsidRPr="006231FC" w:rsidDel="00767ADF">
                <w:rPr>
                  <w:sz w:val="26"/>
                  <w:rtl/>
                </w:rPr>
                <w:delText xml:space="preserve"> </w:delText>
              </w:r>
            </w:del>
            <w:r w:rsidRPr="006231FC">
              <w:rPr>
                <w:rFonts w:hint="eastAsia"/>
                <w:sz w:val="26"/>
                <w:rtl/>
              </w:rPr>
              <w:t>את</w:t>
            </w:r>
            <w:r w:rsidRPr="006231FC">
              <w:rPr>
                <w:sz w:val="26"/>
                <w:rtl/>
              </w:rPr>
              <w:t xml:space="preserve"> </w:t>
            </w:r>
            <w:r w:rsidRPr="006231FC">
              <w:rPr>
                <w:rFonts w:hint="eastAsia"/>
                <w:sz w:val="26"/>
                <w:rtl/>
              </w:rPr>
              <w:t>טענותיו</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מצא</w:t>
            </w:r>
            <w:r w:rsidRPr="006231FC">
              <w:rPr>
                <w:sz w:val="26"/>
                <w:rtl/>
              </w:rPr>
              <w:t xml:space="preserve"> </w:t>
            </w:r>
            <w:r w:rsidRPr="006231FC">
              <w:rPr>
                <w:rFonts w:hint="eastAsia"/>
                <w:sz w:val="26"/>
                <w:rtl/>
              </w:rPr>
              <w:t>שהתקיים</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מאלה</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הפר</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מההוראות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del w:id="5586" w:author="נעה בן-שבת" w:date="2016-04-17T00:07:00Z">
              <w:r w:rsidRPr="006231FC" w:rsidDel="00767ADF">
                <w:rPr>
                  <w:rFonts w:hint="eastAsia"/>
                  <w:sz w:val="26"/>
                  <w:rtl/>
                </w:rPr>
                <w:delText>או</w:delText>
              </w:r>
              <w:r w:rsidRPr="006231FC" w:rsidDel="00767ADF">
                <w:rPr>
                  <w:sz w:val="26"/>
                  <w:rtl/>
                </w:rPr>
                <w:delText xml:space="preserve"> </w:delText>
              </w:r>
              <w:r w:rsidRPr="006231FC" w:rsidDel="00767ADF">
                <w:rPr>
                  <w:rFonts w:hint="eastAsia"/>
                  <w:sz w:val="26"/>
                  <w:rtl/>
                </w:rPr>
                <w:delText>לפי</w:delText>
              </w:r>
              <w:r w:rsidRPr="006231FC" w:rsidDel="00767ADF">
                <w:rPr>
                  <w:sz w:val="26"/>
                  <w:rtl/>
                </w:rPr>
                <w:delText xml:space="preserve"> </w:delText>
              </w:r>
              <w:r w:rsidRPr="006231FC" w:rsidDel="00767ADF">
                <w:rPr>
                  <w:rFonts w:hint="eastAsia"/>
                  <w:sz w:val="26"/>
                  <w:rtl/>
                </w:rPr>
                <w:delText>חוק</w:delText>
              </w:r>
              <w:r w:rsidRPr="006231FC" w:rsidDel="00767ADF">
                <w:rPr>
                  <w:sz w:val="26"/>
                  <w:rtl/>
                </w:rPr>
                <w:delText xml:space="preserve"> </w:delText>
              </w:r>
              <w:r w:rsidRPr="006231FC" w:rsidDel="00767ADF">
                <w:rPr>
                  <w:rFonts w:hint="eastAsia"/>
                  <w:sz w:val="26"/>
                  <w:rtl/>
                </w:rPr>
                <w:delText>דחיית</w:delText>
              </w:r>
              <w:r w:rsidRPr="006231FC" w:rsidDel="00767ADF">
                <w:rPr>
                  <w:sz w:val="26"/>
                  <w:rtl/>
                </w:rPr>
                <w:delText xml:space="preserve"> </w:delText>
              </w:r>
              <w:r w:rsidRPr="006231FC" w:rsidDel="00767ADF">
                <w:rPr>
                  <w:rFonts w:hint="eastAsia"/>
                  <w:sz w:val="26"/>
                  <w:rtl/>
                </w:rPr>
                <w:delText>שירות</w:delText>
              </w:r>
              <w:r w:rsidRPr="006231FC" w:rsidDel="00767ADF">
                <w:rPr>
                  <w:sz w:val="26"/>
                  <w:rtl/>
                </w:rPr>
                <w:delText xml:space="preserve">, </w:delText>
              </w:r>
              <w:r w:rsidRPr="006231FC" w:rsidDel="00767ADF">
                <w:rPr>
                  <w:rFonts w:hint="eastAsia"/>
                  <w:sz w:val="26"/>
                  <w:rtl/>
                </w:rPr>
                <w:delText>לפי</w:delText>
              </w:r>
              <w:r w:rsidRPr="006231FC" w:rsidDel="00767ADF">
                <w:rPr>
                  <w:sz w:val="26"/>
                  <w:rtl/>
                </w:rPr>
                <w:delText xml:space="preserve"> </w:delText>
              </w:r>
              <w:r w:rsidRPr="006231FC" w:rsidDel="00767ADF">
                <w:rPr>
                  <w:rFonts w:hint="eastAsia"/>
                  <w:sz w:val="26"/>
                  <w:rtl/>
                </w:rPr>
                <w:delText>העניין</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212DC8">
            <w:pPr>
              <w:pStyle w:val="TableBlock"/>
              <w:rPr>
                <w:sz w:val="26"/>
                <w:rtl/>
              </w:rPr>
            </w:pPr>
            <w:r w:rsidRPr="006231FC">
              <w:rPr>
                <w:sz w:val="26"/>
                <w:rtl/>
              </w:rPr>
              <w:t>(2)</w:t>
            </w:r>
            <w:r w:rsidRPr="006231FC">
              <w:rPr>
                <w:sz w:val="26"/>
                <w:rtl/>
              </w:rPr>
              <w:tab/>
            </w:r>
            <w:r w:rsidRPr="006231FC">
              <w:rPr>
                <w:rFonts w:hint="eastAsia"/>
                <w:sz w:val="26"/>
                <w:rtl/>
              </w:rPr>
              <w:t>חדל</w:t>
            </w:r>
            <w:r w:rsidRPr="006231FC">
              <w:rPr>
                <w:sz w:val="26"/>
                <w:rtl/>
              </w:rPr>
              <w:t xml:space="preserve"> </w:t>
            </w:r>
            <w:r w:rsidRPr="006231FC">
              <w:rPr>
                <w:rFonts w:hint="eastAsia"/>
                <w:sz w:val="26"/>
                <w:rtl/>
              </w:rPr>
              <w:t>להתקיים</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מן</w:t>
            </w:r>
            <w:r w:rsidRPr="006231FC">
              <w:rPr>
                <w:sz w:val="26"/>
                <w:rtl/>
              </w:rPr>
              <w:t xml:space="preserve"> </w:t>
            </w:r>
            <w:r w:rsidRPr="006231FC">
              <w:rPr>
                <w:rFonts w:hint="eastAsia"/>
                <w:sz w:val="26"/>
                <w:rtl/>
              </w:rPr>
              <w:t>התנאים</w:t>
            </w:r>
            <w:r w:rsidRPr="006231FC">
              <w:rPr>
                <w:sz w:val="26"/>
                <w:rtl/>
              </w:rPr>
              <w:t xml:space="preserve"> </w:t>
            </w:r>
            <w:r w:rsidRPr="006231FC">
              <w:rPr>
                <w:rFonts w:hint="eastAsia"/>
                <w:sz w:val="26"/>
                <w:rtl/>
              </w:rPr>
              <w:t>למתן</w:t>
            </w:r>
            <w:r w:rsidRPr="006231FC">
              <w:rPr>
                <w:sz w:val="26"/>
                <w:rtl/>
              </w:rPr>
              <w:t xml:space="preserve"> </w:t>
            </w:r>
            <w:r w:rsidRPr="006231FC">
              <w:rPr>
                <w:rFonts w:hint="eastAsia"/>
                <w:sz w:val="26"/>
                <w:rtl/>
              </w:rPr>
              <w:t>האישור</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5587" w:author="ענבר הרשקוביץ" w:date="2016-05-01T12:06:00Z">
              <w:r w:rsidRPr="006231FC" w:rsidDel="00212DC8">
                <w:rPr>
                  <w:sz w:val="26"/>
                  <w:rtl/>
                </w:rPr>
                <w:delText>61</w:delText>
              </w:r>
            </w:del>
            <w:ins w:id="5588" w:author="נעה בן-שבת" w:date="2016-04-17T00:07:00Z">
              <w:del w:id="5589" w:author="ענבר הרשקוביץ" w:date="2016-05-01T12:06:00Z">
                <w:r w:rsidDel="00212DC8">
                  <w:rPr>
                    <w:rFonts w:hint="cs"/>
                    <w:sz w:val="26"/>
                    <w:rtl/>
                  </w:rPr>
                  <w:delText xml:space="preserve"> </w:delText>
                </w:r>
              </w:del>
            </w:ins>
            <w:ins w:id="5590" w:author="ענבר הרשקוביץ" w:date="2016-05-01T12:06:00Z">
              <w:r w:rsidR="00212DC8">
                <w:rPr>
                  <w:rFonts w:hint="cs"/>
                  <w:sz w:val="26"/>
                  <w:rtl/>
                </w:rPr>
                <w:t xml:space="preserve">58 </w:t>
              </w:r>
            </w:ins>
            <w:ins w:id="5591" w:author="נעה בן-שבת" w:date="2016-04-17T00:07:00Z">
              <w:r>
                <w:rPr>
                  <w:rFonts w:hint="cs"/>
                  <w:sz w:val="26"/>
                  <w:rtl/>
                </w:rPr>
                <w:t xml:space="preserve">או </w:t>
              </w:r>
              <w:del w:id="5592" w:author="ענבר הרשקוביץ" w:date="2016-05-01T12:07:00Z">
                <w:r w:rsidDel="00212DC8">
                  <w:rPr>
                    <w:rFonts w:hint="cs"/>
                    <w:sz w:val="26"/>
                    <w:rtl/>
                  </w:rPr>
                  <w:delText>20(ב)(1)</w:delText>
                </w:r>
              </w:del>
            </w:ins>
            <w:ins w:id="5593" w:author="ענבר הרשקוביץ" w:date="2016-05-01T12:07:00Z">
              <w:r w:rsidR="00212DC8">
                <w:rPr>
                  <w:rFonts w:hint="cs"/>
                  <w:sz w:val="26"/>
                  <w:rtl/>
                </w:rPr>
                <w:t>17(ב)</w:t>
              </w:r>
            </w:ins>
            <w:ins w:id="5594" w:author="נעה בן-שבת" w:date="2016-04-17T00:07:00Z">
              <w:r>
                <w:rPr>
                  <w:rFonts w:hint="cs"/>
                  <w:sz w:val="26"/>
                  <w:rtl/>
                </w:rPr>
                <w:t>, לפי העניין</w:t>
              </w:r>
            </w:ins>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להתייעץ</w:t>
            </w:r>
            <w:r w:rsidRPr="006231FC">
              <w:rPr>
                <w:sz w:val="26"/>
                <w:rtl/>
              </w:rPr>
              <w:t xml:space="preserve"> </w:t>
            </w:r>
            <w:r w:rsidRPr="006231FC">
              <w:rPr>
                <w:rFonts w:hint="eastAsia"/>
                <w:sz w:val="26"/>
                <w:rtl/>
              </w:rPr>
              <w:t>בעניין</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המועצה</w:t>
            </w:r>
            <w:r w:rsidRPr="006231FC">
              <w:rPr>
                <w:sz w:val="26"/>
                <w:rtl/>
              </w:rPr>
              <w:t xml:space="preserve"> </w:t>
            </w:r>
            <w:del w:id="5595" w:author="נעה בן-שבת" w:date="2016-04-17T00:08:00Z">
              <w:r w:rsidRPr="006231FC" w:rsidDel="00767ADF">
                <w:rPr>
                  <w:rFonts w:hint="eastAsia"/>
                  <w:sz w:val="26"/>
                  <w:rtl/>
                </w:rPr>
                <w:delText>כאמור</w:delText>
              </w:r>
              <w:r w:rsidRPr="006231FC" w:rsidDel="00767ADF">
                <w:rPr>
                  <w:sz w:val="26"/>
                  <w:rtl/>
                </w:rPr>
                <w:delText xml:space="preserve"> </w:delText>
              </w:r>
              <w:r w:rsidRPr="006231FC" w:rsidDel="00767ADF">
                <w:rPr>
                  <w:rFonts w:hint="eastAsia"/>
                  <w:sz w:val="26"/>
                  <w:rtl/>
                </w:rPr>
                <w:delText>בסעיף</w:delText>
              </w:r>
              <w:r w:rsidRPr="006231FC" w:rsidDel="00767ADF">
                <w:rPr>
                  <w:sz w:val="26"/>
                  <w:rtl/>
                </w:rPr>
                <w:delText xml:space="preserve"> 61(</w:delText>
              </w:r>
              <w:r w:rsidRPr="006231FC" w:rsidDel="00767ADF">
                <w:rPr>
                  <w:rFonts w:hint="eastAsia"/>
                  <w:sz w:val="26"/>
                  <w:rtl/>
                </w:rPr>
                <w:delText>ד</w:delText>
              </w:r>
              <w:r w:rsidRPr="006231FC" w:rsidDel="00767ADF">
                <w:rPr>
                  <w:sz w:val="26"/>
                  <w:rtl/>
                </w:rPr>
                <w:delText xml:space="preserve">), </w:delText>
              </w:r>
              <w:r w:rsidRPr="006231FC" w:rsidDel="00767ADF">
                <w:rPr>
                  <w:rFonts w:hint="eastAsia"/>
                  <w:sz w:val="26"/>
                  <w:rtl/>
                </w:rPr>
                <w:delText>בשינויים</w:delText>
              </w:r>
              <w:r w:rsidRPr="006231FC" w:rsidDel="00767ADF">
                <w:rPr>
                  <w:sz w:val="26"/>
                  <w:rtl/>
                </w:rPr>
                <w:delText xml:space="preserve"> </w:delText>
              </w:r>
              <w:r w:rsidRPr="006231FC" w:rsidDel="00767ADF">
                <w:rPr>
                  <w:rFonts w:hint="eastAsia"/>
                  <w:sz w:val="26"/>
                  <w:rtl/>
                </w:rPr>
                <w:delText>המחויבים</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212DC8">
            <w:pPr>
              <w:pStyle w:val="TableBlock"/>
              <w:rPr>
                <w:sz w:val="26"/>
                <w:rtl/>
              </w:rPr>
            </w:pPr>
            <w:r w:rsidRPr="006231FC">
              <w:rPr>
                <w:sz w:val="26"/>
                <w:rtl/>
              </w:rPr>
              <w:t>(3)</w:t>
            </w:r>
            <w:r w:rsidRPr="006231FC">
              <w:rPr>
                <w:sz w:val="26"/>
                <w:rtl/>
              </w:rPr>
              <w:tab/>
            </w:r>
            <w:r w:rsidRPr="006231FC">
              <w:rPr>
                <w:rFonts w:hint="eastAsia"/>
                <w:sz w:val="26"/>
                <w:rtl/>
              </w:rPr>
              <w:t>הופר</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מהתנאים</w:t>
            </w:r>
            <w:r w:rsidRPr="006231FC">
              <w:rPr>
                <w:sz w:val="26"/>
                <w:rtl/>
              </w:rPr>
              <w:t xml:space="preserve"> </w:t>
            </w:r>
            <w:r w:rsidRPr="006231FC">
              <w:rPr>
                <w:rFonts w:hint="eastAsia"/>
                <w:sz w:val="26"/>
                <w:rtl/>
              </w:rPr>
              <w:t>הנוספים</w:t>
            </w:r>
            <w:r w:rsidRPr="006231FC">
              <w:rPr>
                <w:sz w:val="26"/>
                <w:rtl/>
              </w:rPr>
              <w:t xml:space="preserve"> </w:t>
            </w:r>
            <w:r w:rsidRPr="006231FC">
              <w:rPr>
                <w:rFonts w:hint="eastAsia"/>
                <w:sz w:val="26"/>
                <w:rtl/>
              </w:rPr>
              <w:t>ש</w:t>
            </w:r>
            <w:ins w:id="5596" w:author="נעה בן-שבת" w:date="2016-04-17T00:08:00Z">
              <w:r>
                <w:rPr>
                  <w:rFonts w:hint="cs"/>
                  <w:sz w:val="26"/>
                  <w:rtl/>
                </w:rPr>
                <w:t xml:space="preserve">המנהל </w:t>
              </w:r>
            </w:ins>
            <w:r w:rsidRPr="006231FC">
              <w:rPr>
                <w:rFonts w:hint="eastAsia"/>
                <w:sz w:val="26"/>
                <w:rtl/>
              </w:rPr>
              <w:t>הורה</w:t>
            </w:r>
            <w:r w:rsidRPr="006231FC">
              <w:rPr>
                <w:sz w:val="26"/>
                <w:rtl/>
              </w:rPr>
              <w:t xml:space="preserve"> </w:t>
            </w:r>
            <w:r w:rsidRPr="006231FC">
              <w:rPr>
                <w:rFonts w:hint="eastAsia"/>
                <w:sz w:val="26"/>
                <w:rtl/>
              </w:rPr>
              <w:t>עליהם</w:t>
            </w:r>
            <w:del w:id="5597" w:author="נעה בן-שבת" w:date="2016-04-17T00:08:00Z">
              <w:r w:rsidRPr="006231FC" w:rsidDel="00767ADF">
                <w:rPr>
                  <w:sz w:val="26"/>
                  <w:rtl/>
                </w:rPr>
                <w:delText xml:space="preserve"> </w:delText>
              </w:r>
              <w:r w:rsidRPr="006231FC" w:rsidDel="00767ADF">
                <w:rPr>
                  <w:rFonts w:hint="eastAsia"/>
                  <w:sz w:val="26"/>
                  <w:rtl/>
                </w:rPr>
                <w:delText>המנהל</w:delText>
              </w:r>
            </w:del>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5598" w:author="ענבר הרשקוביץ" w:date="2016-05-01T12:07:00Z">
              <w:r w:rsidRPr="006231FC" w:rsidDel="00212DC8">
                <w:rPr>
                  <w:sz w:val="26"/>
                  <w:rtl/>
                </w:rPr>
                <w:delText>62</w:delText>
              </w:r>
            </w:del>
            <w:ins w:id="5599" w:author="ענבר הרשקוביץ" w:date="2016-05-01T12:07:00Z">
              <w:r w:rsidR="00212DC8">
                <w:rPr>
                  <w:rFonts w:hint="cs"/>
                  <w:sz w:val="26"/>
                  <w:rtl/>
                </w:rPr>
                <w:t>59</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600" w:author="נעה בן-שבת" w:date="2016-04-17T00:10: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601" w:author="נעה בן-שבת" w:date="2016-04-17T00:10: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602" w:author="נעה בן-שבת" w:date="2016-04-17T00:10:00Z"/>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33B42">
            <w:pPr>
              <w:pStyle w:val="TableBlock"/>
              <w:rPr>
                <w:ins w:id="5603" w:author="נעה בן-שבת" w:date="2016-04-17T00:10:00Z"/>
                <w:sz w:val="26"/>
                <w:rtl/>
              </w:rPr>
            </w:pPr>
            <w:ins w:id="5604" w:author="נעה בן-שבת" w:date="2016-04-17T00:10:00Z">
              <w:r>
                <w:rPr>
                  <w:rFonts w:hint="cs"/>
                  <w:rtl/>
                </w:rPr>
                <w:t>(4</w:t>
              </w:r>
              <w:r w:rsidRPr="00345ED2">
                <w:rPr>
                  <w:rFonts w:hint="cs"/>
                  <w:rtl/>
                </w:rPr>
                <w:t>)</w:t>
              </w:r>
              <w:r w:rsidRPr="00345ED2">
                <w:rPr>
                  <w:rtl/>
                </w:rPr>
                <w:tab/>
              </w:r>
              <w:r w:rsidRPr="00A425B8">
                <w:rPr>
                  <w:rFonts w:hint="cs"/>
                  <w:rtl/>
                </w:rPr>
                <w:t xml:space="preserve">הגוף המפעיל פיטר עובד </w:t>
              </w:r>
              <w:r w:rsidRPr="00E77D3E">
                <w:rPr>
                  <w:rFonts w:hint="cs"/>
                  <w:rtl/>
                </w:rPr>
                <w:t xml:space="preserve">מעובדיו, </w:t>
              </w:r>
              <w:r>
                <w:rPr>
                  <w:rFonts w:hint="cs"/>
                  <w:highlight w:val="yellow"/>
                  <w:rtl/>
                </w:rPr>
                <w:t>לרבות מי שעובד אצלו באמצעות קבלן שירות כהגדרתו בחוק העסקת עובדים על ידי קבלני כוח אדם, התשנ"ו</w:t>
              </w:r>
              <w:r>
                <w:rPr>
                  <w:rFonts w:hint="eastAsia"/>
                  <w:highlight w:val="yellow"/>
                  <w:rtl/>
                </w:rPr>
                <w:t>–1</w:t>
              </w:r>
              <w:r>
                <w:rPr>
                  <w:rFonts w:hint="cs"/>
                  <w:highlight w:val="yellow"/>
                  <w:rtl/>
                </w:rPr>
                <w:t>996</w:t>
              </w:r>
              <w:r>
                <w:rPr>
                  <w:rStyle w:val="af1"/>
                  <w:highlight w:val="yellow"/>
                  <w:rtl/>
                </w:rPr>
                <w:footnoteReference w:id="56"/>
              </w:r>
              <w:r>
                <w:rPr>
                  <w:rFonts w:hint="cs"/>
                  <w:highlight w:val="yellow"/>
                  <w:rtl/>
                </w:rPr>
                <w:t xml:space="preserve">, </w:t>
              </w:r>
              <w:r w:rsidRPr="00E77D3E">
                <w:rPr>
                  <w:rFonts w:hint="cs"/>
                  <w:rtl/>
                </w:rPr>
                <w:t>והפעיל במקומו מ</w:t>
              </w:r>
            </w:ins>
            <w:ins w:id="5607" w:author="נעה בן-שבת" w:date="2016-04-17T00:16:00Z">
              <w:r>
                <w:rPr>
                  <w:rFonts w:hint="cs"/>
                  <w:rtl/>
                </w:rPr>
                <w:t>תנדב בניג</w:t>
              </w:r>
            </w:ins>
            <w:ins w:id="5608" w:author="נעה בן-שבת" w:date="2016-04-17T00:10:00Z">
              <w:r w:rsidRPr="00E77D3E">
                <w:rPr>
                  <w:rFonts w:hint="cs"/>
                  <w:rtl/>
                </w:rPr>
                <w:t>וד להוראות סעי</w:t>
              </w:r>
              <w:r w:rsidRPr="00333B42">
                <w:rPr>
                  <w:rFonts w:hint="cs"/>
                  <w:rtl/>
                </w:rPr>
                <w:t xml:space="preserve">ף </w:t>
              </w:r>
            </w:ins>
            <w:ins w:id="5609" w:author="ענבר הרשקוביץ" w:date="2016-05-01T12:07:00Z">
              <w:r w:rsidR="00212DC8" w:rsidRPr="00333B42">
                <w:rPr>
                  <w:rtl/>
                </w:rPr>
                <w:t>7(ב)</w:t>
              </w:r>
            </w:ins>
            <w:ins w:id="5610" w:author="נעה בן-שבת" w:date="2016-04-17T00:11:00Z">
              <w:r w:rsidRPr="00333B42">
                <w:rPr>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del w:id="5611" w:author="נעה בן-שבת" w:date="2016-04-17T00:11:00Z">
              <w:r w:rsidRPr="006231FC" w:rsidDel="0027777B">
                <w:rPr>
                  <w:sz w:val="26"/>
                  <w:rtl/>
                </w:rPr>
                <w:delText>4</w:delText>
              </w:r>
            </w:del>
            <w:ins w:id="5612" w:author="נעה בן-שבת" w:date="2016-04-17T00:11:00Z">
              <w:r>
                <w:rPr>
                  <w:rFonts w:hint="cs"/>
                  <w:sz w:val="26"/>
                  <w:rtl/>
                </w:rPr>
                <w:t>5</w:t>
              </w:r>
            </w:ins>
            <w:r w:rsidRPr="006231FC">
              <w:rPr>
                <w:sz w:val="26"/>
                <w:rtl/>
              </w:rPr>
              <w:t>)</w:t>
            </w:r>
            <w:r w:rsidRPr="006231FC">
              <w:rPr>
                <w:sz w:val="26"/>
                <w:rtl/>
              </w:rPr>
              <w:tab/>
            </w:r>
            <w:r w:rsidRPr="006231FC">
              <w:rPr>
                <w:rFonts w:hint="eastAsia"/>
                <w:sz w:val="26"/>
                <w:rtl/>
              </w:rPr>
              <w:t>האישור</w:t>
            </w:r>
            <w:r w:rsidRPr="006231FC">
              <w:rPr>
                <w:sz w:val="26"/>
                <w:rtl/>
              </w:rPr>
              <w:t xml:space="preserve"> </w:t>
            </w:r>
            <w:r w:rsidRPr="006231FC">
              <w:rPr>
                <w:rFonts w:hint="eastAsia"/>
                <w:sz w:val="26"/>
                <w:rtl/>
              </w:rPr>
              <w:t>ניתן</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יסוד</w:t>
            </w:r>
            <w:r w:rsidRPr="006231FC">
              <w:rPr>
                <w:sz w:val="26"/>
                <w:rtl/>
              </w:rPr>
              <w:t xml:space="preserve"> </w:t>
            </w:r>
            <w:r w:rsidRPr="006231FC">
              <w:rPr>
                <w:rFonts w:hint="eastAsia"/>
                <w:sz w:val="26"/>
                <w:rtl/>
              </w:rPr>
              <w:t>מידע</w:t>
            </w:r>
            <w:r w:rsidRPr="006231FC">
              <w:rPr>
                <w:sz w:val="26"/>
                <w:rtl/>
              </w:rPr>
              <w:t xml:space="preserve"> </w:t>
            </w:r>
            <w:r w:rsidRPr="006231FC">
              <w:rPr>
                <w:rFonts w:hint="eastAsia"/>
                <w:sz w:val="26"/>
                <w:rtl/>
              </w:rPr>
              <w:t>כוזב</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שגוי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890B73"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890B73" w:rsidRDefault="000B097E" w:rsidP="003120AC">
            <w:pPr>
              <w:pStyle w:val="TableBlock"/>
              <w:rPr>
                <w:sz w:val="26"/>
                <w:rtl/>
              </w:rPr>
            </w:pPr>
            <w:r w:rsidRPr="00F47A34">
              <w:rPr>
                <w:sz w:val="26"/>
                <w:rtl/>
              </w:rPr>
              <w:t>(</w:t>
            </w:r>
            <w:r w:rsidRPr="00F47A34">
              <w:rPr>
                <w:rFonts w:hint="eastAsia"/>
                <w:sz w:val="26"/>
                <w:rtl/>
              </w:rPr>
              <w:t>ב</w:t>
            </w:r>
            <w:r w:rsidRPr="000C6FAA">
              <w:rPr>
                <w:sz w:val="26"/>
                <w:rtl/>
              </w:rPr>
              <w:t>)</w:t>
            </w:r>
            <w:r w:rsidRPr="000C6FAA">
              <w:rPr>
                <w:sz w:val="26"/>
                <w:rtl/>
              </w:rPr>
              <w:tab/>
            </w:r>
            <w:r w:rsidRPr="00B6522F">
              <w:rPr>
                <w:rFonts w:hint="eastAsia"/>
                <w:sz w:val="26"/>
                <w:rtl/>
              </w:rPr>
              <w:t>המנהל</w:t>
            </w:r>
            <w:r w:rsidRPr="00B6522F">
              <w:rPr>
                <w:sz w:val="26"/>
                <w:rtl/>
              </w:rPr>
              <w:t xml:space="preserve"> </w:t>
            </w:r>
            <w:r w:rsidRPr="00890B73">
              <w:rPr>
                <w:rFonts w:hint="eastAsia"/>
                <w:sz w:val="26"/>
                <w:rtl/>
              </w:rPr>
              <w:t>לא</w:t>
            </w:r>
            <w:r w:rsidRPr="00890B73">
              <w:rPr>
                <w:sz w:val="26"/>
                <w:rtl/>
              </w:rPr>
              <w:t xml:space="preserve"> </w:t>
            </w:r>
            <w:r w:rsidRPr="00890B73">
              <w:rPr>
                <w:rFonts w:hint="eastAsia"/>
                <w:sz w:val="26"/>
                <w:rtl/>
              </w:rPr>
              <w:t>יבטל</w:t>
            </w:r>
            <w:r w:rsidRPr="00890B73">
              <w:rPr>
                <w:sz w:val="26"/>
                <w:rtl/>
              </w:rPr>
              <w:t xml:space="preserve"> </w:t>
            </w:r>
            <w:r w:rsidRPr="00890B73">
              <w:rPr>
                <w:rFonts w:hint="eastAsia"/>
                <w:sz w:val="26"/>
                <w:rtl/>
              </w:rPr>
              <w:t>אישור</w:t>
            </w:r>
            <w:r w:rsidRPr="00890B73">
              <w:rPr>
                <w:sz w:val="26"/>
                <w:rtl/>
              </w:rPr>
              <w:t xml:space="preserve"> </w:t>
            </w:r>
            <w:r w:rsidRPr="00890B73">
              <w:rPr>
                <w:rFonts w:hint="eastAsia"/>
                <w:sz w:val="26"/>
                <w:rtl/>
              </w:rPr>
              <w:t>ולא</w:t>
            </w:r>
            <w:r w:rsidRPr="00890B73">
              <w:rPr>
                <w:sz w:val="26"/>
                <w:rtl/>
              </w:rPr>
              <w:t xml:space="preserve"> </w:t>
            </w:r>
            <w:r w:rsidRPr="00890B73">
              <w:rPr>
                <w:rFonts w:hint="eastAsia"/>
                <w:sz w:val="26"/>
                <w:rtl/>
              </w:rPr>
              <w:t>יתלה</w:t>
            </w:r>
            <w:r w:rsidRPr="00890B73">
              <w:rPr>
                <w:sz w:val="26"/>
                <w:rtl/>
              </w:rPr>
              <w:t xml:space="preserve"> </w:t>
            </w:r>
            <w:r w:rsidRPr="00890B73">
              <w:rPr>
                <w:rFonts w:hint="eastAsia"/>
                <w:sz w:val="26"/>
                <w:rtl/>
              </w:rPr>
              <w:t>אותו</w:t>
            </w:r>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הוראות</w:t>
            </w:r>
            <w:r w:rsidRPr="00890B73">
              <w:rPr>
                <w:sz w:val="26"/>
                <w:rtl/>
              </w:rPr>
              <w:t xml:space="preserve"> </w:t>
            </w:r>
            <w:r w:rsidRPr="00890B73">
              <w:rPr>
                <w:rFonts w:hint="eastAsia"/>
                <w:sz w:val="26"/>
                <w:rtl/>
              </w:rPr>
              <w:t>סעיף</w:t>
            </w:r>
            <w:r w:rsidRPr="00890B73">
              <w:rPr>
                <w:sz w:val="26"/>
                <w:rtl/>
              </w:rPr>
              <w:t xml:space="preserve"> </w:t>
            </w:r>
            <w:r w:rsidRPr="00890B73">
              <w:rPr>
                <w:rFonts w:hint="eastAsia"/>
                <w:sz w:val="26"/>
                <w:rtl/>
              </w:rPr>
              <w:t>קטן</w:t>
            </w:r>
            <w:r w:rsidRPr="00890B73">
              <w:rPr>
                <w:sz w:val="26"/>
                <w:rtl/>
              </w:rPr>
              <w:t xml:space="preserve"> (</w:t>
            </w:r>
            <w:r w:rsidRPr="00890B73">
              <w:rPr>
                <w:rFonts w:hint="eastAsia"/>
                <w:sz w:val="26"/>
                <w:rtl/>
              </w:rPr>
              <w:t>א</w:t>
            </w:r>
            <w:r w:rsidRPr="00890B73">
              <w:rPr>
                <w:sz w:val="26"/>
                <w:rtl/>
              </w:rPr>
              <w:t xml:space="preserve">)(1) </w:t>
            </w:r>
            <w:r w:rsidRPr="00890B73">
              <w:rPr>
                <w:rFonts w:hint="eastAsia"/>
                <w:sz w:val="26"/>
                <w:rtl/>
              </w:rPr>
              <w:t>עד</w:t>
            </w:r>
            <w:r w:rsidRPr="00890B73">
              <w:rPr>
                <w:sz w:val="26"/>
                <w:rtl/>
              </w:rPr>
              <w:t xml:space="preserve"> (</w:t>
            </w:r>
            <w:ins w:id="5613" w:author="נעה בן-שבת" w:date="2016-04-17T00:09:00Z">
              <w:r w:rsidRPr="00890B73">
                <w:rPr>
                  <w:sz w:val="26"/>
                  <w:rtl/>
                </w:rPr>
                <w:t>4</w:t>
              </w:r>
            </w:ins>
            <w:del w:id="5614" w:author="נעה בן-שבת" w:date="2016-04-17T00:09:00Z">
              <w:r w:rsidRPr="00890B73" w:rsidDel="0027777B">
                <w:rPr>
                  <w:sz w:val="26"/>
                  <w:rtl/>
                </w:rPr>
                <w:delText>3</w:delText>
              </w:r>
            </w:del>
            <w:r w:rsidRPr="00890B73">
              <w:rPr>
                <w:sz w:val="26"/>
                <w:rtl/>
              </w:rPr>
              <w:t xml:space="preserve">), </w:t>
            </w:r>
            <w:r w:rsidRPr="00890B73">
              <w:rPr>
                <w:rFonts w:hint="eastAsia"/>
                <w:sz w:val="26"/>
                <w:rtl/>
              </w:rPr>
              <w:t>אלא</w:t>
            </w:r>
            <w:r w:rsidRPr="00890B73">
              <w:rPr>
                <w:sz w:val="26"/>
                <w:rtl/>
              </w:rPr>
              <w:t xml:space="preserve"> </w:t>
            </w:r>
            <w:r w:rsidRPr="00890B73">
              <w:rPr>
                <w:rFonts w:hint="eastAsia"/>
                <w:sz w:val="26"/>
                <w:rtl/>
              </w:rPr>
              <w:t>לאחר</w:t>
            </w:r>
            <w:r w:rsidRPr="00890B73">
              <w:rPr>
                <w:sz w:val="26"/>
                <w:rtl/>
              </w:rPr>
              <w:t xml:space="preserve"> </w:t>
            </w:r>
            <w:r w:rsidRPr="00890B73">
              <w:rPr>
                <w:rFonts w:hint="eastAsia"/>
                <w:sz w:val="26"/>
                <w:rtl/>
              </w:rPr>
              <w:t>שדרש</w:t>
            </w:r>
            <w:r w:rsidRPr="00890B73">
              <w:rPr>
                <w:sz w:val="26"/>
                <w:rtl/>
              </w:rPr>
              <w:t xml:space="preserve"> </w:t>
            </w:r>
            <w:r w:rsidRPr="00890B73">
              <w:rPr>
                <w:rFonts w:hint="eastAsia"/>
                <w:sz w:val="26"/>
                <w:rtl/>
              </w:rPr>
              <w:t>מהגוף</w:t>
            </w:r>
            <w:r w:rsidRPr="00890B73">
              <w:rPr>
                <w:sz w:val="26"/>
                <w:rtl/>
              </w:rPr>
              <w:t xml:space="preserve"> </w:t>
            </w:r>
            <w:r w:rsidRPr="00890B73">
              <w:rPr>
                <w:rFonts w:hint="eastAsia"/>
                <w:sz w:val="26"/>
                <w:rtl/>
              </w:rPr>
              <w:t>המפעיל</w:t>
            </w:r>
            <w:r w:rsidRPr="00890B73">
              <w:rPr>
                <w:sz w:val="26"/>
                <w:rtl/>
              </w:rPr>
              <w:t xml:space="preserve"> </w:t>
            </w:r>
            <w:r w:rsidRPr="00890B73">
              <w:rPr>
                <w:rFonts w:hint="eastAsia"/>
                <w:sz w:val="26"/>
                <w:rtl/>
              </w:rPr>
              <w:t>לקיים</w:t>
            </w:r>
            <w:r w:rsidRPr="00890B73">
              <w:rPr>
                <w:sz w:val="26"/>
                <w:rtl/>
              </w:rPr>
              <w:t xml:space="preserve"> </w:t>
            </w:r>
            <w:r w:rsidRPr="00890B73">
              <w:rPr>
                <w:rFonts w:hint="eastAsia"/>
                <w:sz w:val="26"/>
                <w:rtl/>
              </w:rPr>
              <w:t>את</w:t>
            </w:r>
            <w:r w:rsidRPr="00890B73">
              <w:rPr>
                <w:sz w:val="26"/>
                <w:rtl/>
              </w:rPr>
              <w:t xml:space="preserve"> </w:t>
            </w:r>
            <w:r w:rsidRPr="00890B73">
              <w:rPr>
                <w:rFonts w:hint="eastAsia"/>
                <w:sz w:val="26"/>
                <w:rtl/>
              </w:rPr>
              <w:t>התנאי</w:t>
            </w:r>
            <w:r w:rsidRPr="00890B73">
              <w:rPr>
                <w:sz w:val="26"/>
                <w:rtl/>
              </w:rPr>
              <w:t xml:space="preserve"> </w:t>
            </w:r>
            <w:r w:rsidRPr="00890B73">
              <w:rPr>
                <w:rFonts w:hint="eastAsia"/>
                <w:sz w:val="26"/>
                <w:rtl/>
              </w:rPr>
              <w:t>או</w:t>
            </w:r>
            <w:r w:rsidRPr="00890B73">
              <w:rPr>
                <w:sz w:val="26"/>
                <w:rtl/>
              </w:rPr>
              <w:t xml:space="preserve"> </w:t>
            </w:r>
            <w:r w:rsidRPr="00890B73">
              <w:rPr>
                <w:rFonts w:hint="eastAsia"/>
                <w:sz w:val="26"/>
                <w:rtl/>
              </w:rPr>
              <w:t>ההוראה</w:t>
            </w:r>
            <w:r w:rsidRPr="00890B73">
              <w:rPr>
                <w:sz w:val="26"/>
                <w:rtl/>
              </w:rPr>
              <w:t xml:space="preserve"> </w:t>
            </w:r>
            <w:r w:rsidRPr="00890B73">
              <w:rPr>
                <w:rFonts w:hint="eastAsia"/>
                <w:sz w:val="26"/>
                <w:rtl/>
              </w:rPr>
              <w:t>שהופרו</w:t>
            </w:r>
            <w:r w:rsidRPr="00890B73">
              <w:rPr>
                <w:sz w:val="26"/>
                <w:rtl/>
              </w:rPr>
              <w:t xml:space="preserve"> </w:t>
            </w:r>
            <w:r w:rsidRPr="00890B73">
              <w:rPr>
                <w:rFonts w:hint="eastAsia"/>
                <w:sz w:val="26"/>
                <w:rtl/>
              </w:rPr>
              <w:t>או</w:t>
            </w:r>
            <w:r w:rsidRPr="00890B73">
              <w:rPr>
                <w:sz w:val="26"/>
                <w:rtl/>
              </w:rPr>
              <w:t xml:space="preserve"> </w:t>
            </w:r>
            <w:r w:rsidRPr="00890B73">
              <w:rPr>
                <w:rFonts w:hint="eastAsia"/>
                <w:sz w:val="26"/>
                <w:rtl/>
              </w:rPr>
              <w:t>שחדלו</w:t>
            </w:r>
            <w:r w:rsidRPr="00890B73">
              <w:rPr>
                <w:sz w:val="26"/>
                <w:rtl/>
              </w:rPr>
              <w:t xml:space="preserve"> </w:t>
            </w:r>
            <w:r w:rsidRPr="00890B73">
              <w:rPr>
                <w:rFonts w:hint="eastAsia"/>
                <w:sz w:val="26"/>
                <w:rtl/>
              </w:rPr>
              <w:t>להתקיים</w:t>
            </w:r>
            <w:r w:rsidRPr="00890B73">
              <w:rPr>
                <w:sz w:val="26"/>
                <w:rtl/>
              </w:rPr>
              <w:t xml:space="preserve">, </w:t>
            </w:r>
            <w:r w:rsidRPr="00890B73">
              <w:rPr>
                <w:rFonts w:hint="eastAsia"/>
                <w:sz w:val="26"/>
                <w:rtl/>
              </w:rPr>
              <w:t>כאמור</w:t>
            </w:r>
            <w:r w:rsidRPr="00890B73">
              <w:rPr>
                <w:sz w:val="26"/>
                <w:rtl/>
              </w:rPr>
              <w:t xml:space="preserve"> </w:t>
            </w:r>
            <w:r w:rsidRPr="00890B73">
              <w:rPr>
                <w:rFonts w:hint="eastAsia"/>
                <w:sz w:val="26"/>
                <w:rtl/>
              </w:rPr>
              <w:t>באותו</w:t>
            </w:r>
            <w:r w:rsidRPr="00890B73">
              <w:rPr>
                <w:sz w:val="26"/>
                <w:rtl/>
              </w:rPr>
              <w:t xml:space="preserve"> </w:t>
            </w:r>
            <w:r w:rsidRPr="00890B73">
              <w:rPr>
                <w:rFonts w:hint="eastAsia"/>
                <w:sz w:val="26"/>
                <w:rtl/>
              </w:rPr>
              <w:t>סעיף</w:t>
            </w:r>
            <w:r w:rsidRPr="00890B73">
              <w:rPr>
                <w:sz w:val="26"/>
                <w:rtl/>
              </w:rPr>
              <w:t xml:space="preserve"> </w:t>
            </w:r>
            <w:r w:rsidRPr="00890B73">
              <w:rPr>
                <w:rFonts w:hint="eastAsia"/>
                <w:sz w:val="26"/>
                <w:rtl/>
              </w:rPr>
              <w:t>קטן</w:t>
            </w:r>
            <w:r w:rsidRPr="00890B73">
              <w:rPr>
                <w:sz w:val="26"/>
                <w:rtl/>
              </w:rPr>
              <w:t xml:space="preserve">, </w:t>
            </w:r>
            <w:r w:rsidRPr="00890B73">
              <w:rPr>
                <w:rFonts w:hint="eastAsia"/>
                <w:sz w:val="26"/>
                <w:rtl/>
              </w:rPr>
              <w:t>באופן</w:t>
            </w:r>
            <w:r w:rsidRPr="00890B73">
              <w:rPr>
                <w:sz w:val="26"/>
                <w:rtl/>
              </w:rPr>
              <w:t xml:space="preserve"> </w:t>
            </w:r>
            <w:r w:rsidRPr="00890B73">
              <w:rPr>
                <w:rFonts w:hint="eastAsia"/>
                <w:sz w:val="26"/>
                <w:rtl/>
              </w:rPr>
              <w:t>ובתוך</w:t>
            </w:r>
            <w:r w:rsidRPr="00890B73">
              <w:rPr>
                <w:sz w:val="26"/>
                <w:rtl/>
              </w:rPr>
              <w:t xml:space="preserve"> </w:t>
            </w:r>
            <w:r w:rsidRPr="00890B73">
              <w:rPr>
                <w:rFonts w:hint="eastAsia"/>
                <w:sz w:val="26"/>
                <w:rtl/>
              </w:rPr>
              <w:t>התקופה</w:t>
            </w:r>
            <w:r w:rsidRPr="00890B73">
              <w:rPr>
                <w:sz w:val="26"/>
                <w:rtl/>
              </w:rPr>
              <w:t xml:space="preserve"> </w:t>
            </w:r>
            <w:r w:rsidRPr="00890B73">
              <w:rPr>
                <w:rFonts w:hint="eastAsia"/>
                <w:sz w:val="26"/>
                <w:rtl/>
              </w:rPr>
              <w:t>שהורה</w:t>
            </w:r>
            <w:r w:rsidRPr="00890B73">
              <w:rPr>
                <w:sz w:val="26"/>
                <w:rtl/>
              </w:rPr>
              <w:t xml:space="preserve"> </w:t>
            </w:r>
            <w:r w:rsidRPr="00890B73">
              <w:rPr>
                <w:rFonts w:hint="eastAsia"/>
                <w:sz w:val="26"/>
                <w:rtl/>
              </w:rPr>
              <w:t>עליהם</w:t>
            </w:r>
            <w:r w:rsidRPr="00890B73">
              <w:rPr>
                <w:sz w:val="26"/>
                <w:rtl/>
              </w:rPr>
              <w:t xml:space="preserve">, </w:t>
            </w:r>
            <w:r w:rsidRPr="00890B73">
              <w:rPr>
                <w:rFonts w:hint="eastAsia"/>
                <w:sz w:val="26"/>
                <w:rtl/>
              </w:rPr>
              <w:t>והגוף</w:t>
            </w:r>
            <w:r w:rsidRPr="00890B73">
              <w:rPr>
                <w:sz w:val="26"/>
                <w:rtl/>
              </w:rPr>
              <w:t xml:space="preserve"> </w:t>
            </w:r>
            <w:r w:rsidRPr="00890B73">
              <w:rPr>
                <w:rFonts w:hint="eastAsia"/>
                <w:sz w:val="26"/>
                <w:rtl/>
              </w:rPr>
              <w:t>המפעיל</w:t>
            </w:r>
            <w:r w:rsidRPr="00890B73">
              <w:rPr>
                <w:sz w:val="26"/>
                <w:rtl/>
              </w:rPr>
              <w:t xml:space="preserve"> </w:t>
            </w:r>
            <w:r w:rsidRPr="00890B73">
              <w:rPr>
                <w:rFonts w:hint="eastAsia"/>
                <w:sz w:val="26"/>
                <w:rtl/>
              </w:rPr>
              <w:t>לא</w:t>
            </w:r>
            <w:r w:rsidRPr="00890B73">
              <w:rPr>
                <w:sz w:val="26"/>
                <w:rtl/>
              </w:rPr>
              <w:t xml:space="preserve"> </w:t>
            </w:r>
            <w:r w:rsidRPr="00890B73">
              <w:rPr>
                <w:rFonts w:hint="eastAsia"/>
                <w:sz w:val="26"/>
                <w:rtl/>
              </w:rPr>
              <w:t>עשה</w:t>
            </w:r>
            <w:r w:rsidRPr="00890B73">
              <w:rPr>
                <w:sz w:val="26"/>
                <w:rtl/>
              </w:rPr>
              <w:t xml:space="preserve"> </w:t>
            </w:r>
            <w:r w:rsidRPr="00890B73">
              <w:rPr>
                <w:rFonts w:hint="eastAsia"/>
                <w:sz w:val="26"/>
                <w:rtl/>
              </w:rPr>
              <w:t>כן</w:t>
            </w:r>
            <w:r w:rsidRPr="00890B73">
              <w:rPr>
                <w:sz w:val="26"/>
                <w:rtl/>
              </w:rPr>
              <w:t xml:space="preserve">; </w:t>
            </w:r>
            <w:r w:rsidRPr="00890B73">
              <w:rPr>
                <w:rFonts w:hint="eastAsia"/>
                <w:sz w:val="26"/>
                <w:rtl/>
              </w:rPr>
              <w:t>הוראות</w:t>
            </w:r>
            <w:r w:rsidRPr="00890B73">
              <w:rPr>
                <w:sz w:val="26"/>
                <w:rtl/>
              </w:rPr>
              <w:t xml:space="preserve"> </w:t>
            </w:r>
            <w:r w:rsidRPr="00890B73">
              <w:rPr>
                <w:rFonts w:hint="eastAsia"/>
                <w:sz w:val="26"/>
                <w:rtl/>
              </w:rPr>
              <w:t>סעיף</w:t>
            </w:r>
            <w:r w:rsidRPr="00890B73">
              <w:rPr>
                <w:sz w:val="26"/>
                <w:rtl/>
              </w:rPr>
              <w:t xml:space="preserve"> </w:t>
            </w:r>
            <w:r w:rsidRPr="00890B73">
              <w:rPr>
                <w:rFonts w:hint="eastAsia"/>
                <w:sz w:val="26"/>
                <w:rtl/>
              </w:rPr>
              <w:t>קטן</w:t>
            </w:r>
            <w:r w:rsidRPr="00890B73">
              <w:rPr>
                <w:sz w:val="26"/>
                <w:rtl/>
              </w:rPr>
              <w:t xml:space="preserve"> </w:t>
            </w:r>
            <w:r w:rsidRPr="00890B73">
              <w:rPr>
                <w:rFonts w:hint="eastAsia"/>
                <w:sz w:val="26"/>
                <w:rtl/>
              </w:rPr>
              <w:t>זה</w:t>
            </w:r>
            <w:r w:rsidRPr="00890B73">
              <w:rPr>
                <w:sz w:val="26"/>
                <w:rtl/>
              </w:rPr>
              <w:t xml:space="preserve"> </w:t>
            </w:r>
            <w:r w:rsidRPr="00890B73">
              <w:rPr>
                <w:rFonts w:hint="eastAsia"/>
                <w:sz w:val="26"/>
                <w:rtl/>
              </w:rPr>
              <w:t>לא</w:t>
            </w:r>
            <w:r w:rsidRPr="00890B73">
              <w:rPr>
                <w:sz w:val="26"/>
                <w:rtl/>
              </w:rPr>
              <w:t xml:space="preserve"> </w:t>
            </w:r>
            <w:r w:rsidRPr="00890B73">
              <w:rPr>
                <w:rFonts w:hint="eastAsia"/>
                <w:sz w:val="26"/>
                <w:rtl/>
              </w:rPr>
              <w:t>יחולו</w:t>
            </w:r>
            <w:r w:rsidRPr="00890B73">
              <w:rPr>
                <w:sz w:val="26"/>
                <w:rtl/>
              </w:rPr>
              <w:t xml:space="preserve"> </w:t>
            </w:r>
            <w:r w:rsidRPr="00890B73">
              <w:rPr>
                <w:rFonts w:hint="eastAsia"/>
                <w:sz w:val="26"/>
                <w:rtl/>
              </w:rPr>
              <w:t>במקרה</w:t>
            </w:r>
            <w:r w:rsidRPr="00890B73">
              <w:rPr>
                <w:sz w:val="26"/>
                <w:rtl/>
              </w:rPr>
              <w:t xml:space="preserve"> </w:t>
            </w:r>
            <w:r w:rsidRPr="00F47A34">
              <w:rPr>
                <w:rFonts w:hint="eastAsia"/>
                <w:sz w:val="26"/>
                <w:rtl/>
              </w:rPr>
              <w:t>שבו</w:t>
            </w:r>
            <w:r w:rsidRPr="00F47A34">
              <w:rPr>
                <w:sz w:val="26"/>
                <w:rtl/>
              </w:rPr>
              <w:t xml:space="preserve"> </w:t>
            </w:r>
            <w:r w:rsidRPr="000C6FAA">
              <w:rPr>
                <w:rFonts w:hint="eastAsia"/>
                <w:sz w:val="26"/>
                <w:rtl/>
              </w:rPr>
              <w:t>לא</w:t>
            </w:r>
            <w:r w:rsidRPr="00B6522F">
              <w:rPr>
                <w:sz w:val="26"/>
                <w:rtl/>
              </w:rPr>
              <w:t xml:space="preserve"> </w:t>
            </w:r>
            <w:r w:rsidRPr="00B6522F">
              <w:rPr>
                <w:rFonts w:hint="eastAsia"/>
                <w:sz w:val="26"/>
                <w:rtl/>
              </w:rPr>
              <w:t>ניתן</w:t>
            </w:r>
            <w:r w:rsidRPr="00890B73">
              <w:rPr>
                <w:sz w:val="26"/>
                <w:rtl/>
              </w:rPr>
              <w:t xml:space="preserve"> </w:t>
            </w:r>
            <w:r w:rsidRPr="00890B73">
              <w:rPr>
                <w:rFonts w:hint="eastAsia"/>
                <w:sz w:val="26"/>
                <w:rtl/>
              </w:rPr>
              <w:t>לקיים</w:t>
            </w:r>
            <w:r w:rsidRPr="00890B73">
              <w:rPr>
                <w:sz w:val="26"/>
                <w:rtl/>
              </w:rPr>
              <w:t xml:space="preserve"> </w:t>
            </w:r>
            <w:r w:rsidRPr="00890B73">
              <w:rPr>
                <w:rFonts w:hint="eastAsia"/>
                <w:sz w:val="26"/>
                <w:rtl/>
              </w:rPr>
              <w:t>את</w:t>
            </w:r>
            <w:r w:rsidRPr="00890B73">
              <w:rPr>
                <w:sz w:val="26"/>
                <w:rtl/>
              </w:rPr>
              <w:t xml:space="preserve"> </w:t>
            </w:r>
            <w:r w:rsidRPr="00890B73">
              <w:rPr>
                <w:rFonts w:hint="eastAsia"/>
                <w:sz w:val="26"/>
                <w:rtl/>
              </w:rPr>
              <w:t>התנאי</w:t>
            </w:r>
            <w:r w:rsidRPr="00890B73">
              <w:rPr>
                <w:sz w:val="26"/>
                <w:rtl/>
              </w:rPr>
              <w:t xml:space="preserve"> </w:t>
            </w:r>
            <w:r w:rsidRPr="00890B73">
              <w:rPr>
                <w:rFonts w:hint="eastAsia"/>
                <w:sz w:val="26"/>
                <w:rtl/>
              </w:rPr>
              <w:t>או</w:t>
            </w:r>
            <w:r w:rsidRPr="00890B73">
              <w:rPr>
                <w:sz w:val="26"/>
                <w:rtl/>
              </w:rPr>
              <w:t xml:space="preserve"> </w:t>
            </w:r>
            <w:r w:rsidRPr="00890B73">
              <w:rPr>
                <w:rFonts w:hint="eastAsia"/>
                <w:sz w:val="26"/>
                <w:rtl/>
              </w:rPr>
              <w:t>ההוראה</w:t>
            </w:r>
            <w:r w:rsidRPr="00890B73">
              <w:rPr>
                <w:sz w:val="26"/>
                <w:rtl/>
              </w:rPr>
              <w:t xml:space="preserve"> </w:t>
            </w:r>
            <w:r w:rsidRPr="00890B73">
              <w:rPr>
                <w:rFonts w:hint="eastAsia"/>
                <w:sz w:val="26"/>
                <w:rtl/>
              </w:rPr>
              <w:t>שהופרו</w:t>
            </w:r>
            <w:r w:rsidRPr="00890B73">
              <w:rPr>
                <w:sz w:val="26"/>
                <w:rtl/>
              </w:rPr>
              <w:t xml:space="preserve"> </w:t>
            </w:r>
            <w:r w:rsidRPr="00890B73">
              <w:rPr>
                <w:rFonts w:hint="eastAsia"/>
                <w:sz w:val="26"/>
                <w:rtl/>
              </w:rPr>
              <w:t>או</w:t>
            </w:r>
            <w:r w:rsidRPr="00890B73">
              <w:rPr>
                <w:sz w:val="26"/>
                <w:rtl/>
              </w:rPr>
              <w:t xml:space="preserve"> </w:t>
            </w:r>
            <w:r w:rsidRPr="00890B73">
              <w:rPr>
                <w:rFonts w:hint="eastAsia"/>
                <w:sz w:val="26"/>
                <w:rtl/>
              </w:rPr>
              <w:t>שחדלו</w:t>
            </w:r>
            <w:r w:rsidRPr="00890B73">
              <w:rPr>
                <w:sz w:val="26"/>
                <w:rtl/>
              </w:rPr>
              <w:t xml:space="preserve"> </w:t>
            </w:r>
            <w:r w:rsidRPr="00890B73">
              <w:rPr>
                <w:rFonts w:hint="eastAsia"/>
                <w:sz w:val="26"/>
                <w:rtl/>
              </w:rPr>
              <w:t>להתקיים</w:t>
            </w:r>
            <w:ins w:id="5615" w:author="נעה בן-שבת" w:date="2016-04-17T00:12:00Z">
              <w:r w:rsidRPr="00890B73">
                <w:rPr>
                  <w:rtl/>
                  <w:rPrChange w:id="5616" w:author="נעה בן שבת" w:date="2016-05-18T12:13:00Z">
                    <w:rPr>
                      <w:highlight w:val="yellow"/>
                      <w:rtl/>
                    </w:rPr>
                  </w:rPrChange>
                </w:rPr>
                <w:t xml:space="preserve"> או במקרה שבו עלול להיגרם נזק למ</w:t>
              </w:r>
            </w:ins>
            <w:ins w:id="5617" w:author="נעה בן-שבת" w:date="2016-04-17T00:17:00Z">
              <w:r w:rsidRPr="00890B73">
                <w:rPr>
                  <w:rFonts w:hint="eastAsia"/>
                  <w:rtl/>
                  <w:rPrChange w:id="5618" w:author="נעה בן שבת" w:date="2016-05-18T12:13:00Z">
                    <w:rPr>
                      <w:rFonts w:hint="eastAsia"/>
                      <w:highlight w:val="yellow"/>
                      <w:rtl/>
                    </w:rPr>
                  </w:rPrChange>
                </w:rPr>
                <w:t>תנדבים</w:t>
              </w:r>
            </w:ins>
            <w:ins w:id="5619" w:author="נעה בן-שבת" w:date="2016-04-17T00:12:00Z">
              <w:r w:rsidRPr="00890B73">
                <w:rPr>
                  <w:rtl/>
                  <w:rPrChange w:id="5620" w:author="נעה בן שבת" w:date="2016-05-18T12:13:00Z">
                    <w:rPr>
                      <w:highlight w:val="yellow"/>
                      <w:rtl/>
                    </w:rPr>
                  </w:rPrChange>
                </w:rPr>
                <w:t xml:space="preserve">  מאי ביטול האישור או התלייתו באופן מיידי</w:t>
              </w:r>
            </w:ins>
            <w:r w:rsidRPr="00890B73">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621" w:author="נעה בן-שבת" w:date="2016-04-17T00:12: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622" w:author="נעה בן-שבת" w:date="2016-04-17T00:12: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7119F3">
            <w:pPr>
              <w:pStyle w:val="TableBlock"/>
              <w:rPr>
                <w:ins w:id="5623" w:author="נעה בן-שבת" w:date="2016-04-17T00:12:00Z"/>
                <w:sz w:val="26"/>
                <w:rtl/>
              </w:rPr>
            </w:pPr>
            <w:ins w:id="5624" w:author="נעה בן-שבת" w:date="2016-04-17T00:12:00Z">
              <w:r w:rsidRPr="00E80BCE">
                <w:rPr>
                  <w:rtl/>
                </w:rPr>
                <w:t>(ג)</w:t>
              </w:r>
              <w:r w:rsidRPr="00E80BCE">
                <w:rPr>
                  <w:rtl/>
                </w:rPr>
                <w:tab/>
              </w:r>
              <w:r w:rsidRPr="00E80BCE">
                <w:rPr>
                  <w:rFonts w:hint="eastAsia"/>
                  <w:rtl/>
                </w:rPr>
                <w:t>גוף</w:t>
              </w:r>
              <w:r w:rsidRPr="00E80BCE">
                <w:rPr>
                  <w:rtl/>
                </w:rPr>
                <w:t xml:space="preserve"> </w:t>
              </w:r>
              <w:r w:rsidRPr="00890B73">
                <w:rPr>
                  <w:rtl/>
                </w:rPr>
                <w:t>מפעיל שבכוונתו להפסיק את פעילותו</w:t>
              </w:r>
            </w:ins>
            <w:ins w:id="5625" w:author="נעה בן-שבת" w:date="2016-05-16T14:14:00Z">
              <w:r w:rsidR="005A2101" w:rsidRPr="00890B73">
                <w:rPr>
                  <w:rFonts w:hint="cs"/>
                  <w:rtl/>
                </w:rPr>
                <w:t>, [</w:t>
              </w:r>
              <w:r w:rsidR="005A2101" w:rsidRPr="00F47A34">
                <w:rPr>
                  <w:rFonts w:hint="eastAsia"/>
                  <w:rtl/>
                </w:rPr>
                <w:t>או</w:t>
              </w:r>
              <w:r w:rsidR="005A2101" w:rsidRPr="00F47A34">
                <w:rPr>
                  <w:rtl/>
                </w:rPr>
                <w:t xml:space="preserve"> </w:t>
              </w:r>
              <w:r w:rsidR="005A2101" w:rsidRPr="000C6FAA">
                <w:rPr>
                  <w:rFonts w:hint="eastAsia"/>
                  <w:rtl/>
                </w:rPr>
                <w:t>את</w:t>
              </w:r>
              <w:r w:rsidR="005A2101" w:rsidRPr="00B6522F">
                <w:rPr>
                  <w:rtl/>
                </w:rPr>
                <w:t xml:space="preserve"> </w:t>
              </w:r>
              <w:r w:rsidR="005A2101" w:rsidRPr="00B6522F">
                <w:rPr>
                  <w:rFonts w:hint="eastAsia"/>
                  <w:rtl/>
                </w:rPr>
                <w:t>פעילות</w:t>
              </w:r>
              <w:r w:rsidR="005A2101" w:rsidRPr="00890B73">
                <w:rPr>
                  <w:rtl/>
                </w:rPr>
                <w:t xml:space="preserve"> </w:t>
              </w:r>
              <w:r w:rsidR="005A2101" w:rsidRPr="00890B73">
                <w:rPr>
                  <w:rFonts w:hint="eastAsia"/>
                  <w:rtl/>
                </w:rPr>
                <w:t>המתנדבים</w:t>
              </w:r>
              <w:r w:rsidR="005A2101" w:rsidRPr="00890B73">
                <w:rPr>
                  <w:rtl/>
                </w:rPr>
                <w:t xml:space="preserve"> </w:t>
              </w:r>
              <w:r w:rsidR="005A2101" w:rsidRPr="00890B73">
                <w:rPr>
                  <w:rFonts w:hint="eastAsia"/>
                  <w:rtl/>
                </w:rPr>
                <w:t>במסגרתו</w:t>
              </w:r>
              <w:r w:rsidR="005A2101" w:rsidRPr="00890B73">
                <w:rPr>
                  <w:rtl/>
                </w:rPr>
                <w:t>]</w:t>
              </w:r>
            </w:ins>
            <w:ins w:id="5626" w:author="נעה בן-שבת" w:date="2016-04-17T00:12:00Z">
              <w:r w:rsidRPr="00890B73">
                <w:rPr>
                  <w:rtl/>
                </w:rPr>
                <w:t xml:space="preserve"> יודיע</w:t>
              </w:r>
              <w:r w:rsidRPr="00E80BCE">
                <w:rPr>
                  <w:rtl/>
                </w:rPr>
                <w:t xml:space="preserve"> על כך למנהל</w:t>
              </w:r>
            </w:ins>
            <w:ins w:id="5627" w:author="נעה בן-שבת" w:date="2016-05-18T11:26:00Z">
              <w:r w:rsidR="007119F3">
                <w:rPr>
                  <w:rFonts w:hint="cs"/>
                  <w:rtl/>
                </w:rPr>
                <w:t xml:space="preserve"> ולגוף המוכר שדרכו מופנים אליו המתנדבים, </w:t>
              </w:r>
            </w:ins>
            <w:ins w:id="5628" w:author="נעה בן-שבת" w:date="2016-04-17T00:12:00Z">
              <w:r w:rsidRPr="00E80BCE">
                <w:rPr>
                  <w:rtl/>
                </w:rPr>
                <w:t xml:space="preserve"> </w:t>
              </w:r>
              <w:r w:rsidRPr="00E80BCE">
                <w:rPr>
                  <w:rFonts w:hint="eastAsia"/>
                  <w:rtl/>
                </w:rPr>
                <w:t>חודש</w:t>
              </w:r>
              <w:r w:rsidRPr="00E80BCE">
                <w:rPr>
                  <w:rtl/>
                </w:rPr>
                <w:t xml:space="preserve"> </w:t>
              </w:r>
              <w:r w:rsidRPr="00E80BCE">
                <w:rPr>
                  <w:rFonts w:hint="eastAsia"/>
                  <w:rtl/>
                </w:rPr>
                <w:t>מראש</w:t>
              </w:r>
            </w:ins>
            <w:ins w:id="5629" w:author="נעה בן-שבת" w:date="2016-05-18T11:26:00Z">
              <w:r w:rsidR="007119F3">
                <w:rPr>
                  <w:rFonts w:hint="cs"/>
                  <w:rtl/>
                </w:rPr>
                <w:t>, לפחות</w:t>
              </w:r>
            </w:ins>
            <w:ins w:id="5630" w:author="נעה בן-שבת" w:date="2016-04-17T00:12:00Z">
              <w:r w:rsidRPr="00E80BCE">
                <w:rPr>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פרסום</w:t>
            </w:r>
            <w:r w:rsidRPr="006231FC">
              <w:rPr>
                <w:sz w:val="26"/>
                <w:rtl/>
              </w:rPr>
              <w:t xml:space="preserve"> </w:t>
            </w:r>
            <w:r w:rsidRPr="006231FC">
              <w:rPr>
                <w:rFonts w:hint="eastAsia"/>
                <w:sz w:val="26"/>
                <w:rtl/>
              </w:rPr>
              <w:t>רשימת</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המפעילים</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5631" w:author="ענבר הרשקוביץ" w:date="2016-04-17T08:45:00Z">
              <w:r w:rsidRPr="006231FC" w:rsidDel="003120AC">
                <w:rPr>
                  <w:sz w:val="26"/>
                  <w:rtl/>
                </w:rPr>
                <w:delText>65</w:delText>
              </w:r>
            </w:del>
            <w:ins w:id="5632" w:author="ענבר הרשקוביץ" w:date="2016-04-17T08:45:00Z">
              <w:r w:rsidR="003120AC" w:rsidRPr="006231FC">
                <w:rPr>
                  <w:sz w:val="26"/>
                  <w:rtl/>
                </w:rPr>
                <w:t>6</w:t>
              </w:r>
            </w:ins>
            <w:ins w:id="5633" w:author="ענבר הרשקוביץ" w:date="2016-04-17T14:29:00Z">
              <w:r w:rsidR="00901088">
                <w:rPr>
                  <w:rFonts w:hint="cs"/>
                  <w:sz w:val="26"/>
                  <w:rtl/>
                </w:rPr>
                <w:t>2</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המנהל</w:t>
            </w:r>
            <w:r w:rsidRPr="006231FC">
              <w:rPr>
                <w:sz w:val="26"/>
                <w:rtl/>
              </w:rPr>
              <w:t xml:space="preserve"> </w:t>
            </w:r>
            <w:r w:rsidRPr="006231FC">
              <w:rPr>
                <w:rFonts w:hint="eastAsia"/>
                <w:sz w:val="26"/>
                <w:rtl/>
              </w:rPr>
              <w:t>יפרסם</w:t>
            </w:r>
            <w:r w:rsidRPr="006231FC">
              <w:rPr>
                <w:sz w:val="26"/>
                <w:rtl/>
              </w:rPr>
              <w:t xml:space="preserve"> </w:t>
            </w:r>
            <w:r w:rsidRPr="006231FC">
              <w:rPr>
                <w:rFonts w:hint="eastAsia"/>
                <w:sz w:val="26"/>
                <w:rtl/>
              </w:rPr>
              <w:t>ברשומות</w:t>
            </w:r>
            <w:r w:rsidRPr="006231FC">
              <w:rPr>
                <w:sz w:val="26"/>
                <w:rtl/>
              </w:rPr>
              <w:t xml:space="preserve"> </w:t>
            </w:r>
            <w:r w:rsidRPr="006231FC">
              <w:rPr>
                <w:rFonts w:hint="eastAsia"/>
                <w:sz w:val="26"/>
                <w:rtl/>
              </w:rPr>
              <w:t>ובאתר</w:t>
            </w:r>
            <w:r w:rsidRPr="006231FC">
              <w:rPr>
                <w:sz w:val="26"/>
                <w:rtl/>
              </w:rPr>
              <w:t xml:space="preserve"> </w:t>
            </w:r>
            <w:r w:rsidRPr="006231FC">
              <w:rPr>
                <w:rFonts w:hint="eastAsia"/>
                <w:sz w:val="26"/>
                <w:rtl/>
              </w:rPr>
              <w:t>האינטרנט</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אחת</w:t>
            </w:r>
            <w:r w:rsidRPr="006231FC">
              <w:rPr>
                <w:sz w:val="26"/>
                <w:rtl/>
              </w:rPr>
              <w:t xml:space="preserve"> </w:t>
            </w:r>
            <w:r w:rsidRPr="006231FC">
              <w:rPr>
                <w:rFonts w:hint="eastAsia"/>
                <w:sz w:val="26"/>
                <w:rtl/>
              </w:rPr>
              <w:t>לשנה</w:t>
            </w:r>
            <w:r w:rsidRPr="006231FC">
              <w:rPr>
                <w:sz w:val="26"/>
                <w:rtl/>
              </w:rPr>
              <w:t xml:space="preserve"> </w:t>
            </w:r>
            <w:r w:rsidRPr="006231FC">
              <w:rPr>
                <w:rFonts w:hint="eastAsia"/>
                <w:sz w:val="26"/>
                <w:rtl/>
              </w:rPr>
              <w:t>במהלך</w:t>
            </w:r>
            <w:r w:rsidRPr="006231FC">
              <w:rPr>
                <w:sz w:val="26"/>
                <w:rtl/>
              </w:rPr>
              <w:t xml:space="preserve"> </w:t>
            </w:r>
            <w:r w:rsidRPr="006231FC">
              <w:rPr>
                <w:rFonts w:hint="eastAsia"/>
                <w:sz w:val="26"/>
                <w:rtl/>
              </w:rPr>
              <w:t>חודש</w:t>
            </w:r>
            <w:r w:rsidRPr="006231FC">
              <w:rPr>
                <w:sz w:val="26"/>
                <w:rtl/>
              </w:rPr>
              <w:t xml:space="preserve"> </w:t>
            </w:r>
            <w:r w:rsidRPr="006231FC">
              <w:rPr>
                <w:rFonts w:hint="eastAsia"/>
                <w:sz w:val="26"/>
                <w:rtl/>
              </w:rPr>
              <w:t>דצמבר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רשימת</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המפעילים</w:t>
            </w:r>
            <w:r w:rsidRPr="006231FC">
              <w:rPr>
                <w:sz w:val="26"/>
                <w:rtl/>
              </w:rPr>
              <w:t xml:space="preserve">, </w:t>
            </w:r>
            <w:ins w:id="5634" w:author="נעה בן-שבת" w:date="2016-04-17T00:18:00Z">
              <w:r w:rsidRPr="00345ED2">
                <w:rPr>
                  <w:rFonts w:hint="cs"/>
                  <w:rtl/>
                </w:rPr>
                <w:t xml:space="preserve">את תחום </w:t>
              </w:r>
              <w:r w:rsidRPr="00E77D3E">
                <w:rPr>
                  <w:rFonts w:hint="cs"/>
                  <w:rtl/>
                </w:rPr>
                <w:t>השירות ש</w:t>
              </w:r>
              <w:r>
                <w:rPr>
                  <w:rFonts w:hint="cs"/>
                  <w:rtl/>
                </w:rPr>
                <w:t xml:space="preserve">ל </w:t>
              </w:r>
              <w:r w:rsidRPr="00345ED2">
                <w:rPr>
                  <w:rFonts w:hint="cs"/>
                  <w:rtl/>
                </w:rPr>
                <w:t xml:space="preserve">כל גוף מפעיל </w:t>
              </w:r>
              <w:r w:rsidRPr="00A425B8">
                <w:rPr>
                  <w:rFonts w:hint="cs"/>
                  <w:rtl/>
                </w:rPr>
                <w:t>ש</w:t>
              </w:r>
              <w:r>
                <w:rPr>
                  <w:rFonts w:hint="cs"/>
                  <w:rtl/>
                </w:rPr>
                <w:t>ה</w:t>
              </w:r>
              <w:r w:rsidRPr="00345ED2">
                <w:rPr>
                  <w:rFonts w:hint="cs"/>
                  <w:rtl/>
                </w:rPr>
                <w:t>פעיל</w:t>
              </w:r>
              <w:r>
                <w:rPr>
                  <w:rFonts w:hint="cs"/>
                  <w:rtl/>
                </w:rPr>
                <w:t xml:space="preserve"> בשנה שקדמה למועד הדיווח</w:t>
              </w:r>
            </w:ins>
            <w:del w:id="5635" w:author="נעה בן-שבת" w:date="2016-04-17T00:18:00Z">
              <w:r w:rsidRPr="006231FC" w:rsidDel="005D0BDE">
                <w:rPr>
                  <w:rFonts w:hint="eastAsia"/>
                  <w:sz w:val="26"/>
                  <w:rtl/>
                </w:rPr>
                <w:delText>את</w:delText>
              </w:r>
              <w:r w:rsidRPr="006231FC" w:rsidDel="005D0BDE">
                <w:rPr>
                  <w:sz w:val="26"/>
                  <w:rtl/>
                </w:rPr>
                <w:delText xml:space="preserve"> </w:delText>
              </w:r>
              <w:r w:rsidRPr="006231FC" w:rsidDel="005D0BDE">
                <w:rPr>
                  <w:rFonts w:hint="eastAsia"/>
                  <w:sz w:val="26"/>
                  <w:rtl/>
                </w:rPr>
                <w:delText>תחום</w:delText>
              </w:r>
              <w:r w:rsidRPr="006231FC" w:rsidDel="005D0BDE">
                <w:rPr>
                  <w:sz w:val="26"/>
                  <w:rtl/>
                </w:rPr>
                <w:delText xml:space="preserve"> </w:delText>
              </w:r>
              <w:r w:rsidRPr="006231FC" w:rsidDel="005D0BDE">
                <w:rPr>
                  <w:rFonts w:hint="eastAsia"/>
                  <w:sz w:val="26"/>
                  <w:rtl/>
                </w:rPr>
                <w:delText>הפעילות</w:delText>
              </w:r>
              <w:r w:rsidRPr="006231FC" w:rsidDel="005D0BDE">
                <w:rPr>
                  <w:sz w:val="26"/>
                  <w:rtl/>
                </w:rPr>
                <w:delText xml:space="preserve"> </w:delText>
              </w:r>
              <w:r w:rsidRPr="006231FC" w:rsidDel="005D0BDE">
                <w:rPr>
                  <w:rFonts w:hint="eastAsia"/>
                  <w:sz w:val="26"/>
                  <w:rtl/>
                </w:rPr>
                <w:delText>של</w:delText>
              </w:r>
              <w:r w:rsidRPr="006231FC" w:rsidDel="005D0BDE">
                <w:rPr>
                  <w:sz w:val="26"/>
                  <w:rtl/>
                </w:rPr>
                <w:delText xml:space="preserve"> </w:delText>
              </w:r>
              <w:r w:rsidRPr="006231FC" w:rsidDel="005D0BDE">
                <w:rPr>
                  <w:rFonts w:hint="eastAsia"/>
                  <w:sz w:val="26"/>
                  <w:rtl/>
                </w:rPr>
                <w:delText>כל</w:delText>
              </w:r>
              <w:r w:rsidRPr="006231FC" w:rsidDel="005D0BDE">
                <w:rPr>
                  <w:sz w:val="26"/>
                  <w:rtl/>
                </w:rPr>
                <w:delText xml:space="preserve"> </w:delText>
              </w:r>
              <w:r w:rsidRPr="006231FC" w:rsidDel="005D0BDE">
                <w:rPr>
                  <w:rFonts w:hint="eastAsia"/>
                  <w:sz w:val="26"/>
                  <w:rtl/>
                </w:rPr>
                <w:delText>גוף</w:delText>
              </w:r>
              <w:r w:rsidRPr="006231FC" w:rsidDel="005D0BDE">
                <w:rPr>
                  <w:sz w:val="26"/>
                  <w:rtl/>
                </w:rPr>
                <w:delText xml:space="preserve"> </w:delText>
              </w:r>
              <w:r w:rsidRPr="006231FC" w:rsidDel="005D0BDE">
                <w:rPr>
                  <w:rFonts w:hint="eastAsia"/>
                  <w:sz w:val="26"/>
                  <w:rtl/>
                </w:rPr>
                <w:delText>מפעיל</w:delText>
              </w:r>
            </w:del>
            <w:r w:rsidRPr="006231FC">
              <w:rPr>
                <w:sz w:val="26"/>
                <w:rtl/>
              </w:rPr>
              <w:t xml:space="preserve"> </w:t>
            </w:r>
            <w:r w:rsidRPr="006231FC">
              <w:rPr>
                <w:rFonts w:hint="eastAsia"/>
                <w:sz w:val="26"/>
                <w:rtl/>
              </w:rPr>
              <w:t>ואת</w:t>
            </w:r>
            <w:r w:rsidRPr="006231FC">
              <w:rPr>
                <w:sz w:val="26"/>
                <w:rtl/>
              </w:rPr>
              <w:t xml:space="preserve"> </w:t>
            </w:r>
            <w:r w:rsidRPr="006231FC">
              <w:rPr>
                <w:rFonts w:hint="eastAsia"/>
                <w:sz w:val="26"/>
                <w:rtl/>
              </w:rPr>
              <w:t>מספר</w:t>
            </w:r>
            <w:r w:rsidRPr="006231FC">
              <w:rPr>
                <w:sz w:val="26"/>
                <w:rtl/>
              </w:rPr>
              <w:t xml:space="preserve"> </w:t>
            </w:r>
            <w:r w:rsidRPr="006231FC">
              <w:rPr>
                <w:rFonts w:hint="eastAsia"/>
                <w:sz w:val="26"/>
                <w:rtl/>
              </w:rPr>
              <w:t>המתנדבים</w:t>
            </w:r>
            <w:r w:rsidRPr="006231FC">
              <w:rPr>
                <w:sz w:val="26"/>
                <w:rtl/>
              </w:rPr>
              <w:t xml:space="preserve"> </w:t>
            </w:r>
            <w:ins w:id="5636" w:author="נעה בן-שבת" w:date="2016-04-17T00:19:00Z">
              <w:r w:rsidRPr="00A425B8">
                <w:rPr>
                  <w:rFonts w:hint="cs"/>
                  <w:rtl/>
                </w:rPr>
                <w:t>ש</w:t>
              </w:r>
              <w:r>
                <w:rPr>
                  <w:rFonts w:hint="cs"/>
                  <w:rtl/>
                </w:rPr>
                <w:t>ה</w:t>
              </w:r>
              <w:r w:rsidRPr="00345ED2">
                <w:rPr>
                  <w:rFonts w:hint="cs"/>
                  <w:rtl/>
                </w:rPr>
                <w:t>פעיל</w:t>
              </w:r>
              <w:r>
                <w:rPr>
                  <w:rFonts w:hint="cs"/>
                  <w:rtl/>
                </w:rPr>
                <w:t xml:space="preserve"> בשנה שקדמה למועד הדיווח</w:t>
              </w:r>
            </w:ins>
            <w:del w:id="5637" w:author="נעה בן-שבת" w:date="2016-04-17T00:19:00Z">
              <w:r w:rsidRPr="006231FC" w:rsidDel="005D0BDE">
                <w:rPr>
                  <w:rFonts w:hint="eastAsia"/>
                  <w:sz w:val="26"/>
                  <w:rtl/>
                </w:rPr>
                <w:delText>שהוא</w:delText>
              </w:r>
              <w:r w:rsidRPr="006231FC" w:rsidDel="005D0BDE">
                <w:rPr>
                  <w:sz w:val="26"/>
                  <w:rtl/>
                </w:rPr>
                <w:delText xml:space="preserve"> </w:delText>
              </w:r>
              <w:r w:rsidRPr="006231FC" w:rsidDel="005D0BDE">
                <w:rPr>
                  <w:rFonts w:hint="eastAsia"/>
                  <w:sz w:val="26"/>
                  <w:rtl/>
                </w:rPr>
                <w:delText>מפעיל</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תפקידי</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וחובותיו</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5638" w:author="ענבר הרשקוביץ" w:date="2016-04-17T08:45:00Z">
              <w:r w:rsidRPr="006231FC" w:rsidDel="003120AC">
                <w:rPr>
                  <w:sz w:val="26"/>
                  <w:rtl/>
                </w:rPr>
                <w:delText>66</w:delText>
              </w:r>
            </w:del>
            <w:ins w:id="5639" w:author="ענבר הרשקוביץ" w:date="2016-04-17T14:29:00Z">
              <w:r w:rsidR="00901088">
                <w:rPr>
                  <w:rFonts w:hint="cs"/>
                  <w:sz w:val="26"/>
                  <w:rtl/>
                </w:rPr>
                <w:t>63</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אלה</w:t>
            </w:r>
            <w:r w:rsidRPr="006231FC">
              <w:rPr>
                <w:sz w:val="26"/>
                <w:rtl/>
              </w:rPr>
              <w:t xml:space="preserve"> </w:t>
            </w:r>
            <w:r w:rsidRPr="006231FC">
              <w:rPr>
                <w:rFonts w:hint="eastAsia"/>
                <w:sz w:val="26"/>
                <w:rtl/>
              </w:rPr>
              <w:t>תפקידיו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וחובותיו</w:t>
            </w:r>
            <w:r w:rsidRPr="006231FC">
              <w:rPr>
                <w:sz w:val="26"/>
                <w:rtl/>
              </w:rPr>
              <w:t>:</w:t>
            </w:r>
          </w:p>
        </w:tc>
      </w:tr>
      <w:tr w:rsidR="000B097E" w:rsidRPr="006231FC" w:rsidTr="003120AC">
        <w:trPr>
          <w:cantSplit/>
        </w:trPr>
        <w:tc>
          <w:tcPr>
            <w:tcW w:w="1871" w:type="dxa"/>
            <w:shd w:val="clear" w:color="auto" w:fill="auto"/>
          </w:tcPr>
          <w:p w:rsidR="000B097E" w:rsidRPr="006231FC" w:rsidRDefault="000B097E" w:rsidP="003120AC">
            <w:pPr>
              <w:pStyle w:val="TableSideHeading"/>
              <w:ind w:right="0"/>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553BBB">
            <w:pPr>
              <w:pStyle w:val="TableBlock"/>
              <w:rPr>
                <w:sz w:val="26"/>
                <w:rtl/>
              </w:rPr>
            </w:pPr>
            <w:r w:rsidRPr="006231FC">
              <w:rPr>
                <w:sz w:val="26"/>
                <w:rtl/>
              </w:rPr>
              <w:t>(1)</w:t>
            </w:r>
            <w:r w:rsidRPr="006231FC">
              <w:rPr>
                <w:sz w:val="26"/>
                <w:rtl/>
              </w:rPr>
              <w:tab/>
            </w:r>
            <w:r w:rsidRPr="006231FC">
              <w:rPr>
                <w:rFonts w:hint="eastAsia"/>
                <w:sz w:val="26"/>
                <w:rtl/>
              </w:rPr>
              <w:t>להפעיל</w:t>
            </w:r>
            <w:r w:rsidRPr="006231FC">
              <w:rPr>
                <w:sz w:val="26"/>
                <w:rtl/>
              </w:rPr>
              <w:t xml:space="preserve"> </w:t>
            </w:r>
            <w:ins w:id="5640" w:author="נעה בן-שבת" w:date="2016-04-17T00:19:00Z">
              <w:r>
                <w:rPr>
                  <w:rFonts w:hint="cs"/>
                  <w:sz w:val="26"/>
                  <w:rtl/>
                </w:rPr>
                <w:t>אצלו</w:t>
              </w:r>
            </w:ins>
            <w:ins w:id="5641" w:author="נעה בן-שבת" w:date="2016-04-17T00:20:00Z">
              <w:r>
                <w:rPr>
                  <w:rFonts w:hint="cs"/>
                  <w:sz w:val="26"/>
                  <w:rtl/>
                </w:rPr>
                <w:t xml:space="preserve"> </w:t>
              </w:r>
            </w:ins>
            <w:r w:rsidRPr="006231FC">
              <w:rPr>
                <w:rFonts w:hint="eastAsia"/>
                <w:sz w:val="26"/>
                <w:rtl/>
              </w:rPr>
              <w:t>מתנדבי</w:t>
            </w:r>
            <w:ins w:id="5642" w:author="ענבר הרשקוביץ" w:date="2016-05-01T13:47:00Z">
              <w:r w:rsidR="00553BBB">
                <w:rPr>
                  <w:rFonts w:hint="cs"/>
                  <w:sz w:val="26"/>
                  <w:rtl/>
                </w:rPr>
                <w:t>ם</w:t>
              </w:r>
            </w:ins>
            <w:del w:id="5643" w:author="ענבר הרשקוביץ" w:date="2016-05-01T13:47:00Z">
              <w:r w:rsidRPr="006231FC" w:rsidDel="00553BBB">
                <w:rPr>
                  <w:sz w:val="26"/>
                  <w:rtl/>
                </w:rPr>
                <w:delText xml:space="preserve"> </w:delText>
              </w:r>
              <w:r w:rsidRPr="006231FC" w:rsidDel="00553BBB">
                <w:rPr>
                  <w:rFonts w:hint="eastAsia"/>
                  <w:sz w:val="26"/>
                  <w:rtl/>
                </w:rPr>
                <w:delText>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ins w:id="5644" w:author="נעה בן-שבת" w:date="2016-04-17T00:20:00Z">
              <w:r>
                <w:rPr>
                  <w:rFonts w:hint="cs"/>
                  <w:rtl/>
                </w:rPr>
                <w:t>ולמלא את חובותיו כלפיהם</w:t>
              </w:r>
              <w:r w:rsidRPr="006231FC">
                <w:rPr>
                  <w:rFonts w:hint="eastAsia"/>
                  <w:sz w:val="26"/>
                  <w:rtl/>
                </w:rPr>
                <w:t xml:space="preserve"> </w:t>
              </w:r>
            </w:ins>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ובהתאם</w:t>
            </w:r>
            <w:r w:rsidRPr="006231FC">
              <w:rPr>
                <w:sz w:val="26"/>
                <w:rtl/>
              </w:rPr>
              <w:t xml:space="preserve"> </w:t>
            </w:r>
            <w:r w:rsidRPr="006231FC">
              <w:rPr>
                <w:rFonts w:hint="eastAsia"/>
                <w:sz w:val="26"/>
                <w:rtl/>
              </w:rPr>
              <w:t>להסכם</w:t>
            </w:r>
            <w:r w:rsidRPr="006231FC">
              <w:rPr>
                <w:sz w:val="26"/>
                <w:rtl/>
              </w:rPr>
              <w:t xml:space="preserve"> </w:t>
            </w:r>
            <w:r w:rsidRPr="006231FC">
              <w:rPr>
                <w:rFonts w:hint="eastAsia"/>
                <w:sz w:val="26"/>
                <w:rtl/>
              </w:rPr>
              <w:t>שנחתם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5645" w:author="ענבר הרשקוביץ" w:date="2016-05-01T12:07:00Z">
              <w:r w:rsidRPr="006231FC" w:rsidDel="00212DC8">
                <w:rPr>
                  <w:sz w:val="26"/>
                  <w:rtl/>
                </w:rPr>
                <w:delText>55</w:delText>
              </w:r>
            </w:del>
            <w:ins w:id="5646" w:author="ענבר הרשקוביץ" w:date="2016-05-01T12:07:00Z">
              <w:r w:rsidR="00212DC8">
                <w:rPr>
                  <w:rFonts w:hint="cs"/>
                  <w:sz w:val="26"/>
                  <w:rtl/>
                </w:rPr>
                <w:t>53</w:t>
              </w:r>
            </w:ins>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553BBB">
            <w:pPr>
              <w:pStyle w:val="TableBlock"/>
              <w:rPr>
                <w:sz w:val="26"/>
                <w:rtl/>
              </w:rPr>
            </w:pPr>
            <w:r w:rsidRPr="006231FC">
              <w:rPr>
                <w:sz w:val="26"/>
                <w:rtl/>
              </w:rPr>
              <w:t>(2)</w:t>
            </w:r>
            <w:r w:rsidRPr="006231FC">
              <w:rPr>
                <w:sz w:val="26"/>
                <w:rtl/>
              </w:rPr>
              <w:tab/>
            </w:r>
            <w:r w:rsidRPr="006231FC">
              <w:rPr>
                <w:rFonts w:hint="eastAsia"/>
                <w:sz w:val="26"/>
                <w:rtl/>
              </w:rPr>
              <w:t>לתת</w:t>
            </w:r>
            <w:r w:rsidRPr="006231FC">
              <w:rPr>
                <w:sz w:val="26"/>
                <w:rtl/>
              </w:rPr>
              <w:t xml:space="preserve"> </w:t>
            </w:r>
            <w:r w:rsidRPr="006231FC">
              <w:rPr>
                <w:rFonts w:hint="eastAsia"/>
                <w:sz w:val="26"/>
                <w:rtl/>
              </w:rPr>
              <w:t>הכשרה</w:t>
            </w:r>
            <w:r w:rsidRPr="006231FC">
              <w:rPr>
                <w:sz w:val="26"/>
                <w:rtl/>
              </w:rPr>
              <w:t xml:space="preserve"> </w:t>
            </w:r>
            <w:r w:rsidRPr="006231FC">
              <w:rPr>
                <w:rFonts w:hint="eastAsia"/>
                <w:sz w:val="26"/>
                <w:rtl/>
              </w:rPr>
              <w:t>מקצועית</w:t>
            </w:r>
            <w:r w:rsidRPr="006231FC">
              <w:rPr>
                <w:sz w:val="26"/>
                <w:rtl/>
              </w:rPr>
              <w:t xml:space="preserve"> </w:t>
            </w:r>
            <w:r w:rsidRPr="006231FC">
              <w:rPr>
                <w:rFonts w:hint="eastAsia"/>
                <w:sz w:val="26"/>
                <w:rtl/>
              </w:rPr>
              <w:t>מיוחדת</w:t>
            </w:r>
            <w:r w:rsidRPr="006231FC">
              <w:rPr>
                <w:sz w:val="26"/>
                <w:rtl/>
              </w:rPr>
              <w:t xml:space="preserve"> </w:t>
            </w:r>
            <w:r w:rsidRPr="006231FC">
              <w:rPr>
                <w:rFonts w:hint="eastAsia"/>
                <w:sz w:val="26"/>
                <w:rtl/>
              </w:rPr>
              <w:t>למתנדבי</w:t>
            </w:r>
            <w:ins w:id="5647" w:author="ענבר הרשקוביץ" w:date="2016-05-01T13:48:00Z">
              <w:r w:rsidR="00553BBB">
                <w:rPr>
                  <w:rFonts w:hint="cs"/>
                  <w:sz w:val="26"/>
                  <w:rtl/>
                </w:rPr>
                <w:t>ם</w:t>
              </w:r>
            </w:ins>
            <w:r w:rsidRPr="006231FC">
              <w:rPr>
                <w:sz w:val="26"/>
                <w:rtl/>
              </w:rPr>
              <w:t xml:space="preserve"> </w:t>
            </w:r>
            <w:del w:id="5648" w:author="ענבר הרשקוביץ" w:date="2016-05-01T13:48:00Z">
              <w:r w:rsidRPr="006231FC" w:rsidDel="00553BBB">
                <w:rPr>
                  <w:rFonts w:hint="eastAsia"/>
                  <w:sz w:val="26"/>
                  <w:rtl/>
                </w:rPr>
                <w:delText>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ושירות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del w:id="5649" w:author="ענבר הרשקוביץ" w:date="2016-05-01T12:08:00Z">
              <w:r w:rsidRPr="006231FC" w:rsidDel="00212DC8">
                <w:rPr>
                  <w:sz w:val="26"/>
                  <w:rtl/>
                </w:rPr>
                <w:delText>10</w:delText>
              </w:r>
            </w:del>
            <w:ins w:id="5650" w:author="ענבר הרשקוביץ" w:date="2016-05-01T12:08:00Z">
              <w:r w:rsidR="00212DC8">
                <w:rPr>
                  <w:rFonts w:hint="cs"/>
                  <w:sz w:val="26"/>
                  <w:rtl/>
                </w:rPr>
                <w:t>14</w:t>
              </w:r>
            </w:ins>
            <w:r w:rsidRPr="006231FC">
              <w:rPr>
                <w:sz w:val="26"/>
                <w:rtl/>
              </w:rPr>
              <w:t xml:space="preserve">, </w:t>
            </w:r>
            <w:r w:rsidRPr="006231FC">
              <w:rPr>
                <w:rFonts w:hint="eastAsia"/>
                <w:sz w:val="26"/>
                <w:rtl/>
              </w:rPr>
              <w:t>ככל</w:t>
            </w:r>
            <w:r w:rsidRPr="006231FC">
              <w:rPr>
                <w:sz w:val="26"/>
                <w:rtl/>
              </w:rPr>
              <w:t xml:space="preserve"> </w:t>
            </w:r>
            <w:r w:rsidRPr="006231FC">
              <w:rPr>
                <w:rFonts w:hint="eastAsia"/>
                <w:sz w:val="26"/>
                <w:rtl/>
              </w:rPr>
              <w:t>שהכשרה</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דרושה</w:t>
            </w:r>
            <w:r w:rsidRPr="006231FC">
              <w:rPr>
                <w:sz w:val="26"/>
                <w:rtl/>
              </w:rPr>
              <w:t xml:space="preserve"> </w:t>
            </w:r>
            <w:r w:rsidRPr="006231FC">
              <w:rPr>
                <w:rFonts w:hint="eastAsia"/>
                <w:sz w:val="26"/>
                <w:rtl/>
              </w:rPr>
              <w:t>ל</w:t>
            </w:r>
            <w:ins w:id="5651" w:author="נעה בן-שבת" w:date="2016-04-17T00:21:00Z">
              <w:r>
                <w:rPr>
                  <w:rFonts w:hint="cs"/>
                  <w:sz w:val="26"/>
                  <w:rtl/>
                </w:rPr>
                <w:t>הם</w:t>
              </w:r>
            </w:ins>
            <w:del w:id="5652" w:author="נעה בן-שבת" w:date="2016-04-17T00:21:00Z">
              <w:r w:rsidRPr="006231FC" w:rsidDel="00566449">
                <w:rPr>
                  <w:rFonts w:hint="eastAsia"/>
                  <w:sz w:val="26"/>
                  <w:rtl/>
                </w:rPr>
                <w:delText>ו</w:delText>
              </w:r>
            </w:del>
            <w:r w:rsidRPr="006231FC">
              <w:rPr>
                <w:sz w:val="26"/>
                <w:rtl/>
              </w:rPr>
              <w:t xml:space="preserve"> </w:t>
            </w:r>
            <w:r w:rsidRPr="006231FC">
              <w:rPr>
                <w:rFonts w:hint="eastAsia"/>
                <w:sz w:val="26"/>
                <w:rtl/>
              </w:rPr>
              <w:t>לשם</w:t>
            </w:r>
            <w:r w:rsidRPr="006231FC">
              <w:rPr>
                <w:sz w:val="26"/>
                <w:rtl/>
              </w:rPr>
              <w:t xml:space="preserve"> </w:t>
            </w:r>
            <w:r w:rsidRPr="006231FC">
              <w:rPr>
                <w:rFonts w:hint="eastAsia"/>
                <w:sz w:val="26"/>
                <w:rtl/>
              </w:rPr>
              <w:t>מילוי</w:t>
            </w:r>
            <w:r w:rsidRPr="006231FC">
              <w:rPr>
                <w:sz w:val="26"/>
                <w:rtl/>
              </w:rPr>
              <w:t xml:space="preserve"> </w:t>
            </w:r>
            <w:r w:rsidRPr="006231FC">
              <w:rPr>
                <w:rFonts w:hint="eastAsia"/>
                <w:sz w:val="26"/>
                <w:rtl/>
              </w:rPr>
              <w:t>תפקיד</w:t>
            </w:r>
            <w:ins w:id="5653" w:author="נעה בן-שבת" w:date="2016-04-17T00:22:00Z">
              <w:r>
                <w:rPr>
                  <w:rFonts w:hint="cs"/>
                  <w:sz w:val="26"/>
                  <w:rtl/>
                </w:rPr>
                <w:t>ם</w:t>
              </w:r>
            </w:ins>
            <w:del w:id="5654" w:author="נעה בן-שבת" w:date="2016-04-17T00:22:00Z">
              <w:r w:rsidRPr="006231FC" w:rsidDel="00566449">
                <w:rPr>
                  <w:rFonts w:hint="eastAsia"/>
                  <w:sz w:val="26"/>
                  <w:rtl/>
                </w:rPr>
                <w:delText>ו</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לדווח</w:t>
            </w:r>
            <w:r w:rsidRPr="006231FC">
              <w:rPr>
                <w:sz w:val="26"/>
                <w:rtl/>
              </w:rPr>
              <w:t xml:space="preserve"> </w:t>
            </w:r>
            <w:r w:rsidRPr="006231FC">
              <w:rPr>
                <w:rFonts w:hint="eastAsia"/>
                <w:sz w:val="26"/>
                <w:rtl/>
              </w:rPr>
              <w:t>מזמן</w:t>
            </w:r>
            <w:r w:rsidRPr="006231FC">
              <w:rPr>
                <w:sz w:val="26"/>
                <w:rtl/>
              </w:rPr>
              <w:t xml:space="preserve"> </w:t>
            </w:r>
            <w:r w:rsidRPr="006231FC">
              <w:rPr>
                <w:rFonts w:hint="eastAsia"/>
                <w:sz w:val="26"/>
                <w:rtl/>
              </w:rPr>
              <w:t>לזמן</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שהפנה</w:t>
            </w:r>
            <w:r w:rsidRPr="006231FC">
              <w:rPr>
                <w:sz w:val="26"/>
                <w:rtl/>
              </w:rPr>
              <w:t xml:space="preserve"> </w:t>
            </w:r>
            <w:r w:rsidRPr="006231FC">
              <w:rPr>
                <w:rFonts w:hint="eastAsia"/>
                <w:sz w:val="26"/>
                <w:rtl/>
              </w:rPr>
              <w:t>אליו</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עניין</w:t>
            </w:r>
            <w:r w:rsidRPr="006231FC">
              <w:rPr>
                <w:sz w:val="26"/>
                <w:rtl/>
              </w:rPr>
              <w:t xml:space="preserve"> </w:t>
            </w:r>
            <w:r w:rsidRPr="006231FC">
              <w:rPr>
                <w:rFonts w:hint="eastAsia"/>
                <w:sz w:val="26"/>
                <w:rtl/>
              </w:rPr>
              <w:t>הקשור</w:t>
            </w:r>
            <w:r w:rsidRPr="006231FC">
              <w:rPr>
                <w:sz w:val="26"/>
                <w:rtl/>
              </w:rPr>
              <w:t xml:space="preserve"> </w:t>
            </w:r>
            <w:r w:rsidRPr="006231FC">
              <w:rPr>
                <w:rFonts w:hint="eastAsia"/>
                <w:sz w:val="26"/>
                <w:rtl/>
              </w:rPr>
              <w:t>לתפקוד</w:t>
            </w:r>
            <w:ins w:id="5655" w:author="נעה בן-שבת" w:date="2016-04-17T00:22:00Z">
              <w:r>
                <w:rPr>
                  <w:rFonts w:hint="cs"/>
                  <w:sz w:val="26"/>
                  <w:rtl/>
                </w:rPr>
                <w:t>ם</w:t>
              </w:r>
            </w:ins>
            <w:del w:id="5656" w:author="נעה בן-שבת" w:date="2016-04-17T00:22:00Z">
              <w:r w:rsidRPr="006231FC" w:rsidDel="00566449">
                <w:rPr>
                  <w:sz w:val="26"/>
                  <w:rtl/>
                </w:rPr>
                <w:delText xml:space="preserve"> </w:delText>
              </w:r>
              <w:r w:rsidRPr="006231FC" w:rsidDel="00566449">
                <w:rPr>
                  <w:rFonts w:hint="eastAsia"/>
                  <w:sz w:val="26"/>
                  <w:rtl/>
                </w:rPr>
                <w:delText>המתנדבים</w:delText>
              </w:r>
              <w:r w:rsidRPr="006231FC" w:rsidDel="00566449">
                <w:rPr>
                  <w:sz w:val="26"/>
                  <w:rtl/>
                </w:rPr>
                <w:delText xml:space="preserve"> </w:delText>
              </w:r>
              <w:r w:rsidRPr="006231FC" w:rsidDel="00566449">
                <w:rPr>
                  <w:rFonts w:hint="eastAsia"/>
                  <w:sz w:val="26"/>
                  <w:rtl/>
                </w:rPr>
                <w:delText>שהוא</w:delText>
              </w:r>
              <w:r w:rsidRPr="006231FC" w:rsidDel="00566449">
                <w:rPr>
                  <w:sz w:val="26"/>
                  <w:rtl/>
                </w:rPr>
                <w:delText xml:space="preserve"> </w:delText>
              </w:r>
              <w:r w:rsidRPr="006231FC" w:rsidDel="00566449">
                <w:rPr>
                  <w:rFonts w:hint="eastAsia"/>
                  <w:sz w:val="26"/>
                  <w:rtl/>
                </w:rPr>
                <w:delText>מפעיל</w:delText>
              </w:r>
            </w:del>
            <w:r w:rsidRPr="006231FC">
              <w:rPr>
                <w:sz w:val="26"/>
                <w:rtl/>
              </w:rPr>
              <w:t xml:space="preserve"> </w:t>
            </w:r>
            <w:r w:rsidRPr="006231FC">
              <w:rPr>
                <w:rFonts w:hint="eastAsia"/>
                <w:sz w:val="26"/>
                <w:rtl/>
              </w:rPr>
              <w:t>ולרווחתם</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657" w:author="נעה בן-שבת" w:date="2016-04-17T00:22: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658" w:author="נעה בן-שבת" w:date="2016-04-17T00:22: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659" w:author="נעה בן-שבת" w:date="2016-04-17T00:22:00Z"/>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ins w:id="5660" w:author="נעה בן-שבת" w:date="2016-04-17T00:22:00Z"/>
                <w:sz w:val="26"/>
                <w:rtl/>
              </w:rPr>
            </w:pPr>
            <w:ins w:id="5661" w:author="נעה בן-שבת" w:date="2016-04-17T00:23:00Z">
              <w:r>
                <w:rPr>
                  <w:rFonts w:hint="cs"/>
                  <w:highlight w:val="yellow"/>
                  <w:rtl/>
                </w:rPr>
                <w:t>[</w:t>
              </w:r>
              <w:r w:rsidRPr="005A2101">
                <w:rPr>
                  <w:rFonts w:hint="eastAsia"/>
                  <w:rtl/>
                  <w:rPrChange w:id="5662" w:author="נעה בן-שבת" w:date="2016-05-16T14:16:00Z">
                    <w:rPr>
                      <w:rFonts w:hint="eastAsia"/>
                      <w:highlight w:val="yellow"/>
                      <w:rtl/>
                    </w:rPr>
                  </w:rPrChange>
                </w:rPr>
                <w:t>האם</w:t>
              </w:r>
              <w:r w:rsidRPr="005A2101">
                <w:rPr>
                  <w:rtl/>
                  <w:rPrChange w:id="5663" w:author="נעה בן-שבת" w:date="2016-05-16T14:16:00Z">
                    <w:rPr>
                      <w:highlight w:val="yellow"/>
                      <w:rtl/>
                    </w:rPr>
                  </w:rPrChange>
                </w:rPr>
                <w:t xml:space="preserve"> </w:t>
              </w:r>
              <w:r w:rsidRPr="005A2101">
                <w:rPr>
                  <w:rFonts w:hint="eastAsia"/>
                  <w:rtl/>
                  <w:rPrChange w:id="5664" w:author="נעה בן-שבת" w:date="2016-05-16T14:16:00Z">
                    <w:rPr>
                      <w:rFonts w:hint="eastAsia"/>
                      <w:highlight w:val="yellow"/>
                      <w:rtl/>
                    </w:rPr>
                  </w:rPrChange>
                </w:rPr>
                <w:t>רק</w:t>
              </w:r>
              <w:r w:rsidRPr="005A2101">
                <w:rPr>
                  <w:rtl/>
                  <w:rPrChange w:id="5665" w:author="נעה בן-שבת" w:date="2016-05-16T14:16:00Z">
                    <w:rPr>
                      <w:highlight w:val="yellow"/>
                      <w:rtl/>
                    </w:rPr>
                  </w:rPrChange>
                </w:rPr>
                <w:t xml:space="preserve"> </w:t>
              </w:r>
              <w:r w:rsidRPr="005A2101">
                <w:rPr>
                  <w:rFonts w:hint="eastAsia"/>
                  <w:rtl/>
                  <w:rPrChange w:id="5666" w:author="נעה בן-שבת" w:date="2016-05-16T14:16:00Z">
                    <w:rPr>
                      <w:rFonts w:hint="eastAsia"/>
                      <w:highlight w:val="yellow"/>
                      <w:rtl/>
                    </w:rPr>
                  </w:rPrChange>
                </w:rPr>
                <w:t>על</w:t>
              </w:r>
              <w:r w:rsidRPr="005A2101">
                <w:rPr>
                  <w:rtl/>
                  <w:rPrChange w:id="5667" w:author="נעה בן-שבת" w:date="2016-05-16T14:16:00Z">
                    <w:rPr>
                      <w:highlight w:val="yellow"/>
                      <w:rtl/>
                    </w:rPr>
                  </w:rPrChange>
                </w:rPr>
                <w:t xml:space="preserve"> </w:t>
              </w:r>
              <w:r w:rsidRPr="005A2101">
                <w:rPr>
                  <w:rFonts w:hint="eastAsia"/>
                  <w:rtl/>
                  <w:rPrChange w:id="5668" w:author="נעה בן-שבת" w:date="2016-05-16T14:16:00Z">
                    <w:rPr>
                      <w:rFonts w:hint="eastAsia"/>
                      <w:highlight w:val="yellow"/>
                      <w:rtl/>
                    </w:rPr>
                  </w:rPrChange>
                </w:rPr>
                <w:t>זה</w:t>
              </w:r>
              <w:r w:rsidRPr="005A2101">
                <w:rPr>
                  <w:rtl/>
                  <w:rPrChange w:id="5669" w:author="נעה בן-שבת" w:date="2016-05-16T14:16:00Z">
                    <w:rPr>
                      <w:highlight w:val="yellow"/>
                      <w:rtl/>
                    </w:rPr>
                  </w:rPrChange>
                </w:rPr>
                <w:t xml:space="preserve"> </w:t>
              </w:r>
              <w:r w:rsidRPr="005A2101">
                <w:rPr>
                  <w:rFonts w:hint="eastAsia"/>
                  <w:rtl/>
                  <w:rPrChange w:id="5670" w:author="נעה בן-שבת" w:date="2016-05-16T14:16:00Z">
                    <w:rPr>
                      <w:rFonts w:hint="eastAsia"/>
                      <w:highlight w:val="yellow"/>
                      <w:rtl/>
                    </w:rPr>
                  </w:rPrChange>
                </w:rPr>
                <w:t>מדווחים</w:t>
              </w:r>
              <w:r w:rsidRPr="005A2101">
                <w:rPr>
                  <w:rtl/>
                  <w:rPrChange w:id="5671" w:author="נעה בן-שבת" w:date="2016-05-16T14:16:00Z">
                    <w:rPr>
                      <w:highlight w:val="yellow"/>
                      <w:rtl/>
                    </w:rPr>
                  </w:rPrChange>
                </w:rPr>
                <w:t xml:space="preserve"> </w:t>
              </w:r>
              <w:r w:rsidRPr="005A2101">
                <w:rPr>
                  <w:rFonts w:hint="eastAsia"/>
                  <w:rtl/>
                  <w:rPrChange w:id="5672" w:author="נעה בן-שבת" w:date="2016-05-16T14:16:00Z">
                    <w:rPr>
                      <w:rFonts w:hint="eastAsia"/>
                      <w:highlight w:val="yellow"/>
                      <w:rtl/>
                    </w:rPr>
                  </w:rPrChange>
                </w:rPr>
                <w:t>ולמה</w:t>
              </w:r>
              <w:r w:rsidRPr="005A2101">
                <w:rPr>
                  <w:rtl/>
                  <w:rPrChange w:id="5673" w:author="נעה בן-שבת" w:date="2016-05-16T14:16:00Z">
                    <w:rPr>
                      <w:highlight w:val="yellow"/>
                      <w:rtl/>
                    </w:rPr>
                  </w:rPrChange>
                </w:rPr>
                <w:t xml:space="preserve"> </w:t>
              </w:r>
              <w:r w:rsidRPr="005A2101">
                <w:rPr>
                  <w:rFonts w:hint="eastAsia"/>
                  <w:rtl/>
                  <w:rPrChange w:id="5674" w:author="נעה בן-שבת" w:date="2016-05-16T14:16:00Z">
                    <w:rPr>
                      <w:rFonts w:hint="eastAsia"/>
                      <w:highlight w:val="yellow"/>
                      <w:rtl/>
                    </w:rPr>
                  </w:rPrChange>
                </w:rPr>
                <w:t>רק</w:t>
              </w:r>
              <w:r w:rsidRPr="005A2101">
                <w:rPr>
                  <w:rtl/>
                  <w:rPrChange w:id="5675" w:author="נעה בן-שבת" w:date="2016-05-16T14:16:00Z">
                    <w:rPr>
                      <w:highlight w:val="yellow"/>
                      <w:rtl/>
                    </w:rPr>
                  </w:rPrChange>
                </w:rPr>
                <w:t xml:space="preserve"> </w:t>
              </w:r>
              <w:r w:rsidRPr="005A2101">
                <w:rPr>
                  <w:rFonts w:hint="eastAsia"/>
                  <w:rtl/>
                  <w:rPrChange w:id="5676" w:author="נעה בן-שבת" w:date="2016-05-16T14:16:00Z">
                    <w:rPr>
                      <w:rFonts w:hint="eastAsia"/>
                      <w:highlight w:val="yellow"/>
                      <w:rtl/>
                    </w:rPr>
                  </w:rPrChange>
                </w:rPr>
                <w:t>מזמן</w:t>
              </w:r>
              <w:r w:rsidRPr="005A2101">
                <w:rPr>
                  <w:rtl/>
                  <w:rPrChange w:id="5677" w:author="נעה בן-שבת" w:date="2016-05-16T14:16:00Z">
                    <w:rPr>
                      <w:highlight w:val="yellow"/>
                      <w:rtl/>
                    </w:rPr>
                  </w:rPrChange>
                </w:rPr>
                <w:t xml:space="preserve"> </w:t>
              </w:r>
              <w:r w:rsidRPr="005A2101">
                <w:rPr>
                  <w:rFonts w:hint="eastAsia"/>
                  <w:rtl/>
                  <w:rPrChange w:id="5678" w:author="נעה בן-שבת" w:date="2016-05-16T14:16:00Z">
                    <w:rPr>
                      <w:rFonts w:hint="eastAsia"/>
                      <w:highlight w:val="yellow"/>
                      <w:rtl/>
                    </w:rPr>
                  </w:rPrChange>
                </w:rPr>
                <w:t>לזמן</w:t>
              </w:r>
              <w:r w:rsidRPr="005A2101">
                <w:rPr>
                  <w:rtl/>
                  <w:rPrChange w:id="5679" w:author="נעה בן-שבת" w:date="2016-05-16T14:16:00Z">
                    <w:rPr>
                      <w:highlight w:val="yellow"/>
                      <w:rtl/>
                    </w:rPr>
                  </w:rPrChange>
                </w:rPr>
                <w:t xml:space="preserve"> </w:t>
              </w:r>
              <w:r w:rsidRPr="005A2101">
                <w:rPr>
                  <w:rFonts w:hint="eastAsia"/>
                  <w:rtl/>
                  <w:rPrChange w:id="5680" w:author="נעה בן-שבת" w:date="2016-05-16T14:16:00Z">
                    <w:rPr>
                      <w:rFonts w:hint="eastAsia"/>
                      <w:highlight w:val="yellow"/>
                      <w:rtl/>
                    </w:rPr>
                  </w:rPrChange>
                </w:rPr>
                <w:t>ולא</w:t>
              </w:r>
              <w:r w:rsidRPr="005A2101">
                <w:rPr>
                  <w:rtl/>
                  <w:rPrChange w:id="5681" w:author="נעה בן-שבת" w:date="2016-05-16T14:16:00Z">
                    <w:rPr>
                      <w:highlight w:val="yellow"/>
                      <w:rtl/>
                    </w:rPr>
                  </w:rPrChange>
                </w:rPr>
                <w:t xml:space="preserve"> </w:t>
              </w:r>
              <w:r w:rsidRPr="005A2101">
                <w:rPr>
                  <w:rFonts w:hint="eastAsia"/>
                  <w:rtl/>
                  <w:rPrChange w:id="5682" w:author="נעה בן-שבת" w:date="2016-05-16T14:16:00Z">
                    <w:rPr>
                      <w:rFonts w:hint="eastAsia"/>
                      <w:highlight w:val="yellow"/>
                      <w:rtl/>
                    </w:rPr>
                  </w:rPrChange>
                </w:rPr>
                <w:t>באופן</w:t>
              </w:r>
              <w:r w:rsidRPr="005A2101">
                <w:rPr>
                  <w:rtl/>
                  <w:rPrChange w:id="5683" w:author="נעה בן-שבת" w:date="2016-05-16T14:16:00Z">
                    <w:rPr>
                      <w:highlight w:val="yellow"/>
                      <w:rtl/>
                    </w:rPr>
                  </w:rPrChange>
                </w:rPr>
                <w:t xml:space="preserve"> </w:t>
              </w:r>
              <w:r w:rsidRPr="005A2101">
                <w:rPr>
                  <w:rFonts w:hint="eastAsia"/>
                  <w:rtl/>
                  <w:rPrChange w:id="5684" w:author="נעה בן-שבת" w:date="2016-05-16T14:16:00Z">
                    <w:rPr>
                      <w:rFonts w:hint="eastAsia"/>
                      <w:highlight w:val="yellow"/>
                      <w:rtl/>
                    </w:rPr>
                  </w:rPrChange>
                </w:rPr>
                <w:t>שוטף</w:t>
              </w:r>
              <w:r w:rsidRPr="005A2101">
                <w:rPr>
                  <w:rtl/>
                  <w:rPrChange w:id="5685" w:author="נעה בן-שבת" w:date="2016-05-16T14:16:00Z">
                    <w:rPr>
                      <w:highlight w:val="yellow"/>
                      <w:rtl/>
                    </w:rPr>
                  </w:rPrChange>
                </w:rPr>
                <w:t>?</w:t>
              </w:r>
            </w:ins>
            <w:ins w:id="5686" w:author="נעה בן-שבת" w:date="2016-05-16T14:15:00Z">
              <w:r w:rsidR="005A2101" w:rsidRPr="005A2101">
                <w:rPr>
                  <w:rFonts w:hint="cs"/>
                  <w:sz w:val="26"/>
                  <w:rtl/>
                </w:rPr>
                <w:t xml:space="preserve"> האם </w:t>
              </w:r>
              <w:r w:rsidR="005A2101" w:rsidRPr="004D25F0">
                <w:rPr>
                  <w:rFonts w:hint="cs"/>
                  <w:sz w:val="26"/>
                  <w:rtl/>
                </w:rPr>
                <w:t xml:space="preserve">מועדי </w:t>
              </w:r>
              <w:r w:rsidR="005A2101" w:rsidRPr="00D11D40">
                <w:rPr>
                  <w:rFonts w:hint="cs"/>
                  <w:sz w:val="26"/>
                  <w:rtl/>
                </w:rPr>
                <w:t>הדיווח ייקבעו בתקנות?</w:t>
              </w:r>
            </w:ins>
            <w:ins w:id="5687" w:author="נעה בן-שבת" w:date="2016-04-17T00:23:00Z">
              <w:r w:rsidRPr="00EA4E6E">
                <w:rPr>
                  <w:rFonts w:hint="cs"/>
                  <w:sz w:val="26"/>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688" w:author="נעה בן-שבת" w:date="2016-04-17T00:23: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689" w:author="נעה בן-שבת" w:date="2016-04-17T00:23: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690" w:author="נעה בן-שבת" w:date="2016-04-17T00:23:00Z"/>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ins w:id="5691" w:author="נעה בן-שבת" w:date="2016-04-17T00:23:00Z"/>
                <w:sz w:val="26"/>
                <w:rtl/>
              </w:rPr>
            </w:pPr>
            <w:ins w:id="5692" w:author="נעה בן-שבת" w:date="2016-04-17T00:24:00Z">
              <w:r>
                <w:rPr>
                  <w:rFonts w:hint="cs"/>
                  <w:rtl/>
                </w:rPr>
                <w:t>(4)</w:t>
              </w:r>
              <w:r>
                <w:rPr>
                  <w:rtl/>
                </w:rPr>
                <w:tab/>
              </w:r>
              <w:r>
                <w:rPr>
                  <w:rFonts w:hint="cs"/>
                  <w:rtl/>
                </w:rPr>
                <w:t xml:space="preserve">למסור לרשות </w:t>
              </w:r>
              <w:r w:rsidRPr="00520AB2">
                <w:rPr>
                  <w:rtl/>
                </w:rPr>
                <w:t>כל מידע שהגיע לידיו הקשור ל</w:t>
              </w:r>
              <w:r>
                <w:rPr>
                  <w:rtl/>
                </w:rPr>
                <w:t>מ</w:t>
              </w:r>
              <w:r>
                <w:rPr>
                  <w:rFonts w:hint="cs"/>
                  <w:rtl/>
                </w:rPr>
                <w:t>תנדב או</w:t>
              </w:r>
              <w:r w:rsidRPr="00520AB2">
                <w:rPr>
                  <w:rtl/>
                </w:rPr>
                <w:t xml:space="preserve"> לפעילותו של גוף מ</w:t>
              </w:r>
              <w:r w:rsidRPr="00AF0FD4">
                <w:rPr>
                  <w:rFonts w:hint="cs"/>
                  <w:rtl/>
                </w:rPr>
                <w:t>וכר</w:t>
              </w:r>
              <w:r w:rsidRPr="00AF0FD4">
                <w:rPr>
                  <w:rtl/>
                </w:rPr>
                <w:t xml:space="preserve">, שהוא בגדר מידע חריג ובעל חשיבות </w:t>
              </w:r>
              <w:r>
                <w:rPr>
                  <w:rFonts w:hint="cs"/>
                  <w:rtl/>
                </w:rPr>
                <w:t>ש</w:t>
              </w:r>
              <w:r w:rsidRPr="00AF0FD4">
                <w:rPr>
                  <w:rtl/>
                </w:rPr>
                <w:t xml:space="preserve">יש </w:t>
              </w:r>
              <w:r>
                <w:rPr>
                  <w:rFonts w:hint="cs"/>
                  <w:rtl/>
                </w:rPr>
                <w:t xml:space="preserve">לו </w:t>
              </w:r>
              <w:r w:rsidRPr="00AF0FD4">
                <w:rPr>
                  <w:rtl/>
                </w:rPr>
                <w:t xml:space="preserve">יסוד סביר להניח כי הוא דרוש לרשות לשם </w:t>
              </w:r>
              <w:r>
                <w:rPr>
                  <w:rFonts w:hint="cs"/>
                  <w:rtl/>
                </w:rPr>
                <w:t xml:space="preserve">מילוי </w:t>
              </w:r>
              <w:r w:rsidRPr="00AF0FD4">
                <w:rPr>
                  <w:rtl/>
                </w:rPr>
                <w:t>תפקידיה</w:t>
              </w:r>
              <w:r>
                <w:rPr>
                  <w:rFonts w:hint="cs"/>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ins w:id="5693" w:author="נעה בן-שבת" w:date="2016-04-17T00:24:00Z">
              <w:r>
                <w:rPr>
                  <w:rFonts w:hint="cs"/>
                  <w:sz w:val="26"/>
                  <w:rtl/>
                </w:rPr>
                <w:t>5</w:t>
              </w:r>
            </w:ins>
            <w:del w:id="5694" w:author="נעה בן-שבת" w:date="2016-04-17T00:24:00Z">
              <w:r w:rsidRPr="006231FC" w:rsidDel="00566449">
                <w:rPr>
                  <w:sz w:val="26"/>
                  <w:rtl/>
                </w:rPr>
                <w:delText>4</w:delText>
              </w:r>
            </w:del>
            <w:r w:rsidRPr="006231FC">
              <w:rPr>
                <w:sz w:val="26"/>
                <w:rtl/>
              </w:rPr>
              <w:t>)</w:t>
            </w:r>
            <w:r w:rsidRPr="006231FC">
              <w:rPr>
                <w:sz w:val="26"/>
                <w:rtl/>
              </w:rPr>
              <w:tab/>
            </w:r>
            <w:r w:rsidRPr="006231FC">
              <w:rPr>
                <w:rFonts w:hint="eastAsia"/>
                <w:sz w:val="26"/>
                <w:rtl/>
              </w:rPr>
              <w:t>לדווח</w:t>
            </w:r>
            <w:r w:rsidRPr="006231FC">
              <w:rPr>
                <w:sz w:val="26"/>
                <w:rtl/>
              </w:rPr>
              <w:t xml:space="preserve"> </w:t>
            </w:r>
            <w:r w:rsidRPr="006231FC">
              <w:rPr>
                <w:rFonts w:hint="eastAsia"/>
                <w:sz w:val="26"/>
                <w:rtl/>
              </w:rPr>
              <w:t>לרשות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דרישתה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עניין</w:t>
            </w:r>
            <w:r w:rsidRPr="006231FC">
              <w:rPr>
                <w:sz w:val="26"/>
                <w:rtl/>
              </w:rPr>
              <w:t xml:space="preserve"> </w:t>
            </w:r>
            <w:r w:rsidRPr="006231FC">
              <w:rPr>
                <w:rFonts w:hint="eastAsia"/>
                <w:sz w:val="26"/>
                <w:rtl/>
              </w:rPr>
              <w:t>הקשור</w:t>
            </w:r>
            <w:r w:rsidRPr="006231FC">
              <w:rPr>
                <w:sz w:val="26"/>
                <w:rtl/>
              </w:rPr>
              <w:t xml:space="preserve"> </w:t>
            </w:r>
            <w:r w:rsidRPr="006231FC">
              <w:rPr>
                <w:rFonts w:hint="eastAsia"/>
                <w:sz w:val="26"/>
                <w:rtl/>
              </w:rPr>
              <w:t>לפעילותו</w:t>
            </w:r>
            <w:r w:rsidRPr="006231FC">
              <w:rPr>
                <w:sz w:val="26"/>
                <w:rtl/>
              </w:rPr>
              <w:t xml:space="preserve">, </w:t>
            </w:r>
            <w:r w:rsidRPr="006231FC">
              <w:rPr>
                <w:rFonts w:hint="eastAsia"/>
                <w:sz w:val="26"/>
                <w:rtl/>
              </w:rPr>
              <w:t>הנוגע</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5695" w:author="נעה בן-שבת" w:date="2016-04-17T00:25:00Z">
              <w:r w:rsidRPr="006231FC" w:rsidDel="00566449">
                <w:rPr>
                  <w:sz w:val="26"/>
                  <w:rtl/>
                </w:rPr>
                <w:delText>(</w:delText>
              </w:r>
              <w:r w:rsidRPr="006231FC" w:rsidDel="00566449">
                <w:rPr>
                  <w:rFonts w:hint="eastAsia"/>
                  <w:sz w:val="26"/>
                  <w:rtl/>
                </w:rPr>
                <w:delText>ב</w:delText>
              </w:r>
              <w:r w:rsidRPr="006231FC" w:rsidDel="00566449">
                <w:rPr>
                  <w:sz w:val="26"/>
                  <w:rtl/>
                </w:rPr>
                <w:delText>)</w:delText>
              </w:r>
              <w:r w:rsidRPr="006231FC" w:rsidDel="00566449">
                <w:rPr>
                  <w:sz w:val="26"/>
                  <w:rtl/>
                </w:rPr>
                <w:tab/>
              </w:r>
              <w:r w:rsidRPr="006231FC" w:rsidDel="00566449">
                <w:rPr>
                  <w:rFonts w:hint="eastAsia"/>
                  <w:sz w:val="26"/>
                  <w:rtl/>
                </w:rPr>
                <w:delText>גוף</w:delText>
              </w:r>
              <w:r w:rsidRPr="006231FC" w:rsidDel="00566449">
                <w:rPr>
                  <w:sz w:val="26"/>
                  <w:rtl/>
                </w:rPr>
                <w:delText xml:space="preserve"> </w:delText>
              </w:r>
              <w:r w:rsidRPr="006231FC" w:rsidDel="00566449">
                <w:rPr>
                  <w:rFonts w:hint="eastAsia"/>
                  <w:sz w:val="26"/>
                  <w:rtl/>
                </w:rPr>
                <w:delText>מפעיל</w:delText>
              </w:r>
              <w:r w:rsidRPr="006231FC" w:rsidDel="00566449">
                <w:rPr>
                  <w:sz w:val="26"/>
                  <w:rtl/>
                </w:rPr>
                <w:delText xml:space="preserve"> </w:delText>
              </w:r>
              <w:r w:rsidRPr="006231FC" w:rsidDel="00566449">
                <w:rPr>
                  <w:rFonts w:hint="eastAsia"/>
                  <w:sz w:val="26"/>
                  <w:rtl/>
                </w:rPr>
                <w:delText>לא</w:delText>
              </w:r>
              <w:r w:rsidRPr="006231FC" w:rsidDel="00566449">
                <w:rPr>
                  <w:sz w:val="26"/>
                  <w:rtl/>
                </w:rPr>
                <w:delText xml:space="preserve"> </w:delText>
              </w:r>
              <w:r w:rsidRPr="006231FC" w:rsidDel="00566449">
                <w:rPr>
                  <w:rFonts w:hint="eastAsia"/>
                  <w:sz w:val="26"/>
                  <w:rtl/>
                </w:rPr>
                <w:delText>יפעיל</w:delText>
              </w:r>
              <w:r w:rsidRPr="006231FC" w:rsidDel="00566449">
                <w:rPr>
                  <w:sz w:val="26"/>
                  <w:rtl/>
                </w:rPr>
                <w:delText xml:space="preserve"> </w:delText>
              </w:r>
              <w:r w:rsidRPr="006231FC" w:rsidDel="00566449">
                <w:rPr>
                  <w:rFonts w:hint="eastAsia"/>
                  <w:sz w:val="26"/>
                  <w:rtl/>
                </w:rPr>
                <w:delText>מתנדב</w:delText>
              </w:r>
              <w:r w:rsidRPr="006231FC" w:rsidDel="00566449">
                <w:rPr>
                  <w:sz w:val="26"/>
                  <w:rtl/>
                </w:rPr>
                <w:delText xml:space="preserve"> </w:delText>
              </w:r>
              <w:r w:rsidRPr="006231FC" w:rsidDel="00566449">
                <w:rPr>
                  <w:rFonts w:hint="eastAsia"/>
                  <w:sz w:val="26"/>
                  <w:rtl/>
                </w:rPr>
                <w:delText>בפעילות</w:delText>
              </w:r>
              <w:r w:rsidRPr="006231FC" w:rsidDel="00566449">
                <w:rPr>
                  <w:sz w:val="26"/>
                  <w:rtl/>
                </w:rPr>
                <w:delText xml:space="preserve"> </w:delText>
              </w:r>
              <w:r w:rsidRPr="006231FC" w:rsidDel="00566449">
                <w:rPr>
                  <w:rFonts w:hint="eastAsia"/>
                  <w:sz w:val="26"/>
                  <w:rtl/>
                </w:rPr>
                <w:delText>מפלגתית</w:delText>
              </w:r>
              <w:r w:rsidRPr="006231FC" w:rsidDel="00566449">
                <w:rPr>
                  <w:sz w:val="26"/>
                  <w:rtl/>
                </w:rPr>
                <w:delText xml:space="preserve">, </w:delText>
              </w:r>
              <w:r w:rsidRPr="006231FC" w:rsidDel="00566449">
                <w:rPr>
                  <w:rFonts w:hint="eastAsia"/>
                  <w:sz w:val="26"/>
                  <w:rtl/>
                </w:rPr>
                <w:delText>במישרין</w:delText>
              </w:r>
              <w:r w:rsidRPr="006231FC" w:rsidDel="00566449">
                <w:rPr>
                  <w:sz w:val="26"/>
                  <w:rtl/>
                </w:rPr>
                <w:delText xml:space="preserve"> </w:delText>
              </w:r>
              <w:r w:rsidRPr="006231FC" w:rsidDel="00566449">
                <w:rPr>
                  <w:rFonts w:hint="eastAsia"/>
                  <w:sz w:val="26"/>
                  <w:rtl/>
                </w:rPr>
                <w:delText>או</w:delText>
              </w:r>
              <w:r w:rsidRPr="006231FC" w:rsidDel="00566449">
                <w:rPr>
                  <w:sz w:val="26"/>
                  <w:rtl/>
                </w:rPr>
                <w:delText xml:space="preserve"> </w:delText>
              </w:r>
              <w:r w:rsidRPr="006231FC" w:rsidDel="00566449">
                <w:rPr>
                  <w:rFonts w:hint="eastAsia"/>
                  <w:sz w:val="26"/>
                  <w:rtl/>
                </w:rPr>
                <w:delText>בעקיפין</w:delText>
              </w:r>
              <w:r w:rsidRPr="006231FC" w:rsidDel="00566449">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5696" w:author="נעה בן-שבת" w:date="2016-04-17T00:25:00Z">
              <w:r w:rsidRPr="006231FC" w:rsidDel="00566449">
                <w:rPr>
                  <w:sz w:val="26"/>
                  <w:rtl/>
                </w:rPr>
                <w:delText>(</w:delText>
              </w:r>
              <w:r w:rsidRPr="006231FC" w:rsidDel="00566449">
                <w:rPr>
                  <w:rFonts w:hint="eastAsia"/>
                  <w:sz w:val="26"/>
                  <w:rtl/>
                </w:rPr>
                <w:delText>ג</w:delText>
              </w:r>
              <w:r w:rsidRPr="006231FC" w:rsidDel="00566449">
                <w:rPr>
                  <w:sz w:val="26"/>
                  <w:rtl/>
                </w:rPr>
                <w:delText>)</w:delText>
              </w:r>
              <w:r w:rsidRPr="006231FC" w:rsidDel="00566449">
                <w:rPr>
                  <w:sz w:val="26"/>
                  <w:rtl/>
                </w:rPr>
                <w:tab/>
              </w:r>
              <w:r w:rsidRPr="006231FC" w:rsidDel="00566449">
                <w:rPr>
                  <w:rFonts w:hint="eastAsia"/>
                  <w:sz w:val="26"/>
                  <w:rtl/>
                </w:rPr>
                <w:delText>גוף</w:delText>
              </w:r>
              <w:r w:rsidRPr="006231FC" w:rsidDel="00566449">
                <w:rPr>
                  <w:sz w:val="26"/>
                  <w:rtl/>
                </w:rPr>
                <w:delText xml:space="preserve"> </w:delText>
              </w:r>
              <w:r w:rsidRPr="006231FC" w:rsidDel="00566449">
                <w:rPr>
                  <w:rFonts w:hint="eastAsia"/>
                  <w:sz w:val="26"/>
                  <w:rtl/>
                </w:rPr>
                <w:delText>מפעיל</w:delText>
              </w:r>
              <w:r w:rsidRPr="006231FC" w:rsidDel="00566449">
                <w:rPr>
                  <w:sz w:val="26"/>
                  <w:rtl/>
                </w:rPr>
                <w:delText xml:space="preserve"> </w:delText>
              </w:r>
              <w:r w:rsidRPr="006231FC" w:rsidDel="00566449">
                <w:rPr>
                  <w:rFonts w:hint="eastAsia"/>
                  <w:sz w:val="26"/>
                  <w:rtl/>
                </w:rPr>
                <w:delText>ימלא</w:delText>
              </w:r>
              <w:r w:rsidRPr="006231FC" w:rsidDel="00566449">
                <w:rPr>
                  <w:sz w:val="26"/>
                  <w:rtl/>
                </w:rPr>
                <w:delText xml:space="preserve"> </w:delText>
              </w:r>
              <w:r w:rsidRPr="006231FC" w:rsidDel="00566449">
                <w:rPr>
                  <w:rFonts w:hint="eastAsia"/>
                  <w:sz w:val="26"/>
                  <w:rtl/>
                </w:rPr>
                <w:delText>חובותיו</w:delText>
              </w:r>
              <w:r w:rsidRPr="006231FC" w:rsidDel="00566449">
                <w:rPr>
                  <w:sz w:val="26"/>
                  <w:rtl/>
                </w:rPr>
                <w:delText xml:space="preserve"> </w:delText>
              </w:r>
              <w:r w:rsidRPr="006231FC" w:rsidDel="00566449">
                <w:rPr>
                  <w:rFonts w:hint="eastAsia"/>
                  <w:sz w:val="26"/>
                  <w:rtl/>
                </w:rPr>
                <w:delText>כלפי</w:delText>
              </w:r>
              <w:r w:rsidRPr="006231FC" w:rsidDel="00566449">
                <w:rPr>
                  <w:sz w:val="26"/>
                  <w:rtl/>
                </w:rPr>
                <w:delText xml:space="preserve"> </w:delText>
              </w:r>
              <w:r w:rsidRPr="006231FC" w:rsidDel="00566449">
                <w:rPr>
                  <w:rFonts w:hint="eastAsia"/>
                  <w:sz w:val="26"/>
                  <w:rtl/>
                </w:rPr>
                <w:delText>מתנדב</w:delText>
              </w:r>
              <w:r w:rsidRPr="006231FC" w:rsidDel="00566449">
                <w:rPr>
                  <w:sz w:val="26"/>
                  <w:rtl/>
                </w:rPr>
                <w:delText xml:space="preserve"> </w:delText>
              </w:r>
              <w:r w:rsidRPr="006231FC" w:rsidDel="00566449">
                <w:rPr>
                  <w:rFonts w:hint="eastAsia"/>
                  <w:sz w:val="26"/>
                  <w:rtl/>
                </w:rPr>
                <w:delText>בהתאם</w:delText>
              </w:r>
              <w:r w:rsidRPr="006231FC" w:rsidDel="00566449">
                <w:rPr>
                  <w:sz w:val="26"/>
                  <w:rtl/>
                </w:rPr>
                <w:delText xml:space="preserve"> </w:delText>
              </w:r>
              <w:r w:rsidRPr="006231FC" w:rsidDel="00566449">
                <w:rPr>
                  <w:rFonts w:hint="eastAsia"/>
                  <w:sz w:val="26"/>
                  <w:rtl/>
                </w:rPr>
                <w:delText>להוראות</w:delText>
              </w:r>
              <w:r w:rsidRPr="006231FC" w:rsidDel="00566449">
                <w:rPr>
                  <w:sz w:val="26"/>
                  <w:rtl/>
                </w:rPr>
                <w:delText xml:space="preserve"> </w:delText>
              </w:r>
              <w:r w:rsidRPr="006231FC" w:rsidDel="00566449">
                <w:rPr>
                  <w:rFonts w:hint="eastAsia"/>
                  <w:sz w:val="26"/>
                  <w:rtl/>
                </w:rPr>
                <w:delText>לפי</w:delText>
              </w:r>
              <w:r w:rsidRPr="006231FC" w:rsidDel="00566449">
                <w:rPr>
                  <w:sz w:val="26"/>
                  <w:rtl/>
                </w:rPr>
                <w:delText xml:space="preserve"> </w:delText>
              </w:r>
              <w:r w:rsidRPr="006231FC" w:rsidDel="00566449">
                <w:rPr>
                  <w:rFonts w:hint="eastAsia"/>
                  <w:sz w:val="26"/>
                  <w:rtl/>
                </w:rPr>
                <w:delText>חוק</w:delText>
              </w:r>
              <w:r w:rsidRPr="006231FC" w:rsidDel="00566449">
                <w:rPr>
                  <w:sz w:val="26"/>
                  <w:rtl/>
                </w:rPr>
                <w:delText xml:space="preserve"> </w:delText>
              </w:r>
              <w:r w:rsidRPr="006231FC" w:rsidDel="00566449">
                <w:rPr>
                  <w:rFonts w:hint="eastAsia"/>
                  <w:sz w:val="26"/>
                  <w:rtl/>
                </w:rPr>
                <w:delText>זה</w:delText>
              </w:r>
              <w:r w:rsidRPr="006231FC" w:rsidDel="00566449">
                <w:rPr>
                  <w:sz w:val="26"/>
                  <w:rtl/>
                </w:rPr>
                <w:delText xml:space="preserve"> </w:delText>
              </w:r>
              <w:r w:rsidRPr="006231FC" w:rsidDel="00566449">
                <w:rPr>
                  <w:rFonts w:hint="eastAsia"/>
                  <w:sz w:val="26"/>
                  <w:rtl/>
                </w:rPr>
                <w:delText>ולפי</w:delText>
              </w:r>
              <w:r w:rsidRPr="006231FC" w:rsidDel="00566449">
                <w:rPr>
                  <w:sz w:val="26"/>
                  <w:rtl/>
                </w:rPr>
                <w:delText xml:space="preserve"> </w:delText>
              </w:r>
              <w:r w:rsidRPr="006231FC" w:rsidDel="00566449">
                <w:rPr>
                  <w:rFonts w:hint="eastAsia"/>
                  <w:sz w:val="26"/>
                  <w:rtl/>
                </w:rPr>
                <w:delText>חוק</w:delText>
              </w:r>
              <w:r w:rsidRPr="006231FC" w:rsidDel="00566449">
                <w:rPr>
                  <w:sz w:val="26"/>
                  <w:rtl/>
                </w:rPr>
                <w:delText xml:space="preserve"> </w:delText>
              </w:r>
              <w:r w:rsidRPr="006231FC" w:rsidDel="00566449">
                <w:rPr>
                  <w:rFonts w:hint="eastAsia"/>
                  <w:sz w:val="26"/>
                  <w:rtl/>
                </w:rPr>
                <w:delText>דחיית</w:delText>
              </w:r>
              <w:r w:rsidRPr="006231FC" w:rsidDel="00566449">
                <w:rPr>
                  <w:sz w:val="26"/>
                  <w:rtl/>
                </w:rPr>
                <w:delText xml:space="preserve"> </w:delText>
              </w:r>
              <w:r w:rsidRPr="006231FC" w:rsidDel="00566449">
                <w:rPr>
                  <w:rFonts w:hint="eastAsia"/>
                  <w:sz w:val="26"/>
                  <w:rtl/>
                </w:rPr>
                <w:delText>שירות</w:delText>
              </w:r>
              <w:r w:rsidRPr="006231FC" w:rsidDel="00566449">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ins w:id="5697" w:author="נעה בן-שבת" w:date="2015-12-01T14:46:00Z"/>
                <w:sz w:val="26"/>
                <w:rtl/>
              </w:rPr>
            </w:pPr>
            <w:ins w:id="5698" w:author="נעה בן-שבת" w:date="2015-12-01T14:46:00Z">
              <w:r w:rsidRPr="006231FC">
                <w:rPr>
                  <w:rFonts w:hint="eastAsia"/>
                  <w:sz w:val="26"/>
                  <w:rtl/>
                </w:rPr>
                <w:t>מימון</w:t>
              </w:r>
              <w:r w:rsidRPr="006231FC">
                <w:rPr>
                  <w:sz w:val="26"/>
                  <w:rtl/>
                </w:rPr>
                <w:t xml:space="preserve"> </w:t>
              </w:r>
              <w:r w:rsidRPr="006231FC">
                <w:rPr>
                  <w:rFonts w:hint="eastAsia"/>
                  <w:sz w:val="26"/>
                  <w:rtl/>
                </w:rPr>
                <w:t>תקני</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בידי</w:t>
              </w:r>
              <w:r w:rsidRPr="006231FC">
                <w:rPr>
                  <w:sz w:val="26"/>
                  <w:rtl/>
                </w:rPr>
                <w:br/>
              </w:r>
              <w:r w:rsidRPr="006231FC">
                <w:rPr>
                  <w:rFonts w:hint="eastAsia"/>
                  <w:sz w:val="26"/>
                  <w:rtl/>
                </w:rPr>
                <w:t>רשות</w:t>
              </w:r>
              <w:r w:rsidRPr="006231FC">
                <w:rPr>
                  <w:sz w:val="26"/>
                  <w:rtl/>
                </w:rPr>
                <w:t xml:space="preserve"> </w:t>
              </w:r>
              <w:r w:rsidRPr="006231FC">
                <w:rPr>
                  <w:rFonts w:hint="eastAsia"/>
                  <w:sz w:val="26"/>
                  <w:rtl/>
                </w:rPr>
                <w:t>ציבורית</w:t>
              </w:r>
            </w:ins>
          </w:p>
          <w:p w:rsidR="000B097E" w:rsidRPr="006231FC" w:rsidRDefault="000B097E" w:rsidP="00672B04">
            <w:pPr>
              <w:pStyle w:val="TableSideHeading"/>
              <w:rPr>
                <w:ins w:id="5699" w:author="נעה בן-שבת" w:date="2015-12-01T14:46:00Z"/>
                <w:sz w:val="26"/>
                <w:rtl/>
              </w:rPr>
            </w:pPr>
            <w:ins w:id="5700" w:author="נעה בן-שבת" w:date="2015-12-01T14:46:00Z">
              <w:r>
                <w:rPr>
                  <w:rFonts w:hint="cs"/>
                  <w:sz w:val="26"/>
                  <w:rtl/>
                </w:rPr>
                <w:t xml:space="preserve">הועבר </w:t>
              </w:r>
            </w:ins>
            <w:ins w:id="5701" w:author="נעה בן-שבת" w:date="2016-05-16T15:53:00Z">
              <w:r w:rsidR="00672B04">
                <w:rPr>
                  <w:rFonts w:hint="cs"/>
                  <w:sz w:val="26"/>
                  <w:rtl/>
                </w:rPr>
                <w:t>מ</w:t>
              </w:r>
            </w:ins>
            <w:ins w:id="5702" w:author="נעה בן-שבת" w:date="2015-12-01T14:46:00Z">
              <w:r>
                <w:rPr>
                  <w:rFonts w:hint="cs"/>
                  <w:sz w:val="26"/>
                  <w:rtl/>
                </w:rPr>
                <w:t>סעיף</w:t>
              </w:r>
            </w:ins>
            <w:ins w:id="5703" w:author="נעה בן-שבת" w:date="2016-05-16T15:53:00Z">
              <w:r w:rsidR="00672B04">
                <w:rPr>
                  <w:rFonts w:hint="cs"/>
                  <w:sz w:val="26"/>
                  <w:rtl/>
                </w:rPr>
                <w:t xml:space="preserve"> 6</w:t>
              </w:r>
            </w:ins>
          </w:p>
        </w:tc>
        <w:tc>
          <w:tcPr>
            <w:tcW w:w="624" w:type="dxa"/>
            <w:shd w:val="clear" w:color="auto" w:fill="auto"/>
            <w:tcMar>
              <w:top w:w="91" w:type="dxa"/>
              <w:left w:w="0" w:type="dxa"/>
              <w:bottom w:w="91" w:type="dxa"/>
              <w:right w:w="0" w:type="dxa"/>
            </w:tcMar>
          </w:tcPr>
          <w:p w:rsidR="000B097E" w:rsidRPr="006231FC" w:rsidRDefault="000B097E" w:rsidP="00901088">
            <w:pPr>
              <w:pStyle w:val="TableText"/>
              <w:rPr>
                <w:ins w:id="5704" w:author="נעה בן-שבת" w:date="2015-12-01T14:46:00Z"/>
                <w:sz w:val="26"/>
                <w:rtl/>
              </w:rPr>
            </w:pPr>
            <w:ins w:id="5705" w:author="נעה בן-שבת" w:date="2015-12-01T14:46:00Z">
              <w:del w:id="5706" w:author="ענבר הרשקוביץ" w:date="2016-04-17T08:45:00Z">
                <w:r w:rsidDel="003120AC">
                  <w:rPr>
                    <w:rFonts w:hint="cs"/>
                    <w:sz w:val="26"/>
                    <w:rtl/>
                  </w:rPr>
                  <w:delText>(</w:delText>
                </w:r>
                <w:r w:rsidRPr="006231FC" w:rsidDel="003120AC">
                  <w:rPr>
                    <w:sz w:val="26"/>
                    <w:rtl/>
                  </w:rPr>
                  <w:delText>6</w:delText>
                </w:r>
                <w:r w:rsidDel="003120AC">
                  <w:rPr>
                    <w:rFonts w:hint="cs"/>
                    <w:sz w:val="26"/>
                    <w:rtl/>
                  </w:rPr>
                  <w:delText>)</w:delText>
                </w:r>
              </w:del>
            </w:ins>
            <w:ins w:id="5707" w:author="ענבר הרשקוביץ" w:date="2016-04-17T08:45:00Z">
              <w:r w:rsidR="003120AC">
                <w:rPr>
                  <w:rFonts w:hint="cs"/>
                  <w:sz w:val="26"/>
                  <w:rtl/>
                </w:rPr>
                <w:t>6</w:t>
              </w:r>
            </w:ins>
            <w:ins w:id="5708" w:author="ענבר הרשקוביץ" w:date="2016-04-17T14:29:00Z">
              <w:r w:rsidR="00901088">
                <w:rPr>
                  <w:rFonts w:hint="cs"/>
                  <w:sz w:val="26"/>
                  <w:rtl/>
                </w:rPr>
                <w:t>4</w:t>
              </w:r>
            </w:ins>
            <w:ins w:id="5709" w:author="נעה בן-שבת" w:date="2015-12-01T14:46:00Z">
              <w:r w:rsidRPr="006231FC">
                <w:rPr>
                  <w:sz w:val="26"/>
                  <w:rtl/>
                </w:rPr>
                <w:t>.</w:t>
              </w:r>
              <w:r w:rsidRPr="006231FC">
                <w:rPr>
                  <w:sz w:val="26"/>
                  <w:rtl/>
                </w:rPr>
                <w:tab/>
              </w:r>
            </w:ins>
          </w:p>
        </w:tc>
        <w:tc>
          <w:tcPr>
            <w:tcW w:w="7146" w:type="dxa"/>
            <w:gridSpan w:val="3"/>
            <w:shd w:val="clear" w:color="auto" w:fill="auto"/>
            <w:tcMar>
              <w:top w:w="91" w:type="dxa"/>
              <w:left w:w="0" w:type="dxa"/>
              <w:bottom w:w="91" w:type="dxa"/>
              <w:right w:w="0" w:type="dxa"/>
            </w:tcMar>
          </w:tcPr>
          <w:p w:rsidR="000B097E" w:rsidRPr="006231FC" w:rsidRDefault="000B097E" w:rsidP="00672B04">
            <w:pPr>
              <w:pStyle w:val="TableBlock"/>
              <w:rPr>
                <w:sz w:val="26"/>
                <w:rtl/>
              </w:rPr>
            </w:pPr>
            <w:ins w:id="5710" w:author="נעה בן-שבת" w:date="2015-12-01T14:46:00Z">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רשות</w:t>
              </w:r>
              <w:r w:rsidRPr="006231FC">
                <w:rPr>
                  <w:sz w:val="26"/>
                  <w:rtl/>
                </w:rPr>
                <w:t xml:space="preserve"> </w:t>
              </w:r>
              <w:r w:rsidRPr="006231FC">
                <w:rPr>
                  <w:rFonts w:hint="eastAsia"/>
                  <w:sz w:val="26"/>
                  <w:rtl/>
                </w:rPr>
                <w:t>ציבורית</w:t>
              </w:r>
              <w:r w:rsidRPr="006231FC">
                <w:rPr>
                  <w:sz w:val="26"/>
                  <w:rtl/>
                </w:rPr>
                <w:t xml:space="preserve"> </w:t>
              </w:r>
            </w:ins>
            <w:ins w:id="5711" w:author="נעה בן-שבת" w:date="2016-04-17T00:25:00Z">
              <w:r>
                <w:rPr>
                  <w:rFonts w:hint="cs"/>
                  <w:rtl/>
                </w:rPr>
                <w:t>המנויה בפסקאות (1) עד (6)</w:t>
              </w:r>
            </w:ins>
            <w:ins w:id="5712" w:author="ענבר הרשקוביץ" w:date="2016-05-01T12:08:00Z">
              <w:r w:rsidR="00212DC8">
                <w:rPr>
                  <w:rFonts w:hint="cs"/>
                  <w:rtl/>
                </w:rPr>
                <w:t xml:space="preserve"> </w:t>
              </w:r>
            </w:ins>
            <w:ins w:id="5713" w:author="נעה בן-שבת" w:date="2016-04-17T00:25:00Z">
              <w:r>
                <w:rPr>
                  <w:rFonts w:hint="cs"/>
                  <w:rtl/>
                </w:rPr>
                <w:t xml:space="preserve">להגדרה "רשות ציבורית", </w:t>
              </w:r>
            </w:ins>
            <w:ins w:id="5714" w:author="נעה בן-שבת" w:date="2015-12-01T14:46:00Z">
              <w:r w:rsidRPr="006231FC">
                <w:rPr>
                  <w:rFonts w:hint="eastAsia"/>
                  <w:sz w:val="26"/>
                  <w:rtl/>
                </w:rPr>
                <w:t>רשאית</w:t>
              </w:r>
              <w:r w:rsidRPr="006231FC">
                <w:rPr>
                  <w:sz w:val="26"/>
                  <w:rtl/>
                </w:rPr>
                <w:t xml:space="preserve"> </w:t>
              </w:r>
              <w:r w:rsidRPr="006231FC">
                <w:rPr>
                  <w:rFonts w:hint="eastAsia"/>
                  <w:sz w:val="26"/>
                  <w:rtl/>
                </w:rPr>
                <w:t>לממן</w:t>
              </w:r>
              <w:r w:rsidRPr="006231FC">
                <w:rPr>
                  <w:sz w:val="26"/>
                  <w:rtl/>
                </w:rPr>
                <w:t xml:space="preserve"> </w:t>
              </w:r>
              <w:r w:rsidRPr="006231FC">
                <w:rPr>
                  <w:rFonts w:hint="eastAsia"/>
                  <w:sz w:val="26"/>
                  <w:rtl/>
                </w:rPr>
                <w:t>בעבור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באופן</w:t>
              </w:r>
              <w:r w:rsidRPr="006231FC">
                <w:rPr>
                  <w:sz w:val="26"/>
                  <w:rtl/>
                </w:rPr>
                <w:t xml:space="preserve"> </w:t>
              </w:r>
              <w:r w:rsidRPr="006231FC">
                <w:rPr>
                  <w:rFonts w:hint="eastAsia"/>
                  <w:sz w:val="26"/>
                  <w:rtl/>
                </w:rPr>
                <w:t>מלא</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חלקי</w:t>
              </w:r>
              <w:r w:rsidRPr="006231FC">
                <w:rPr>
                  <w:sz w:val="26"/>
                  <w:rtl/>
                </w:rPr>
                <w:t xml:space="preserve">, </w:t>
              </w:r>
              <w:r w:rsidRPr="006231FC">
                <w:rPr>
                  <w:rFonts w:hint="eastAsia"/>
                  <w:sz w:val="26"/>
                  <w:rtl/>
                </w:rPr>
                <w:t>תקן</w:t>
              </w:r>
              <w:r w:rsidRPr="006231FC">
                <w:rPr>
                  <w:sz w:val="26"/>
                  <w:rtl/>
                </w:rPr>
                <w:t xml:space="preserve"> </w:t>
              </w:r>
              <w:r w:rsidRPr="006231FC">
                <w:rPr>
                  <w:rFonts w:hint="eastAsia"/>
                  <w:sz w:val="26"/>
                  <w:rtl/>
                </w:rPr>
                <w:t>להפעלת</w:t>
              </w:r>
              <w:r w:rsidRPr="006231FC">
                <w:rPr>
                  <w:sz w:val="26"/>
                  <w:rtl/>
                </w:rPr>
                <w:t xml:space="preserve"> </w:t>
              </w:r>
              <w:r w:rsidRPr="006231FC">
                <w:rPr>
                  <w:rFonts w:hint="eastAsia"/>
                  <w:sz w:val="26"/>
                  <w:rtl/>
                </w:rPr>
                <w:t>מתנדב</w:t>
              </w:r>
              <w:r w:rsidRPr="006231FC">
                <w:rPr>
                  <w:sz w:val="26"/>
                  <w:rtl/>
                </w:rPr>
                <w:t>.</w:t>
              </w:r>
            </w:ins>
          </w:p>
        </w:tc>
      </w:tr>
      <w:tr w:rsidR="00AA7FA2" w:rsidRPr="006231FC" w:rsidTr="003120AC">
        <w:trPr>
          <w:cantSplit/>
          <w:ins w:id="5715" w:author="נעה בן שבת" w:date="2016-06-01T16:01:00Z"/>
        </w:trPr>
        <w:tc>
          <w:tcPr>
            <w:tcW w:w="1871" w:type="dxa"/>
            <w:shd w:val="clear" w:color="auto" w:fill="auto"/>
            <w:tcMar>
              <w:top w:w="91" w:type="dxa"/>
              <w:left w:w="0" w:type="dxa"/>
              <w:bottom w:w="91" w:type="dxa"/>
              <w:right w:w="0" w:type="dxa"/>
            </w:tcMar>
          </w:tcPr>
          <w:p w:rsidR="00AA7FA2" w:rsidRPr="006231FC" w:rsidRDefault="00AA7FA2" w:rsidP="003120AC">
            <w:pPr>
              <w:pStyle w:val="TableSideHeading"/>
              <w:rPr>
                <w:ins w:id="5716" w:author="נעה בן שבת" w:date="2016-06-01T16:01:00Z"/>
                <w:sz w:val="26"/>
                <w:rtl/>
              </w:rPr>
            </w:pPr>
          </w:p>
        </w:tc>
        <w:tc>
          <w:tcPr>
            <w:tcW w:w="624" w:type="dxa"/>
            <w:shd w:val="clear" w:color="auto" w:fill="auto"/>
            <w:tcMar>
              <w:top w:w="91" w:type="dxa"/>
              <w:left w:w="0" w:type="dxa"/>
              <w:bottom w:w="91" w:type="dxa"/>
              <w:right w:w="0" w:type="dxa"/>
            </w:tcMar>
          </w:tcPr>
          <w:p w:rsidR="00AA7FA2" w:rsidDel="003120AC" w:rsidRDefault="00AA7FA2" w:rsidP="00AA7FA2">
            <w:pPr>
              <w:pStyle w:val="TableText"/>
              <w:rPr>
                <w:ins w:id="5717" w:author="נעה בן שבת" w:date="2016-06-01T16:01:00Z"/>
                <w:rtl/>
              </w:rPr>
            </w:pPr>
          </w:p>
        </w:tc>
        <w:tc>
          <w:tcPr>
            <w:tcW w:w="7146" w:type="dxa"/>
            <w:gridSpan w:val="3"/>
            <w:shd w:val="clear" w:color="auto" w:fill="auto"/>
            <w:tcMar>
              <w:top w:w="91" w:type="dxa"/>
              <w:left w:w="0" w:type="dxa"/>
              <w:bottom w:w="91" w:type="dxa"/>
              <w:right w:w="0" w:type="dxa"/>
            </w:tcMar>
          </w:tcPr>
          <w:p w:rsidR="00AA7FA2" w:rsidRPr="006231FC" w:rsidRDefault="00AA7FA2" w:rsidP="00AA7FA2">
            <w:pPr>
              <w:pStyle w:val="TableBlock"/>
              <w:rPr>
                <w:ins w:id="5718" w:author="נעה בן שבת" w:date="2016-06-01T16:01:00Z"/>
                <w:sz w:val="26"/>
                <w:rtl/>
              </w:rPr>
            </w:pPr>
            <w:ins w:id="5719" w:author="נעה בן שבת" w:date="2016-06-01T16:01:00Z">
              <w:r>
                <w:rPr>
                  <w:rFonts w:hint="cs"/>
                  <w:sz w:val="26"/>
                  <w:rtl/>
                </w:rPr>
                <w:t>[</w:t>
              </w:r>
              <w:r w:rsidRPr="00AA7FA2">
                <w:rPr>
                  <w:rFonts w:hint="eastAsia"/>
                  <w:sz w:val="26"/>
                  <w:highlight w:val="yellow"/>
                  <w:rtl/>
                  <w:rPrChange w:id="5720" w:author="נעה בן שבת" w:date="2016-06-01T16:02:00Z">
                    <w:rPr>
                      <w:rFonts w:hint="eastAsia"/>
                      <w:sz w:val="26"/>
                      <w:rtl/>
                    </w:rPr>
                  </w:rPrChange>
                </w:rPr>
                <w:t>האם</w:t>
              </w:r>
              <w:r w:rsidRPr="00AA7FA2">
                <w:rPr>
                  <w:sz w:val="26"/>
                  <w:highlight w:val="yellow"/>
                  <w:rtl/>
                  <w:rPrChange w:id="5721" w:author="נעה בן שבת" w:date="2016-06-01T16:02:00Z">
                    <w:rPr>
                      <w:sz w:val="26"/>
                      <w:rtl/>
                    </w:rPr>
                  </w:rPrChange>
                </w:rPr>
                <w:t xml:space="preserve"> </w:t>
              </w:r>
              <w:r w:rsidRPr="00AA7FA2">
                <w:rPr>
                  <w:rFonts w:hint="eastAsia"/>
                  <w:sz w:val="26"/>
                  <w:highlight w:val="yellow"/>
                  <w:rtl/>
                  <w:rPrChange w:id="5722" w:author="נעה בן שבת" w:date="2016-06-01T16:02:00Z">
                    <w:rPr>
                      <w:rFonts w:hint="eastAsia"/>
                      <w:sz w:val="26"/>
                      <w:rtl/>
                    </w:rPr>
                  </w:rPrChange>
                </w:rPr>
                <w:t>יש</w:t>
              </w:r>
              <w:r w:rsidRPr="00AA7FA2">
                <w:rPr>
                  <w:sz w:val="26"/>
                  <w:highlight w:val="yellow"/>
                  <w:rtl/>
                  <w:rPrChange w:id="5723" w:author="נעה בן שבת" w:date="2016-06-01T16:02:00Z">
                    <w:rPr>
                      <w:sz w:val="26"/>
                      <w:rtl/>
                    </w:rPr>
                  </w:rPrChange>
                </w:rPr>
                <w:t xml:space="preserve"> </w:t>
              </w:r>
              <w:r w:rsidRPr="00AA7FA2">
                <w:rPr>
                  <w:rFonts w:hint="eastAsia"/>
                  <w:sz w:val="26"/>
                  <w:highlight w:val="yellow"/>
                  <w:rtl/>
                  <w:rPrChange w:id="5724" w:author="נעה בן שבת" w:date="2016-06-01T16:02:00Z">
                    <w:rPr>
                      <w:rFonts w:hint="eastAsia"/>
                      <w:sz w:val="26"/>
                      <w:rtl/>
                    </w:rPr>
                  </w:rPrChange>
                </w:rPr>
                <w:t>כללים</w:t>
              </w:r>
              <w:r w:rsidRPr="00AA7FA2">
                <w:rPr>
                  <w:sz w:val="26"/>
                  <w:highlight w:val="yellow"/>
                  <w:rtl/>
                  <w:rPrChange w:id="5725" w:author="נעה בן שבת" w:date="2016-06-01T16:02:00Z">
                    <w:rPr>
                      <w:sz w:val="26"/>
                      <w:rtl/>
                    </w:rPr>
                  </w:rPrChange>
                </w:rPr>
                <w:t xml:space="preserve"> </w:t>
              </w:r>
              <w:r w:rsidRPr="00AA7FA2">
                <w:rPr>
                  <w:rFonts w:hint="eastAsia"/>
                  <w:sz w:val="26"/>
                  <w:highlight w:val="yellow"/>
                  <w:rtl/>
                  <w:rPrChange w:id="5726" w:author="נעה בן שבת" w:date="2016-06-01T16:02:00Z">
                    <w:rPr>
                      <w:rFonts w:hint="eastAsia"/>
                      <w:sz w:val="26"/>
                      <w:rtl/>
                    </w:rPr>
                  </w:rPrChange>
                </w:rPr>
                <w:t>מחייבים</w:t>
              </w:r>
              <w:r w:rsidRPr="00AA7FA2">
                <w:rPr>
                  <w:sz w:val="26"/>
                  <w:highlight w:val="yellow"/>
                  <w:rtl/>
                  <w:rPrChange w:id="5727" w:author="נעה בן שבת" w:date="2016-06-01T16:02:00Z">
                    <w:rPr>
                      <w:sz w:val="26"/>
                      <w:rtl/>
                    </w:rPr>
                  </w:rPrChange>
                </w:rPr>
                <w:t xml:space="preserve"> </w:t>
              </w:r>
              <w:r w:rsidRPr="00AA7FA2">
                <w:rPr>
                  <w:rFonts w:hint="eastAsia"/>
                  <w:sz w:val="26"/>
                  <w:highlight w:val="yellow"/>
                  <w:rtl/>
                  <w:rPrChange w:id="5728" w:author="נעה בן שבת" w:date="2016-06-01T16:02:00Z">
                    <w:rPr>
                      <w:rFonts w:hint="eastAsia"/>
                      <w:sz w:val="26"/>
                      <w:rtl/>
                    </w:rPr>
                  </w:rPrChange>
                </w:rPr>
                <w:t>לעניין</w:t>
              </w:r>
              <w:r w:rsidRPr="00AA7FA2">
                <w:rPr>
                  <w:sz w:val="26"/>
                  <w:highlight w:val="yellow"/>
                  <w:rtl/>
                  <w:rPrChange w:id="5729" w:author="נעה בן שבת" w:date="2016-06-01T16:02:00Z">
                    <w:rPr>
                      <w:sz w:val="26"/>
                      <w:rtl/>
                    </w:rPr>
                  </w:rPrChange>
                </w:rPr>
                <w:t xml:space="preserve"> </w:t>
              </w:r>
              <w:r w:rsidRPr="00AA7FA2">
                <w:rPr>
                  <w:rFonts w:hint="eastAsia"/>
                  <w:sz w:val="26"/>
                  <w:highlight w:val="yellow"/>
                  <w:rtl/>
                  <w:rPrChange w:id="5730" w:author="נעה בן שבת" w:date="2016-06-01T16:02:00Z">
                    <w:rPr>
                      <w:rFonts w:hint="eastAsia"/>
                      <w:sz w:val="26"/>
                      <w:rtl/>
                    </w:rPr>
                  </w:rPrChange>
                </w:rPr>
                <w:t>מימון</w:t>
              </w:r>
              <w:r w:rsidRPr="00AA7FA2">
                <w:rPr>
                  <w:sz w:val="26"/>
                  <w:highlight w:val="yellow"/>
                  <w:rtl/>
                  <w:rPrChange w:id="5731" w:author="נעה בן שבת" w:date="2016-06-01T16:02:00Z">
                    <w:rPr>
                      <w:sz w:val="26"/>
                      <w:rtl/>
                    </w:rPr>
                  </w:rPrChange>
                </w:rPr>
                <w:t xml:space="preserve"> </w:t>
              </w:r>
              <w:r w:rsidRPr="00AA7FA2">
                <w:rPr>
                  <w:rFonts w:hint="eastAsia"/>
                  <w:sz w:val="26"/>
                  <w:highlight w:val="yellow"/>
                  <w:rtl/>
                  <w:rPrChange w:id="5732" w:author="נעה בן שבת" w:date="2016-06-01T16:02:00Z">
                    <w:rPr>
                      <w:rFonts w:hint="eastAsia"/>
                      <w:sz w:val="26"/>
                      <w:rtl/>
                    </w:rPr>
                  </w:rPrChange>
                </w:rPr>
                <w:t>התקנים</w:t>
              </w:r>
              <w:r w:rsidRPr="00AA7FA2">
                <w:rPr>
                  <w:sz w:val="26"/>
                  <w:highlight w:val="yellow"/>
                  <w:rtl/>
                  <w:rPrChange w:id="5733" w:author="נעה בן שבת" w:date="2016-06-01T16:02:00Z">
                    <w:rPr>
                      <w:sz w:val="26"/>
                      <w:rtl/>
                    </w:rPr>
                  </w:rPrChange>
                </w:rPr>
                <w:t xml:space="preserve"> </w:t>
              </w:r>
              <w:r w:rsidRPr="00AA7FA2">
                <w:rPr>
                  <w:rFonts w:hint="eastAsia"/>
                  <w:sz w:val="26"/>
                  <w:highlight w:val="yellow"/>
                  <w:rtl/>
                  <w:rPrChange w:id="5734" w:author="נעה בן שבת" w:date="2016-06-01T16:02:00Z">
                    <w:rPr>
                      <w:rFonts w:hint="eastAsia"/>
                      <w:sz w:val="26"/>
                      <w:rtl/>
                    </w:rPr>
                  </w:rPrChange>
                </w:rPr>
                <w:t>ו</w:t>
              </w:r>
            </w:ins>
            <w:ins w:id="5735" w:author="נעה בן שבת" w:date="2016-06-01T16:02:00Z">
              <w:r w:rsidRPr="00AA7FA2">
                <w:rPr>
                  <w:rFonts w:hint="eastAsia"/>
                  <w:sz w:val="26"/>
                  <w:highlight w:val="yellow"/>
                  <w:rtl/>
                  <w:rPrChange w:id="5736" w:author="נעה בן שבת" w:date="2016-06-01T16:02:00Z">
                    <w:rPr>
                      <w:rFonts w:hint="eastAsia"/>
                      <w:sz w:val="26"/>
                      <w:rtl/>
                    </w:rPr>
                  </w:rPrChange>
                </w:rPr>
                <w:t>ה</w:t>
              </w:r>
            </w:ins>
            <w:ins w:id="5737" w:author="נעה בן שבת" w:date="2016-06-01T16:01:00Z">
              <w:r w:rsidRPr="00AA7FA2">
                <w:rPr>
                  <w:rFonts w:hint="eastAsia"/>
                  <w:sz w:val="26"/>
                  <w:highlight w:val="yellow"/>
                  <w:rtl/>
                  <w:rPrChange w:id="5738" w:author="נעה בן שבת" w:date="2016-06-01T16:02:00Z">
                    <w:rPr>
                      <w:rFonts w:hint="eastAsia"/>
                      <w:sz w:val="26"/>
                      <w:rtl/>
                    </w:rPr>
                  </w:rPrChange>
                </w:rPr>
                <w:t>יקף</w:t>
              </w:r>
              <w:r w:rsidRPr="00AA7FA2">
                <w:rPr>
                  <w:sz w:val="26"/>
                  <w:highlight w:val="yellow"/>
                  <w:rtl/>
                  <w:rPrChange w:id="5739" w:author="נעה בן שבת" w:date="2016-06-01T16:02:00Z">
                    <w:rPr>
                      <w:sz w:val="26"/>
                      <w:rtl/>
                    </w:rPr>
                  </w:rPrChange>
                </w:rPr>
                <w:t xml:space="preserve"> המימון? האם נכון לאפשר </w:t>
              </w:r>
            </w:ins>
            <w:ins w:id="5740" w:author="נעה בן שבת" w:date="2016-06-01T16:02:00Z">
              <w:r w:rsidRPr="00AA7FA2">
                <w:rPr>
                  <w:rFonts w:hint="eastAsia"/>
                  <w:sz w:val="26"/>
                  <w:highlight w:val="yellow"/>
                  <w:rtl/>
                  <w:rPrChange w:id="5741" w:author="נעה בן שבת" w:date="2016-06-01T16:02:00Z">
                    <w:rPr>
                      <w:rFonts w:hint="eastAsia"/>
                      <w:sz w:val="26"/>
                      <w:rtl/>
                    </w:rPr>
                  </w:rPrChange>
                </w:rPr>
                <w:t>מימון</w:t>
              </w:r>
              <w:r w:rsidRPr="00AA7FA2">
                <w:rPr>
                  <w:sz w:val="26"/>
                  <w:highlight w:val="yellow"/>
                  <w:rtl/>
                  <w:rPrChange w:id="5742" w:author="נעה בן שבת" w:date="2016-06-01T16:02:00Z">
                    <w:rPr>
                      <w:sz w:val="26"/>
                      <w:rtl/>
                    </w:rPr>
                  </w:rPrChange>
                </w:rPr>
                <w:t xml:space="preserve"> </w:t>
              </w:r>
              <w:r w:rsidRPr="00AA7FA2">
                <w:rPr>
                  <w:rFonts w:hint="eastAsia"/>
                  <w:sz w:val="26"/>
                  <w:highlight w:val="yellow"/>
                  <w:rtl/>
                  <w:rPrChange w:id="5743" w:author="נעה בן שבת" w:date="2016-06-01T16:02:00Z">
                    <w:rPr>
                      <w:rFonts w:hint="eastAsia"/>
                      <w:sz w:val="26"/>
                      <w:rtl/>
                    </w:rPr>
                  </w:rPrChange>
                </w:rPr>
                <w:t>חלקי</w:t>
              </w:r>
              <w:r w:rsidRPr="00AA7FA2">
                <w:rPr>
                  <w:sz w:val="26"/>
                  <w:highlight w:val="yellow"/>
                  <w:rtl/>
                  <w:rPrChange w:id="5744" w:author="נעה בן שבת" w:date="2016-06-01T16:02:00Z">
                    <w:rPr>
                      <w:sz w:val="26"/>
                      <w:rtl/>
                    </w:rPr>
                  </w:rPrChange>
                </w:rPr>
                <w:t xml:space="preserve"> </w:t>
              </w:r>
              <w:r w:rsidRPr="00AA7FA2">
                <w:rPr>
                  <w:rFonts w:hint="eastAsia"/>
                  <w:sz w:val="26"/>
                  <w:highlight w:val="yellow"/>
                  <w:rtl/>
                  <w:rPrChange w:id="5745" w:author="נעה בן שבת" w:date="2016-06-01T16:02:00Z">
                    <w:rPr>
                      <w:rFonts w:hint="eastAsia"/>
                      <w:sz w:val="26"/>
                      <w:rtl/>
                    </w:rPr>
                  </w:rPrChange>
                </w:rPr>
                <w:t>של</w:t>
              </w:r>
              <w:r w:rsidRPr="00AA7FA2">
                <w:rPr>
                  <w:sz w:val="26"/>
                  <w:highlight w:val="yellow"/>
                  <w:rtl/>
                  <w:rPrChange w:id="5746" w:author="נעה בן שבת" w:date="2016-06-01T16:02:00Z">
                    <w:rPr>
                      <w:sz w:val="26"/>
                      <w:rtl/>
                    </w:rPr>
                  </w:rPrChange>
                </w:rPr>
                <w:t xml:space="preserve"> </w:t>
              </w:r>
              <w:r w:rsidRPr="00AA7FA2">
                <w:rPr>
                  <w:rFonts w:hint="eastAsia"/>
                  <w:sz w:val="26"/>
                  <w:highlight w:val="yellow"/>
                  <w:rtl/>
                  <w:rPrChange w:id="5747" w:author="נעה בן שבת" w:date="2016-06-01T16:02:00Z">
                    <w:rPr>
                      <w:rFonts w:hint="eastAsia"/>
                      <w:sz w:val="26"/>
                      <w:rtl/>
                    </w:rPr>
                  </w:rPrChange>
                </w:rPr>
                <w:t>תקן</w:t>
              </w:r>
              <w:r w:rsidRPr="00AA7FA2">
                <w:rPr>
                  <w:sz w:val="26"/>
                  <w:highlight w:val="yellow"/>
                  <w:rtl/>
                  <w:rPrChange w:id="5748" w:author="נעה בן שבת" w:date="2016-06-01T16:02:00Z">
                    <w:rPr>
                      <w:sz w:val="26"/>
                      <w:rtl/>
                    </w:rPr>
                  </w:rPrChange>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749" w:author="נעה בן-שבת" w:date="2015-12-01T14:46: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750" w:author="נעה בן-שבת" w:date="2015-12-01T14:46: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212DC8">
            <w:pPr>
              <w:pStyle w:val="TableBlock"/>
              <w:rPr>
                <w:ins w:id="5751" w:author="נעה בן-שבת" w:date="2015-12-01T14:46:00Z"/>
                <w:sz w:val="26"/>
                <w:rtl/>
              </w:rPr>
            </w:pPr>
            <w:ins w:id="5752" w:author="נעה בן-שבת" w:date="2015-12-01T14:46:00Z">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רשות</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תקבע</w:t>
              </w:r>
              <w:r w:rsidRPr="006231FC">
                <w:rPr>
                  <w:sz w:val="26"/>
                  <w:rtl/>
                </w:rPr>
                <w:t xml:space="preserve"> </w:t>
              </w:r>
              <w:r w:rsidRPr="006231FC">
                <w:rPr>
                  <w:rFonts w:hint="eastAsia"/>
                  <w:sz w:val="26"/>
                  <w:rtl/>
                </w:rPr>
                <w:t>מבחנים</w:t>
              </w:r>
              <w:r w:rsidRPr="006231FC">
                <w:rPr>
                  <w:sz w:val="26"/>
                  <w:rtl/>
                </w:rPr>
                <w:t xml:space="preserve"> </w:t>
              </w:r>
              <w:r w:rsidRPr="006231FC">
                <w:rPr>
                  <w:rFonts w:hint="eastAsia"/>
                  <w:sz w:val="26"/>
                  <w:rtl/>
                </w:rPr>
                <w:t>שוויוניים</w:t>
              </w:r>
              <w:r w:rsidRPr="006231FC">
                <w:rPr>
                  <w:sz w:val="26"/>
                  <w:rtl/>
                </w:rPr>
                <w:t xml:space="preserve"> </w:t>
              </w:r>
              <w:r w:rsidRPr="006231FC">
                <w:rPr>
                  <w:rFonts w:hint="eastAsia"/>
                  <w:sz w:val="26"/>
                  <w:rtl/>
                </w:rPr>
                <w:t>למימון</w:t>
              </w:r>
              <w:r w:rsidRPr="006231FC">
                <w:rPr>
                  <w:sz w:val="26"/>
                  <w:rtl/>
                </w:rPr>
                <w:t xml:space="preserve"> </w:t>
              </w:r>
              <w:r w:rsidRPr="006231FC">
                <w:rPr>
                  <w:rFonts w:hint="eastAsia"/>
                  <w:sz w:val="26"/>
                  <w:rtl/>
                </w:rPr>
                <w:t>תקנים</w:t>
              </w:r>
              <w:r w:rsidRPr="006231FC">
                <w:rPr>
                  <w:sz w:val="26"/>
                  <w:rtl/>
                </w:rPr>
                <w:t xml:space="preserve"> </w:t>
              </w:r>
              <w:r w:rsidRPr="006231FC">
                <w:rPr>
                  <w:rFonts w:hint="eastAsia"/>
                  <w:sz w:val="26"/>
                  <w:rtl/>
                </w:rPr>
                <w:t>להפעלת</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ins>
            <w:ins w:id="5753" w:author="נעה בן-שבת" w:date="2016-04-17T00:26:00Z">
              <w:r>
                <w:rPr>
                  <w:rFonts w:hint="cs"/>
                  <w:sz w:val="26"/>
                  <w:rtl/>
                </w:rPr>
                <w:t xml:space="preserve">מבחנים ברשות ציבורית המנויה בפסקה </w:t>
              </w:r>
              <w:del w:id="5754" w:author="ענבר הרשקוביץ" w:date="2016-05-01T12:08:00Z">
                <w:r w:rsidDel="00212DC8">
                  <w:rPr>
                    <w:rFonts w:hint="cs"/>
                    <w:sz w:val="26"/>
                    <w:rtl/>
                  </w:rPr>
                  <w:delText>01)</w:delText>
                </w:r>
              </w:del>
            </w:ins>
            <w:ins w:id="5755" w:author="ענבר הרשקוביץ" w:date="2016-05-01T12:08:00Z">
              <w:r w:rsidR="00212DC8">
                <w:rPr>
                  <w:rFonts w:hint="cs"/>
                  <w:sz w:val="26"/>
                  <w:rtl/>
                </w:rPr>
                <w:t>(1</w:t>
              </w:r>
            </w:ins>
            <w:ins w:id="5756" w:author="ענבר הרשקוביץ" w:date="2016-05-01T12:09:00Z">
              <w:r w:rsidR="00212DC8">
                <w:rPr>
                  <w:rFonts w:hint="cs"/>
                  <w:sz w:val="26"/>
                  <w:rtl/>
                </w:rPr>
                <w:t>)</w:t>
              </w:r>
            </w:ins>
            <w:ins w:id="5757" w:author="נעה בן-שבת" w:date="2016-04-17T00:26:00Z">
              <w:r>
                <w:rPr>
                  <w:rFonts w:hint="cs"/>
                  <w:sz w:val="26"/>
                  <w:rtl/>
                </w:rPr>
                <w:t xml:space="preserve"> להגדרה "רשות ציבורית" </w:t>
              </w:r>
            </w:ins>
            <w:ins w:id="5758" w:author="נעה בן-שבת" w:date="2016-04-17T00:27:00Z">
              <w:r>
                <w:rPr>
                  <w:rFonts w:hint="cs"/>
                  <w:sz w:val="26"/>
                  <w:rtl/>
                </w:rPr>
                <w:t xml:space="preserve"> ייקבעו בהסכמת</w:t>
              </w:r>
            </w:ins>
            <w:ins w:id="5759" w:author="נעה בן-שבת" w:date="2015-12-01T14:46:00Z">
              <w:r w:rsidRPr="006231FC">
                <w:rPr>
                  <w:sz w:val="26"/>
                  <w:rtl/>
                </w:rPr>
                <w:t xml:space="preserve"> </w:t>
              </w:r>
              <w:r w:rsidRPr="006231FC">
                <w:rPr>
                  <w:rFonts w:hint="eastAsia"/>
                  <w:sz w:val="26"/>
                  <w:rtl/>
                </w:rPr>
                <w:t>היועץ</w:t>
              </w:r>
              <w:r w:rsidRPr="006231FC">
                <w:rPr>
                  <w:sz w:val="26"/>
                  <w:rtl/>
                </w:rPr>
                <w:t xml:space="preserve"> </w:t>
              </w:r>
              <w:r w:rsidRPr="006231FC">
                <w:rPr>
                  <w:rFonts w:hint="eastAsia"/>
                  <w:sz w:val="26"/>
                  <w:rtl/>
                </w:rPr>
                <w:t>המשפטי</w:t>
              </w:r>
              <w:r w:rsidRPr="006231FC">
                <w:rPr>
                  <w:sz w:val="26"/>
                  <w:rtl/>
                </w:rPr>
                <w:t xml:space="preserve"> </w:t>
              </w:r>
              <w:r w:rsidRPr="006231FC">
                <w:rPr>
                  <w:rFonts w:hint="eastAsia"/>
                  <w:sz w:val="26"/>
                  <w:rtl/>
                </w:rPr>
                <w:t>לממשלה</w:t>
              </w:r>
              <w:r w:rsidRPr="006231FC">
                <w:rPr>
                  <w:sz w:val="26"/>
                  <w:rtl/>
                </w:rPr>
                <w:t xml:space="preserve">. </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760" w:author="נעה בן-שבת" w:date="2015-12-01T14:46: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761" w:author="נעה בן-שבת" w:date="2015-12-01T14:46: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ins w:id="5762" w:author="נעה בן-שבת" w:date="2015-12-01T14:46:00Z"/>
                <w:sz w:val="26"/>
                <w:rtl/>
              </w:rPr>
            </w:pPr>
            <w:ins w:id="5763" w:author="נעה בן-שבת" w:date="2015-12-01T14:46:00Z">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יחולו</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תקנים</w:t>
              </w:r>
              <w:r w:rsidRPr="006231FC">
                <w:rPr>
                  <w:sz w:val="26"/>
                  <w:rtl/>
                </w:rPr>
                <w:t xml:space="preserve"> </w:t>
              </w:r>
              <w:r w:rsidRPr="006231FC">
                <w:rPr>
                  <w:rFonts w:hint="eastAsia"/>
                  <w:sz w:val="26"/>
                  <w:rtl/>
                </w:rPr>
                <w:t>שמשרד</w:t>
              </w:r>
              <w:r w:rsidRPr="006231FC">
                <w:rPr>
                  <w:sz w:val="26"/>
                  <w:rtl/>
                </w:rPr>
                <w:t xml:space="preserve"> </w:t>
              </w:r>
              <w:r w:rsidRPr="006231FC">
                <w:rPr>
                  <w:rFonts w:hint="eastAsia"/>
                  <w:sz w:val="26"/>
                  <w:rtl/>
                </w:rPr>
                <w:t>ממשלתי</w:t>
              </w:r>
              <w:r w:rsidRPr="006231FC">
                <w:rPr>
                  <w:sz w:val="26"/>
                  <w:rtl/>
                </w:rPr>
                <w:t xml:space="preserve"> </w:t>
              </w:r>
            </w:ins>
            <w:ins w:id="5764" w:author="נעה בן-שבת" w:date="2016-04-17T00:27:00Z">
              <w:r>
                <w:rPr>
                  <w:rFonts w:hint="cs"/>
                  <w:sz w:val="26"/>
                  <w:rtl/>
                </w:rPr>
                <w:t xml:space="preserve">רשאי </w:t>
              </w:r>
            </w:ins>
            <w:ins w:id="5765" w:author="נעה בן-שבת" w:date="2015-12-01T14:46:00Z">
              <w:r w:rsidRPr="006231FC">
                <w:rPr>
                  <w:rFonts w:hint="eastAsia"/>
                  <w:sz w:val="26"/>
                  <w:rtl/>
                </w:rPr>
                <w:t>להקצות</w:t>
              </w:r>
              <w:r w:rsidRPr="006231FC">
                <w:rPr>
                  <w:sz w:val="26"/>
                  <w:rtl/>
                </w:rPr>
                <w:t xml:space="preserve"> </w:t>
              </w:r>
              <w:r w:rsidRPr="006231FC">
                <w:rPr>
                  <w:rFonts w:hint="eastAsia"/>
                  <w:sz w:val="26"/>
                  <w:rtl/>
                </w:rPr>
                <w:t>ליחידות</w:t>
              </w:r>
              <w:r w:rsidRPr="006231FC">
                <w:rPr>
                  <w:sz w:val="26"/>
                  <w:rtl/>
                </w:rPr>
                <w:t xml:space="preserve"> </w:t>
              </w:r>
              <w:r w:rsidRPr="006231FC">
                <w:rPr>
                  <w:rFonts w:hint="eastAsia"/>
                  <w:sz w:val="26"/>
                  <w:rtl/>
                </w:rPr>
                <w:t>באותו</w:t>
              </w:r>
              <w:r w:rsidRPr="006231FC">
                <w:rPr>
                  <w:sz w:val="26"/>
                  <w:rtl/>
                </w:rPr>
                <w:t xml:space="preserve"> </w:t>
              </w:r>
              <w:r w:rsidRPr="006231FC">
                <w:rPr>
                  <w:rFonts w:hint="eastAsia"/>
                  <w:sz w:val="26"/>
                  <w:rtl/>
                </w:rPr>
                <w:t>משרד</w:t>
              </w:r>
              <w:r w:rsidRPr="006231FC">
                <w:rPr>
                  <w:sz w:val="26"/>
                  <w:rtl/>
                </w:rPr>
                <w:t xml:space="preserve">, </w:t>
              </w:r>
              <w:r w:rsidRPr="006231FC">
                <w:rPr>
                  <w:rFonts w:hint="eastAsia"/>
                  <w:sz w:val="26"/>
                  <w:rtl/>
                </w:rPr>
                <w:t>לרבות</w:t>
              </w:r>
              <w:r w:rsidRPr="006231FC">
                <w:rPr>
                  <w:sz w:val="26"/>
                  <w:rtl/>
                </w:rPr>
                <w:t xml:space="preserve"> </w:t>
              </w:r>
              <w:r w:rsidRPr="006231FC">
                <w:rPr>
                  <w:rFonts w:hint="eastAsia"/>
                  <w:sz w:val="26"/>
                  <w:rtl/>
                </w:rPr>
                <w:t>יחידות</w:t>
              </w:r>
              <w:r w:rsidRPr="006231FC">
                <w:rPr>
                  <w:sz w:val="26"/>
                  <w:rtl/>
                </w:rPr>
                <w:t xml:space="preserve"> </w:t>
              </w:r>
              <w:r w:rsidRPr="006231FC">
                <w:rPr>
                  <w:rFonts w:hint="eastAsia"/>
                  <w:sz w:val="26"/>
                  <w:rtl/>
                </w:rPr>
                <w:t>סמך</w:t>
              </w:r>
              <w:r w:rsidRPr="006231FC">
                <w:rPr>
                  <w:sz w:val="26"/>
                  <w:rtl/>
                </w:rPr>
                <w:t xml:space="preserve">, </w:t>
              </w:r>
              <w:r w:rsidRPr="006231FC">
                <w:rPr>
                  <w:rFonts w:hint="eastAsia"/>
                  <w:sz w:val="26"/>
                  <w:rtl/>
                </w:rPr>
                <w:t>ולגופים</w:t>
              </w:r>
              <w:r w:rsidRPr="006231FC">
                <w:rPr>
                  <w:sz w:val="26"/>
                  <w:rtl/>
                </w:rPr>
                <w:t xml:space="preserve"> </w:t>
              </w:r>
              <w:r w:rsidRPr="006231FC">
                <w:rPr>
                  <w:rFonts w:hint="eastAsia"/>
                  <w:sz w:val="26"/>
                  <w:rtl/>
                </w:rPr>
                <w:t>אחרים</w:t>
              </w:r>
              <w:r w:rsidRPr="006231FC">
                <w:rPr>
                  <w:sz w:val="26"/>
                  <w:rtl/>
                </w:rPr>
                <w:t xml:space="preserve"> </w:t>
              </w:r>
              <w:r w:rsidRPr="006231FC">
                <w:rPr>
                  <w:rFonts w:hint="eastAsia"/>
                  <w:sz w:val="26"/>
                  <w:rtl/>
                </w:rPr>
                <w:t>הפועלים</w:t>
              </w:r>
              <w:r w:rsidRPr="006231FC">
                <w:rPr>
                  <w:sz w:val="26"/>
                  <w:rtl/>
                </w:rPr>
                <w:t xml:space="preserve"> </w:t>
              </w:r>
              <w:r w:rsidRPr="006231FC">
                <w:rPr>
                  <w:rFonts w:hint="eastAsia"/>
                  <w:sz w:val="26"/>
                  <w:rtl/>
                </w:rPr>
                <w:t>בתחומי</w:t>
              </w:r>
              <w:r w:rsidRPr="006231FC">
                <w:rPr>
                  <w:sz w:val="26"/>
                  <w:rtl/>
                </w:rPr>
                <w:t xml:space="preserve"> </w:t>
              </w:r>
              <w:r w:rsidRPr="006231FC">
                <w:rPr>
                  <w:rFonts w:hint="eastAsia"/>
                  <w:sz w:val="26"/>
                  <w:rtl/>
                </w:rPr>
                <w:t>פעילות</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משרד</w:t>
              </w:r>
              <w:r w:rsidRPr="006231FC">
                <w:rPr>
                  <w:sz w:val="26"/>
                  <w:rtl/>
                </w:rPr>
                <w:t xml:space="preserve"> </w:t>
              </w:r>
              <w:r w:rsidRPr="006231FC">
                <w:rPr>
                  <w:rFonts w:hint="eastAsia"/>
                  <w:sz w:val="26"/>
                  <w:rtl/>
                </w:rPr>
                <w:t>ומתוקצבים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נתמכים</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ידו</w:t>
              </w:r>
              <w:r w:rsidRPr="006231FC">
                <w:rPr>
                  <w:sz w:val="26"/>
                  <w:rtl/>
                </w:rPr>
                <w:t xml:space="preserve"> </w:t>
              </w:r>
              <w:r w:rsidRPr="006231FC">
                <w:rPr>
                  <w:rFonts w:hint="eastAsia"/>
                  <w:sz w:val="26"/>
                  <w:rtl/>
                </w:rPr>
                <w:t>שלא</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3</w:t>
              </w:r>
              <w:r w:rsidRPr="006231FC">
                <w:rPr>
                  <w:rFonts w:hint="eastAsia"/>
                  <w:sz w:val="26"/>
                  <w:rtl/>
                </w:rPr>
                <w:t>א</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יסודות</w:t>
              </w:r>
              <w:r w:rsidRPr="006231FC">
                <w:rPr>
                  <w:sz w:val="26"/>
                  <w:rtl/>
                </w:rPr>
                <w:t xml:space="preserve"> </w:t>
              </w:r>
              <w:r w:rsidRPr="006231FC">
                <w:rPr>
                  <w:rFonts w:hint="eastAsia"/>
                  <w:sz w:val="26"/>
                  <w:rtl/>
                </w:rPr>
                <w:t>התקציב</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האחראי</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המשרד</w:t>
              </w:r>
              <w:r w:rsidRPr="006231FC">
                <w:rPr>
                  <w:sz w:val="26"/>
                  <w:rtl/>
                </w:rPr>
                <w:t xml:space="preserve"> </w:t>
              </w:r>
              <w:r w:rsidRPr="006231FC">
                <w:rPr>
                  <w:rFonts w:hint="eastAsia"/>
                  <w:sz w:val="26"/>
                  <w:rtl/>
                </w:rPr>
                <w:t>הממשלתי</w:t>
              </w:r>
              <w:r w:rsidRPr="006231FC">
                <w:rPr>
                  <w:sz w:val="26"/>
                  <w:rtl/>
                </w:rPr>
                <w:t xml:space="preserve"> </w:t>
              </w:r>
              <w:r w:rsidRPr="006231FC">
                <w:rPr>
                  <w:rFonts w:hint="eastAsia"/>
                  <w:sz w:val="26"/>
                  <w:rtl/>
                </w:rPr>
                <w:t>המקצה</w:t>
              </w:r>
              <w:r w:rsidRPr="006231FC">
                <w:rPr>
                  <w:sz w:val="26"/>
                  <w:rtl/>
                </w:rPr>
                <w:t xml:space="preserve">, </w:t>
              </w:r>
              <w:r w:rsidRPr="006231FC">
                <w:rPr>
                  <w:rFonts w:hint="eastAsia"/>
                  <w:sz w:val="26"/>
                  <w:rtl/>
                </w:rPr>
                <w:t>יורה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אמות</w:t>
              </w:r>
              <w:r w:rsidRPr="006231FC">
                <w:rPr>
                  <w:sz w:val="26"/>
                  <w:rtl/>
                </w:rPr>
                <w:t xml:space="preserve"> </w:t>
              </w:r>
              <w:r w:rsidRPr="006231FC">
                <w:rPr>
                  <w:rFonts w:hint="eastAsia"/>
                  <w:sz w:val="26"/>
                  <w:rtl/>
                </w:rPr>
                <w:t>מידה</w:t>
              </w:r>
              <w:r w:rsidRPr="006231FC">
                <w:rPr>
                  <w:sz w:val="26"/>
                  <w:rtl/>
                </w:rPr>
                <w:t xml:space="preserve"> </w:t>
              </w:r>
              <w:r w:rsidRPr="006231FC">
                <w:rPr>
                  <w:rFonts w:hint="eastAsia"/>
                  <w:sz w:val="26"/>
                  <w:rtl/>
                </w:rPr>
                <w:t>וכללים</w:t>
              </w:r>
              <w:r w:rsidRPr="006231FC">
                <w:rPr>
                  <w:sz w:val="26"/>
                  <w:rtl/>
                </w:rPr>
                <w:t xml:space="preserve"> </w:t>
              </w:r>
              <w:r w:rsidRPr="006231FC">
                <w:rPr>
                  <w:rFonts w:hint="eastAsia"/>
                  <w:sz w:val="26"/>
                  <w:rtl/>
                </w:rPr>
                <w:t>להקצאת</w:t>
              </w:r>
              <w:r w:rsidRPr="006231FC">
                <w:rPr>
                  <w:sz w:val="26"/>
                  <w:rtl/>
                </w:rPr>
                <w:t xml:space="preserve"> </w:t>
              </w:r>
              <w:r w:rsidRPr="006231FC">
                <w:rPr>
                  <w:rFonts w:hint="eastAsia"/>
                  <w:sz w:val="26"/>
                  <w:rtl/>
                </w:rPr>
                <w:t>תקנים</w:t>
              </w:r>
              <w:r w:rsidRPr="006231FC">
                <w:rPr>
                  <w:sz w:val="26"/>
                  <w:rtl/>
                </w:rPr>
                <w:t xml:space="preserve"> </w:t>
              </w:r>
              <w:r w:rsidRPr="006231FC">
                <w:rPr>
                  <w:rFonts w:hint="eastAsia"/>
                  <w:sz w:val="26"/>
                  <w:rtl/>
                </w:rPr>
                <w:t>ליחידות</w:t>
              </w:r>
              <w:r w:rsidRPr="006231FC">
                <w:rPr>
                  <w:sz w:val="26"/>
                  <w:rtl/>
                </w:rPr>
                <w:t xml:space="preserve"> </w:t>
              </w:r>
              <w:r w:rsidRPr="006231FC">
                <w:rPr>
                  <w:rFonts w:hint="eastAsia"/>
                  <w:sz w:val="26"/>
                  <w:rtl/>
                </w:rPr>
                <w:t>ולגופים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זה</w:t>
              </w:r>
              <w:r w:rsidRPr="006231FC">
                <w:rPr>
                  <w:sz w:val="26"/>
                  <w:rtl/>
                </w:rPr>
                <w:t xml:space="preserve">. </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766" w:author="נעה בן-שבת" w:date="2015-12-01T14:46: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767" w:author="נעה בן-שבת" w:date="2015-12-01T14:46: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ins w:id="5768" w:author="נעה בן-שבת" w:date="2015-12-01T14:46:00Z"/>
                <w:sz w:val="26"/>
                <w:rtl/>
              </w:rPr>
            </w:pPr>
            <w:ins w:id="5769" w:author="נעה בן-שבת" w:date="2015-12-01T14:46:00Z">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מבחנים</w:t>
              </w:r>
              <w:r w:rsidRPr="006231FC">
                <w:rPr>
                  <w:sz w:val="26"/>
                  <w:rtl/>
                </w:rPr>
                <w:t xml:space="preserve">, </w:t>
              </w:r>
              <w:r w:rsidRPr="006231FC">
                <w:rPr>
                  <w:rFonts w:hint="eastAsia"/>
                  <w:sz w:val="26"/>
                  <w:rtl/>
                </w:rPr>
                <w:t>אמות</w:t>
              </w:r>
              <w:r w:rsidRPr="006231FC">
                <w:rPr>
                  <w:sz w:val="26"/>
                  <w:rtl/>
                </w:rPr>
                <w:t xml:space="preserve"> </w:t>
              </w:r>
              <w:r w:rsidRPr="006231FC">
                <w:rPr>
                  <w:rFonts w:hint="eastAsia"/>
                  <w:sz w:val="26"/>
                  <w:rtl/>
                </w:rPr>
                <w:t>מידה</w:t>
              </w:r>
              <w:r w:rsidRPr="006231FC">
                <w:rPr>
                  <w:sz w:val="26"/>
                  <w:rtl/>
                </w:rPr>
                <w:t xml:space="preserve"> </w:t>
              </w:r>
              <w:r w:rsidRPr="006231FC">
                <w:rPr>
                  <w:rFonts w:hint="eastAsia"/>
                  <w:sz w:val="26"/>
                  <w:rtl/>
                </w:rPr>
                <w:t>וכללים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בסעיפים</w:t>
              </w:r>
              <w:r w:rsidRPr="006231FC">
                <w:rPr>
                  <w:sz w:val="26"/>
                  <w:rtl/>
                </w:rPr>
                <w:t xml:space="preserve"> </w:t>
              </w:r>
              <w:r w:rsidRPr="006231FC">
                <w:rPr>
                  <w:rFonts w:hint="eastAsia"/>
                  <w:sz w:val="26"/>
                  <w:rtl/>
                </w:rPr>
                <w:t>קטנים</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ו</w:t>
              </w:r>
              <w:r w:rsidRPr="006231FC">
                <w:rPr>
                  <w:rFonts w:hint="cs"/>
                  <w:sz w:val="26"/>
                  <w:rtl/>
                </w:rPr>
                <w:t>-</w:t>
              </w:r>
              <w:r w:rsidRPr="006231FC">
                <w:rPr>
                  <w:sz w:val="26"/>
                  <w:rtl/>
                </w:rPr>
                <w:t>(</w:t>
              </w:r>
              <w:r w:rsidRPr="006231FC">
                <w:rPr>
                  <w:rFonts w:hint="eastAsia"/>
                  <w:sz w:val="26"/>
                  <w:rtl/>
                </w:rPr>
                <w:t>ג</w:t>
              </w:r>
              <w:r w:rsidRPr="006231FC">
                <w:rPr>
                  <w:sz w:val="26"/>
                  <w:rtl/>
                </w:rPr>
                <w:t xml:space="preserve">), </w:t>
              </w:r>
              <w:r w:rsidRPr="006231FC">
                <w:rPr>
                  <w:rFonts w:hint="eastAsia"/>
                  <w:sz w:val="26"/>
                  <w:rtl/>
                </w:rPr>
                <w:t>יפורסמו</w:t>
              </w:r>
              <w:r w:rsidRPr="006231FC">
                <w:rPr>
                  <w:sz w:val="26"/>
                  <w:rtl/>
                </w:rPr>
                <w:t xml:space="preserve"> </w:t>
              </w:r>
              <w:r w:rsidRPr="006231FC">
                <w:rPr>
                  <w:rFonts w:hint="eastAsia"/>
                  <w:sz w:val="26"/>
                  <w:rtl/>
                </w:rPr>
                <w:t>באתר</w:t>
              </w:r>
              <w:r w:rsidRPr="006231FC">
                <w:rPr>
                  <w:sz w:val="26"/>
                  <w:rtl/>
                </w:rPr>
                <w:t xml:space="preserve"> </w:t>
              </w:r>
              <w:r w:rsidRPr="006231FC">
                <w:rPr>
                  <w:rFonts w:hint="eastAsia"/>
                  <w:sz w:val="26"/>
                  <w:rtl/>
                </w:rPr>
                <w:t>האינטרנט</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הציבורית</w:t>
              </w:r>
              <w:r w:rsidRPr="006231FC">
                <w:rPr>
                  <w:sz w:val="26"/>
                  <w:rtl/>
                </w:rPr>
                <w:t xml:space="preserve"> </w:t>
              </w:r>
              <w:r w:rsidRPr="006231FC">
                <w:rPr>
                  <w:rFonts w:hint="eastAsia"/>
                  <w:sz w:val="26"/>
                  <w:rtl/>
                </w:rPr>
                <w:t>הנוגעת</w:t>
              </w:r>
              <w:r w:rsidRPr="006231FC">
                <w:rPr>
                  <w:sz w:val="26"/>
                  <w:rtl/>
                </w:rPr>
                <w:t xml:space="preserve"> </w:t>
              </w:r>
              <w:r w:rsidRPr="006231FC">
                <w:rPr>
                  <w:rFonts w:hint="eastAsia"/>
                  <w:sz w:val="26"/>
                  <w:rtl/>
                </w:rPr>
                <w:t>בדבר</w:t>
              </w:r>
              <w:r w:rsidRPr="006231FC">
                <w:rPr>
                  <w:sz w:val="26"/>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770" w:author="נעה בן-שבת" w:date="2015-12-01T14:46: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771" w:author="נעה בן-שבת" w:date="2015-12-01T14:46: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ins w:id="5772" w:author="נעה בן-שבת" w:date="2015-12-01T14:46:00Z"/>
                <w:sz w:val="26"/>
                <w:rtl/>
              </w:rPr>
            </w:pPr>
            <w:ins w:id="5773" w:author="נעה בן-שבת" w:date="2015-12-01T14:46:00Z">
              <w:r w:rsidRPr="006231FC">
                <w:rPr>
                  <w:sz w:val="26"/>
                  <w:rtl/>
                </w:rPr>
                <w:t>(</w:t>
              </w:r>
              <w:r w:rsidRPr="006231FC">
                <w:rPr>
                  <w:rFonts w:hint="eastAsia"/>
                  <w:sz w:val="26"/>
                  <w:rtl/>
                </w:rPr>
                <w:t>ה</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בהתייעצות</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היועץ</w:t>
              </w:r>
              <w:r w:rsidRPr="006231FC">
                <w:rPr>
                  <w:sz w:val="26"/>
                  <w:rtl/>
                </w:rPr>
                <w:t xml:space="preserve"> </w:t>
              </w:r>
              <w:r w:rsidRPr="006231FC">
                <w:rPr>
                  <w:rFonts w:hint="eastAsia"/>
                  <w:sz w:val="26"/>
                  <w:rtl/>
                </w:rPr>
                <w:t>המשפטי</w:t>
              </w:r>
              <w:r w:rsidRPr="006231FC">
                <w:rPr>
                  <w:sz w:val="26"/>
                  <w:rtl/>
                </w:rPr>
                <w:t xml:space="preserve"> </w:t>
              </w:r>
              <w:r w:rsidRPr="006231FC">
                <w:rPr>
                  <w:rFonts w:hint="eastAsia"/>
                  <w:sz w:val="26"/>
                  <w:rtl/>
                </w:rPr>
                <w:t>לממשלה</w:t>
              </w:r>
              <w:r w:rsidRPr="006231FC">
                <w:rPr>
                  <w:sz w:val="26"/>
                  <w:rtl/>
                </w:rPr>
                <w:t xml:space="preserve">, </w:t>
              </w:r>
            </w:ins>
            <w:ins w:id="5774" w:author="נעה בן-שבת" w:date="2016-04-17T00:28:00Z">
              <w:r>
                <w:rPr>
                  <w:rFonts w:hint="cs"/>
                  <w:sz w:val="26"/>
                  <w:rtl/>
                </w:rPr>
                <w:t xml:space="preserve">יקבע נוהל שלפיו </w:t>
              </w:r>
            </w:ins>
            <w:ins w:id="5775" w:author="נעה בן-שבת" w:date="2015-12-01T14:46:00Z">
              <w:r w:rsidRPr="006231FC">
                <w:rPr>
                  <w:sz w:val="26"/>
                  <w:rtl/>
                </w:rPr>
                <w:t xml:space="preserve"> </w:t>
              </w:r>
              <w:r w:rsidRPr="006231FC">
                <w:rPr>
                  <w:rFonts w:hint="eastAsia"/>
                  <w:sz w:val="26"/>
                  <w:rtl/>
                </w:rPr>
                <w:t>יוגשו</w:t>
              </w:r>
              <w:r w:rsidRPr="006231FC">
                <w:rPr>
                  <w:sz w:val="26"/>
                  <w:rtl/>
                </w:rPr>
                <w:t xml:space="preserve"> </w:t>
              </w:r>
              <w:r w:rsidRPr="006231FC">
                <w:rPr>
                  <w:rFonts w:hint="eastAsia"/>
                  <w:sz w:val="26"/>
                  <w:rtl/>
                </w:rPr>
                <w:t>ויידונו</w:t>
              </w:r>
              <w:r w:rsidRPr="006231FC">
                <w:rPr>
                  <w:sz w:val="26"/>
                  <w:rtl/>
                </w:rPr>
                <w:t xml:space="preserve"> </w:t>
              </w:r>
              <w:r w:rsidRPr="006231FC">
                <w:rPr>
                  <w:rFonts w:hint="eastAsia"/>
                  <w:sz w:val="26"/>
                  <w:rtl/>
                </w:rPr>
                <w:t>בקשות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גופים</w:t>
              </w:r>
              <w:r w:rsidRPr="006231FC">
                <w:rPr>
                  <w:sz w:val="26"/>
                  <w:rtl/>
                </w:rPr>
                <w:t xml:space="preserve"> </w:t>
              </w:r>
              <w:r w:rsidRPr="006231FC">
                <w:rPr>
                  <w:rFonts w:hint="eastAsia"/>
                  <w:sz w:val="26"/>
                  <w:rtl/>
                </w:rPr>
                <w:t>מפעילים</w:t>
              </w:r>
              <w:r w:rsidRPr="006231FC">
                <w:rPr>
                  <w:sz w:val="26"/>
                  <w:rtl/>
                </w:rPr>
                <w:t xml:space="preserve"> </w:t>
              </w:r>
              <w:r w:rsidRPr="006231FC">
                <w:rPr>
                  <w:rFonts w:hint="eastAsia"/>
                  <w:sz w:val="26"/>
                  <w:rtl/>
                </w:rPr>
                <w:t>לקבלת</w:t>
              </w:r>
              <w:r w:rsidRPr="006231FC">
                <w:rPr>
                  <w:sz w:val="26"/>
                  <w:rtl/>
                </w:rPr>
                <w:t xml:space="preserve"> </w:t>
              </w:r>
              <w:r w:rsidRPr="006231FC">
                <w:rPr>
                  <w:rFonts w:hint="eastAsia"/>
                  <w:sz w:val="26"/>
                  <w:rtl/>
                </w:rPr>
                <w:t>מימון</w:t>
              </w:r>
              <w:r w:rsidRPr="006231FC">
                <w:rPr>
                  <w:sz w:val="26"/>
                  <w:rtl/>
                </w:rPr>
                <w:t xml:space="preserve"> </w:t>
              </w:r>
              <w:r w:rsidRPr="006231FC">
                <w:rPr>
                  <w:rFonts w:hint="eastAsia"/>
                  <w:sz w:val="26"/>
                  <w:rtl/>
                </w:rPr>
                <w:t>לתקן</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776" w:author="נעה בן-שבת" w:date="2015-12-01T14:46: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777" w:author="נעה בן-שבת" w:date="2015-12-01T14:46: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ins w:id="5778" w:author="נעה בן-שבת" w:date="2015-12-01T14:46:00Z"/>
                <w:sz w:val="26"/>
                <w:rtl/>
              </w:rPr>
            </w:pPr>
            <w:ins w:id="5779" w:author="נעה בן-שבת" w:date="2015-12-01T14:46:00Z">
              <w:r w:rsidRPr="006231FC">
                <w:rPr>
                  <w:sz w:val="26"/>
                  <w:rtl/>
                </w:rPr>
                <w:t>(</w:t>
              </w:r>
              <w:r w:rsidRPr="006231FC">
                <w:rPr>
                  <w:rFonts w:hint="eastAsia"/>
                  <w:sz w:val="26"/>
                  <w:rtl/>
                </w:rPr>
                <w:t>ו</w:t>
              </w:r>
              <w:r w:rsidRPr="006231FC">
                <w:rPr>
                  <w:sz w:val="26"/>
                  <w:rtl/>
                </w:rPr>
                <w:t>)</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יקבל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מימון</w:t>
              </w:r>
              <w:r w:rsidRPr="006231FC">
                <w:rPr>
                  <w:sz w:val="26"/>
                  <w:rtl/>
                </w:rPr>
                <w:t xml:space="preserve"> </w:t>
              </w:r>
            </w:ins>
            <w:ins w:id="5780" w:author="נעה בן-שבת" w:date="2016-04-17T00:29:00Z">
              <w:r>
                <w:rPr>
                  <w:rFonts w:hint="cs"/>
                  <w:sz w:val="26"/>
                  <w:rtl/>
                </w:rPr>
                <w:t xml:space="preserve">לתקן </w:t>
              </w:r>
            </w:ins>
            <w:ins w:id="5781" w:author="נעה בן-שבת" w:date="2015-12-01T14:46:00Z">
              <w:r w:rsidRPr="006231FC">
                <w:rPr>
                  <w:rFonts w:hint="eastAsia"/>
                  <w:sz w:val="26"/>
                  <w:rtl/>
                </w:rPr>
                <w:t>להפעלת</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מיותר</w:t>
              </w:r>
              <w:r w:rsidRPr="006231FC">
                <w:rPr>
                  <w:sz w:val="26"/>
                  <w:rtl/>
                </w:rPr>
                <w:t xml:space="preserve"> </w:t>
              </w:r>
              <w:r w:rsidRPr="006231FC">
                <w:rPr>
                  <w:rFonts w:hint="eastAsia"/>
                  <w:sz w:val="26"/>
                  <w:rtl/>
                </w:rPr>
                <w:t>מרשות</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אחת</w:t>
              </w:r>
              <w:r w:rsidRPr="006231FC">
                <w:rPr>
                  <w:sz w:val="26"/>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ניגוד</w:t>
            </w:r>
            <w:r w:rsidRPr="006231FC">
              <w:rPr>
                <w:sz w:val="26"/>
                <w:rtl/>
              </w:rPr>
              <w:t xml:space="preserve"> </w:t>
            </w:r>
            <w:r w:rsidRPr="006231FC">
              <w:rPr>
                <w:rFonts w:hint="eastAsia"/>
                <w:sz w:val="26"/>
                <w:rtl/>
              </w:rPr>
              <w:t>עניינים</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5782" w:author="ענבר הרשקוביץ" w:date="2016-04-17T14:29:00Z">
              <w:r w:rsidRPr="006231FC" w:rsidDel="00901088">
                <w:rPr>
                  <w:sz w:val="26"/>
                  <w:rtl/>
                </w:rPr>
                <w:delText>67</w:delText>
              </w:r>
            </w:del>
            <w:ins w:id="5783" w:author="ענבר הרשקוביץ" w:date="2016-04-17T14:29:00Z">
              <w:r w:rsidR="00901088">
                <w:rPr>
                  <w:rFonts w:hint="cs"/>
                  <w:sz w:val="26"/>
                  <w:rtl/>
                </w:rPr>
                <w:t>65</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יפנה</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ב</w:t>
            </w:r>
            <w:del w:id="5784" w:author="נעה בן-שבת" w:date="2016-04-17T00:30:00Z">
              <w:r w:rsidRPr="006231FC" w:rsidDel="00337374">
                <w:rPr>
                  <w:rFonts w:hint="eastAsia"/>
                  <w:sz w:val="26"/>
                  <w:rtl/>
                </w:rPr>
                <w:delText>מסגרת</w:delText>
              </w:r>
              <w:r w:rsidRPr="006231FC" w:rsidDel="00337374">
                <w:rPr>
                  <w:sz w:val="26"/>
                  <w:rtl/>
                </w:rPr>
                <w:delText xml:space="preserve"> </w:delText>
              </w:r>
            </w:del>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קרוב</w:t>
            </w:r>
            <w:r w:rsidRPr="006231FC">
              <w:rPr>
                <w:sz w:val="26"/>
                <w:rtl/>
              </w:rPr>
              <w:t xml:space="preserve"> </w:t>
            </w:r>
            <w:r w:rsidRPr="006231FC">
              <w:rPr>
                <w:rFonts w:hint="eastAsia"/>
                <w:sz w:val="26"/>
                <w:rtl/>
              </w:rPr>
              <w:t>משפחה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באותו</w:t>
            </w:r>
            <w:r w:rsidRPr="006231FC">
              <w:rPr>
                <w:sz w:val="26"/>
                <w:rtl/>
              </w:rPr>
              <w:t xml:space="preserve"> </w:t>
            </w:r>
            <w:r w:rsidRPr="006231FC">
              <w:rPr>
                <w:rFonts w:hint="eastAsia"/>
                <w:sz w:val="26"/>
                <w:rtl/>
              </w:rPr>
              <w:t>גוף</w:t>
            </w:r>
            <w:r w:rsidRPr="006231FC">
              <w:rPr>
                <w:sz w:val="26"/>
                <w:rtl/>
              </w:rPr>
              <w:t xml:space="preserve"> </w:t>
            </w:r>
            <w:del w:id="5785" w:author="נעה בן-שבת" w:date="2016-04-17T00:30:00Z">
              <w:r w:rsidRPr="006231FC" w:rsidDel="004B481C">
                <w:rPr>
                  <w:rFonts w:hint="eastAsia"/>
                  <w:sz w:val="26"/>
                  <w:rtl/>
                </w:rPr>
                <w:delText>ה</w:delText>
              </w:r>
            </w:del>
            <w:r w:rsidRPr="006231FC">
              <w:rPr>
                <w:rFonts w:hint="eastAsia"/>
                <w:sz w:val="26"/>
                <w:rtl/>
              </w:rPr>
              <w:t>מפעיל</w:t>
            </w:r>
            <w:r w:rsidRPr="006231FC">
              <w:rPr>
                <w:sz w:val="26"/>
                <w:rtl/>
              </w:rPr>
              <w:t xml:space="preserve">; </w:t>
            </w:r>
            <w:r w:rsidRPr="006231FC">
              <w:rPr>
                <w:rFonts w:hint="eastAsia"/>
                <w:sz w:val="26"/>
                <w:rtl/>
              </w:rPr>
              <w:t>ואולם</w:t>
            </w:r>
            <w:r w:rsidRPr="006231FC">
              <w:rPr>
                <w:sz w:val="26"/>
                <w:rtl/>
              </w:rPr>
              <w:t xml:space="preserve"> </w:t>
            </w:r>
            <w:del w:id="5786" w:author="נעה בן-שבת" w:date="2016-04-17T00:30:00Z">
              <w:r w:rsidRPr="006231FC" w:rsidDel="004B481C">
                <w:rPr>
                  <w:rFonts w:hint="eastAsia"/>
                  <w:sz w:val="26"/>
                  <w:rtl/>
                </w:rPr>
                <w:delText>רשאי</w:delText>
              </w:r>
              <w:r w:rsidRPr="006231FC" w:rsidDel="004B481C">
                <w:rPr>
                  <w:sz w:val="26"/>
                  <w:rtl/>
                </w:rPr>
                <w:delText xml:space="preserve"> </w:delText>
              </w:r>
            </w:del>
            <w:r w:rsidRPr="006231FC">
              <w:rPr>
                <w:rFonts w:hint="eastAsia"/>
                <w:sz w:val="26"/>
                <w:rtl/>
              </w:rPr>
              <w:t>המנהל</w:t>
            </w:r>
            <w:ins w:id="5787" w:author="נעה בן-שבת" w:date="2016-04-17T00:30:00Z">
              <w:r>
                <w:rPr>
                  <w:rFonts w:hint="cs"/>
                  <w:sz w:val="26"/>
                  <w:rtl/>
                </w:rPr>
                <w:t xml:space="preserve"> רשאי</w:t>
              </w:r>
            </w:ins>
            <w:r w:rsidRPr="006231FC">
              <w:rPr>
                <w:sz w:val="26"/>
                <w:rtl/>
              </w:rPr>
              <w:t xml:space="preserve"> </w:t>
            </w:r>
            <w:r w:rsidRPr="006231FC">
              <w:rPr>
                <w:rFonts w:hint="eastAsia"/>
                <w:sz w:val="26"/>
                <w:rtl/>
              </w:rPr>
              <w:t>לתת</w:t>
            </w:r>
            <w:r w:rsidRPr="006231FC">
              <w:rPr>
                <w:sz w:val="26"/>
                <w:rtl/>
              </w:rPr>
              <w:t xml:space="preserve"> </w:t>
            </w:r>
            <w:r w:rsidRPr="006231FC">
              <w:rPr>
                <w:rFonts w:hint="eastAsia"/>
                <w:sz w:val="26"/>
                <w:rtl/>
              </w:rPr>
              <w:t>היתר</w:t>
            </w:r>
            <w:r w:rsidRPr="006231FC">
              <w:rPr>
                <w:sz w:val="26"/>
                <w:rtl/>
              </w:rPr>
              <w:t xml:space="preserve"> </w:t>
            </w:r>
            <w:r w:rsidRPr="006231FC">
              <w:rPr>
                <w:rFonts w:hint="eastAsia"/>
                <w:sz w:val="26"/>
                <w:rtl/>
              </w:rPr>
              <w:t>להפעלת</w:t>
            </w:r>
            <w:r w:rsidRPr="006231FC">
              <w:rPr>
                <w:sz w:val="26"/>
                <w:rtl/>
              </w:rPr>
              <w:t xml:space="preserve"> </w:t>
            </w:r>
            <w:r w:rsidRPr="006231FC">
              <w:rPr>
                <w:rFonts w:hint="eastAsia"/>
                <w:sz w:val="26"/>
                <w:rtl/>
              </w:rPr>
              <w:t>מתנדב</w:t>
            </w:r>
            <w:r w:rsidRPr="006231FC">
              <w:rPr>
                <w:sz w:val="26"/>
                <w:rtl/>
              </w:rPr>
              <w:t xml:space="preserve"> </w:t>
            </w:r>
            <w:ins w:id="5788" w:author="נעה בן-שבת" w:date="2016-04-17T00:30:00Z">
              <w:r>
                <w:rPr>
                  <w:rFonts w:hint="cs"/>
                  <w:sz w:val="26"/>
                  <w:rtl/>
                </w:rPr>
                <w:t xml:space="preserve">כאמור </w:t>
              </w:r>
            </w:ins>
            <w:del w:id="5789" w:author="נעה בן-שבת" w:date="2016-04-17T00:30:00Z">
              <w:r w:rsidRPr="006231FC" w:rsidDel="004B481C">
                <w:rPr>
                  <w:rFonts w:hint="eastAsia"/>
                  <w:sz w:val="26"/>
                  <w:rtl/>
                </w:rPr>
                <w:delText>בגוף</w:delText>
              </w:r>
              <w:r w:rsidRPr="006231FC" w:rsidDel="004B481C">
                <w:rPr>
                  <w:sz w:val="26"/>
                  <w:rtl/>
                </w:rPr>
                <w:delText xml:space="preserve"> </w:delText>
              </w:r>
              <w:r w:rsidRPr="006231FC" w:rsidDel="004B481C">
                <w:rPr>
                  <w:rFonts w:hint="eastAsia"/>
                  <w:sz w:val="26"/>
                  <w:rtl/>
                </w:rPr>
                <w:delText>מפעיל</w:delText>
              </w:r>
              <w:r w:rsidRPr="006231FC" w:rsidDel="004B481C">
                <w:rPr>
                  <w:sz w:val="26"/>
                  <w:rtl/>
                </w:rPr>
                <w:delText xml:space="preserve"> </w:delText>
              </w:r>
              <w:r w:rsidRPr="006231FC" w:rsidDel="004B481C">
                <w:rPr>
                  <w:rFonts w:hint="eastAsia"/>
                  <w:sz w:val="26"/>
                  <w:rtl/>
                </w:rPr>
                <w:delText>אם</w:delText>
              </w:r>
              <w:r w:rsidRPr="006231FC" w:rsidDel="004B481C">
                <w:rPr>
                  <w:sz w:val="26"/>
                  <w:rtl/>
                </w:rPr>
                <w:delText xml:space="preserve"> </w:delText>
              </w:r>
              <w:r w:rsidRPr="006231FC" w:rsidDel="004B481C">
                <w:rPr>
                  <w:rFonts w:hint="eastAsia"/>
                  <w:sz w:val="26"/>
                  <w:rtl/>
                </w:rPr>
                <w:delText>קרוב</w:delText>
              </w:r>
              <w:r w:rsidRPr="006231FC" w:rsidDel="004B481C">
                <w:rPr>
                  <w:sz w:val="26"/>
                  <w:rtl/>
                </w:rPr>
                <w:delText xml:space="preserve"> </w:delText>
              </w:r>
              <w:r w:rsidRPr="006231FC" w:rsidDel="004B481C">
                <w:rPr>
                  <w:rFonts w:hint="eastAsia"/>
                  <w:sz w:val="26"/>
                  <w:rtl/>
                </w:rPr>
                <w:delText>משפחה</w:delText>
              </w:r>
              <w:r w:rsidRPr="006231FC" w:rsidDel="004B481C">
                <w:rPr>
                  <w:sz w:val="26"/>
                  <w:rtl/>
                </w:rPr>
                <w:delText xml:space="preserve"> </w:delText>
              </w:r>
              <w:r w:rsidRPr="006231FC" w:rsidDel="004B481C">
                <w:rPr>
                  <w:rFonts w:hint="eastAsia"/>
                  <w:sz w:val="26"/>
                  <w:rtl/>
                </w:rPr>
                <w:delText>של</w:delText>
              </w:r>
              <w:r w:rsidRPr="006231FC" w:rsidDel="004B481C">
                <w:rPr>
                  <w:sz w:val="26"/>
                  <w:rtl/>
                </w:rPr>
                <w:delText xml:space="preserve"> </w:delText>
              </w:r>
              <w:r w:rsidRPr="006231FC" w:rsidDel="004B481C">
                <w:rPr>
                  <w:rFonts w:hint="eastAsia"/>
                  <w:sz w:val="26"/>
                  <w:rtl/>
                </w:rPr>
                <w:delText>המ</w:delText>
              </w:r>
            </w:del>
            <w:del w:id="5790" w:author="נעה בן-שבת" w:date="2016-04-17T00:31:00Z">
              <w:r w:rsidRPr="006231FC" w:rsidDel="004B481C">
                <w:rPr>
                  <w:rFonts w:hint="eastAsia"/>
                  <w:sz w:val="26"/>
                  <w:rtl/>
                </w:rPr>
                <w:delText>תנדב</w:delText>
              </w:r>
              <w:r w:rsidRPr="006231FC" w:rsidDel="004B481C">
                <w:rPr>
                  <w:sz w:val="26"/>
                  <w:rtl/>
                </w:rPr>
                <w:delText xml:space="preserve"> </w:delText>
              </w:r>
              <w:r w:rsidRPr="006231FC" w:rsidDel="004B481C">
                <w:rPr>
                  <w:rFonts w:hint="eastAsia"/>
                  <w:sz w:val="26"/>
                  <w:rtl/>
                </w:rPr>
                <w:delText>עובד</w:delText>
              </w:r>
              <w:r w:rsidRPr="006231FC" w:rsidDel="004B481C">
                <w:rPr>
                  <w:sz w:val="26"/>
                  <w:rtl/>
                </w:rPr>
                <w:delText xml:space="preserve"> </w:delText>
              </w:r>
              <w:r w:rsidRPr="006231FC" w:rsidDel="004B481C">
                <w:rPr>
                  <w:rFonts w:hint="eastAsia"/>
                  <w:sz w:val="26"/>
                  <w:rtl/>
                </w:rPr>
                <w:delText>בגוף</w:delText>
              </w:r>
              <w:r w:rsidRPr="006231FC" w:rsidDel="004B481C">
                <w:rPr>
                  <w:sz w:val="26"/>
                  <w:rtl/>
                </w:rPr>
                <w:delText xml:space="preserve"> </w:delText>
              </w:r>
              <w:r w:rsidRPr="006231FC" w:rsidDel="004B481C">
                <w:rPr>
                  <w:rFonts w:hint="eastAsia"/>
                  <w:sz w:val="26"/>
                  <w:rtl/>
                </w:rPr>
                <w:delText>המפעיל</w:delText>
              </w:r>
              <w:r w:rsidRPr="006231FC" w:rsidDel="004B481C">
                <w:rPr>
                  <w:sz w:val="26"/>
                  <w:rtl/>
                </w:rPr>
                <w:delText xml:space="preserve">, </w:delText>
              </w:r>
              <w:r w:rsidRPr="006231FC" w:rsidDel="004B481C">
                <w:rPr>
                  <w:rFonts w:hint="eastAsia"/>
                  <w:sz w:val="26"/>
                  <w:rtl/>
                </w:rPr>
                <w:delText>ורשאי</w:delText>
              </w:r>
              <w:r w:rsidRPr="006231FC" w:rsidDel="004B481C">
                <w:rPr>
                  <w:sz w:val="26"/>
                  <w:rtl/>
                </w:rPr>
                <w:delText xml:space="preserve"> </w:delText>
              </w:r>
              <w:r w:rsidRPr="006231FC" w:rsidDel="004B481C">
                <w:rPr>
                  <w:rFonts w:hint="eastAsia"/>
                  <w:sz w:val="26"/>
                  <w:rtl/>
                </w:rPr>
                <w:delText>הוא</w:delText>
              </w:r>
              <w:r w:rsidRPr="006231FC" w:rsidDel="004B481C">
                <w:rPr>
                  <w:sz w:val="26"/>
                  <w:rtl/>
                </w:rPr>
                <w:delText xml:space="preserve"> </w:delText>
              </w:r>
              <w:r w:rsidRPr="006231FC" w:rsidDel="004B481C">
                <w:rPr>
                  <w:rFonts w:hint="eastAsia"/>
                  <w:sz w:val="26"/>
                  <w:rtl/>
                </w:rPr>
                <w:delText>להתנות</w:delText>
              </w:r>
              <w:r w:rsidRPr="006231FC" w:rsidDel="004B481C">
                <w:rPr>
                  <w:sz w:val="26"/>
                  <w:rtl/>
                </w:rPr>
                <w:delText xml:space="preserve"> </w:delText>
              </w:r>
              <w:r w:rsidRPr="006231FC" w:rsidDel="004B481C">
                <w:rPr>
                  <w:rFonts w:hint="eastAsia"/>
                  <w:sz w:val="26"/>
                  <w:rtl/>
                </w:rPr>
                <w:delText>היתר</w:delText>
              </w:r>
              <w:r w:rsidRPr="006231FC" w:rsidDel="004B481C">
                <w:rPr>
                  <w:sz w:val="26"/>
                  <w:rtl/>
                </w:rPr>
                <w:delText xml:space="preserve"> </w:delText>
              </w:r>
              <w:r w:rsidRPr="006231FC" w:rsidDel="004B481C">
                <w:rPr>
                  <w:rFonts w:hint="eastAsia"/>
                  <w:sz w:val="26"/>
                  <w:rtl/>
                </w:rPr>
                <w:delText>כאמור</w:delText>
              </w:r>
              <w:r w:rsidRPr="006231FC" w:rsidDel="004B481C">
                <w:rPr>
                  <w:sz w:val="26"/>
                  <w:rtl/>
                </w:rPr>
                <w:delText xml:space="preserve"> </w:delText>
              </w:r>
              <w:r w:rsidRPr="006231FC" w:rsidDel="004B481C">
                <w:rPr>
                  <w:rFonts w:hint="eastAsia"/>
                  <w:sz w:val="26"/>
                  <w:rtl/>
                </w:rPr>
                <w:delText>בתנאים</w:delText>
              </w:r>
              <w:r w:rsidRPr="006231FC" w:rsidDel="004B481C">
                <w:rPr>
                  <w:sz w:val="26"/>
                  <w:rtl/>
                </w:rPr>
                <w:delText xml:space="preserve"> </w:delText>
              </w:r>
              <w:r w:rsidRPr="006231FC" w:rsidDel="004B481C">
                <w:rPr>
                  <w:rFonts w:hint="eastAsia"/>
                  <w:sz w:val="26"/>
                  <w:rtl/>
                </w:rPr>
                <w:delText>שיראה</w:delText>
              </w:r>
              <w:r w:rsidRPr="006231FC" w:rsidDel="004B481C">
                <w:rPr>
                  <w:sz w:val="26"/>
                  <w:rtl/>
                </w:rPr>
                <w:delText xml:space="preserve"> </w:delText>
              </w:r>
              <w:r w:rsidRPr="006231FC" w:rsidDel="004B481C">
                <w:rPr>
                  <w:rFonts w:hint="eastAsia"/>
                  <w:sz w:val="26"/>
                  <w:rtl/>
                </w:rPr>
                <w:delText>לנכון</w:delText>
              </w:r>
            </w:del>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שוכנע</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ניתן</w:t>
            </w:r>
            <w:r w:rsidRPr="006231FC">
              <w:rPr>
                <w:sz w:val="26"/>
                <w:rtl/>
              </w:rPr>
              <w:t xml:space="preserve"> </w:t>
            </w:r>
            <w:r w:rsidRPr="006231FC">
              <w:rPr>
                <w:rFonts w:hint="eastAsia"/>
                <w:sz w:val="26"/>
                <w:rtl/>
              </w:rPr>
              <w:t>למנוע</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ניגוד</w:t>
            </w:r>
            <w:r w:rsidRPr="006231FC">
              <w:rPr>
                <w:sz w:val="26"/>
                <w:rtl/>
              </w:rPr>
              <w:t xml:space="preserve"> </w:t>
            </w:r>
            <w:r w:rsidRPr="006231FC">
              <w:rPr>
                <w:rFonts w:hint="eastAsia"/>
                <w:sz w:val="26"/>
                <w:rtl/>
              </w:rPr>
              <w:t>העניינים</w:t>
            </w:r>
            <w:r w:rsidRPr="006231FC">
              <w:rPr>
                <w:sz w:val="26"/>
                <w:rtl/>
              </w:rPr>
              <w:t xml:space="preserve"> </w:t>
            </w:r>
            <w:r w:rsidRPr="006231FC">
              <w:rPr>
                <w:rFonts w:hint="eastAsia"/>
                <w:sz w:val="26"/>
                <w:rtl/>
              </w:rPr>
              <w:t>העלול</w:t>
            </w:r>
            <w:r w:rsidRPr="006231FC">
              <w:rPr>
                <w:sz w:val="26"/>
                <w:rtl/>
              </w:rPr>
              <w:t xml:space="preserve"> </w:t>
            </w:r>
            <w:r w:rsidRPr="006231FC">
              <w:rPr>
                <w:rFonts w:hint="eastAsia"/>
                <w:sz w:val="26"/>
                <w:rtl/>
              </w:rPr>
              <w:t>להי</w:t>
            </w:r>
            <w:ins w:id="5791" w:author="נעה בן-שבת" w:date="2016-04-17T00:31:00Z">
              <w:r>
                <w:rPr>
                  <w:rFonts w:hint="cs"/>
                  <w:sz w:val="26"/>
                  <w:rtl/>
                </w:rPr>
                <w:t>ווצר</w:t>
              </w:r>
            </w:ins>
            <w:del w:id="5792" w:author="נעה בן-שבת" w:date="2016-04-17T00:31:00Z">
              <w:r w:rsidRPr="006231FC" w:rsidDel="004B481C">
                <w:rPr>
                  <w:rFonts w:hint="eastAsia"/>
                  <w:sz w:val="26"/>
                  <w:rtl/>
                </w:rPr>
                <w:delText>גרם</w:delText>
              </w:r>
            </w:del>
            <w:r w:rsidRPr="006231FC">
              <w:rPr>
                <w:sz w:val="26"/>
                <w:rtl/>
              </w:rPr>
              <w:t xml:space="preserve"> </w:t>
            </w:r>
            <w:r w:rsidRPr="006231FC">
              <w:rPr>
                <w:rFonts w:hint="eastAsia"/>
                <w:sz w:val="26"/>
                <w:rtl/>
              </w:rPr>
              <w:t>בנסיבות</w:t>
            </w:r>
            <w:r w:rsidRPr="006231FC">
              <w:rPr>
                <w:sz w:val="26"/>
                <w:rtl/>
              </w:rPr>
              <w:t xml:space="preserve"> </w:t>
            </w:r>
            <w:r w:rsidRPr="006231FC">
              <w:rPr>
                <w:rFonts w:hint="eastAsia"/>
                <w:sz w:val="26"/>
                <w:rtl/>
              </w:rPr>
              <w:t>העניין</w:t>
            </w:r>
            <w:r w:rsidRPr="006231FC">
              <w:rPr>
                <w:sz w:val="26"/>
                <w:rtl/>
              </w:rPr>
              <w:t xml:space="preserve">, </w:t>
            </w:r>
            <w:r w:rsidRPr="006231FC">
              <w:rPr>
                <w:rFonts w:hint="eastAsia"/>
                <w:sz w:val="26"/>
                <w:rtl/>
              </w:rPr>
              <w:t>וכי</w:t>
            </w:r>
            <w:r w:rsidRPr="006231FC">
              <w:rPr>
                <w:sz w:val="26"/>
                <w:rtl/>
              </w:rPr>
              <w:t xml:space="preserve"> </w:t>
            </w:r>
            <w:r w:rsidRPr="006231FC">
              <w:rPr>
                <w:rFonts w:hint="eastAsia"/>
                <w:sz w:val="26"/>
                <w:rtl/>
              </w:rPr>
              <w:t>הפעלת</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תפגע</w:t>
            </w:r>
            <w:r w:rsidRPr="006231FC">
              <w:rPr>
                <w:sz w:val="26"/>
                <w:rtl/>
              </w:rPr>
              <w:t xml:space="preserve"> </w:t>
            </w:r>
            <w:r w:rsidRPr="006231FC">
              <w:rPr>
                <w:rFonts w:hint="eastAsia"/>
                <w:sz w:val="26"/>
                <w:rtl/>
              </w:rPr>
              <w:t>בטוהר</w:t>
            </w:r>
            <w:r w:rsidRPr="006231FC">
              <w:rPr>
                <w:sz w:val="26"/>
                <w:rtl/>
              </w:rPr>
              <w:t xml:space="preserve"> </w:t>
            </w:r>
            <w:r w:rsidRPr="006231FC">
              <w:rPr>
                <w:rFonts w:hint="eastAsia"/>
                <w:sz w:val="26"/>
                <w:rtl/>
              </w:rPr>
              <w:t>המידות</w:t>
            </w:r>
            <w:ins w:id="5793" w:author="נעה בן-שבת" w:date="2016-04-17T00:31:00Z">
              <w:r>
                <w:rPr>
                  <w:rFonts w:hint="cs"/>
                  <w:sz w:val="26"/>
                  <w:rtl/>
                </w:rPr>
                <w:t xml:space="preserve">, </w:t>
              </w:r>
              <w:r>
                <w:rPr>
                  <w:rFonts w:hint="cs"/>
                  <w:rtl/>
                </w:rPr>
                <w:t>ורשאי הוא להתנות היתר כאמור בתנאים שיראה לנכון</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נודע</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קיומה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קרבה</w:t>
            </w:r>
            <w:r w:rsidRPr="006231FC">
              <w:rPr>
                <w:sz w:val="26"/>
                <w:rtl/>
              </w:rPr>
              <w:t xml:space="preserve"> </w:t>
            </w:r>
            <w:r w:rsidRPr="006231FC">
              <w:rPr>
                <w:rFonts w:hint="eastAsia"/>
                <w:sz w:val="26"/>
                <w:rtl/>
              </w:rPr>
              <w:t>משפחתית</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מתנדב</w:t>
            </w:r>
            <w:ins w:id="5794" w:author="נעה בן-שבת" w:date="2016-04-17T00:32:00Z">
              <w:r>
                <w:rPr>
                  <w:rFonts w:hint="cs"/>
                  <w:sz w:val="26"/>
                  <w:rtl/>
                </w:rPr>
                <w:t xml:space="preserve"> שמשרת אצלו</w:t>
              </w:r>
            </w:ins>
            <w:del w:id="5795" w:author="נעה בן-שבת" w:date="2016-04-17T00:32:00Z">
              <w:r w:rsidRPr="006231FC" w:rsidDel="004B481C">
                <w:rPr>
                  <w:sz w:val="26"/>
                  <w:rtl/>
                </w:rPr>
                <w:delText xml:space="preserve"> </w:delText>
              </w:r>
              <w:r w:rsidRPr="006231FC" w:rsidDel="004B481C">
                <w:rPr>
                  <w:rFonts w:hint="eastAsia"/>
                  <w:sz w:val="26"/>
                  <w:rtl/>
                </w:rPr>
                <w:delText>שהוא</w:delText>
              </w:r>
              <w:r w:rsidRPr="006231FC" w:rsidDel="004B481C">
                <w:rPr>
                  <w:sz w:val="26"/>
                  <w:rtl/>
                </w:rPr>
                <w:delText xml:space="preserve"> </w:delText>
              </w:r>
              <w:r w:rsidRPr="006231FC" w:rsidDel="004B481C">
                <w:rPr>
                  <w:rFonts w:hint="eastAsia"/>
                  <w:sz w:val="26"/>
                  <w:rtl/>
                </w:rPr>
                <w:delText>מפעיל</w:delText>
              </w:r>
            </w:del>
            <w:r w:rsidRPr="006231FC">
              <w:rPr>
                <w:sz w:val="26"/>
                <w:rtl/>
              </w:rPr>
              <w:t xml:space="preserve"> </w:t>
            </w:r>
            <w:r w:rsidRPr="006231FC">
              <w:rPr>
                <w:rFonts w:hint="eastAsia"/>
                <w:sz w:val="26"/>
                <w:rtl/>
              </w:rPr>
              <w:t>לבין</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ידווח</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כך</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שהפנה</w:t>
            </w:r>
            <w:r w:rsidRPr="006231FC">
              <w:rPr>
                <w:sz w:val="26"/>
                <w:rtl/>
              </w:rPr>
              <w:t xml:space="preserve"> </w:t>
            </w:r>
            <w:del w:id="5796" w:author="נעה בן-שבת" w:date="2016-04-17T00:32:00Z">
              <w:r w:rsidRPr="006231FC" w:rsidDel="004B481C">
                <w:rPr>
                  <w:rFonts w:hint="eastAsia"/>
                  <w:sz w:val="26"/>
                  <w:rtl/>
                </w:rPr>
                <w:delText>אליו</w:delText>
              </w:r>
            </w:del>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המתנדב</w:t>
            </w:r>
            <w:ins w:id="5797" w:author="נעה בן-שבת" w:date="2016-04-17T00:32:00Z">
              <w:r>
                <w:rPr>
                  <w:rFonts w:hint="cs"/>
                  <w:sz w:val="26"/>
                  <w:rtl/>
                </w:rPr>
                <w:t xml:space="preserve"> אליו, בתוך שבועיים לכל המאוחר</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דין</w:t>
            </w:r>
            <w:r w:rsidRPr="006231FC">
              <w:rPr>
                <w:sz w:val="26"/>
                <w:rtl/>
              </w:rPr>
              <w:t xml:space="preserve"> </w:t>
            </w:r>
            <w:r w:rsidRPr="006231FC">
              <w:rPr>
                <w:rFonts w:hint="eastAsia"/>
                <w:sz w:val="26"/>
                <w:rtl/>
              </w:rPr>
              <w:t>המדינה</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5798" w:author="ענבר הרשקוביץ" w:date="2016-04-17T14:29:00Z">
              <w:r w:rsidRPr="006231FC" w:rsidDel="00901088">
                <w:rPr>
                  <w:sz w:val="26"/>
                  <w:rtl/>
                </w:rPr>
                <w:delText>68</w:delText>
              </w:r>
            </w:del>
            <w:ins w:id="5799" w:author="ענבר הרשקוביץ" w:date="2016-04-17T14:29:00Z">
              <w:r w:rsidR="00901088" w:rsidRPr="006231FC">
                <w:rPr>
                  <w:sz w:val="26"/>
                  <w:rtl/>
                </w:rPr>
                <w:t>6</w:t>
              </w:r>
              <w:r w:rsidR="00901088">
                <w:rPr>
                  <w:rFonts w:hint="cs"/>
                  <w:sz w:val="26"/>
                  <w:rtl/>
                </w:rPr>
                <w:t>6</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לעניין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דין</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כדין</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אחר</w:t>
            </w:r>
            <w:del w:id="5800" w:author="נעה בן-שבת" w:date="2016-04-17T00:33:00Z">
              <w:r w:rsidRPr="006231FC" w:rsidDel="004B481C">
                <w:rPr>
                  <w:sz w:val="26"/>
                  <w:rtl/>
                </w:rPr>
                <w:delText xml:space="preserve">, </w:delText>
              </w:r>
              <w:r w:rsidRPr="006231FC" w:rsidDel="004B481C">
                <w:rPr>
                  <w:rFonts w:hint="eastAsia"/>
                  <w:sz w:val="26"/>
                  <w:rtl/>
                </w:rPr>
                <w:delText>לפי</w:delText>
              </w:r>
              <w:r w:rsidRPr="006231FC" w:rsidDel="004B481C">
                <w:rPr>
                  <w:sz w:val="26"/>
                  <w:rtl/>
                </w:rPr>
                <w:delText xml:space="preserve"> </w:delText>
              </w:r>
              <w:r w:rsidRPr="006231FC" w:rsidDel="004B481C">
                <w:rPr>
                  <w:rFonts w:hint="eastAsia"/>
                  <w:sz w:val="26"/>
                  <w:rtl/>
                </w:rPr>
                <w:delText>העניין</w:delText>
              </w:r>
            </w:del>
            <w:r w:rsidRPr="006231FC">
              <w:rPr>
                <w:sz w:val="26"/>
                <w:rtl/>
              </w:rPr>
              <w:t xml:space="preserve">. </w:t>
            </w:r>
          </w:p>
        </w:tc>
      </w:tr>
      <w:tr w:rsidR="000B097E" w:rsidRPr="006231FC" w:rsidTr="003120AC">
        <w:trPr>
          <w:cantSplit/>
        </w:trPr>
        <w:tc>
          <w:tcPr>
            <w:tcW w:w="1871" w:type="dxa"/>
            <w:shd w:val="clear" w:color="auto" w:fill="auto"/>
            <w:tcMar>
              <w:top w:w="170"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170"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170" w:type="dxa"/>
              <w:left w:w="0" w:type="dxa"/>
              <w:bottom w:w="91" w:type="dxa"/>
              <w:right w:w="0" w:type="dxa"/>
            </w:tcMar>
          </w:tcPr>
          <w:p w:rsidR="000B097E" w:rsidRPr="006231FC" w:rsidRDefault="000B097E" w:rsidP="003120AC">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ח</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עיצום</w:t>
            </w:r>
            <w:r w:rsidRPr="006231FC">
              <w:rPr>
                <w:sz w:val="26"/>
                <w:rtl/>
              </w:rPr>
              <w:t xml:space="preserve"> </w:t>
            </w:r>
            <w:r w:rsidRPr="006231FC">
              <w:rPr>
                <w:rFonts w:hint="eastAsia"/>
                <w:sz w:val="26"/>
                <w:rtl/>
              </w:rPr>
              <w:t>כספי</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5801" w:author="ענבר הרשקוביץ" w:date="2016-04-17T14:29:00Z">
              <w:r w:rsidRPr="006231FC" w:rsidDel="00901088">
                <w:rPr>
                  <w:sz w:val="26"/>
                  <w:rtl/>
                </w:rPr>
                <w:delText>69</w:delText>
              </w:r>
            </w:del>
            <w:ins w:id="5802" w:author="ענבר הרשקוביץ" w:date="2016-04-17T14:29:00Z">
              <w:r w:rsidR="00901088" w:rsidRPr="006231FC">
                <w:rPr>
                  <w:sz w:val="26"/>
                  <w:rtl/>
                </w:rPr>
                <w:t>6</w:t>
              </w:r>
              <w:r w:rsidR="00901088">
                <w:rPr>
                  <w:rFonts w:hint="cs"/>
                  <w:sz w:val="26"/>
                  <w:rtl/>
                </w:rPr>
                <w:t>7</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הפר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מההוראות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כמפורט</w:t>
            </w:r>
            <w:r w:rsidRPr="006231FC">
              <w:rPr>
                <w:sz w:val="26"/>
                <w:rtl/>
              </w:rPr>
              <w:t xml:space="preserve"> </w:t>
            </w:r>
            <w:r w:rsidRPr="006231FC">
              <w:rPr>
                <w:rFonts w:hint="eastAsia"/>
                <w:sz w:val="26"/>
                <w:rtl/>
              </w:rPr>
              <w:t>להלן</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פרק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בסכום</w:t>
            </w:r>
            <w:r w:rsidRPr="006231FC">
              <w:rPr>
                <w:sz w:val="26"/>
                <w:rtl/>
              </w:rPr>
              <w:t xml:space="preserve"> </w:t>
            </w:r>
            <w:r w:rsidRPr="006231FC">
              <w:rPr>
                <w:rFonts w:hint="eastAsia"/>
                <w:sz w:val="26"/>
                <w:rtl/>
              </w:rPr>
              <w:t>של</w:t>
            </w:r>
            <w:r w:rsidRPr="006231FC">
              <w:rPr>
                <w:sz w:val="26"/>
                <w:rtl/>
              </w:rPr>
              <w:t xml:space="preserve"> 5,000 </w:t>
            </w:r>
            <w:r w:rsidRPr="006231FC">
              <w:rPr>
                <w:rFonts w:hint="eastAsia"/>
                <w:sz w:val="26"/>
                <w:rtl/>
              </w:rPr>
              <w:t>שקלים</w:t>
            </w:r>
            <w:r w:rsidRPr="006231FC">
              <w:rPr>
                <w:sz w:val="26"/>
                <w:rtl/>
              </w:rPr>
              <w:t xml:space="preserve"> </w:t>
            </w:r>
            <w:r w:rsidRPr="006231FC">
              <w:rPr>
                <w:rFonts w:hint="eastAsia"/>
                <w:sz w:val="26"/>
                <w:rtl/>
              </w:rPr>
              <w:t>חדשים</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890B73" w:rsidRDefault="000B097E" w:rsidP="00333B42">
            <w:pPr>
              <w:pStyle w:val="TableBlock"/>
              <w:rPr>
                <w:sz w:val="26"/>
                <w:rtl/>
              </w:rPr>
            </w:pPr>
            <w:r w:rsidRPr="00890B73">
              <w:rPr>
                <w:sz w:val="26"/>
                <w:rtl/>
              </w:rPr>
              <w:t>(1)</w:t>
            </w:r>
            <w:r w:rsidRPr="00890B73">
              <w:rPr>
                <w:sz w:val="26"/>
                <w:rtl/>
              </w:rPr>
              <w:tab/>
            </w:r>
            <w:r w:rsidRPr="00890B73">
              <w:rPr>
                <w:rFonts w:hint="eastAsia"/>
                <w:sz w:val="26"/>
                <w:rtl/>
              </w:rPr>
              <w:t>הפנה</w:t>
            </w:r>
            <w:r w:rsidRPr="00F47A34">
              <w:rPr>
                <w:sz w:val="26"/>
                <w:rtl/>
              </w:rPr>
              <w:t xml:space="preserve"> </w:t>
            </w:r>
            <w:r w:rsidRPr="00F47A34">
              <w:rPr>
                <w:rFonts w:hint="eastAsia"/>
                <w:sz w:val="26"/>
                <w:rtl/>
              </w:rPr>
              <w:t>מתנדב</w:t>
            </w:r>
            <w:r w:rsidRPr="000C6FAA">
              <w:rPr>
                <w:sz w:val="26"/>
                <w:rtl/>
              </w:rPr>
              <w:t xml:space="preserve"> </w:t>
            </w:r>
            <w:r w:rsidRPr="00B6522F">
              <w:rPr>
                <w:rFonts w:hint="eastAsia"/>
                <w:sz w:val="26"/>
                <w:rtl/>
              </w:rPr>
              <w:t>לבצע</w:t>
            </w:r>
            <w:r w:rsidRPr="00B6522F">
              <w:rPr>
                <w:sz w:val="26"/>
                <w:rtl/>
              </w:rPr>
              <w:t xml:space="preserve"> </w:t>
            </w:r>
            <w:r w:rsidRPr="00890B73">
              <w:rPr>
                <w:rFonts w:hint="eastAsia"/>
                <w:sz w:val="26"/>
                <w:rtl/>
              </w:rPr>
              <w:t>שירות</w:t>
            </w:r>
            <w:r w:rsidRPr="00890B73">
              <w:rPr>
                <w:sz w:val="26"/>
                <w:rtl/>
              </w:rPr>
              <w:t xml:space="preserve"> </w:t>
            </w:r>
            <w:r w:rsidRPr="00890B73">
              <w:rPr>
                <w:rFonts w:hint="eastAsia"/>
                <w:sz w:val="26"/>
                <w:rtl/>
              </w:rPr>
              <w:t>לאומי</w:t>
            </w:r>
            <w:r w:rsidRPr="00890B73">
              <w:rPr>
                <w:sz w:val="26"/>
                <w:rtl/>
              </w:rPr>
              <w:t xml:space="preserve"> </w:t>
            </w:r>
            <w:r w:rsidRPr="00890B73">
              <w:rPr>
                <w:rFonts w:hint="eastAsia"/>
                <w:sz w:val="26"/>
                <w:rtl/>
              </w:rPr>
              <w:t>או</w:t>
            </w:r>
            <w:r w:rsidRPr="00890B73">
              <w:rPr>
                <w:sz w:val="26"/>
                <w:rtl/>
              </w:rPr>
              <w:t xml:space="preserve"> </w:t>
            </w:r>
            <w:r w:rsidRPr="00890B73">
              <w:rPr>
                <w:rFonts w:hint="eastAsia"/>
                <w:sz w:val="26"/>
                <w:rtl/>
              </w:rPr>
              <w:t>שירות</w:t>
            </w:r>
            <w:r w:rsidRPr="00890B73">
              <w:rPr>
                <w:sz w:val="26"/>
                <w:rtl/>
              </w:rPr>
              <w:t xml:space="preserve"> </w:t>
            </w:r>
            <w:r w:rsidRPr="00890B73">
              <w:rPr>
                <w:rFonts w:hint="eastAsia"/>
                <w:sz w:val="26"/>
                <w:rtl/>
              </w:rPr>
              <w:t>קהילתי</w:t>
            </w:r>
            <w:r w:rsidRPr="00890B73">
              <w:rPr>
                <w:sz w:val="26"/>
                <w:rtl/>
              </w:rPr>
              <w:t xml:space="preserve"> </w:t>
            </w:r>
            <w:r w:rsidRPr="00890B73">
              <w:rPr>
                <w:rFonts w:hint="eastAsia"/>
                <w:sz w:val="26"/>
                <w:rtl/>
              </w:rPr>
              <w:t>בעבודה</w:t>
            </w:r>
            <w:r w:rsidRPr="00890B73">
              <w:rPr>
                <w:sz w:val="26"/>
                <w:rtl/>
              </w:rPr>
              <w:t xml:space="preserve"> </w:t>
            </w:r>
            <w:r w:rsidRPr="00890B73">
              <w:rPr>
                <w:rFonts w:hint="eastAsia"/>
                <w:sz w:val="26"/>
                <w:rtl/>
              </w:rPr>
              <w:t>או</w:t>
            </w:r>
            <w:r w:rsidRPr="00890B73">
              <w:rPr>
                <w:sz w:val="26"/>
                <w:rtl/>
              </w:rPr>
              <w:t xml:space="preserve"> </w:t>
            </w:r>
            <w:r w:rsidRPr="00890B73">
              <w:rPr>
                <w:rFonts w:hint="eastAsia"/>
                <w:sz w:val="26"/>
                <w:rtl/>
              </w:rPr>
              <w:t>בתפקיד</w:t>
            </w:r>
            <w:r w:rsidRPr="00890B73">
              <w:rPr>
                <w:sz w:val="26"/>
                <w:rtl/>
              </w:rPr>
              <w:t xml:space="preserve"> </w:t>
            </w:r>
            <w:r w:rsidRPr="00890B73">
              <w:rPr>
                <w:rFonts w:hint="eastAsia"/>
                <w:sz w:val="26"/>
                <w:rtl/>
              </w:rPr>
              <w:t>שאין</w:t>
            </w:r>
            <w:r w:rsidRPr="00890B73">
              <w:rPr>
                <w:sz w:val="26"/>
                <w:rtl/>
              </w:rPr>
              <w:t xml:space="preserve"> </w:t>
            </w:r>
            <w:r w:rsidRPr="00890B73">
              <w:rPr>
                <w:rFonts w:hint="eastAsia"/>
                <w:sz w:val="26"/>
                <w:rtl/>
              </w:rPr>
              <w:t>להפעיל</w:t>
            </w:r>
            <w:r w:rsidRPr="00890B73">
              <w:rPr>
                <w:sz w:val="26"/>
                <w:rtl/>
              </w:rPr>
              <w:t xml:space="preserve"> </w:t>
            </w:r>
            <w:r w:rsidRPr="00890B73">
              <w:rPr>
                <w:rFonts w:hint="eastAsia"/>
                <w:sz w:val="26"/>
                <w:rtl/>
              </w:rPr>
              <w:t>בהם</w:t>
            </w:r>
            <w:r w:rsidRPr="00890B73">
              <w:rPr>
                <w:sz w:val="26"/>
                <w:rtl/>
              </w:rPr>
              <w:t xml:space="preserve"> </w:t>
            </w:r>
            <w:r w:rsidRPr="00890B73">
              <w:rPr>
                <w:rFonts w:hint="eastAsia"/>
                <w:sz w:val="26"/>
                <w:rtl/>
              </w:rPr>
              <w:t>מתנדבי</w:t>
            </w:r>
            <w:r w:rsidRPr="00890B73">
              <w:rPr>
                <w:sz w:val="26"/>
                <w:rtl/>
              </w:rPr>
              <w:t xml:space="preserve"> </w:t>
            </w:r>
            <w:r w:rsidRPr="00890B73">
              <w:rPr>
                <w:rFonts w:hint="eastAsia"/>
                <w:sz w:val="26"/>
                <w:rtl/>
              </w:rPr>
              <w:t>שירות</w:t>
            </w:r>
            <w:r w:rsidRPr="00890B73">
              <w:rPr>
                <w:sz w:val="26"/>
                <w:rtl/>
              </w:rPr>
              <w:t xml:space="preserve"> </w:t>
            </w:r>
            <w:r w:rsidRPr="00890B73">
              <w:rPr>
                <w:rFonts w:hint="eastAsia"/>
                <w:sz w:val="26"/>
                <w:rtl/>
              </w:rPr>
              <w:t>לאומי</w:t>
            </w:r>
            <w:r w:rsidRPr="00890B73">
              <w:rPr>
                <w:sz w:val="26"/>
                <w:rtl/>
              </w:rPr>
              <w:t xml:space="preserve"> </w:t>
            </w:r>
            <w:r w:rsidRPr="00890B73">
              <w:rPr>
                <w:rFonts w:hint="eastAsia"/>
                <w:sz w:val="26"/>
                <w:rtl/>
              </w:rPr>
              <w:t>או</w:t>
            </w:r>
            <w:r w:rsidRPr="00890B73">
              <w:rPr>
                <w:sz w:val="26"/>
                <w:rtl/>
              </w:rPr>
              <w:t xml:space="preserve"> </w:t>
            </w:r>
            <w:r w:rsidRPr="00890B73">
              <w:rPr>
                <w:rFonts w:hint="eastAsia"/>
                <w:sz w:val="26"/>
                <w:rtl/>
              </w:rPr>
              <w:t>שירות</w:t>
            </w:r>
            <w:r w:rsidRPr="00890B73">
              <w:rPr>
                <w:sz w:val="26"/>
                <w:rtl/>
              </w:rPr>
              <w:t xml:space="preserve"> </w:t>
            </w:r>
            <w:r w:rsidRPr="00890B73">
              <w:rPr>
                <w:rFonts w:hint="eastAsia"/>
                <w:sz w:val="26"/>
                <w:rtl/>
              </w:rPr>
              <w:t>קהילתי</w:t>
            </w:r>
            <w:r w:rsidRPr="00890B73">
              <w:rPr>
                <w:sz w:val="26"/>
                <w:rtl/>
              </w:rPr>
              <w:t xml:space="preserve"> </w:t>
            </w:r>
            <w:r w:rsidRPr="00890B73">
              <w:rPr>
                <w:rFonts w:hint="eastAsia"/>
                <w:sz w:val="26"/>
                <w:rtl/>
              </w:rPr>
              <w:t>בהתאם</w:t>
            </w:r>
            <w:r w:rsidRPr="00890B73">
              <w:rPr>
                <w:sz w:val="26"/>
                <w:rtl/>
              </w:rPr>
              <w:t xml:space="preserve"> </w:t>
            </w:r>
            <w:r w:rsidRPr="00890B73">
              <w:rPr>
                <w:rFonts w:hint="eastAsia"/>
                <w:sz w:val="26"/>
                <w:rtl/>
              </w:rPr>
              <w:t>להוראות</w:t>
            </w:r>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סעיף</w:t>
            </w:r>
            <w:r w:rsidRPr="00890B73">
              <w:rPr>
                <w:sz w:val="26"/>
                <w:rtl/>
              </w:rPr>
              <w:t xml:space="preserve"> </w:t>
            </w:r>
            <w:del w:id="5803" w:author="ענבר הרשקוביץ" w:date="2016-05-01T12:09:00Z">
              <w:r w:rsidRPr="00890B73" w:rsidDel="000C1D64">
                <w:rPr>
                  <w:sz w:val="26"/>
                  <w:rtl/>
                </w:rPr>
                <w:delText>4(</w:delText>
              </w:r>
              <w:r w:rsidRPr="00890B73" w:rsidDel="000C1D64">
                <w:rPr>
                  <w:rFonts w:hint="eastAsia"/>
                  <w:sz w:val="26"/>
                  <w:rtl/>
                </w:rPr>
                <w:delText>ג</w:delText>
              </w:r>
              <w:r w:rsidRPr="00890B73" w:rsidDel="000C1D64">
                <w:rPr>
                  <w:sz w:val="26"/>
                  <w:rtl/>
                </w:rPr>
                <w:delText>)</w:delText>
              </w:r>
            </w:del>
            <w:ins w:id="5804" w:author="ענבר הרשקוביץ" w:date="2016-05-01T12:09:00Z">
              <w:r w:rsidR="000C1D64" w:rsidRPr="00890B73">
                <w:rPr>
                  <w:sz w:val="26"/>
                  <w:rtl/>
                </w:rPr>
                <w:t>7</w:t>
              </w:r>
              <w:del w:id="5805" w:author="נעה בן-שבת" w:date="2016-05-16T16:03:00Z">
                <w:r w:rsidR="000C1D64" w:rsidRPr="00890B73" w:rsidDel="00333B42">
                  <w:rPr>
                    <w:sz w:val="26"/>
                    <w:rtl/>
                  </w:rPr>
                  <w:delText xml:space="preserve">(ז) </w:delText>
                </w:r>
              </w:del>
            </w:ins>
            <w:r w:rsidRPr="00890B73">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890B73" w:rsidRDefault="000B097E" w:rsidP="000C1D64">
            <w:pPr>
              <w:pStyle w:val="TableBlock"/>
              <w:rPr>
                <w:sz w:val="26"/>
                <w:rtl/>
              </w:rPr>
            </w:pPr>
            <w:r w:rsidRPr="00890B73">
              <w:rPr>
                <w:sz w:val="26"/>
                <w:rtl/>
              </w:rPr>
              <w:t>(2)</w:t>
            </w:r>
            <w:r w:rsidRPr="00890B73">
              <w:rPr>
                <w:sz w:val="26"/>
                <w:rtl/>
              </w:rPr>
              <w:tab/>
            </w:r>
            <w:r w:rsidRPr="00890B73">
              <w:rPr>
                <w:rFonts w:hint="eastAsia"/>
                <w:sz w:val="26"/>
                <w:rtl/>
              </w:rPr>
              <w:t>לא</w:t>
            </w:r>
            <w:r w:rsidRPr="00F47A34">
              <w:rPr>
                <w:sz w:val="26"/>
                <w:rtl/>
              </w:rPr>
              <w:t xml:space="preserve"> </w:t>
            </w:r>
            <w:r w:rsidRPr="00F47A34">
              <w:rPr>
                <w:rFonts w:hint="eastAsia"/>
                <w:sz w:val="26"/>
                <w:rtl/>
              </w:rPr>
              <w:t>ביצע</w:t>
            </w:r>
            <w:r w:rsidRPr="000C6FAA">
              <w:rPr>
                <w:sz w:val="26"/>
                <w:rtl/>
              </w:rPr>
              <w:t xml:space="preserve"> </w:t>
            </w:r>
            <w:r w:rsidRPr="00B6522F">
              <w:rPr>
                <w:rFonts w:hint="eastAsia"/>
                <w:sz w:val="26"/>
                <w:rtl/>
              </w:rPr>
              <w:t>את</w:t>
            </w:r>
            <w:r w:rsidRPr="00B6522F">
              <w:rPr>
                <w:sz w:val="26"/>
                <w:rtl/>
              </w:rPr>
              <w:t xml:space="preserve"> </w:t>
            </w:r>
            <w:r w:rsidRPr="00890B73">
              <w:rPr>
                <w:rFonts w:hint="eastAsia"/>
                <w:sz w:val="26"/>
                <w:rtl/>
              </w:rPr>
              <w:t>הפעולות</w:t>
            </w:r>
            <w:r w:rsidRPr="00890B73">
              <w:rPr>
                <w:sz w:val="26"/>
                <w:rtl/>
              </w:rPr>
              <w:t xml:space="preserve"> </w:t>
            </w:r>
            <w:r w:rsidRPr="00890B73">
              <w:rPr>
                <w:rFonts w:hint="eastAsia"/>
                <w:sz w:val="26"/>
                <w:rtl/>
              </w:rPr>
              <w:t>הדרושות</w:t>
            </w:r>
            <w:r w:rsidRPr="00890B73">
              <w:rPr>
                <w:sz w:val="26"/>
                <w:rtl/>
              </w:rPr>
              <w:t xml:space="preserve"> </w:t>
            </w:r>
            <w:r w:rsidRPr="00890B73">
              <w:rPr>
                <w:rFonts w:hint="eastAsia"/>
                <w:sz w:val="26"/>
                <w:rtl/>
              </w:rPr>
              <w:t>להבטחת</w:t>
            </w:r>
            <w:r w:rsidRPr="00890B73">
              <w:rPr>
                <w:sz w:val="26"/>
                <w:rtl/>
              </w:rPr>
              <w:t xml:space="preserve"> </w:t>
            </w:r>
            <w:r w:rsidRPr="00890B73">
              <w:rPr>
                <w:rFonts w:hint="eastAsia"/>
                <w:sz w:val="26"/>
                <w:rtl/>
              </w:rPr>
              <w:t>זכויותיו</w:t>
            </w:r>
            <w:r w:rsidRPr="00890B73">
              <w:rPr>
                <w:sz w:val="26"/>
                <w:rtl/>
              </w:rPr>
              <w:t xml:space="preserve"> </w:t>
            </w:r>
            <w:r w:rsidRPr="00890B73">
              <w:rPr>
                <w:rFonts w:hint="eastAsia"/>
                <w:sz w:val="26"/>
                <w:rtl/>
              </w:rPr>
              <w:t>של</w:t>
            </w:r>
            <w:r w:rsidRPr="00890B73">
              <w:rPr>
                <w:sz w:val="26"/>
                <w:rtl/>
              </w:rPr>
              <w:t xml:space="preserve"> </w:t>
            </w:r>
            <w:r w:rsidRPr="00890B73">
              <w:rPr>
                <w:rFonts w:hint="eastAsia"/>
                <w:sz w:val="26"/>
                <w:rtl/>
              </w:rPr>
              <w:t>מתנדב</w:t>
            </w:r>
            <w:r w:rsidRPr="00890B73">
              <w:rPr>
                <w:sz w:val="26"/>
                <w:rtl/>
              </w:rPr>
              <w:t xml:space="preserve"> </w:t>
            </w:r>
            <w:r w:rsidRPr="00890B73">
              <w:rPr>
                <w:rFonts w:hint="eastAsia"/>
                <w:sz w:val="26"/>
                <w:rtl/>
              </w:rPr>
              <w:t>שהפנה</w:t>
            </w:r>
            <w:r w:rsidRPr="00890B73">
              <w:rPr>
                <w:sz w:val="26"/>
                <w:rtl/>
              </w:rPr>
              <w:t xml:space="preserve"> </w:t>
            </w:r>
            <w:r w:rsidRPr="00890B73">
              <w:rPr>
                <w:rFonts w:hint="eastAsia"/>
                <w:sz w:val="26"/>
                <w:rtl/>
              </w:rPr>
              <w:t>לשירות</w:t>
            </w:r>
            <w:r w:rsidRPr="00890B73">
              <w:rPr>
                <w:sz w:val="26"/>
                <w:rtl/>
              </w:rPr>
              <w:t xml:space="preserve"> </w:t>
            </w:r>
            <w:ins w:id="5806" w:author="נעה בן-שבת" w:date="2016-04-17T00:34:00Z">
              <w:r w:rsidRPr="00890B73">
                <w:rPr>
                  <w:rFonts w:hint="eastAsia"/>
                  <w:sz w:val="26"/>
                  <w:rtl/>
                </w:rPr>
                <w:t>בחו</w:t>
              </w:r>
              <w:r w:rsidRPr="00890B73">
                <w:rPr>
                  <w:sz w:val="26"/>
                  <w:rtl/>
                </w:rPr>
                <w:t xml:space="preserve">"ל </w:t>
              </w:r>
            </w:ins>
            <w:del w:id="5807" w:author="נעה בן-שבת" w:date="2016-04-17T00:34:00Z">
              <w:r w:rsidRPr="00890B73" w:rsidDel="004B481C">
                <w:rPr>
                  <w:rFonts w:hint="eastAsia"/>
                  <w:sz w:val="26"/>
                  <w:rtl/>
                </w:rPr>
                <w:delText>לאומי</w:delText>
              </w:r>
              <w:r w:rsidRPr="00890B73" w:rsidDel="004B481C">
                <w:rPr>
                  <w:sz w:val="26"/>
                  <w:rtl/>
                </w:rPr>
                <w:delText xml:space="preserve"> </w:delText>
              </w:r>
              <w:r w:rsidRPr="00890B73" w:rsidDel="004B481C">
                <w:rPr>
                  <w:rFonts w:hint="eastAsia"/>
                  <w:sz w:val="26"/>
                  <w:rtl/>
                </w:rPr>
                <w:delText>או</w:delText>
              </w:r>
              <w:r w:rsidRPr="00890B73" w:rsidDel="004B481C">
                <w:rPr>
                  <w:sz w:val="26"/>
                  <w:rtl/>
                </w:rPr>
                <w:delText xml:space="preserve"> </w:delText>
              </w:r>
              <w:r w:rsidRPr="00890B73" w:rsidDel="004B481C">
                <w:rPr>
                  <w:rFonts w:hint="eastAsia"/>
                  <w:sz w:val="26"/>
                  <w:rtl/>
                </w:rPr>
                <w:delText>לשירות</w:delText>
              </w:r>
              <w:r w:rsidRPr="00890B73" w:rsidDel="004B481C">
                <w:rPr>
                  <w:sz w:val="26"/>
                  <w:rtl/>
                </w:rPr>
                <w:delText xml:space="preserve"> </w:delText>
              </w:r>
              <w:r w:rsidRPr="00890B73" w:rsidDel="004B481C">
                <w:rPr>
                  <w:rFonts w:hint="eastAsia"/>
                  <w:sz w:val="26"/>
                  <w:rtl/>
                </w:rPr>
                <w:delText>קהילתי</w:delText>
              </w:r>
              <w:r w:rsidRPr="00890B73" w:rsidDel="004B481C">
                <w:rPr>
                  <w:sz w:val="26"/>
                  <w:rtl/>
                </w:rPr>
                <w:delText xml:space="preserve"> </w:delText>
              </w:r>
              <w:r w:rsidRPr="00890B73" w:rsidDel="004B481C">
                <w:rPr>
                  <w:rFonts w:hint="eastAsia"/>
                  <w:sz w:val="26"/>
                  <w:rtl/>
                </w:rPr>
                <w:delText>מחוץ</w:delText>
              </w:r>
              <w:r w:rsidRPr="00890B73" w:rsidDel="004B481C">
                <w:rPr>
                  <w:sz w:val="26"/>
                  <w:rtl/>
                </w:rPr>
                <w:delText xml:space="preserve"> </w:delText>
              </w:r>
              <w:r w:rsidRPr="00890B73" w:rsidDel="004B481C">
                <w:rPr>
                  <w:rFonts w:hint="eastAsia"/>
                  <w:sz w:val="26"/>
                  <w:rtl/>
                </w:rPr>
                <w:delText>לישראל</w:delText>
              </w:r>
              <w:r w:rsidRPr="00890B73" w:rsidDel="004B481C">
                <w:rPr>
                  <w:sz w:val="26"/>
                  <w:rtl/>
                </w:rPr>
                <w:delText xml:space="preserve"> </w:delText>
              </w:r>
              <w:r w:rsidRPr="00890B73" w:rsidDel="004B481C">
                <w:rPr>
                  <w:rFonts w:hint="eastAsia"/>
                  <w:sz w:val="26"/>
                  <w:rtl/>
                </w:rPr>
                <w:delText>ולאזור</w:delText>
              </w:r>
            </w:del>
            <w:r w:rsidRPr="00890B73">
              <w:rPr>
                <w:sz w:val="26"/>
                <w:rtl/>
              </w:rPr>
              <w:t xml:space="preserve">, </w:t>
            </w:r>
            <w:r w:rsidRPr="00890B73">
              <w:rPr>
                <w:rFonts w:hint="eastAsia"/>
                <w:sz w:val="26"/>
                <w:rtl/>
              </w:rPr>
              <w:t>בניגוד</w:t>
            </w:r>
            <w:r w:rsidRPr="00890B73">
              <w:rPr>
                <w:sz w:val="26"/>
                <w:rtl/>
              </w:rPr>
              <w:t xml:space="preserve"> </w:t>
            </w:r>
            <w:r w:rsidRPr="00890B73">
              <w:rPr>
                <w:rFonts w:hint="eastAsia"/>
                <w:sz w:val="26"/>
                <w:rtl/>
              </w:rPr>
              <w:t>להוראות</w:t>
            </w:r>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סעיף</w:t>
            </w:r>
            <w:r w:rsidRPr="00890B73">
              <w:rPr>
                <w:sz w:val="26"/>
                <w:rtl/>
              </w:rPr>
              <w:t xml:space="preserve"> </w:t>
            </w:r>
            <w:del w:id="5808" w:author="ענבר הרשקוביץ" w:date="2016-05-01T12:10:00Z">
              <w:r w:rsidRPr="00890B73" w:rsidDel="000C1D64">
                <w:rPr>
                  <w:sz w:val="26"/>
                  <w:rtl/>
                </w:rPr>
                <w:delText>20(</w:delText>
              </w:r>
              <w:r w:rsidRPr="00890B73" w:rsidDel="000C1D64">
                <w:rPr>
                  <w:rFonts w:hint="eastAsia"/>
                  <w:sz w:val="26"/>
                  <w:rtl/>
                </w:rPr>
                <w:delText>ה</w:delText>
              </w:r>
              <w:r w:rsidRPr="00890B73" w:rsidDel="000C1D64">
                <w:rPr>
                  <w:sz w:val="26"/>
                  <w:rtl/>
                </w:rPr>
                <w:delText>)(2)</w:delText>
              </w:r>
            </w:del>
            <w:ins w:id="5809" w:author="ענבר הרשקוביץ" w:date="2016-05-01T12:10:00Z">
              <w:r w:rsidR="000C1D64" w:rsidRPr="00890B73">
                <w:rPr>
                  <w:sz w:val="26"/>
                  <w:rtl/>
                </w:rPr>
                <w:t>17(ה)(3)</w:t>
              </w:r>
            </w:ins>
            <w:r w:rsidRPr="00890B73">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890B73" w:rsidRDefault="000B097E" w:rsidP="000C1D64">
            <w:pPr>
              <w:pStyle w:val="TableBlock"/>
              <w:rPr>
                <w:sz w:val="26"/>
                <w:rtl/>
              </w:rPr>
            </w:pPr>
            <w:r w:rsidRPr="00890B73">
              <w:rPr>
                <w:sz w:val="26"/>
                <w:rtl/>
              </w:rPr>
              <w:t>(3)</w:t>
            </w:r>
            <w:r w:rsidRPr="00890B73">
              <w:rPr>
                <w:sz w:val="26"/>
                <w:rtl/>
              </w:rPr>
              <w:tab/>
            </w:r>
            <w:r w:rsidRPr="00890B73">
              <w:rPr>
                <w:rFonts w:hint="eastAsia"/>
                <w:sz w:val="26"/>
                <w:rtl/>
              </w:rPr>
              <w:t>לא</w:t>
            </w:r>
            <w:r w:rsidRPr="00F47A34">
              <w:rPr>
                <w:sz w:val="26"/>
                <w:rtl/>
              </w:rPr>
              <w:t xml:space="preserve"> </w:t>
            </w:r>
            <w:r w:rsidRPr="00F47A34">
              <w:rPr>
                <w:rFonts w:hint="eastAsia"/>
                <w:sz w:val="26"/>
                <w:rtl/>
              </w:rPr>
              <w:t>הבטיח</w:t>
            </w:r>
            <w:r w:rsidRPr="000C6FAA">
              <w:rPr>
                <w:sz w:val="26"/>
                <w:rtl/>
              </w:rPr>
              <w:t xml:space="preserve"> </w:t>
            </w:r>
            <w:r w:rsidRPr="00B6522F">
              <w:rPr>
                <w:rFonts w:hint="eastAsia"/>
                <w:sz w:val="26"/>
                <w:rtl/>
              </w:rPr>
              <w:t>את</w:t>
            </w:r>
            <w:r w:rsidRPr="00B6522F">
              <w:rPr>
                <w:sz w:val="26"/>
                <w:rtl/>
              </w:rPr>
              <w:t xml:space="preserve"> </w:t>
            </w:r>
            <w:r w:rsidRPr="00890B73">
              <w:rPr>
                <w:rFonts w:hint="eastAsia"/>
                <w:sz w:val="26"/>
                <w:rtl/>
              </w:rPr>
              <w:t>מתן</w:t>
            </w:r>
            <w:r w:rsidRPr="00890B73">
              <w:rPr>
                <w:sz w:val="26"/>
                <w:rtl/>
              </w:rPr>
              <w:t xml:space="preserve"> </w:t>
            </w:r>
            <w:r w:rsidRPr="00890B73">
              <w:rPr>
                <w:rFonts w:hint="eastAsia"/>
                <w:sz w:val="26"/>
                <w:rtl/>
              </w:rPr>
              <w:t>התשלומים</w:t>
            </w:r>
            <w:r w:rsidRPr="00890B73">
              <w:rPr>
                <w:sz w:val="26"/>
                <w:rtl/>
              </w:rPr>
              <w:t xml:space="preserve">, </w:t>
            </w:r>
            <w:r w:rsidRPr="00890B73">
              <w:rPr>
                <w:rFonts w:hint="eastAsia"/>
                <w:sz w:val="26"/>
                <w:rtl/>
              </w:rPr>
              <w:t>ההטבות</w:t>
            </w:r>
            <w:r w:rsidRPr="00890B73">
              <w:rPr>
                <w:sz w:val="26"/>
                <w:rtl/>
              </w:rPr>
              <w:t xml:space="preserve"> </w:t>
            </w:r>
            <w:r w:rsidRPr="00890B73">
              <w:rPr>
                <w:rFonts w:hint="eastAsia"/>
                <w:sz w:val="26"/>
                <w:rtl/>
              </w:rPr>
              <w:t>ותנאי</w:t>
            </w:r>
            <w:r w:rsidRPr="00890B73">
              <w:rPr>
                <w:sz w:val="26"/>
                <w:rtl/>
              </w:rPr>
              <w:t xml:space="preserve"> </w:t>
            </w:r>
            <w:r w:rsidRPr="00890B73">
              <w:rPr>
                <w:rFonts w:hint="eastAsia"/>
                <w:sz w:val="26"/>
                <w:rtl/>
              </w:rPr>
              <w:t>השירות</w:t>
            </w:r>
            <w:r w:rsidRPr="00890B73">
              <w:rPr>
                <w:sz w:val="26"/>
                <w:rtl/>
              </w:rPr>
              <w:t xml:space="preserve"> </w:t>
            </w:r>
            <w:r w:rsidRPr="00890B73">
              <w:rPr>
                <w:rFonts w:hint="eastAsia"/>
                <w:sz w:val="26"/>
                <w:rtl/>
              </w:rPr>
              <w:t>למתנדבים</w:t>
            </w:r>
            <w:r w:rsidRPr="00890B73">
              <w:rPr>
                <w:sz w:val="26"/>
                <w:rtl/>
              </w:rPr>
              <w:t xml:space="preserve"> </w:t>
            </w:r>
            <w:ins w:id="5810" w:author="נעה בן-שבת" w:date="2016-04-17T00:35:00Z">
              <w:r w:rsidRPr="00890B73">
                <w:rPr>
                  <w:rFonts w:hint="eastAsia"/>
                  <w:sz w:val="26"/>
                  <w:rtl/>
                </w:rPr>
                <w:t>בשירות</w:t>
              </w:r>
              <w:r w:rsidRPr="00890B73">
                <w:rPr>
                  <w:sz w:val="26"/>
                  <w:rtl/>
                </w:rPr>
                <w:t xml:space="preserve"> </w:t>
              </w:r>
              <w:r w:rsidRPr="00890B73">
                <w:rPr>
                  <w:rFonts w:hint="eastAsia"/>
                  <w:sz w:val="26"/>
                  <w:rtl/>
                </w:rPr>
                <w:t>בחו</w:t>
              </w:r>
              <w:r w:rsidRPr="00890B73">
                <w:rPr>
                  <w:sz w:val="26"/>
                  <w:rtl/>
                </w:rPr>
                <w:t>"ל</w:t>
              </w:r>
            </w:ins>
            <w:del w:id="5811" w:author="נעה בן-שבת" w:date="2016-04-17T00:35:00Z">
              <w:r w:rsidRPr="00890B73" w:rsidDel="004B481C">
                <w:rPr>
                  <w:rFonts w:hint="eastAsia"/>
                  <w:sz w:val="26"/>
                  <w:rtl/>
                </w:rPr>
                <w:delText>המופעלים</w:delText>
              </w:r>
              <w:r w:rsidRPr="00890B73" w:rsidDel="004B481C">
                <w:rPr>
                  <w:sz w:val="26"/>
                  <w:rtl/>
                </w:rPr>
                <w:delText xml:space="preserve"> </w:delText>
              </w:r>
              <w:r w:rsidRPr="00890B73" w:rsidDel="004B481C">
                <w:rPr>
                  <w:rFonts w:hint="eastAsia"/>
                  <w:sz w:val="26"/>
                  <w:rtl/>
                </w:rPr>
                <w:delText>מחוץ</w:delText>
              </w:r>
              <w:r w:rsidRPr="00890B73" w:rsidDel="004B481C">
                <w:rPr>
                  <w:sz w:val="26"/>
                  <w:rtl/>
                </w:rPr>
                <w:delText xml:space="preserve"> </w:delText>
              </w:r>
              <w:r w:rsidRPr="00890B73" w:rsidDel="004B481C">
                <w:rPr>
                  <w:rFonts w:hint="eastAsia"/>
                  <w:sz w:val="26"/>
                  <w:rtl/>
                </w:rPr>
                <w:delText>לישראל</w:delText>
              </w:r>
              <w:r w:rsidRPr="00890B73" w:rsidDel="004B481C">
                <w:rPr>
                  <w:sz w:val="26"/>
                  <w:rtl/>
                </w:rPr>
                <w:delText xml:space="preserve"> </w:delText>
              </w:r>
              <w:r w:rsidRPr="00890B73" w:rsidDel="004B481C">
                <w:rPr>
                  <w:rFonts w:hint="eastAsia"/>
                  <w:sz w:val="26"/>
                  <w:rtl/>
                </w:rPr>
                <w:delText>ולאזור</w:delText>
              </w:r>
            </w:del>
            <w:r w:rsidRPr="00890B73">
              <w:rPr>
                <w:sz w:val="26"/>
                <w:rtl/>
              </w:rPr>
              <w:t xml:space="preserve">, </w:t>
            </w:r>
            <w:r w:rsidRPr="00890B73">
              <w:rPr>
                <w:rFonts w:hint="eastAsia"/>
                <w:sz w:val="26"/>
                <w:rtl/>
              </w:rPr>
              <w:t>בניגוד</w:t>
            </w:r>
            <w:r w:rsidRPr="00890B73">
              <w:rPr>
                <w:sz w:val="26"/>
                <w:rtl/>
              </w:rPr>
              <w:t xml:space="preserve"> </w:t>
            </w:r>
            <w:r w:rsidRPr="00890B73">
              <w:rPr>
                <w:rFonts w:hint="eastAsia"/>
                <w:sz w:val="26"/>
                <w:rtl/>
              </w:rPr>
              <w:t>להוראות</w:t>
            </w:r>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סעיף</w:t>
            </w:r>
            <w:r w:rsidRPr="00890B73">
              <w:rPr>
                <w:sz w:val="26"/>
                <w:rtl/>
              </w:rPr>
              <w:t xml:space="preserve"> </w:t>
            </w:r>
            <w:del w:id="5812" w:author="ענבר הרשקוביץ" w:date="2016-05-01T12:10:00Z">
              <w:r w:rsidRPr="00890B73" w:rsidDel="000C1D64">
                <w:rPr>
                  <w:sz w:val="26"/>
                  <w:rtl/>
                </w:rPr>
                <w:delText>20(</w:delText>
              </w:r>
              <w:r w:rsidRPr="00890B73" w:rsidDel="000C1D64">
                <w:rPr>
                  <w:rFonts w:hint="eastAsia"/>
                  <w:sz w:val="26"/>
                  <w:rtl/>
                </w:rPr>
                <w:delText>ה</w:delText>
              </w:r>
              <w:r w:rsidRPr="00890B73" w:rsidDel="000C1D64">
                <w:rPr>
                  <w:sz w:val="26"/>
                  <w:rtl/>
                </w:rPr>
                <w:delText>)(3)</w:delText>
              </w:r>
            </w:del>
            <w:ins w:id="5813" w:author="ענבר הרשקוביץ" w:date="2016-05-01T12:10:00Z">
              <w:r w:rsidR="000C1D64" w:rsidRPr="00890B73">
                <w:rPr>
                  <w:sz w:val="26"/>
                  <w:rtl/>
                </w:rPr>
                <w:t>17(ה)(4)</w:t>
              </w:r>
            </w:ins>
            <w:r w:rsidRPr="00890B73">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890B73" w:rsidRDefault="000B097E" w:rsidP="000C1D64">
            <w:pPr>
              <w:pStyle w:val="TableBlock"/>
              <w:rPr>
                <w:sz w:val="26"/>
                <w:rtl/>
              </w:rPr>
            </w:pPr>
            <w:r w:rsidRPr="00890B73">
              <w:rPr>
                <w:sz w:val="26"/>
                <w:rtl/>
              </w:rPr>
              <w:t>(4)</w:t>
            </w:r>
            <w:r w:rsidRPr="00890B73">
              <w:rPr>
                <w:sz w:val="26"/>
                <w:rtl/>
              </w:rPr>
              <w:tab/>
            </w:r>
            <w:r w:rsidRPr="00890B73">
              <w:rPr>
                <w:rFonts w:hint="eastAsia"/>
                <w:sz w:val="26"/>
                <w:rtl/>
              </w:rPr>
              <w:t>לא</w:t>
            </w:r>
            <w:r w:rsidRPr="00F47A34">
              <w:rPr>
                <w:sz w:val="26"/>
                <w:rtl/>
              </w:rPr>
              <w:t xml:space="preserve"> </w:t>
            </w:r>
            <w:r w:rsidRPr="00F47A34">
              <w:rPr>
                <w:rFonts w:hint="eastAsia"/>
                <w:sz w:val="26"/>
                <w:rtl/>
              </w:rPr>
              <w:t>הגיש</w:t>
            </w:r>
            <w:r w:rsidRPr="000C6FAA">
              <w:rPr>
                <w:sz w:val="26"/>
                <w:rtl/>
              </w:rPr>
              <w:t xml:space="preserve"> </w:t>
            </w:r>
            <w:r w:rsidRPr="00B6522F">
              <w:rPr>
                <w:rFonts w:hint="eastAsia"/>
                <w:sz w:val="26"/>
                <w:rtl/>
              </w:rPr>
              <w:t>דיווח</w:t>
            </w:r>
            <w:r w:rsidRPr="00B6522F">
              <w:rPr>
                <w:sz w:val="26"/>
                <w:rtl/>
              </w:rPr>
              <w:t xml:space="preserve"> </w:t>
            </w:r>
            <w:r w:rsidRPr="00890B73">
              <w:rPr>
                <w:rFonts w:hint="eastAsia"/>
                <w:sz w:val="26"/>
                <w:rtl/>
              </w:rPr>
              <w:t>לרשות</w:t>
            </w:r>
            <w:r w:rsidRPr="00890B73">
              <w:rPr>
                <w:sz w:val="26"/>
                <w:rtl/>
              </w:rPr>
              <w:t xml:space="preserve">, </w:t>
            </w:r>
            <w:r w:rsidRPr="00890B73">
              <w:rPr>
                <w:rFonts w:hint="eastAsia"/>
                <w:sz w:val="26"/>
                <w:rtl/>
              </w:rPr>
              <w:t>בניגוד</w:t>
            </w:r>
            <w:r w:rsidRPr="00890B73">
              <w:rPr>
                <w:sz w:val="26"/>
                <w:rtl/>
              </w:rPr>
              <w:t xml:space="preserve"> </w:t>
            </w:r>
            <w:r w:rsidRPr="00890B73">
              <w:rPr>
                <w:rFonts w:hint="eastAsia"/>
                <w:sz w:val="26"/>
                <w:rtl/>
              </w:rPr>
              <w:t>להוראות</w:t>
            </w:r>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סעיפים</w:t>
            </w:r>
            <w:r w:rsidRPr="00890B73">
              <w:rPr>
                <w:sz w:val="26"/>
                <w:rtl/>
              </w:rPr>
              <w:t xml:space="preserve"> </w:t>
            </w:r>
            <w:del w:id="5814" w:author="ענבר הרשקוביץ" w:date="2016-05-01T12:10:00Z">
              <w:r w:rsidRPr="00890B73" w:rsidDel="000C1D64">
                <w:rPr>
                  <w:sz w:val="26"/>
                  <w:rtl/>
                </w:rPr>
                <w:delText>59</w:delText>
              </w:r>
            </w:del>
            <w:ins w:id="5815" w:author="ענבר הרשקוביץ" w:date="2016-05-01T12:10:00Z">
              <w:r w:rsidR="000C1D64" w:rsidRPr="00890B73">
                <w:rPr>
                  <w:sz w:val="26"/>
                  <w:rtl/>
                </w:rPr>
                <w:t>57</w:t>
              </w:r>
            </w:ins>
            <w:r w:rsidRPr="00890B73">
              <w:rPr>
                <w:sz w:val="26"/>
                <w:rtl/>
              </w:rPr>
              <w:t>(</w:t>
            </w:r>
            <w:r w:rsidRPr="00890B73">
              <w:rPr>
                <w:rFonts w:hint="eastAsia"/>
                <w:sz w:val="26"/>
                <w:rtl/>
              </w:rPr>
              <w:t>א</w:t>
            </w:r>
            <w:r w:rsidRPr="00890B73">
              <w:rPr>
                <w:sz w:val="26"/>
                <w:rtl/>
              </w:rPr>
              <w:t xml:space="preserve">) </w:t>
            </w:r>
            <w:r w:rsidRPr="00890B73">
              <w:rPr>
                <w:rFonts w:hint="eastAsia"/>
                <w:sz w:val="26"/>
                <w:rtl/>
              </w:rPr>
              <w:t>ו</w:t>
            </w:r>
            <w:r w:rsidRPr="00890B73">
              <w:rPr>
                <w:sz w:val="26"/>
                <w:rtl/>
              </w:rPr>
              <w:t>-(</w:t>
            </w:r>
            <w:r w:rsidRPr="00890B73">
              <w:rPr>
                <w:rFonts w:hint="eastAsia"/>
                <w:sz w:val="26"/>
                <w:rtl/>
              </w:rPr>
              <w:t>ב</w:t>
            </w:r>
            <w:r w:rsidRPr="00890B73">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816" w:author="נעה בן-שבת" w:date="2016-04-17T00:38: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817" w:author="נעה בן-שבת" w:date="2016-04-17T00:38: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818" w:author="נעה בן-שבת" w:date="2016-04-17T00:38:00Z"/>
                <w:sz w:val="26"/>
                <w:rtl/>
              </w:rPr>
            </w:pPr>
          </w:p>
        </w:tc>
        <w:tc>
          <w:tcPr>
            <w:tcW w:w="6522" w:type="dxa"/>
            <w:gridSpan w:val="2"/>
            <w:shd w:val="clear" w:color="auto" w:fill="auto"/>
            <w:tcMar>
              <w:top w:w="91" w:type="dxa"/>
              <w:left w:w="0" w:type="dxa"/>
              <w:bottom w:w="91" w:type="dxa"/>
              <w:right w:w="0" w:type="dxa"/>
            </w:tcMar>
          </w:tcPr>
          <w:p w:rsidR="000B097E" w:rsidRPr="00890B73" w:rsidRDefault="000B097E" w:rsidP="000C1D64">
            <w:pPr>
              <w:pStyle w:val="TableBlock"/>
              <w:rPr>
                <w:ins w:id="5819" w:author="נעה בן-שבת" w:date="2016-04-17T00:38:00Z"/>
                <w:sz w:val="26"/>
                <w:rtl/>
              </w:rPr>
            </w:pPr>
            <w:ins w:id="5820" w:author="נעה בן-שבת" w:date="2016-04-17T00:38:00Z">
              <w:r w:rsidRPr="00890B73">
                <w:rPr>
                  <w:rtl/>
                  <w:rPrChange w:id="5821" w:author="נעה בן שבת" w:date="2016-05-18T12:13:00Z">
                    <w:rPr>
                      <w:highlight w:val="cyan"/>
                      <w:rtl/>
                    </w:rPr>
                  </w:rPrChange>
                </w:rPr>
                <w:t xml:space="preserve">[מה </w:t>
              </w:r>
              <w:r w:rsidRPr="00890B73">
                <w:rPr>
                  <w:rFonts w:hint="eastAsia"/>
                  <w:rtl/>
                  <w:rPrChange w:id="5822" w:author="נעה בן שבת" w:date="2016-05-18T12:13:00Z">
                    <w:rPr>
                      <w:rFonts w:hint="eastAsia"/>
                      <w:highlight w:val="cyan"/>
                      <w:rtl/>
                    </w:rPr>
                  </w:rPrChange>
                </w:rPr>
                <w:t>עם</w:t>
              </w:r>
              <w:r w:rsidRPr="00890B73">
                <w:rPr>
                  <w:rtl/>
                  <w:rPrChange w:id="5823" w:author="נעה בן שבת" w:date="2016-05-18T12:13:00Z">
                    <w:rPr>
                      <w:highlight w:val="cyan"/>
                      <w:rtl/>
                    </w:rPr>
                  </w:rPrChange>
                </w:rPr>
                <w:t xml:space="preserve"> </w:t>
              </w:r>
              <w:r w:rsidRPr="00890B73">
                <w:rPr>
                  <w:rFonts w:hint="eastAsia"/>
                  <w:rtl/>
                  <w:rPrChange w:id="5824" w:author="נעה בן שבת" w:date="2016-05-18T12:13:00Z">
                    <w:rPr>
                      <w:rFonts w:hint="eastAsia"/>
                      <w:highlight w:val="cyan"/>
                      <w:rtl/>
                    </w:rPr>
                  </w:rPrChange>
                </w:rPr>
                <w:t>דיווח</w:t>
              </w:r>
              <w:r w:rsidRPr="00890B73">
                <w:rPr>
                  <w:rtl/>
                  <w:rPrChange w:id="5825" w:author="נעה בן שבת" w:date="2016-05-18T12:13:00Z">
                    <w:rPr>
                      <w:highlight w:val="cyan"/>
                      <w:rtl/>
                    </w:rPr>
                  </w:rPrChange>
                </w:rPr>
                <w:t xml:space="preserve"> </w:t>
              </w:r>
              <w:r w:rsidRPr="00890B73">
                <w:rPr>
                  <w:rFonts w:hint="eastAsia"/>
                  <w:rtl/>
                  <w:rPrChange w:id="5826" w:author="נעה בן שבת" w:date="2016-05-18T12:13:00Z">
                    <w:rPr>
                      <w:rFonts w:hint="eastAsia"/>
                      <w:highlight w:val="cyan"/>
                      <w:rtl/>
                    </w:rPr>
                  </w:rPrChange>
                </w:rPr>
                <w:t>לפי</w:t>
              </w:r>
              <w:r w:rsidRPr="00890B73">
                <w:rPr>
                  <w:rtl/>
                  <w:rPrChange w:id="5827" w:author="נעה בן שבת" w:date="2016-05-18T12:13:00Z">
                    <w:rPr>
                      <w:highlight w:val="cyan"/>
                      <w:rtl/>
                    </w:rPr>
                  </w:rPrChange>
                </w:rPr>
                <w:t xml:space="preserve"> </w:t>
              </w:r>
              <w:r w:rsidRPr="00890B73">
                <w:rPr>
                  <w:rFonts w:hint="eastAsia"/>
                  <w:rtl/>
                  <w:rPrChange w:id="5828" w:author="נעה בן שבת" w:date="2016-05-18T12:13:00Z">
                    <w:rPr>
                      <w:rFonts w:hint="eastAsia"/>
                      <w:highlight w:val="cyan"/>
                      <w:rtl/>
                    </w:rPr>
                  </w:rPrChange>
                </w:rPr>
                <w:t>דרישת</w:t>
              </w:r>
              <w:r w:rsidRPr="00890B73">
                <w:rPr>
                  <w:rtl/>
                  <w:rPrChange w:id="5829" w:author="נעה בן שבת" w:date="2016-05-18T12:13:00Z">
                    <w:rPr>
                      <w:highlight w:val="cyan"/>
                      <w:rtl/>
                    </w:rPr>
                  </w:rPrChange>
                </w:rPr>
                <w:t xml:space="preserve"> </w:t>
              </w:r>
              <w:r w:rsidRPr="00890B73">
                <w:rPr>
                  <w:rFonts w:hint="eastAsia"/>
                  <w:rtl/>
                  <w:rPrChange w:id="5830" w:author="נעה בן שבת" w:date="2016-05-18T12:13:00Z">
                    <w:rPr>
                      <w:rFonts w:hint="eastAsia"/>
                      <w:highlight w:val="cyan"/>
                      <w:rtl/>
                    </w:rPr>
                  </w:rPrChange>
                </w:rPr>
                <w:t>הרשות</w:t>
              </w:r>
              <w:r w:rsidRPr="00890B73">
                <w:rPr>
                  <w:rtl/>
                  <w:rPrChange w:id="5831" w:author="נעה בן שבת" w:date="2016-05-18T12:13:00Z">
                    <w:rPr>
                      <w:highlight w:val="cyan"/>
                      <w:rtl/>
                    </w:rPr>
                  </w:rPrChange>
                </w:rPr>
                <w:t xml:space="preserve"> (5</w:t>
              </w:r>
              <w:del w:id="5832" w:author="ענבר הרשקוביץ" w:date="2016-05-01T12:10:00Z">
                <w:r w:rsidRPr="00890B73" w:rsidDel="000C1D64">
                  <w:rPr>
                    <w:rtl/>
                    <w:rPrChange w:id="5833" w:author="נעה בן שבת" w:date="2016-05-18T12:13:00Z">
                      <w:rPr>
                        <w:highlight w:val="cyan"/>
                        <w:rtl/>
                      </w:rPr>
                    </w:rPrChange>
                  </w:rPr>
                  <w:delText>9</w:delText>
                </w:r>
              </w:del>
            </w:ins>
            <w:ins w:id="5834" w:author="ענבר הרשקוביץ" w:date="2016-05-01T12:10:00Z">
              <w:r w:rsidR="000C1D64" w:rsidRPr="00890B73">
                <w:rPr>
                  <w:rtl/>
                  <w:rPrChange w:id="5835" w:author="נעה בן שבת" w:date="2016-05-18T12:13:00Z">
                    <w:rPr>
                      <w:highlight w:val="cyan"/>
                      <w:rtl/>
                    </w:rPr>
                  </w:rPrChange>
                </w:rPr>
                <w:t>7</w:t>
              </w:r>
            </w:ins>
            <w:ins w:id="5836" w:author="נעה בן-שבת" w:date="2016-04-17T00:38:00Z">
              <w:r w:rsidRPr="00890B73">
                <w:rPr>
                  <w:rtl/>
                  <w:rPrChange w:id="5837" w:author="נעה בן שבת" w:date="2016-05-18T12:13:00Z">
                    <w:rPr>
                      <w:highlight w:val="cyan"/>
                      <w:rtl/>
                    </w:rPr>
                  </w:rPrChange>
                </w:rPr>
                <w:t>(ד)?</w:t>
              </w:r>
              <w:r w:rsidRPr="00890B73">
                <w:rPr>
                  <w:rFonts w:hint="cs"/>
                  <w:sz w:val="26"/>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0C1D64">
            <w:pPr>
              <w:pStyle w:val="TableBlock"/>
              <w:rPr>
                <w:sz w:val="26"/>
                <w:rtl/>
              </w:rPr>
            </w:pPr>
            <w:r w:rsidRPr="006231FC">
              <w:rPr>
                <w:sz w:val="26"/>
                <w:rtl/>
              </w:rPr>
              <w:t>(5)</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שילם</w:t>
            </w:r>
            <w:r w:rsidRPr="006231FC">
              <w:rPr>
                <w:sz w:val="26"/>
                <w:rtl/>
              </w:rPr>
              <w:t xml:space="preserve"> </w:t>
            </w:r>
            <w:r w:rsidRPr="006231FC">
              <w:rPr>
                <w:rFonts w:hint="eastAsia"/>
                <w:sz w:val="26"/>
                <w:rtl/>
              </w:rPr>
              <w:t>למתנדב</w:t>
            </w:r>
            <w:r w:rsidRPr="006231FC">
              <w:rPr>
                <w:sz w:val="26"/>
                <w:rtl/>
              </w:rPr>
              <w:t xml:space="preserve"> </w:t>
            </w:r>
            <w:r w:rsidRPr="006231FC">
              <w:rPr>
                <w:rFonts w:hint="eastAsia"/>
                <w:sz w:val="26"/>
                <w:rtl/>
              </w:rPr>
              <w:t>דמי</w:t>
            </w:r>
            <w:r w:rsidRPr="006231FC">
              <w:rPr>
                <w:sz w:val="26"/>
                <w:rtl/>
              </w:rPr>
              <w:t xml:space="preserve"> </w:t>
            </w:r>
            <w:r w:rsidRPr="006231FC">
              <w:rPr>
                <w:rFonts w:hint="eastAsia"/>
                <w:sz w:val="26"/>
                <w:rtl/>
              </w:rPr>
              <w:t>כיס</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הוצאות</w:t>
            </w:r>
            <w:r w:rsidRPr="006231FC">
              <w:rPr>
                <w:sz w:val="26"/>
                <w:rtl/>
              </w:rPr>
              <w:t xml:space="preserve"> </w:t>
            </w:r>
            <w:r w:rsidRPr="006231FC">
              <w:rPr>
                <w:rFonts w:hint="eastAsia"/>
                <w:sz w:val="26"/>
                <w:rtl/>
              </w:rPr>
              <w:t>נסיעה</w:t>
            </w:r>
            <w:ins w:id="5838" w:author="נעה בן-שבת" w:date="2016-05-16T15:36:00Z">
              <w:r w:rsidR="00E30750">
                <w:rPr>
                  <w:rFonts w:hint="cs"/>
                  <w:sz w:val="26"/>
                  <w:rtl/>
                </w:rPr>
                <w:t xml:space="preserve"> </w:t>
              </w:r>
              <w:r w:rsidR="00E30750" w:rsidRPr="00E30750">
                <w:rPr>
                  <w:rFonts w:hint="eastAsia"/>
                  <w:sz w:val="26"/>
                  <w:highlight w:val="yellow"/>
                  <w:rtl/>
                  <w:rPrChange w:id="5839" w:author="נעה בן-שבת" w:date="2016-05-16T15:36:00Z">
                    <w:rPr>
                      <w:rFonts w:hint="eastAsia"/>
                      <w:sz w:val="26"/>
                      <w:rtl/>
                    </w:rPr>
                  </w:rPrChange>
                </w:rPr>
                <w:t>לפי</w:t>
              </w:r>
              <w:r w:rsidR="00E30750" w:rsidRPr="00E30750">
                <w:rPr>
                  <w:sz w:val="26"/>
                  <w:highlight w:val="yellow"/>
                  <w:rtl/>
                  <w:rPrChange w:id="5840" w:author="נעה בן-שבת" w:date="2016-05-16T15:36:00Z">
                    <w:rPr>
                      <w:sz w:val="26"/>
                      <w:rtl/>
                    </w:rPr>
                  </w:rPrChange>
                </w:rPr>
                <w:t xml:space="preserve"> </w:t>
              </w:r>
              <w:r w:rsidR="00E30750" w:rsidRPr="00E30750">
                <w:rPr>
                  <w:rFonts w:hint="eastAsia"/>
                  <w:sz w:val="26"/>
                  <w:highlight w:val="yellow"/>
                  <w:rtl/>
                  <w:rPrChange w:id="5841" w:author="נעה בן-שבת" w:date="2016-05-16T15:36:00Z">
                    <w:rPr>
                      <w:rFonts w:hint="eastAsia"/>
                      <w:sz w:val="26"/>
                      <w:rtl/>
                    </w:rPr>
                  </w:rPrChange>
                </w:rPr>
                <w:t>התעריף</w:t>
              </w:r>
            </w:ins>
            <w:r w:rsidRPr="006231FC">
              <w:rPr>
                <w:sz w:val="26"/>
                <w:rtl/>
              </w:rPr>
              <w:t xml:space="preserve">, </w:t>
            </w:r>
            <w:r w:rsidRPr="006231FC">
              <w:rPr>
                <w:rFonts w:hint="eastAsia"/>
                <w:sz w:val="26"/>
                <w:rtl/>
              </w:rPr>
              <w:t>בניגוד</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5842" w:author="ענבר הרשקוביץ" w:date="2016-05-01T12:11:00Z">
              <w:r w:rsidRPr="006231FC" w:rsidDel="000C1D64">
                <w:rPr>
                  <w:sz w:val="26"/>
                  <w:rtl/>
                </w:rPr>
                <w:delText>54(10)</w:delText>
              </w:r>
            </w:del>
            <w:ins w:id="5843" w:author="ענבר הרשקוביץ" w:date="2016-05-01T12:11:00Z">
              <w:r w:rsidR="000C1D64">
                <w:rPr>
                  <w:rFonts w:hint="cs"/>
                  <w:sz w:val="26"/>
                  <w:rtl/>
                </w:rPr>
                <w:t>52(8)</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0C1D64">
            <w:pPr>
              <w:pStyle w:val="TableBlock"/>
              <w:rPr>
                <w:sz w:val="26"/>
                <w:rtl/>
              </w:rPr>
            </w:pPr>
            <w:r w:rsidRPr="006231FC">
              <w:rPr>
                <w:sz w:val="26"/>
                <w:rtl/>
              </w:rPr>
              <w:t>(6)</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שילם</w:t>
            </w:r>
            <w:r w:rsidRPr="006231FC">
              <w:rPr>
                <w:sz w:val="26"/>
                <w:rtl/>
              </w:rPr>
              <w:t xml:space="preserve"> </w:t>
            </w:r>
            <w:r w:rsidRPr="006231FC">
              <w:rPr>
                <w:rFonts w:hint="eastAsia"/>
                <w:sz w:val="26"/>
                <w:rtl/>
              </w:rPr>
              <w:t>דמי</w:t>
            </w:r>
            <w:r w:rsidRPr="006231FC">
              <w:rPr>
                <w:sz w:val="26"/>
                <w:rtl/>
              </w:rPr>
              <w:t xml:space="preserve"> </w:t>
            </w:r>
            <w:r w:rsidRPr="006231FC">
              <w:rPr>
                <w:rFonts w:hint="eastAsia"/>
                <w:sz w:val="26"/>
                <w:rtl/>
              </w:rPr>
              <w:t>ביטוח</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דמי</w:t>
            </w:r>
            <w:r w:rsidRPr="006231FC">
              <w:rPr>
                <w:sz w:val="26"/>
                <w:rtl/>
              </w:rPr>
              <w:t xml:space="preserve"> </w:t>
            </w:r>
            <w:r w:rsidRPr="006231FC">
              <w:rPr>
                <w:rFonts w:hint="eastAsia"/>
                <w:sz w:val="26"/>
                <w:rtl/>
              </w:rPr>
              <w:t>ביטוח</w:t>
            </w:r>
            <w:r w:rsidRPr="006231FC">
              <w:rPr>
                <w:sz w:val="26"/>
                <w:rtl/>
              </w:rPr>
              <w:t xml:space="preserve"> </w:t>
            </w:r>
            <w:r w:rsidRPr="006231FC">
              <w:rPr>
                <w:rFonts w:hint="eastAsia"/>
                <w:sz w:val="26"/>
                <w:rtl/>
              </w:rPr>
              <w:t>בריאות</w:t>
            </w:r>
            <w:r w:rsidRPr="006231FC">
              <w:rPr>
                <w:sz w:val="26"/>
                <w:rtl/>
              </w:rPr>
              <w:t xml:space="preserve"> </w:t>
            </w:r>
            <w:r w:rsidRPr="006231FC">
              <w:rPr>
                <w:rFonts w:hint="eastAsia"/>
                <w:sz w:val="26"/>
                <w:rtl/>
              </w:rPr>
              <w:t>בעד</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בניגוד</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54</w:t>
            </w:r>
            <w:del w:id="5844" w:author="ענבר הרשקוביץ" w:date="2016-05-01T12:11:00Z">
              <w:r w:rsidRPr="006231FC" w:rsidDel="000C1D64">
                <w:rPr>
                  <w:sz w:val="26"/>
                  <w:rtl/>
                </w:rPr>
                <w:delText>(11)</w:delText>
              </w:r>
            </w:del>
            <w:ins w:id="5845" w:author="ענבר הרשקוביץ" w:date="2016-05-01T12:11:00Z">
              <w:r w:rsidR="000C1D64">
                <w:rPr>
                  <w:rFonts w:hint="cs"/>
                  <w:sz w:val="26"/>
                  <w:rtl/>
                </w:rPr>
                <w:t>52(9)</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0C1D64">
            <w:pPr>
              <w:pStyle w:val="TableBlock"/>
              <w:rPr>
                <w:sz w:val="26"/>
                <w:rtl/>
              </w:rPr>
            </w:pPr>
            <w:r w:rsidRPr="006231FC">
              <w:rPr>
                <w:sz w:val="26"/>
                <w:rtl/>
              </w:rPr>
              <w:t>(7)</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ביצע</w:t>
            </w:r>
            <w:r w:rsidRPr="006231FC">
              <w:rPr>
                <w:sz w:val="26"/>
                <w:rtl/>
              </w:rPr>
              <w:t xml:space="preserve"> </w:t>
            </w:r>
            <w:r w:rsidRPr="006231FC">
              <w:rPr>
                <w:rFonts w:hint="eastAsia"/>
                <w:sz w:val="26"/>
                <w:rtl/>
              </w:rPr>
              <w:t>פעולה</w:t>
            </w:r>
            <w:r w:rsidRPr="006231FC">
              <w:rPr>
                <w:sz w:val="26"/>
                <w:rtl/>
              </w:rPr>
              <w:t xml:space="preserve"> </w:t>
            </w:r>
            <w:r w:rsidRPr="006231FC">
              <w:rPr>
                <w:rFonts w:hint="eastAsia"/>
                <w:sz w:val="26"/>
                <w:rtl/>
              </w:rPr>
              <w:t>שהטיל</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המנהל</w:t>
            </w:r>
            <w:r w:rsidRPr="006231FC">
              <w:rPr>
                <w:sz w:val="26"/>
                <w:rtl/>
              </w:rPr>
              <w:t xml:space="preserve">, </w:t>
            </w:r>
            <w:ins w:id="5846" w:author="נעה בן-שבת" w:date="2016-04-17T00:36:00Z">
              <w:r>
                <w:rPr>
                  <w:rFonts w:hint="cs"/>
                  <w:sz w:val="26"/>
                  <w:rtl/>
                </w:rPr>
                <w:t xml:space="preserve">לרבות </w:t>
              </w:r>
            </w:ins>
            <w:r w:rsidRPr="006231FC">
              <w:rPr>
                <w:rFonts w:hint="eastAsia"/>
                <w:sz w:val="26"/>
                <w:rtl/>
              </w:rPr>
              <w:t>לעניין</w:t>
            </w:r>
            <w:r w:rsidRPr="006231FC">
              <w:rPr>
                <w:sz w:val="26"/>
                <w:rtl/>
              </w:rPr>
              <w:t xml:space="preserve"> </w:t>
            </w:r>
            <w:r w:rsidRPr="006231FC">
              <w:rPr>
                <w:rFonts w:hint="eastAsia"/>
                <w:sz w:val="26"/>
                <w:rtl/>
              </w:rPr>
              <w:t>בדיקת</w:t>
            </w:r>
            <w:r w:rsidRPr="006231FC">
              <w:rPr>
                <w:sz w:val="26"/>
                <w:rtl/>
              </w:rPr>
              <w:t xml:space="preserve"> </w:t>
            </w:r>
            <w:r w:rsidRPr="006231FC">
              <w:rPr>
                <w:rFonts w:hint="eastAsia"/>
                <w:sz w:val="26"/>
                <w:rtl/>
              </w:rPr>
              <w:t>מתן</w:t>
            </w:r>
            <w:r w:rsidRPr="006231FC">
              <w:rPr>
                <w:sz w:val="26"/>
                <w:rtl/>
              </w:rPr>
              <w:t xml:space="preserve"> </w:t>
            </w:r>
            <w:r w:rsidRPr="006231FC">
              <w:rPr>
                <w:rFonts w:hint="eastAsia"/>
                <w:sz w:val="26"/>
                <w:rtl/>
              </w:rPr>
              <w:t>זכויות</w:t>
            </w:r>
            <w:r w:rsidRPr="006231FC">
              <w:rPr>
                <w:sz w:val="26"/>
                <w:rtl/>
              </w:rPr>
              <w:t xml:space="preserve"> </w:t>
            </w:r>
            <w:r w:rsidRPr="006231FC">
              <w:rPr>
                <w:rFonts w:hint="eastAsia"/>
                <w:sz w:val="26"/>
                <w:rtl/>
              </w:rPr>
              <w:t>למתנדבים</w:t>
            </w:r>
            <w:r w:rsidRPr="006231FC">
              <w:rPr>
                <w:sz w:val="26"/>
                <w:rtl/>
              </w:rPr>
              <w:t xml:space="preserve"> </w:t>
            </w:r>
            <w:r w:rsidRPr="006231FC">
              <w:rPr>
                <w:rFonts w:hint="eastAsia"/>
                <w:sz w:val="26"/>
                <w:rtl/>
              </w:rPr>
              <w:t>ובדיקת</w:t>
            </w:r>
            <w:r w:rsidRPr="006231FC">
              <w:rPr>
                <w:sz w:val="26"/>
                <w:rtl/>
              </w:rPr>
              <w:t xml:space="preserve"> </w:t>
            </w:r>
            <w:r w:rsidRPr="006231FC">
              <w:rPr>
                <w:rFonts w:hint="eastAsia"/>
                <w:sz w:val="26"/>
                <w:rtl/>
              </w:rPr>
              <w:t>מילוי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ידי</w:t>
            </w:r>
            <w:r w:rsidRPr="006231FC">
              <w:rPr>
                <w:sz w:val="26"/>
                <w:rtl/>
              </w:rPr>
              <w:t xml:space="preserve"> </w:t>
            </w:r>
            <w:r w:rsidRPr="006231FC">
              <w:rPr>
                <w:rFonts w:hint="eastAsia"/>
                <w:sz w:val="26"/>
                <w:rtl/>
              </w:rPr>
              <w:t>גופים</w:t>
            </w:r>
            <w:r w:rsidRPr="006231FC">
              <w:rPr>
                <w:sz w:val="26"/>
                <w:rtl/>
              </w:rPr>
              <w:t xml:space="preserve"> </w:t>
            </w:r>
            <w:r w:rsidRPr="006231FC">
              <w:rPr>
                <w:rFonts w:hint="eastAsia"/>
                <w:sz w:val="26"/>
                <w:rtl/>
              </w:rPr>
              <w:t>מפעילים</w:t>
            </w:r>
            <w:r w:rsidRPr="006231FC">
              <w:rPr>
                <w:sz w:val="26"/>
                <w:rtl/>
              </w:rPr>
              <w:t xml:space="preserve">, </w:t>
            </w:r>
            <w:r w:rsidRPr="006231FC">
              <w:rPr>
                <w:rFonts w:hint="eastAsia"/>
                <w:sz w:val="26"/>
                <w:rtl/>
              </w:rPr>
              <w:t>בניגוד</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5847" w:author="ענבר הרשקוביץ" w:date="2016-05-01T12:11:00Z">
              <w:r w:rsidRPr="006231FC" w:rsidDel="000C1D64">
                <w:rPr>
                  <w:sz w:val="26"/>
                  <w:rtl/>
                </w:rPr>
                <w:delText>54(15)</w:delText>
              </w:r>
            </w:del>
            <w:ins w:id="5848" w:author="ענבר הרשקוביץ" w:date="2016-05-01T12:11:00Z">
              <w:r w:rsidR="000C1D64">
                <w:rPr>
                  <w:rFonts w:hint="cs"/>
                  <w:sz w:val="26"/>
                  <w:rtl/>
                </w:rPr>
                <w:t>52(16)</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0C1D64">
            <w:pPr>
              <w:pStyle w:val="TableBlock"/>
              <w:rPr>
                <w:sz w:val="26"/>
                <w:rtl/>
              </w:rPr>
            </w:pPr>
            <w:r w:rsidRPr="006231FC">
              <w:rPr>
                <w:sz w:val="26"/>
                <w:rtl/>
              </w:rPr>
              <w:t>(8)</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הודיע</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שחל</w:t>
            </w:r>
            <w:r w:rsidRPr="006231FC">
              <w:rPr>
                <w:sz w:val="26"/>
                <w:rtl/>
              </w:rPr>
              <w:t xml:space="preserve"> </w:t>
            </w:r>
            <w:r w:rsidRPr="006231FC">
              <w:rPr>
                <w:rFonts w:hint="eastAsia"/>
                <w:sz w:val="26"/>
                <w:rtl/>
              </w:rPr>
              <w:t>בפרט</w:t>
            </w:r>
            <w:r w:rsidRPr="006231FC">
              <w:rPr>
                <w:sz w:val="26"/>
                <w:rtl/>
              </w:rPr>
              <w:t xml:space="preserve"> </w:t>
            </w:r>
            <w:r w:rsidRPr="006231FC">
              <w:rPr>
                <w:rFonts w:hint="eastAsia"/>
                <w:sz w:val="26"/>
                <w:rtl/>
              </w:rPr>
              <w:t>מהפרטים</w:t>
            </w:r>
            <w:r w:rsidRPr="006231FC">
              <w:rPr>
                <w:sz w:val="26"/>
                <w:rtl/>
              </w:rPr>
              <w:t xml:space="preserve"> </w:t>
            </w:r>
            <w:r w:rsidRPr="006231FC">
              <w:rPr>
                <w:rFonts w:hint="eastAsia"/>
                <w:sz w:val="26"/>
                <w:rtl/>
              </w:rPr>
              <w:t>שמסר</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5849" w:author="ענבר הרשקוביץ" w:date="2016-05-01T12:11:00Z">
              <w:r w:rsidRPr="006231FC" w:rsidDel="000C1D64">
                <w:rPr>
                  <w:sz w:val="26"/>
                  <w:rtl/>
                </w:rPr>
                <w:delText>49</w:delText>
              </w:r>
            </w:del>
            <w:ins w:id="5850" w:author="ענבר הרשקוביץ" w:date="2016-05-01T12:11:00Z">
              <w:r w:rsidR="000C1D64">
                <w:rPr>
                  <w:rFonts w:hint="cs"/>
                  <w:sz w:val="26"/>
                  <w:rtl/>
                </w:rPr>
                <w:t>46(ג)</w:t>
              </w:r>
            </w:ins>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5851" w:author="ענבר הרשקוביץ" w:date="2016-05-01T12:12:00Z">
              <w:r w:rsidRPr="006231FC" w:rsidDel="000C1D64">
                <w:rPr>
                  <w:sz w:val="26"/>
                  <w:rtl/>
                </w:rPr>
                <w:delText>51</w:delText>
              </w:r>
            </w:del>
            <w:ins w:id="5852" w:author="ענבר הרשקוביץ" w:date="2016-05-01T12:12:00Z">
              <w:r w:rsidR="000C1D64">
                <w:rPr>
                  <w:rFonts w:hint="cs"/>
                  <w:sz w:val="26"/>
                  <w:rtl/>
                </w:rPr>
                <w:t>48</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(9)</w:t>
            </w:r>
            <w:r w:rsidRPr="006231FC">
              <w:rPr>
                <w:sz w:val="26"/>
                <w:rtl/>
              </w:rPr>
              <w:tab/>
            </w:r>
            <w:r w:rsidRPr="006231FC">
              <w:rPr>
                <w:rFonts w:hint="eastAsia"/>
                <w:sz w:val="26"/>
                <w:rtl/>
              </w:rPr>
              <w:t>הפנה</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בלי</w:t>
            </w:r>
            <w:r w:rsidRPr="006231FC">
              <w:rPr>
                <w:sz w:val="26"/>
                <w:rtl/>
              </w:rPr>
              <w:t xml:space="preserve"> </w:t>
            </w:r>
            <w:r w:rsidRPr="006231FC">
              <w:rPr>
                <w:rFonts w:hint="eastAsia"/>
                <w:sz w:val="26"/>
                <w:rtl/>
              </w:rPr>
              <w:t>לקבל</w:t>
            </w:r>
            <w:r w:rsidRPr="006231FC">
              <w:rPr>
                <w:sz w:val="26"/>
                <w:rtl/>
              </w:rPr>
              <w:t xml:space="preserve"> </w:t>
            </w:r>
            <w:r w:rsidRPr="006231FC">
              <w:rPr>
                <w:rFonts w:hint="eastAsia"/>
                <w:sz w:val="26"/>
                <w:rtl/>
              </w:rPr>
              <w:t>מהמתנדב</w:t>
            </w:r>
            <w:r w:rsidRPr="006231FC">
              <w:rPr>
                <w:sz w:val="26"/>
                <w:rtl/>
              </w:rPr>
              <w:t xml:space="preserve"> </w:t>
            </w:r>
            <w:r w:rsidRPr="006231FC">
              <w:rPr>
                <w:rFonts w:hint="eastAsia"/>
                <w:sz w:val="26"/>
                <w:rtl/>
              </w:rPr>
              <w:t>ומהגוף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הצהרה</w:t>
            </w:r>
            <w:r w:rsidRPr="006231FC">
              <w:rPr>
                <w:sz w:val="26"/>
                <w:rtl/>
              </w:rPr>
              <w:t xml:space="preserve"> </w:t>
            </w:r>
            <w:r w:rsidRPr="006231FC">
              <w:rPr>
                <w:rFonts w:hint="eastAsia"/>
                <w:sz w:val="26"/>
                <w:rtl/>
              </w:rPr>
              <w:t>בעניין</w:t>
            </w:r>
            <w:r w:rsidRPr="006231FC">
              <w:rPr>
                <w:sz w:val="26"/>
                <w:rtl/>
              </w:rPr>
              <w:t xml:space="preserve"> </w:t>
            </w:r>
            <w:r w:rsidRPr="006231FC">
              <w:rPr>
                <w:rFonts w:hint="eastAsia"/>
                <w:sz w:val="26"/>
                <w:rtl/>
              </w:rPr>
              <w:t>קרבה</w:t>
            </w:r>
            <w:r w:rsidRPr="006231FC">
              <w:rPr>
                <w:sz w:val="26"/>
                <w:rtl/>
              </w:rPr>
              <w:t xml:space="preserve"> </w:t>
            </w:r>
            <w:r w:rsidRPr="006231FC">
              <w:rPr>
                <w:rFonts w:hint="eastAsia"/>
                <w:sz w:val="26"/>
                <w:rtl/>
              </w:rPr>
              <w:t>משפחתית</w:t>
            </w:r>
            <w:r w:rsidRPr="006231FC">
              <w:rPr>
                <w:sz w:val="26"/>
                <w:rtl/>
              </w:rPr>
              <w:t xml:space="preserve"> </w:t>
            </w:r>
            <w:r w:rsidRPr="006231FC">
              <w:rPr>
                <w:rFonts w:hint="eastAsia"/>
                <w:sz w:val="26"/>
                <w:rtl/>
              </w:rPr>
              <w:t>לעובד</w:t>
            </w:r>
            <w:r w:rsidRPr="006231FC">
              <w:rPr>
                <w:sz w:val="26"/>
                <w:rtl/>
              </w:rPr>
              <w:t xml:space="preserve"> </w:t>
            </w:r>
            <w:r w:rsidRPr="006231FC">
              <w:rPr>
                <w:rFonts w:hint="eastAsia"/>
                <w:sz w:val="26"/>
                <w:rtl/>
              </w:rPr>
              <w:t>מעובדי</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סעיף</w:t>
            </w:r>
            <w:ins w:id="5853" w:author="ענבר הרשקוביץ" w:date="2016-05-01T12:12:00Z">
              <w:r w:rsidR="000C1D64">
                <w:rPr>
                  <w:rFonts w:hint="cs"/>
                  <w:sz w:val="26"/>
                  <w:rtl/>
                </w:rPr>
                <w:t xml:space="preserve"> 52(13)</w:t>
              </w:r>
            </w:ins>
            <w:del w:id="5854" w:author="ענבר הרשקוביץ" w:date="2016-05-01T12:12:00Z">
              <w:r w:rsidRPr="006231FC" w:rsidDel="000C1D64">
                <w:rPr>
                  <w:sz w:val="26"/>
                  <w:rtl/>
                </w:rPr>
                <w:delText xml:space="preserve"> 54(12)</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0C1D64">
            <w:pPr>
              <w:pStyle w:val="TableBlock"/>
              <w:rPr>
                <w:sz w:val="26"/>
                <w:rtl/>
              </w:rPr>
            </w:pPr>
            <w:r w:rsidRPr="006231FC">
              <w:rPr>
                <w:sz w:val="26"/>
                <w:rtl/>
              </w:rPr>
              <w:t>(10)</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ערך</w:t>
            </w:r>
            <w:r w:rsidRPr="006231FC">
              <w:rPr>
                <w:sz w:val="26"/>
                <w:rtl/>
              </w:rPr>
              <w:t xml:space="preserve"> </w:t>
            </w:r>
            <w:r w:rsidRPr="006231FC">
              <w:rPr>
                <w:rFonts w:hint="eastAsia"/>
                <w:sz w:val="26"/>
                <w:rtl/>
              </w:rPr>
              <w:t>הסכם</w:t>
            </w:r>
            <w:r w:rsidRPr="006231FC">
              <w:rPr>
                <w:sz w:val="26"/>
                <w:rtl/>
              </w:rPr>
              <w:t xml:space="preserve"> </w:t>
            </w:r>
            <w:r w:rsidRPr="006231FC">
              <w:rPr>
                <w:rFonts w:hint="eastAsia"/>
                <w:sz w:val="26"/>
                <w:rtl/>
              </w:rPr>
              <w:t>התקשרות</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שהפנה</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שאליו</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מפנה</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בניגוד</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סעיף</w:t>
            </w:r>
            <w:r w:rsidRPr="006231FC">
              <w:rPr>
                <w:sz w:val="26"/>
                <w:rtl/>
              </w:rPr>
              <w:t xml:space="preserve"> </w:t>
            </w:r>
            <w:del w:id="5855" w:author="ענבר הרשקוביץ" w:date="2016-05-01T12:12:00Z">
              <w:r w:rsidRPr="006231FC" w:rsidDel="000C1D64">
                <w:rPr>
                  <w:sz w:val="26"/>
                  <w:rtl/>
                </w:rPr>
                <w:delText>55</w:delText>
              </w:r>
            </w:del>
            <w:ins w:id="5856" w:author="ענבר הרשקוביץ" w:date="2016-05-01T12:12:00Z">
              <w:r w:rsidR="000C1D64">
                <w:rPr>
                  <w:rFonts w:hint="cs"/>
                  <w:sz w:val="26"/>
                  <w:rtl/>
                </w:rPr>
                <w:t>53</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607B29">
            <w:pPr>
              <w:pStyle w:val="TableBlock"/>
              <w:rPr>
                <w:sz w:val="26"/>
                <w:rtl/>
              </w:rPr>
            </w:pPr>
            <w:r w:rsidRPr="006231FC">
              <w:rPr>
                <w:sz w:val="26"/>
                <w:rtl/>
              </w:rPr>
              <w:t>(11)</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מסר</w:t>
            </w:r>
            <w:r w:rsidRPr="006231FC">
              <w:rPr>
                <w:sz w:val="26"/>
                <w:rtl/>
              </w:rPr>
              <w:t xml:space="preserve"> </w:t>
            </w:r>
            <w:r w:rsidRPr="006231FC">
              <w:rPr>
                <w:rFonts w:hint="eastAsia"/>
                <w:sz w:val="26"/>
                <w:rtl/>
              </w:rPr>
              <w:t>עותק</w:t>
            </w:r>
            <w:r w:rsidRPr="006231FC">
              <w:rPr>
                <w:sz w:val="26"/>
                <w:rtl/>
              </w:rPr>
              <w:t xml:space="preserve"> </w:t>
            </w:r>
            <w:r w:rsidRPr="006231FC">
              <w:rPr>
                <w:rFonts w:hint="eastAsia"/>
                <w:sz w:val="26"/>
                <w:rtl/>
              </w:rPr>
              <w:t>מהסכם</w:t>
            </w:r>
            <w:r w:rsidRPr="006231FC">
              <w:rPr>
                <w:sz w:val="26"/>
                <w:rtl/>
              </w:rPr>
              <w:t xml:space="preserve"> </w:t>
            </w:r>
            <w:r w:rsidRPr="006231FC">
              <w:rPr>
                <w:rFonts w:hint="eastAsia"/>
                <w:sz w:val="26"/>
                <w:rtl/>
              </w:rPr>
              <w:t>התקשרות</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למתנדב</w:t>
            </w:r>
            <w:r w:rsidRPr="006231FC">
              <w:rPr>
                <w:sz w:val="26"/>
                <w:rtl/>
              </w:rPr>
              <w:t xml:space="preserve">, </w:t>
            </w:r>
            <w:r w:rsidRPr="006231FC">
              <w:rPr>
                <w:rFonts w:hint="eastAsia"/>
                <w:sz w:val="26"/>
                <w:rtl/>
              </w:rPr>
              <w:t>בניגוד</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סעיף</w:t>
            </w:r>
            <w:r w:rsidRPr="006231FC">
              <w:rPr>
                <w:sz w:val="26"/>
                <w:rtl/>
              </w:rPr>
              <w:t xml:space="preserve"> </w:t>
            </w:r>
            <w:del w:id="5857" w:author="ענבר הרשקוביץ" w:date="2016-05-01T12:14:00Z">
              <w:r w:rsidRPr="006231FC" w:rsidDel="00607B29">
                <w:rPr>
                  <w:sz w:val="26"/>
                  <w:rtl/>
                </w:rPr>
                <w:delText>55(</w:delText>
              </w:r>
              <w:r w:rsidRPr="006231FC" w:rsidDel="00607B29">
                <w:rPr>
                  <w:rFonts w:hint="eastAsia"/>
                  <w:sz w:val="26"/>
                  <w:rtl/>
                </w:rPr>
                <w:delText>ג</w:delText>
              </w:r>
              <w:r w:rsidRPr="006231FC" w:rsidDel="00607B29">
                <w:rPr>
                  <w:sz w:val="26"/>
                  <w:rtl/>
                </w:rPr>
                <w:delText>)</w:delText>
              </w:r>
            </w:del>
            <w:ins w:id="5858" w:author="ענבר הרשקוביץ" w:date="2016-05-01T12:14:00Z">
              <w:r w:rsidR="00607B29">
                <w:rPr>
                  <w:rFonts w:hint="cs"/>
                  <w:sz w:val="26"/>
                  <w:rtl/>
                </w:rPr>
                <w:t>53(ג)</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sz w:val="26"/>
                <w:rtl/>
              </w:rPr>
              <w:t>(12)</w:t>
            </w:r>
            <w:r w:rsidRPr="006231FC">
              <w:rPr>
                <w:sz w:val="26"/>
                <w:rtl/>
              </w:rPr>
              <w:tab/>
            </w:r>
            <w:r w:rsidRPr="006231FC">
              <w:rPr>
                <w:rFonts w:hint="eastAsia"/>
                <w:sz w:val="26"/>
                <w:rtl/>
              </w:rPr>
              <w:t>קיבל</w:t>
            </w:r>
            <w:r w:rsidRPr="006231FC">
              <w:rPr>
                <w:sz w:val="26"/>
                <w:rtl/>
              </w:rPr>
              <w:t xml:space="preserve"> </w:t>
            </w:r>
            <w:r w:rsidRPr="006231FC">
              <w:rPr>
                <w:rFonts w:hint="eastAsia"/>
                <w:sz w:val="26"/>
                <w:rtl/>
              </w:rPr>
              <w:t>הצהרת</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דיווח</w:t>
            </w:r>
            <w:r w:rsidRPr="006231FC">
              <w:rPr>
                <w:sz w:val="26"/>
                <w:rtl/>
              </w:rPr>
              <w:t xml:space="preserve"> </w:t>
            </w:r>
            <w:r w:rsidRPr="006231FC">
              <w:rPr>
                <w:rFonts w:hint="eastAsia"/>
                <w:sz w:val="26"/>
                <w:rtl/>
              </w:rPr>
              <w:t>מאת</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בדבר</w:t>
            </w:r>
            <w:r w:rsidRPr="006231FC">
              <w:rPr>
                <w:sz w:val="26"/>
                <w:rtl/>
              </w:rPr>
              <w:t xml:space="preserve"> </w:t>
            </w:r>
            <w:r w:rsidRPr="006231FC">
              <w:rPr>
                <w:rFonts w:hint="eastAsia"/>
                <w:sz w:val="26"/>
                <w:rtl/>
              </w:rPr>
              <w:t>קיומה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קרבה</w:t>
            </w:r>
            <w:r w:rsidRPr="006231FC">
              <w:rPr>
                <w:sz w:val="26"/>
                <w:rtl/>
              </w:rPr>
              <w:t xml:space="preserve"> </w:t>
            </w:r>
            <w:r w:rsidRPr="006231FC">
              <w:rPr>
                <w:rFonts w:hint="eastAsia"/>
                <w:sz w:val="26"/>
                <w:rtl/>
              </w:rPr>
              <w:t>משפחתית</w:t>
            </w:r>
            <w:r w:rsidRPr="006231FC">
              <w:rPr>
                <w:sz w:val="26"/>
                <w:rtl/>
              </w:rPr>
              <w:t xml:space="preserve"> </w:t>
            </w:r>
            <w:r w:rsidRPr="006231FC">
              <w:rPr>
                <w:rFonts w:hint="eastAsia"/>
                <w:sz w:val="26"/>
                <w:rtl/>
              </w:rPr>
              <w:t>לעובד</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והפנה</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באותו</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בניגוד</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סעיף</w:t>
            </w:r>
            <w:r w:rsidRPr="006231FC">
              <w:rPr>
                <w:sz w:val="26"/>
                <w:rtl/>
              </w:rPr>
              <w:t xml:space="preserve"> </w:t>
            </w:r>
            <w:del w:id="5859" w:author="ענבר הרשקוביץ" w:date="2016-05-01T12:14:00Z">
              <w:r w:rsidRPr="006231FC" w:rsidDel="009567A4">
                <w:rPr>
                  <w:sz w:val="26"/>
                  <w:rtl/>
                </w:rPr>
                <w:delText>67(</w:delText>
              </w:r>
              <w:r w:rsidRPr="006231FC" w:rsidDel="009567A4">
                <w:rPr>
                  <w:rFonts w:hint="eastAsia"/>
                  <w:sz w:val="26"/>
                  <w:rtl/>
                </w:rPr>
                <w:delText>א</w:delText>
              </w:r>
              <w:r w:rsidRPr="006231FC" w:rsidDel="009567A4">
                <w:rPr>
                  <w:sz w:val="26"/>
                  <w:rtl/>
                </w:rPr>
                <w:delText>)</w:delText>
              </w:r>
            </w:del>
            <w:ins w:id="5860" w:author="ענבר הרשקוביץ" w:date="2016-05-01T12:14:00Z">
              <w:r w:rsidR="009567A4">
                <w:rPr>
                  <w:rFonts w:hint="cs"/>
                  <w:sz w:val="26"/>
                  <w:rtl/>
                </w:rPr>
                <w:t>65(א)</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הפר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מההוראות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כמפורט</w:t>
            </w:r>
            <w:r w:rsidRPr="006231FC">
              <w:rPr>
                <w:sz w:val="26"/>
                <w:rtl/>
              </w:rPr>
              <w:t xml:space="preserve"> </w:t>
            </w:r>
            <w:r w:rsidRPr="006231FC">
              <w:rPr>
                <w:rFonts w:hint="eastAsia"/>
                <w:sz w:val="26"/>
                <w:rtl/>
              </w:rPr>
              <w:t>להלן</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כפל</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553BBB">
            <w:pPr>
              <w:pStyle w:val="TableBlock"/>
              <w:rPr>
                <w:sz w:val="26"/>
                <w:rtl/>
              </w:rPr>
            </w:pPr>
            <w:r w:rsidRPr="006231FC">
              <w:rPr>
                <w:sz w:val="26"/>
                <w:rtl/>
              </w:rPr>
              <w:t>(1)</w:t>
            </w:r>
            <w:r w:rsidRPr="006231FC">
              <w:rPr>
                <w:sz w:val="26"/>
                <w:rtl/>
              </w:rPr>
              <w:tab/>
            </w:r>
            <w:r w:rsidRPr="006231FC">
              <w:rPr>
                <w:rFonts w:hint="eastAsia"/>
                <w:sz w:val="26"/>
                <w:rtl/>
              </w:rPr>
              <w:t>קיבל</w:t>
            </w:r>
            <w:r w:rsidRPr="006231FC">
              <w:rPr>
                <w:sz w:val="26"/>
                <w:rtl/>
              </w:rPr>
              <w:t xml:space="preserve"> </w:t>
            </w:r>
            <w:r w:rsidRPr="006231FC">
              <w:rPr>
                <w:rFonts w:hint="eastAsia"/>
                <w:sz w:val="26"/>
                <w:rtl/>
              </w:rPr>
              <w:t>מתנדב</w:t>
            </w:r>
            <w:r w:rsidRPr="006231FC">
              <w:rPr>
                <w:sz w:val="26"/>
                <w:rtl/>
              </w:rPr>
              <w:t xml:space="preserve"> </w:t>
            </w:r>
            <w:del w:id="5861" w:author="ענבר הרשקוביץ" w:date="2016-05-01T13:49:00Z">
              <w:r w:rsidRPr="006231FC" w:rsidDel="00553BBB">
                <w:rPr>
                  <w:rFonts w:hint="eastAsia"/>
                  <w:sz w:val="26"/>
                  <w:rtl/>
                </w:rPr>
                <w:delText>לשירות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לשירות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בלי</w:t>
            </w:r>
            <w:r w:rsidRPr="006231FC">
              <w:rPr>
                <w:sz w:val="26"/>
                <w:rtl/>
              </w:rPr>
              <w:t xml:space="preserve"> </w:t>
            </w:r>
            <w:r w:rsidRPr="006231FC">
              <w:rPr>
                <w:rFonts w:hint="eastAsia"/>
                <w:sz w:val="26"/>
                <w:rtl/>
              </w:rPr>
              <w:t>שווידא</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מתקיימים</w:t>
            </w:r>
            <w:r w:rsidRPr="006231FC">
              <w:rPr>
                <w:sz w:val="26"/>
                <w:rtl/>
              </w:rPr>
              <w:t xml:space="preserve"> </w:t>
            </w:r>
            <w:r w:rsidRPr="006231FC">
              <w:rPr>
                <w:rFonts w:hint="eastAsia"/>
                <w:sz w:val="26"/>
                <w:rtl/>
              </w:rPr>
              <w:t>לגבי</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התנאים</w:t>
            </w:r>
            <w:r w:rsidRPr="006231FC">
              <w:rPr>
                <w:sz w:val="26"/>
                <w:rtl/>
              </w:rPr>
              <w:t xml:space="preserve"> </w:t>
            </w:r>
            <w:r w:rsidRPr="006231FC">
              <w:rPr>
                <w:rFonts w:hint="eastAsia"/>
                <w:sz w:val="26"/>
                <w:rtl/>
              </w:rPr>
              <w:t>הקבועים</w:t>
            </w:r>
            <w:r w:rsidRPr="006231FC">
              <w:rPr>
                <w:sz w:val="26"/>
                <w:rtl/>
              </w:rPr>
              <w:t xml:space="preserve"> </w:t>
            </w:r>
            <w:r w:rsidRPr="006231FC">
              <w:rPr>
                <w:rFonts w:hint="eastAsia"/>
                <w:sz w:val="26"/>
                <w:rtl/>
              </w:rPr>
              <w:t>בסעיף</w:t>
            </w:r>
            <w:r w:rsidRPr="006231FC">
              <w:rPr>
                <w:sz w:val="26"/>
                <w:rtl/>
              </w:rPr>
              <w:t xml:space="preserve"> 3(</w:t>
            </w:r>
            <w:r w:rsidRPr="006231FC">
              <w:rPr>
                <w:rFonts w:hint="eastAsia"/>
                <w:sz w:val="26"/>
                <w:rtl/>
              </w:rPr>
              <w:t>א</w:t>
            </w:r>
            <w:r w:rsidRPr="00333B42">
              <w:rPr>
                <w:sz w:val="26"/>
                <w:rtl/>
              </w:rPr>
              <w:t>)</w:t>
            </w:r>
            <w:del w:id="5862" w:author="ענבר הרשקוביץ" w:date="2016-05-01T12:15:00Z">
              <w:r w:rsidRPr="00333B42" w:rsidDel="009567A4">
                <w:rPr>
                  <w:sz w:val="26"/>
                  <w:rtl/>
                </w:rPr>
                <w:delText>(1)</w:delText>
              </w:r>
            </w:del>
            <w:r w:rsidRPr="00333B42">
              <w:rPr>
                <w:sz w:val="26"/>
                <w:rtl/>
              </w:rPr>
              <w:t xml:space="preserve">, </w:t>
            </w:r>
            <w:r w:rsidRPr="00333B42">
              <w:rPr>
                <w:rFonts w:hint="eastAsia"/>
                <w:sz w:val="26"/>
                <w:rtl/>
              </w:rPr>
              <w:t>ב</w:t>
            </w:r>
            <w:r w:rsidRPr="006231FC">
              <w:rPr>
                <w:rFonts w:hint="eastAsia"/>
                <w:sz w:val="26"/>
                <w:rtl/>
              </w:rPr>
              <w:t>ניגוד</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סעיף</w:t>
            </w:r>
            <w:r w:rsidRPr="006231FC">
              <w:rPr>
                <w:sz w:val="26"/>
                <w:rtl/>
              </w:rPr>
              <w:t xml:space="preserve"> </w:t>
            </w:r>
            <w:del w:id="5863" w:author="ענבר הרשקוביץ" w:date="2016-05-01T12:15:00Z">
              <w:r w:rsidRPr="006231FC" w:rsidDel="009567A4">
                <w:rPr>
                  <w:sz w:val="26"/>
                  <w:rtl/>
                </w:rPr>
                <w:delText>54(2)</w:delText>
              </w:r>
            </w:del>
            <w:ins w:id="5864" w:author="ענבר הרשקוביץ" w:date="2016-05-01T12:15:00Z">
              <w:r w:rsidR="009567A4">
                <w:rPr>
                  <w:rFonts w:hint="cs"/>
                  <w:sz w:val="26"/>
                  <w:rtl/>
                </w:rPr>
                <w:t>52(2)</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sz w:val="26"/>
                <w:rtl/>
              </w:rPr>
              <w:t>(2)</w:t>
            </w:r>
            <w:r w:rsidRPr="006231FC">
              <w:rPr>
                <w:sz w:val="26"/>
                <w:rtl/>
              </w:rPr>
              <w:tab/>
            </w:r>
            <w:r w:rsidRPr="006231FC">
              <w:rPr>
                <w:rFonts w:hint="eastAsia"/>
                <w:sz w:val="26"/>
                <w:rtl/>
              </w:rPr>
              <w:t>הפנה</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שלא</w:t>
            </w:r>
            <w:r w:rsidRPr="006231FC">
              <w:rPr>
                <w:sz w:val="26"/>
                <w:rtl/>
              </w:rPr>
              <w:t xml:space="preserve"> </w:t>
            </w:r>
            <w:r w:rsidRPr="006231FC">
              <w:rPr>
                <w:rFonts w:hint="eastAsia"/>
                <w:sz w:val="26"/>
                <w:rtl/>
              </w:rPr>
              <w:t>אושר</w:t>
            </w:r>
            <w:r w:rsidRPr="006231FC">
              <w:rPr>
                <w:sz w:val="26"/>
                <w:rtl/>
              </w:rPr>
              <w:t xml:space="preserve"> </w:t>
            </w:r>
            <w:r w:rsidRPr="006231FC">
              <w:rPr>
                <w:rFonts w:hint="eastAsia"/>
                <w:sz w:val="26"/>
                <w:rtl/>
              </w:rPr>
              <w:t>כגוף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בניגוד</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סעיף</w:t>
            </w:r>
            <w:r w:rsidRPr="006231FC">
              <w:rPr>
                <w:sz w:val="26"/>
                <w:rtl/>
              </w:rPr>
              <w:t xml:space="preserve"> </w:t>
            </w:r>
            <w:del w:id="5865" w:author="ענבר הרשקוביץ" w:date="2016-05-01T12:15:00Z">
              <w:r w:rsidRPr="006231FC" w:rsidDel="009567A4">
                <w:rPr>
                  <w:sz w:val="26"/>
                  <w:rtl/>
                </w:rPr>
                <w:delText>15(</w:delText>
              </w:r>
              <w:r w:rsidRPr="006231FC" w:rsidDel="009567A4">
                <w:rPr>
                  <w:rFonts w:hint="eastAsia"/>
                  <w:sz w:val="26"/>
                  <w:rtl/>
                </w:rPr>
                <w:delText>ב</w:delText>
              </w:r>
              <w:r w:rsidRPr="006231FC" w:rsidDel="009567A4">
                <w:rPr>
                  <w:sz w:val="26"/>
                  <w:rtl/>
                </w:rPr>
                <w:delText>)</w:delText>
              </w:r>
            </w:del>
            <w:ins w:id="5866" w:author="ענבר הרשקוביץ" w:date="2016-05-01T12:15:00Z">
              <w:r w:rsidR="009567A4">
                <w:rPr>
                  <w:rFonts w:hint="cs"/>
                  <w:sz w:val="26"/>
                  <w:rtl/>
                </w:rPr>
                <w:t>54(ב)</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כלל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בהסכם</w:t>
            </w:r>
            <w:r w:rsidRPr="006231FC">
              <w:rPr>
                <w:sz w:val="26"/>
                <w:rtl/>
              </w:rPr>
              <w:t xml:space="preserve"> </w:t>
            </w:r>
            <w:r w:rsidRPr="006231FC">
              <w:rPr>
                <w:rFonts w:hint="eastAsia"/>
                <w:sz w:val="26"/>
                <w:rtl/>
              </w:rPr>
              <w:t>ההתקשרות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5867" w:author="ענבר הרשקוביץ" w:date="2016-05-01T12:15:00Z">
              <w:r w:rsidRPr="006231FC" w:rsidDel="009567A4">
                <w:rPr>
                  <w:sz w:val="26"/>
                  <w:rtl/>
                </w:rPr>
                <w:delText>55</w:delText>
              </w:r>
            </w:del>
            <w:ins w:id="5868" w:author="ענבר הרשקוביץ" w:date="2016-05-01T12:15:00Z">
              <w:r w:rsidR="009567A4">
                <w:rPr>
                  <w:rFonts w:hint="cs"/>
                  <w:sz w:val="26"/>
                  <w:rtl/>
                </w:rPr>
                <w:t>53</w:t>
              </w:r>
            </w:ins>
            <w:r w:rsidRPr="006231FC">
              <w:rPr>
                <w:sz w:val="26"/>
                <w:rtl/>
              </w:rPr>
              <w:t xml:space="preserve">, </w:t>
            </w:r>
            <w:r w:rsidRPr="006231FC">
              <w:rPr>
                <w:rFonts w:hint="eastAsia"/>
                <w:sz w:val="26"/>
                <w:rtl/>
              </w:rPr>
              <w:t>פרט</w:t>
            </w:r>
            <w:r w:rsidRPr="006231FC">
              <w:rPr>
                <w:sz w:val="26"/>
                <w:rtl/>
              </w:rPr>
              <w:t xml:space="preserve"> </w:t>
            </w:r>
            <w:r w:rsidRPr="006231FC">
              <w:rPr>
                <w:rFonts w:hint="eastAsia"/>
                <w:sz w:val="26"/>
                <w:rtl/>
              </w:rPr>
              <w:t>מהפרטים</w:t>
            </w:r>
            <w:r w:rsidRPr="006231FC">
              <w:rPr>
                <w:sz w:val="26"/>
                <w:rtl/>
              </w:rPr>
              <w:t xml:space="preserve"> </w:t>
            </w:r>
            <w:r w:rsidRPr="006231FC">
              <w:rPr>
                <w:rFonts w:hint="eastAsia"/>
                <w:sz w:val="26"/>
                <w:rtl/>
              </w:rPr>
              <w:t>שחובה</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לכלול</w:t>
            </w:r>
            <w:r w:rsidRPr="006231FC">
              <w:rPr>
                <w:sz w:val="26"/>
                <w:rtl/>
              </w:rPr>
              <w:t xml:space="preserve"> </w:t>
            </w:r>
            <w:r w:rsidRPr="006231FC">
              <w:rPr>
                <w:rFonts w:hint="eastAsia"/>
                <w:sz w:val="26"/>
                <w:rtl/>
              </w:rPr>
              <w:t>בו</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הסעיף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מחצית</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כוונת</w:t>
            </w:r>
            <w:r w:rsidRPr="006231FC">
              <w:rPr>
                <w:sz w:val="26"/>
                <w:rtl/>
              </w:rPr>
              <w:t xml:space="preserve"> </w:t>
            </w:r>
            <w:r w:rsidRPr="006231FC">
              <w:rPr>
                <w:rFonts w:hint="eastAsia"/>
                <w:sz w:val="26"/>
                <w:rtl/>
              </w:rPr>
              <w:t>חיוב</w:t>
            </w:r>
            <w:r w:rsidRPr="006231FC">
              <w:rPr>
                <w:sz w:val="26"/>
                <w:rtl/>
              </w:rPr>
              <w:t xml:space="preserve"> </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5869" w:author="ענבר הרשקוביץ" w:date="2016-04-17T14:30:00Z">
              <w:r w:rsidRPr="006231FC" w:rsidDel="00901088">
                <w:rPr>
                  <w:sz w:val="26"/>
                  <w:rtl/>
                </w:rPr>
                <w:delText>70</w:delText>
              </w:r>
            </w:del>
            <w:ins w:id="5870" w:author="ענבר הרשקוביץ" w:date="2016-04-17T14:30:00Z">
              <w:r w:rsidR="00901088">
                <w:rPr>
                  <w:rFonts w:hint="cs"/>
                  <w:sz w:val="26"/>
                  <w:rtl/>
                </w:rPr>
                <w:t>68</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היה</w:t>
            </w:r>
            <w:r w:rsidRPr="006231FC">
              <w:rPr>
                <w:sz w:val="26"/>
                <w:rtl/>
              </w:rPr>
              <w:t xml:space="preserve"> </w:t>
            </w:r>
            <w:r w:rsidRPr="006231FC">
              <w:rPr>
                <w:rFonts w:hint="eastAsia"/>
                <w:sz w:val="26"/>
                <w:rtl/>
              </w:rPr>
              <w:t>למנהל</w:t>
            </w:r>
            <w:r w:rsidRPr="006231FC">
              <w:rPr>
                <w:sz w:val="26"/>
                <w:rtl/>
              </w:rPr>
              <w:t xml:space="preserve"> </w:t>
            </w:r>
            <w:r w:rsidRPr="006231FC">
              <w:rPr>
                <w:rFonts w:hint="eastAsia"/>
                <w:sz w:val="26"/>
                <w:rtl/>
              </w:rPr>
              <w:t>יסוד</w:t>
            </w:r>
            <w:r w:rsidRPr="006231FC">
              <w:rPr>
                <w:sz w:val="26"/>
                <w:rtl/>
              </w:rPr>
              <w:t xml:space="preserve"> </w:t>
            </w:r>
            <w:r w:rsidRPr="006231FC">
              <w:rPr>
                <w:rFonts w:hint="eastAsia"/>
                <w:sz w:val="26"/>
                <w:rtl/>
              </w:rPr>
              <w:t>סביר</w:t>
            </w:r>
            <w:r w:rsidRPr="006231FC">
              <w:rPr>
                <w:sz w:val="26"/>
                <w:rtl/>
              </w:rPr>
              <w:t xml:space="preserve"> </w:t>
            </w:r>
            <w:r w:rsidRPr="006231FC">
              <w:rPr>
                <w:rFonts w:hint="eastAsia"/>
                <w:sz w:val="26"/>
                <w:rtl/>
              </w:rPr>
              <w:t>להניח</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הפר</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מההוראות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המפורטות</w:t>
            </w:r>
            <w:r w:rsidRPr="006231FC">
              <w:rPr>
                <w:sz w:val="26"/>
                <w:rtl/>
              </w:rPr>
              <w:t xml:space="preserve"> </w:t>
            </w:r>
            <w:r w:rsidRPr="006231FC">
              <w:rPr>
                <w:rFonts w:hint="eastAsia"/>
                <w:sz w:val="26"/>
                <w:rtl/>
              </w:rPr>
              <w:t>בסעיף</w:t>
            </w:r>
            <w:r w:rsidRPr="006231FC">
              <w:rPr>
                <w:sz w:val="26"/>
                <w:rtl/>
              </w:rPr>
              <w:t xml:space="preserve"> </w:t>
            </w:r>
            <w:del w:id="5871" w:author="ענבר הרשקוביץ" w:date="2016-05-01T12:16:00Z">
              <w:r w:rsidRPr="006231FC" w:rsidDel="009567A4">
                <w:rPr>
                  <w:sz w:val="26"/>
                  <w:rtl/>
                </w:rPr>
                <w:delText xml:space="preserve">69 </w:delText>
              </w:r>
            </w:del>
            <w:ins w:id="5872" w:author="ענבר הרשקוביץ" w:date="2016-05-01T12:16:00Z">
              <w:r w:rsidR="009567A4">
                <w:rPr>
                  <w:rFonts w:hint="cs"/>
                  <w:sz w:val="26"/>
                  <w:rtl/>
                </w:rPr>
                <w:t>67</w:t>
              </w:r>
              <w:r w:rsidR="009567A4" w:rsidRPr="006231FC">
                <w:rPr>
                  <w:sz w:val="26"/>
                  <w:rtl/>
                </w:rPr>
                <w:t xml:space="preserve"> </w:t>
              </w:r>
            </w:ins>
            <w:r w:rsidRPr="006231FC">
              <w:rPr>
                <w:sz w:val="26"/>
                <w:rtl/>
              </w:rPr>
              <w:t>(</w:t>
            </w:r>
            <w:r w:rsidRPr="006231FC">
              <w:rPr>
                <w:rFonts w:hint="eastAsia"/>
                <w:sz w:val="26"/>
                <w:rtl/>
              </w:rPr>
              <w:t>בפרק</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r w:rsidRPr="006231FC">
              <w:rPr>
                <w:sz w:val="26"/>
                <w:rtl/>
              </w:rPr>
              <w:t xml:space="preserve"> </w:t>
            </w:r>
            <w:r w:rsidRPr="006231FC">
              <w:rPr>
                <w:rFonts w:hint="eastAsia"/>
                <w:sz w:val="26"/>
                <w:rtl/>
              </w:rPr>
              <w:t>המפר</w:t>
            </w:r>
            <w:r w:rsidRPr="006231FC">
              <w:rPr>
                <w:sz w:val="26"/>
                <w:rtl/>
              </w:rPr>
              <w:t xml:space="preserve">), </w:t>
            </w:r>
            <w:r w:rsidRPr="006231FC">
              <w:rPr>
                <w:rFonts w:hint="eastAsia"/>
                <w:sz w:val="26"/>
                <w:rtl/>
              </w:rPr>
              <w:t>ובכוונתו</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ימסור</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הכוונה</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בפרק</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כוונת</w:t>
            </w:r>
            <w:r w:rsidRPr="006231FC">
              <w:rPr>
                <w:sz w:val="26"/>
                <w:rtl/>
              </w:rPr>
              <w:t xml:space="preserve"> </w:t>
            </w:r>
            <w:r w:rsidRPr="006231FC">
              <w:rPr>
                <w:rFonts w:hint="eastAsia"/>
                <w:sz w:val="26"/>
                <w:rtl/>
              </w:rPr>
              <w:t>חיוב</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בהודעה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כוונת</w:t>
            </w:r>
            <w:r w:rsidRPr="006231FC">
              <w:rPr>
                <w:sz w:val="26"/>
                <w:rtl/>
              </w:rPr>
              <w:t xml:space="preserve"> </w:t>
            </w:r>
            <w:r w:rsidRPr="006231FC">
              <w:rPr>
                <w:rFonts w:hint="eastAsia"/>
                <w:sz w:val="26"/>
                <w:rtl/>
              </w:rPr>
              <w:t>חיוב</w:t>
            </w:r>
            <w:r w:rsidRPr="006231FC">
              <w:rPr>
                <w:sz w:val="26"/>
                <w:rtl/>
              </w:rPr>
              <w:t xml:space="preserve"> </w:t>
            </w:r>
            <w:r w:rsidRPr="006231FC">
              <w:rPr>
                <w:rFonts w:hint="eastAsia"/>
                <w:sz w:val="26"/>
                <w:rtl/>
              </w:rPr>
              <w:t>יציין</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השאר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אלה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המעשה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המחדל</w:t>
            </w:r>
            <w:r w:rsidRPr="006231FC">
              <w:rPr>
                <w:sz w:val="26"/>
                <w:rtl/>
              </w:rPr>
              <w:t xml:space="preserve"> (</w:t>
            </w:r>
            <w:r w:rsidRPr="006231FC">
              <w:rPr>
                <w:rFonts w:hint="eastAsia"/>
                <w:sz w:val="26"/>
                <w:rtl/>
              </w:rPr>
              <w:t>בפרק</w:t>
            </w:r>
            <w:r w:rsidRPr="006231FC">
              <w:rPr>
                <w:sz w:val="26"/>
                <w:rtl/>
              </w:rPr>
              <w:t xml:space="preserve"> </w:t>
            </w:r>
            <w:r w:rsidRPr="006231FC">
              <w:rPr>
                <w:rFonts w:hint="eastAsia"/>
                <w:sz w:val="26"/>
                <w:rtl/>
              </w:rPr>
              <w:t>זה</w:t>
            </w:r>
            <w:r w:rsidRPr="006231FC">
              <w:rPr>
                <w:sz w:val="26"/>
                <w:rtl/>
              </w:rPr>
              <w:t xml:space="preserve"> </w:t>
            </w:r>
            <w:r>
              <w:rPr>
                <w:sz w:val="26"/>
                <w:rtl/>
              </w:rPr>
              <w:t>–</w:t>
            </w:r>
            <w:r w:rsidRPr="006231FC">
              <w:rPr>
                <w:sz w:val="26"/>
                <w:rtl/>
              </w:rPr>
              <w:t xml:space="preserve"> </w:t>
            </w:r>
            <w:r w:rsidRPr="006231FC">
              <w:rPr>
                <w:rFonts w:hint="eastAsia"/>
                <w:sz w:val="26"/>
                <w:rtl/>
              </w:rPr>
              <w:t>המעשה</w:t>
            </w:r>
            <w:r w:rsidRPr="006231FC">
              <w:rPr>
                <w:sz w:val="26"/>
                <w:rtl/>
              </w:rPr>
              <w:t xml:space="preserve">), </w:t>
            </w:r>
            <w:r w:rsidRPr="006231FC">
              <w:rPr>
                <w:rFonts w:hint="eastAsia"/>
                <w:sz w:val="26"/>
                <w:rtl/>
              </w:rPr>
              <w:t>המהווה</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ההפרה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סכום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והתקופה</w:t>
            </w:r>
            <w:r w:rsidRPr="006231FC">
              <w:rPr>
                <w:sz w:val="26"/>
                <w:rtl/>
              </w:rPr>
              <w:t xml:space="preserve"> </w:t>
            </w:r>
            <w:r w:rsidRPr="006231FC">
              <w:rPr>
                <w:rFonts w:hint="eastAsia"/>
                <w:sz w:val="26"/>
                <w:rtl/>
              </w:rPr>
              <w:t>לתשלומו</w:t>
            </w:r>
            <w:r w:rsidRPr="006231FC">
              <w:rPr>
                <w:sz w:val="26"/>
                <w:rtl/>
              </w:rPr>
              <w:t>;</w:t>
            </w:r>
          </w:p>
        </w:tc>
      </w:tr>
      <w:tr w:rsidR="000B097E" w:rsidRPr="006231FC" w:rsidTr="00333B42">
        <w:trPr>
          <w:cantSplit/>
          <w:trHeight w:val="1122"/>
          <w:trPrChange w:id="5873" w:author="נעה בן-שבת" w:date="2016-05-16T16:06:00Z">
            <w:trPr>
              <w:cantSplit/>
            </w:trPr>
          </w:trPrChange>
        </w:trPr>
        <w:tc>
          <w:tcPr>
            <w:tcW w:w="1871" w:type="dxa"/>
            <w:shd w:val="clear" w:color="auto" w:fill="auto"/>
            <w:tcMar>
              <w:top w:w="91" w:type="dxa"/>
              <w:left w:w="0" w:type="dxa"/>
              <w:bottom w:w="91" w:type="dxa"/>
              <w:right w:w="0" w:type="dxa"/>
            </w:tcMar>
            <w:tcPrChange w:id="5874" w:author="נעה בן-שבת" w:date="2016-05-16T16:06:00Z">
              <w:tcPr>
                <w:tcW w:w="1871" w:type="dxa"/>
                <w:gridSpan w:val="2"/>
                <w:shd w:val="clear" w:color="auto" w:fill="auto"/>
                <w:tcMar>
                  <w:top w:w="91" w:type="dxa"/>
                  <w:left w:w="0" w:type="dxa"/>
                  <w:bottom w:w="91" w:type="dxa"/>
                  <w:right w:w="0" w:type="dxa"/>
                </w:tcMar>
              </w:tcPr>
            </w:tcPrChange>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Change w:id="5875" w:author="נעה בן-שבת" w:date="2016-05-16T16:06:00Z">
              <w:tcPr>
                <w:tcW w:w="624" w:type="dxa"/>
                <w:gridSpan w:val="2"/>
                <w:shd w:val="clear" w:color="auto" w:fill="auto"/>
                <w:tcMar>
                  <w:top w:w="91" w:type="dxa"/>
                  <w:left w:w="0" w:type="dxa"/>
                  <w:bottom w:w="91" w:type="dxa"/>
                  <w:right w:w="0" w:type="dxa"/>
                </w:tcMar>
              </w:tcPr>
            </w:tcPrChange>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Change w:id="5876" w:author="נעה בן-שבת" w:date="2016-05-16T16:06:00Z">
              <w:tcPr>
                <w:tcW w:w="624" w:type="dxa"/>
                <w:gridSpan w:val="2"/>
                <w:shd w:val="clear" w:color="auto" w:fill="auto"/>
                <w:tcMar>
                  <w:top w:w="91" w:type="dxa"/>
                  <w:left w:w="0" w:type="dxa"/>
                  <w:bottom w:w="91" w:type="dxa"/>
                  <w:right w:w="0" w:type="dxa"/>
                </w:tcMar>
              </w:tcPr>
            </w:tcPrChange>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Change w:id="5877" w:author="נעה בן-שבת" w:date="2016-05-16T16:06:00Z">
              <w:tcPr>
                <w:tcW w:w="6522" w:type="dxa"/>
                <w:gridSpan w:val="4"/>
                <w:shd w:val="clear" w:color="auto" w:fill="auto"/>
                <w:tcMar>
                  <w:top w:w="91" w:type="dxa"/>
                  <w:left w:w="0" w:type="dxa"/>
                  <w:bottom w:w="91" w:type="dxa"/>
                  <w:right w:w="0" w:type="dxa"/>
                </w:tcMar>
              </w:tcPr>
            </w:tcPrChange>
          </w:tcPr>
          <w:p w:rsidR="000B097E" w:rsidRPr="006231FC" w:rsidRDefault="000B097E" w:rsidP="009567A4">
            <w:pPr>
              <w:pStyle w:val="TableBlock"/>
              <w:rPr>
                <w:sz w:val="26"/>
                <w:rtl/>
              </w:rPr>
            </w:pPr>
            <w:r w:rsidRPr="006231FC">
              <w:rPr>
                <w:sz w:val="26"/>
                <w:rtl/>
              </w:rPr>
              <w:t>(3)</w:t>
            </w:r>
            <w:r w:rsidRPr="006231FC">
              <w:rPr>
                <w:sz w:val="26"/>
                <w:rtl/>
              </w:rPr>
              <w:tab/>
            </w:r>
            <w:r w:rsidRPr="006231FC">
              <w:rPr>
                <w:rFonts w:hint="eastAsia"/>
                <w:sz w:val="26"/>
                <w:rtl/>
              </w:rPr>
              <w:t>זכותו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המפר</w:t>
            </w:r>
            <w:r w:rsidRPr="006231FC">
              <w:rPr>
                <w:sz w:val="26"/>
                <w:rtl/>
              </w:rPr>
              <w:t xml:space="preserve"> </w:t>
            </w:r>
            <w:r w:rsidRPr="006231FC">
              <w:rPr>
                <w:rFonts w:hint="eastAsia"/>
                <w:sz w:val="26"/>
                <w:rtl/>
              </w:rPr>
              <w:t>לטעון</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טענותיו</w:t>
            </w:r>
            <w:r w:rsidRPr="006231FC">
              <w:rPr>
                <w:sz w:val="26"/>
                <w:rtl/>
              </w:rPr>
              <w:t xml:space="preserve"> </w:t>
            </w:r>
            <w:r w:rsidRPr="006231FC">
              <w:rPr>
                <w:rFonts w:hint="eastAsia"/>
                <w:sz w:val="26"/>
                <w:rtl/>
              </w:rPr>
              <w:t>לפני</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del w:id="5878" w:author="ענבר הרשקוביץ" w:date="2016-05-01T12:17:00Z">
              <w:r w:rsidRPr="006231FC" w:rsidDel="009567A4">
                <w:rPr>
                  <w:sz w:val="26"/>
                  <w:rtl/>
                </w:rPr>
                <w:delText>71</w:delText>
              </w:r>
            </w:del>
            <w:ins w:id="5879" w:author="ענבר הרשקוביץ" w:date="2016-05-01T12:17:00Z">
              <w:r w:rsidR="009567A4">
                <w:rPr>
                  <w:rFonts w:hint="cs"/>
                  <w:sz w:val="26"/>
                  <w:rtl/>
                </w:rPr>
                <w:t>69</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sz w:val="26"/>
                <w:rtl/>
              </w:rPr>
              <w:t>(4)</w:t>
            </w:r>
            <w:r w:rsidRPr="006231FC">
              <w:rPr>
                <w:sz w:val="26"/>
                <w:rtl/>
              </w:rPr>
              <w:tab/>
            </w:r>
            <w:r w:rsidRPr="006231FC">
              <w:rPr>
                <w:rFonts w:hint="eastAsia"/>
                <w:sz w:val="26"/>
                <w:rtl/>
              </w:rPr>
              <w:t>שיעור</w:t>
            </w:r>
            <w:r w:rsidRPr="006231FC">
              <w:rPr>
                <w:sz w:val="26"/>
                <w:rtl/>
              </w:rPr>
              <w:t xml:space="preserve"> </w:t>
            </w:r>
            <w:r w:rsidRPr="006231FC">
              <w:rPr>
                <w:rFonts w:hint="eastAsia"/>
                <w:sz w:val="26"/>
                <w:rtl/>
              </w:rPr>
              <w:t>התוספת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בהפרה</w:t>
            </w:r>
            <w:r w:rsidRPr="006231FC">
              <w:rPr>
                <w:sz w:val="26"/>
                <w:rtl/>
              </w:rPr>
              <w:t xml:space="preserve"> </w:t>
            </w:r>
            <w:r w:rsidRPr="006231FC">
              <w:rPr>
                <w:rFonts w:hint="eastAsia"/>
                <w:sz w:val="26"/>
                <w:rtl/>
              </w:rPr>
              <w:t>נמשכת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בהפרה</w:t>
            </w:r>
            <w:r w:rsidRPr="006231FC">
              <w:rPr>
                <w:sz w:val="26"/>
                <w:rtl/>
              </w:rPr>
              <w:t xml:space="preserve"> </w:t>
            </w:r>
            <w:r w:rsidRPr="006231FC">
              <w:rPr>
                <w:rFonts w:hint="eastAsia"/>
                <w:sz w:val="26"/>
                <w:rtl/>
              </w:rPr>
              <w:t>חוזרת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del w:id="5880" w:author="ענבר הרשקוביץ" w:date="2016-05-01T12:17:00Z">
              <w:r w:rsidRPr="006231FC" w:rsidDel="009567A4">
                <w:rPr>
                  <w:sz w:val="26"/>
                  <w:rtl/>
                </w:rPr>
                <w:delText>75</w:delText>
              </w:r>
            </w:del>
            <w:ins w:id="5881" w:author="ענבר הרשקוביץ" w:date="2016-05-01T12:17:00Z">
              <w:r w:rsidR="009567A4">
                <w:rPr>
                  <w:rFonts w:hint="cs"/>
                  <w:sz w:val="26"/>
                  <w:rtl/>
                </w:rPr>
                <w:t>71</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זכות</w:t>
            </w:r>
            <w:r w:rsidRPr="006231FC">
              <w:rPr>
                <w:sz w:val="26"/>
                <w:rtl/>
              </w:rPr>
              <w:t xml:space="preserve"> </w:t>
            </w:r>
            <w:r w:rsidRPr="006231FC">
              <w:rPr>
                <w:rFonts w:hint="eastAsia"/>
                <w:sz w:val="26"/>
                <w:rtl/>
              </w:rPr>
              <w:t>טיעון</w:t>
            </w:r>
            <w:r w:rsidRPr="006231FC">
              <w:rPr>
                <w:sz w:val="26"/>
                <w:rtl/>
              </w:rPr>
              <w:t xml:space="preserve"> </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5882" w:author="ענבר הרשקוביץ" w:date="2016-04-17T14:30:00Z">
              <w:r w:rsidRPr="006231FC" w:rsidDel="00901088">
                <w:rPr>
                  <w:sz w:val="26"/>
                  <w:rtl/>
                </w:rPr>
                <w:delText>71</w:delText>
              </w:r>
            </w:del>
            <w:ins w:id="5883" w:author="ענבר הרשקוביץ" w:date="2016-04-17T14:30:00Z">
              <w:r w:rsidR="00901088">
                <w:rPr>
                  <w:rFonts w:hint="cs"/>
                  <w:sz w:val="26"/>
                  <w:rtl/>
                </w:rPr>
                <w:t>69</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rFonts w:hint="eastAsia"/>
                <w:sz w:val="26"/>
                <w:rtl/>
              </w:rPr>
              <w:t>מפר</w:t>
            </w:r>
            <w:r w:rsidRPr="006231FC">
              <w:rPr>
                <w:sz w:val="26"/>
                <w:rtl/>
              </w:rPr>
              <w:t xml:space="preserve"> </w:t>
            </w:r>
            <w:r w:rsidRPr="006231FC">
              <w:rPr>
                <w:rFonts w:hint="eastAsia"/>
                <w:sz w:val="26"/>
                <w:rtl/>
              </w:rPr>
              <w:t>שנמסרה</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כוונת</w:t>
            </w:r>
            <w:r w:rsidRPr="006231FC">
              <w:rPr>
                <w:sz w:val="26"/>
                <w:rtl/>
              </w:rPr>
              <w:t xml:space="preserve"> </w:t>
            </w:r>
            <w:r w:rsidRPr="006231FC">
              <w:rPr>
                <w:rFonts w:hint="eastAsia"/>
                <w:sz w:val="26"/>
                <w:rtl/>
              </w:rPr>
              <w:t>חיוב</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del w:id="5884" w:author="ענבר הרשקוביץ" w:date="2016-05-01T12:17:00Z">
              <w:r w:rsidRPr="006231FC" w:rsidDel="009567A4">
                <w:rPr>
                  <w:sz w:val="26"/>
                  <w:rtl/>
                </w:rPr>
                <w:delText>70</w:delText>
              </w:r>
            </w:del>
            <w:ins w:id="5885" w:author="ענבר הרשקוביץ" w:date="2016-05-01T12:17:00Z">
              <w:r w:rsidR="009567A4">
                <w:rPr>
                  <w:rFonts w:hint="cs"/>
                  <w:sz w:val="26"/>
                  <w:rtl/>
                </w:rPr>
                <w:t>68</w:t>
              </w:r>
            </w:ins>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לטעון</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טענותיו</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לפני</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הכוונה</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ולעניין</w:t>
            </w:r>
            <w:r w:rsidRPr="006231FC">
              <w:rPr>
                <w:sz w:val="26"/>
                <w:rtl/>
              </w:rPr>
              <w:t xml:space="preserve"> </w:t>
            </w:r>
            <w:r w:rsidRPr="006231FC">
              <w:rPr>
                <w:rFonts w:hint="eastAsia"/>
                <w:sz w:val="26"/>
                <w:rtl/>
              </w:rPr>
              <w:t>סכומו</w:t>
            </w:r>
            <w:r w:rsidRPr="006231FC">
              <w:rPr>
                <w:sz w:val="26"/>
                <w:rtl/>
              </w:rPr>
              <w:t xml:space="preserve">, </w:t>
            </w:r>
            <w:r w:rsidRPr="006231FC">
              <w:rPr>
                <w:rFonts w:hint="eastAsia"/>
                <w:sz w:val="26"/>
                <w:rtl/>
              </w:rPr>
              <w:t>בתוך</w:t>
            </w:r>
            <w:r w:rsidRPr="006231FC">
              <w:rPr>
                <w:sz w:val="26"/>
                <w:rtl/>
              </w:rPr>
              <w:t xml:space="preserve"> 30 </w:t>
            </w:r>
            <w:r w:rsidRPr="006231FC">
              <w:rPr>
                <w:rFonts w:hint="eastAsia"/>
                <w:sz w:val="26"/>
                <w:rtl/>
              </w:rPr>
              <w:t>ימים</w:t>
            </w:r>
            <w:r w:rsidRPr="006231FC">
              <w:rPr>
                <w:sz w:val="26"/>
                <w:rtl/>
              </w:rPr>
              <w:t xml:space="preserve"> </w:t>
            </w:r>
            <w:r w:rsidRPr="006231FC">
              <w:rPr>
                <w:rFonts w:hint="eastAsia"/>
                <w:sz w:val="26"/>
                <w:rtl/>
              </w:rPr>
              <w:t>ממועד</w:t>
            </w:r>
            <w:r w:rsidRPr="006231FC">
              <w:rPr>
                <w:sz w:val="26"/>
                <w:rtl/>
              </w:rPr>
              <w:t xml:space="preserve"> </w:t>
            </w:r>
            <w:r w:rsidRPr="006231FC">
              <w:rPr>
                <w:rFonts w:hint="eastAsia"/>
                <w:sz w:val="26"/>
                <w:rtl/>
              </w:rPr>
              <w:t>מסירת</w:t>
            </w:r>
            <w:r w:rsidRPr="006231FC">
              <w:rPr>
                <w:sz w:val="26"/>
                <w:rtl/>
              </w:rPr>
              <w:t xml:space="preserve"> </w:t>
            </w:r>
            <w:r w:rsidRPr="006231FC">
              <w:rPr>
                <w:rFonts w:hint="eastAsia"/>
                <w:sz w:val="26"/>
                <w:rtl/>
              </w:rPr>
              <w:t>ההודעה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החלטת</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ודרישת</w:t>
            </w:r>
            <w:r w:rsidRPr="006231FC">
              <w:rPr>
                <w:sz w:val="26"/>
                <w:rtl/>
              </w:rPr>
              <w:t xml:space="preserve"> </w:t>
            </w:r>
            <w:r w:rsidRPr="006231FC">
              <w:rPr>
                <w:rFonts w:hint="eastAsia"/>
                <w:sz w:val="26"/>
                <w:rtl/>
              </w:rPr>
              <w:t>תשלום</w:t>
            </w:r>
            <w:r w:rsidRPr="006231FC">
              <w:rPr>
                <w:sz w:val="26"/>
                <w:rtl/>
              </w:rPr>
              <w:t xml:space="preserve"> </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5886" w:author="ענבר הרשקוביץ" w:date="2016-04-17T14:30:00Z">
              <w:r w:rsidRPr="006231FC" w:rsidDel="00901088">
                <w:rPr>
                  <w:sz w:val="26"/>
                  <w:rtl/>
                </w:rPr>
                <w:delText>72</w:delText>
              </w:r>
            </w:del>
            <w:ins w:id="5887" w:author="ענבר הרשקוביץ" w:date="2016-04-17T14:30:00Z">
              <w:r w:rsidR="00901088">
                <w:rPr>
                  <w:rFonts w:hint="cs"/>
                  <w:sz w:val="26"/>
                  <w:rtl/>
                </w:rPr>
                <w:t>70</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del w:id="5888" w:author="נעה בן-שבת" w:date="2016-04-17T00:40:00Z">
              <w:r w:rsidRPr="006231FC" w:rsidDel="00A9632A">
                <w:rPr>
                  <w:rFonts w:hint="eastAsia"/>
                  <w:sz w:val="26"/>
                  <w:rtl/>
                </w:rPr>
                <w:delText>טען</w:delText>
              </w:r>
              <w:r w:rsidRPr="006231FC" w:rsidDel="00A9632A">
                <w:rPr>
                  <w:sz w:val="26"/>
                  <w:rtl/>
                </w:rPr>
                <w:delText xml:space="preserve"> </w:delText>
              </w:r>
              <w:r w:rsidRPr="006231FC" w:rsidDel="00A9632A">
                <w:rPr>
                  <w:rFonts w:hint="eastAsia"/>
                  <w:sz w:val="26"/>
                  <w:rtl/>
                </w:rPr>
                <w:delText>המפר</w:delText>
              </w:r>
              <w:r w:rsidRPr="006231FC" w:rsidDel="00A9632A">
                <w:rPr>
                  <w:sz w:val="26"/>
                  <w:rtl/>
                </w:rPr>
                <w:delText xml:space="preserve"> </w:delText>
              </w:r>
              <w:r w:rsidRPr="006231FC" w:rsidDel="00A9632A">
                <w:rPr>
                  <w:rFonts w:hint="eastAsia"/>
                  <w:sz w:val="26"/>
                  <w:rtl/>
                </w:rPr>
                <w:delText>את</w:delText>
              </w:r>
              <w:r w:rsidRPr="006231FC" w:rsidDel="00A9632A">
                <w:rPr>
                  <w:sz w:val="26"/>
                  <w:rtl/>
                </w:rPr>
                <w:delText xml:space="preserve"> </w:delText>
              </w:r>
              <w:r w:rsidRPr="006231FC" w:rsidDel="00A9632A">
                <w:rPr>
                  <w:rFonts w:hint="eastAsia"/>
                  <w:sz w:val="26"/>
                  <w:rtl/>
                </w:rPr>
                <w:delText>טענותיו</w:delText>
              </w:r>
              <w:r w:rsidRPr="006231FC" w:rsidDel="00A9632A">
                <w:rPr>
                  <w:sz w:val="26"/>
                  <w:rtl/>
                </w:rPr>
                <w:delText xml:space="preserve"> </w:delText>
              </w:r>
              <w:r w:rsidRPr="006231FC" w:rsidDel="00A9632A">
                <w:rPr>
                  <w:rFonts w:hint="eastAsia"/>
                  <w:sz w:val="26"/>
                  <w:rtl/>
                </w:rPr>
                <w:delText>לפני</w:delText>
              </w:r>
              <w:r w:rsidRPr="006231FC" w:rsidDel="00A9632A">
                <w:rPr>
                  <w:sz w:val="26"/>
                  <w:rtl/>
                </w:rPr>
                <w:delText xml:space="preserve"> </w:delText>
              </w:r>
              <w:r w:rsidRPr="006231FC" w:rsidDel="00A9632A">
                <w:rPr>
                  <w:rFonts w:hint="eastAsia"/>
                  <w:sz w:val="26"/>
                  <w:rtl/>
                </w:rPr>
                <w:delText>המנהל</w:delText>
              </w:r>
              <w:r w:rsidRPr="006231FC" w:rsidDel="00A9632A">
                <w:rPr>
                  <w:sz w:val="26"/>
                  <w:rtl/>
                </w:rPr>
                <w:delText xml:space="preserve"> </w:delText>
              </w:r>
              <w:r w:rsidRPr="006231FC" w:rsidDel="00A9632A">
                <w:rPr>
                  <w:rFonts w:hint="eastAsia"/>
                  <w:sz w:val="26"/>
                  <w:rtl/>
                </w:rPr>
                <w:delText>לפי</w:delText>
              </w:r>
              <w:r w:rsidRPr="006231FC" w:rsidDel="00A9632A">
                <w:rPr>
                  <w:sz w:val="26"/>
                  <w:rtl/>
                </w:rPr>
                <w:delText xml:space="preserve"> </w:delText>
              </w:r>
              <w:r w:rsidRPr="006231FC" w:rsidDel="00A9632A">
                <w:rPr>
                  <w:rFonts w:hint="eastAsia"/>
                  <w:sz w:val="26"/>
                  <w:rtl/>
                </w:rPr>
                <w:delText>הוראות</w:delText>
              </w:r>
              <w:r w:rsidRPr="006231FC" w:rsidDel="00A9632A">
                <w:rPr>
                  <w:sz w:val="26"/>
                  <w:rtl/>
                </w:rPr>
                <w:delText xml:space="preserve"> </w:delText>
              </w:r>
              <w:r w:rsidRPr="006231FC" w:rsidDel="00A9632A">
                <w:rPr>
                  <w:rFonts w:hint="eastAsia"/>
                  <w:sz w:val="26"/>
                  <w:rtl/>
                </w:rPr>
                <w:delText>סעיף</w:delText>
              </w:r>
              <w:r w:rsidRPr="006231FC" w:rsidDel="00A9632A">
                <w:rPr>
                  <w:sz w:val="26"/>
                  <w:rtl/>
                </w:rPr>
                <w:delText xml:space="preserve"> 71, </w:delText>
              </w:r>
              <w:r w:rsidRPr="006231FC" w:rsidDel="00A9632A">
                <w:rPr>
                  <w:rFonts w:hint="eastAsia"/>
                  <w:sz w:val="26"/>
                  <w:rtl/>
                </w:rPr>
                <w:delText>יחליט</w:delText>
              </w:r>
              <w:r w:rsidRPr="006231FC" w:rsidDel="00A9632A">
                <w:rPr>
                  <w:sz w:val="26"/>
                  <w:rtl/>
                </w:rPr>
                <w:delText xml:space="preserve"> </w:delText>
              </w:r>
            </w:del>
            <w:r w:rsidRPr="006231FC">
              <w:rPr>
                <w:rFonts w:hint="eastAsia"/>
                <w:sz w:val="26"/>
                <w:rtl/>
              </w:rPr>
              <w:t>המנהל</w:t>
            </w:r>
            <w:ins w:id="5889" w:author="נעה בן-שבת" w:date="2016-04-17T00:40:00Z">
              <w:r>
                <w:rPr>
                  <w:rFonts w:hint="cs"/>
                  <w:sz w:val="26"/>
                  <w:rtl/>
                </w:rPr>
                <w:t xml:space="preserve"> יחליט</w:t>
              </w:r>
            </w:ins>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ששקל</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הטענות</w:t>
            </w:r>
            <w:r w:rsidRPr="006231FC">
              <w:rPr>
                <w:sz w:val="26"/>
                <w:rtl/>
              </w:rPr>
              <w:t xml:space="preserve"> </w:t>
            </w:r>
            <w:r w:rsidRPr="006231FC">
              <w:rPr>
                <w:rFonts w:hint="eastAsia"/>
                <w:sz w:val="26"/>
                <w:rtl/>
              </w:rPr>
              <w:t>שנטענו</w:t>
            </w:r>
            <w:ins w:id="5890" w:author="נעה בן-שבת" w:date="2016-04-17T00:40:00Z">
              <w:r>
                <w:rPr>
                  <w:rFonts w:hint="cs"/>
                  <w:sz w:val="26"/>
                  <w:rtl/>
                </w:rPr>
                <w:t xml:space="preserve"> לפי סעיף </w:t>
              </w:r>
              <w:del w:id="5891" w:author="ענבר הרשקוביץ" w:date="2016-05-01T12:17:00Z">
                <w:r w:rsidDel="009567A4">
                  <w:rPr>
                    <w:rFonts w:hint="cs"/>
                    <w:sz w:val="26"/>
                    <w:rtl/>
                  </w:rPr>
                  <w:delText>71</w:delText>
                </w:r>
              </w:del>
            </w:ins>
            <w:ins w:id="5892" w:author="ענבר הרשקוביץ" w:date="2016-05-01T12:17:00Z">
              <w:r w:rsidR="009567A4">
                <w:rPr>
                  <w:rFonts w:hint="cs"/>
                  <w:sz w:val="26"/>
                  <w:rtl/>
                </w:rPr>
                <w:t>69</w:t>
              </w:r>
            </w:ins>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המפר</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ורשאי</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להפחית</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סכום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del w:id="5893" w:author="ענבר הרשקוביץ" w:date="2016-05-01T12:17:00Z">
              <w:r w:rsidRPr="006231FC" w:rsidDel="009567A4">
                <w:rPr>
                  <w:sz w:val="26"/>
                  <w:rtl/>
                </w:rPr>
                <w:delText>73</w:delText>
              </w:r>
            </w:del>
            <w:ins w:id="5894" w:author="ענבר הרשקוביץ" w:date="2016-05-01T12:17:00Z">
              <w:r w:rsidR="009567A4">
                <w:rPr>
                  <w:rFonts w:hint="cs"/>
                  <w:sz w:val="26"/>
                  <w:rtl/>
                </w:rPr>
                <w:t>72</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r w:rsidRPr="006231FC">
              <w:rPr>
                <w:sz w:val="26"/>
                <w:rtl/>
              </w:rPr>
              <w:t>(</w:t>
            </w:r>
            <w:r w:rsidRPr="006231FC">
              <w:rPr>
                <w:rFonts w:hint="eastAsia"/>
                <w:sz w:val="26"/>
                <w:rtl/>
              </w:rPr>
              <w:t>ב</w:t>
            </w:r>
            <w:r w:rsidRPr="006231FC">
              <w:rPr>
                <w:sz w:val="26"/>
                <w:rtl/>
              </w:rPr>
              <w:t>)</w:t>
            </w:r>
          </w:p>
        </w:tc>
        <w:tc>
          <w:tcPr>
            <w:tcW w:w="6522" w:type="dxa"/>
            <w:gridSpan w:val="2"/>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sz w:val="26"/>
                <w:rtl/>
              </w:rPr>
              <w:t>(1)</w:t>
            </w:r>
            <w:r w:rsidRPr="006231FC">
              <w:rPr>
                <w:sz w:val="26"/>
                <w:rtl/>
              </w:rPr>
              <w:tab/>
            </w:r>
            <w:r w:rsidRPr="006231FC">
              <w:rPr>
                <w:rFonts w:hint="eastAsia"/>
                <w:sz w:val="26"/>
                <w:rtl/>
              </w:rPr>
              <w:t>החליט</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המפר</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ימסור</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דרישה</w:t>
            </w:r>
            <w:r w:rsidRPr="006231FC">
              <w:rPr>
                <w:sz w:val="26"/>
                <w:rtl/>
              </w:rPr>
              <w:t xml:space="preserve"> </w:t>
            </w:r>
            <w:r w:rsidRPr="006231FC">
              <w:rPr>
                <w:rFonts w:hint="eastAsia"/>
                <w:sz w:val="26"/>
                <w:rtl/>
              </w:rPr>
              <w:t>לשלם</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בפרק</w:t>
            </w:r>
            <w:r w:rsidRPr="006231FC">
              <w:rPr>
                <w:sz w:val="26"/>
                <w:rtl/>
              </w:rPr>
              <w:t xml:space="preserve"> </w:t>
            </w:r>
            <w:r w:rsidRPr="006231FC">
              <w:rPr>
                <w:rFonts w:hint="eastAsia"/>
                <w:sz w:val="26"/>
                <w:rtl/>
              </w:rPr>
              <w:t>זה</w:t>
            </w:r>
            <w:r w:rsidRPr="006231FC">
              <w:rPr>
                <w:sz w:val="26"/>
                <w:rtl/>
              </w:rPr>
              <w:t xml:space="preserve"> </w:t>
            </w:r>
            <w:r>
              <w:rPr>
                <w:sz w:val="26"/>
                <w:rtl/>
              </w:rPr>
              <w:t>–</w:t>
            </w:r>
            <w:r w:rsidRPr="006231FC">
              <w:rPr>
                <w:sz w:val="26"/>
                <w:rtl/>
              </w:rPr>
              <w:t xml:space="preserve"> </w:t>
            </w:r>
            <w:r w:rsidRPr="006231FC">
              <w:rPr>
                <w:rFonts w:hint="eastAsia"/>
                <w:sz w:val="26"/>
                <w:rtl/>
              </w:rPr>
              <w:t>דרישת</w:t>
            </w:r>
            <w:r w:rsidRPr="006231FC">
              <w:rPr>
                <w:sz w:val="26"/>
                <w:rtl/>
              </w:rPr>
              <w:t xml:space="preserve"> </w:t>
            </w:r>
            <w:r w:rsidRPr="006231FC">
              <w:rPr>
                <w:rFonts w:hint="eastAsia"/>
                <w:sz w:val="26"/>
                <w:rtl/>
              </w:rPr>
              <w:t>תשלום</w:t>
            </w:r>
            <w:r w:rsidRPr="006231FC">
              <w:rPr>
                <w:sz w:val="26"/>
                <w:rtl/>
              </w:rPr>
              <w:t xml:space="preserve">); </w:t>
            </w:r>
            <w:r w:rsidRPr="006231FC">
              <w:rPr>
                <w:rFonts w:hint="eastAsia"/>
                <w:sz w:val="26"/>
                <w:rtl/>
              </w:rPr>
              <w:t>בדרישת</w:t>
            </w:r>
            <w:r w:rsidRPr="006231FC">
              <w:rPr>
                <w:sz w:val="26"/>
                <w:rtl/>
              </w:rPr>
              <w:t xml:space="preserve"> </w:t>
            </w:r>
            <w:r w:rsidRPr="006231FC">
              <w:rPr>
                <w:rFonts w:hint="eastAsia"/>
                <w:sz w:val="26"/>
                <w:rtl/>
              </w:rPr>
              <w:t>התשלום</w:t>
            </w:r>
            <w:r w:rsidRPr="006231FC">
              <w:rPr>
                <w:sz w:val="26"/>
                <w:rtl/>
              </w:rPr>
              <w:t xml:space="preserve"> </w:t>
            </w:r>
            <w:r w:rsidRPr="006231FC">
              <w:rPr>
                <w:rFonts w:hint="eastAsia"/>
                <w:sz w:val="26"/>
                <w:rtl/>
              </w:rPr>
              <w:t>יציין</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השאר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סכום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המעודכן</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del w:id="5895" w:author="ענבר הרשקוביץ" w:date="2016-05-01T12:17:00Z">
              <w:r w:rsidRPr="006231FC" w:rsidDel="009567A4">
                <w:rPr>
                  <w:sz w:val="26"/>
                  <w:rtl/>
                </w:rPr>
                <w:delText xml:space="preserve">74 </w:delText>
              </w:r>
            </w:del>
            <w:ins w:id="5896" w:author="ענבר הרשקוביץ" w:date="2016-05-01T12:17:00Z">
              <w:r w:rsidR="009567A4">
                <w:rPr>
                  <w:rFonts w:hint="cs"/>
                  <w:sz w:val="26"/>
                  <w:rtl/>
                </w:rPr>
                <w:t>73</w:t>
              </w:r>
              <w:r w:rsidR="009567A4" w:rsidRPr="006231FC">
                <w:rPr>
                  <w:sz w:val="26"/>
                  <w:rtl/>
                </w:rPr>
                <w:t xml:space="preserve"> </w:t>
              </w:r>
            </w:ins>
            <w:r w:rsidRPr="006231FC">
              <w:rPr>
                <w:rFonts w:hint="eastAsia"/>
                <w:sz w:val="26"/>
                <w:rtl/>
              </w:rPr>
              <w:t>ואת</w:t>
            </w:r>
            <w:r w:rsidRPr="006231FC">
              <w:rPr>
                <w:sz w:val="26"/>
                <w:rtl/>
              </w:rPr>
              <w:t xml:space="preserve"> </w:t>
            </w:r>
            <w:r w:rsidRPr="006231FC">
              <w:rPr>
                <w:rFonts w:hint="eastAsia"/>
                <w:sz w:val="26"/>
                <w:rtl/>
              </w:rPr>
              <w:t>התקופה</w:t>
            </w:r>
            <w:r w:rsidRPr="006231FC">
              <w:rPr>
                <w:sz w:val="26"/>
                <w:rtl/>
              </w:rPr>
              <w:t xml:space="preserve"> </w:t>
            </w:r>
            <w:r w:rsidRPr="006231FC">
              <w:rPr>
                <w:rFonts w:hint="eastAsia"/>
                <w:sz w:val="26"/>
                <w:rtl/>
              </w:rPr>
              <w:t>לתשלומו</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del w:id="5897" w:author="ענבר הרשקוביץ" w:date="2016-05-01T12:17:00Z">
              <w:r w:rsidRPr="006231FC" w:rsidDel="009567A4">
                <w:rPr>
                  <w:sz w:val="26"/>
                  <w:rtl/>
                </w:rPr>
                <w:delText>76</w:delText>
              </w:r>
            </w:del>
            <w:ins w:id="5898" w:author="ענבר הרשקוביץ" w:date="2016-05-01T12:17:00Z">
              <w:r w:rsidR="009567A4">
                <w:rPr>
                  <w:rFonts w:hint="cs"/>
                  <w:sz w:val="26"/>
                  <w:rtl/>
                </w:rPr>
                <w:t>74</w:t>
              </w:r>
            </w:ins>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החליט</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ins w:id="5899" w:author="נעה בן-שבת" w:date="2016-04-17T00:41:00Z">
              <w:r>
                <w:rPr>
                  <w:rFonts w:hint="cs"/>
                  <w:sz w:val="26"/>
                  <w:rtl/>
                </w:rPr>
                <w:t xml:space="preserve">– </w:t>
              </w:r>
            </w:ins>
            <w:del w:id="5900" w:author="נעה בן-שבת" w:date="2016-04-17T00:41:00Z">
              <w:r w:rsidRPr="006231FC" w:rsidDel="00A9632A">
                <w:rPr>
                  <w:rFonts w:hint="eastAsia"/>
                  <w:sz w:val="26"/>
                  <w:rtl/>
                </w:rPr>
                <w:delText>שלא</w:delText>
              </w:r>
              <w:r w:rsidRPr="006231FC" w:rsidDel="00A9632A">
                <w:rPr>
                  <w:sz w:val="26"/>
                  <w:rtl/>
                </w:rPr>
                <w:delText xml:space="preserve"> </w:delText>
              </w:r>
              <w:r w:rsidRPr="006231FC" w:rsidDel="00A9632A">
                <w:rPr>
                  <w:rFonts w:hint="eastAsia"/>
                  <w:sz w:val="26"/>
                  <w:rtl/>
                </w:rPr>
                <w:delText>להטיל</w:delText>
              </w:r>
              <w:r w:rsidRPr="006231FC" w:rsidDel="00A9632A">
                <w:rPr>
                  <w:sz w:val="26"/>
                  <w:rtl/>
                </w:rPr>
                <w:delText xml:space="preserve"> </w:delText>
              </w:r>
              <w:r w:rsidRPr="006231FC" w:rsidDel="00A9632A">
                <w:rPr>
                  <w:rFonts w:hint="eastAsia"/>
                  <w:sz w:val="26"/>
                  <w:rtl/>
                </w:rPr>
                <w:delText>על</w:delText>
              </w:r>
              <w:r w:rsidRPr="006231FC" w:rsidDel="00A9632A">
                <w:rPr>
                  <w:sz w:val="26"/>
                  <w:rtl/>
                </w:rPr>
                <w:delText xml:space="preserve"> </w:delText>
              </w:r>
              <w:r w:rsidRPr="006231FC" w:rsidDel="00A9632A">
                <w:rPr>
                  <w:rFonts w:hint="eastAsia"/>
                  <w:sz w:val="26"/>
                  <w:rtl/>
                </w:rPr>
                <w:delText>המפר</w:delText>
              </w:r>
              <w:r w:rsidRPr="006231FC" w:rsidDel="00A9632A">
                <w:rPr>
                  <w:sz w:val="26"/>
                  <w:rtl/>
                </w:rPr>
                <w:delText xml:space="preserve"> </w:delText>
              </w:r>
              <w:r w:rsidRPr="006231FC" w:rsidDel="00A9632A">
                <w:rPr>
                  <w:rFonts w:hint="eastAsia"/>
                  <w:sz w:val="26"/>
                  <w:rtl/>
                </w:rPr>
                <w:delText>עיצום</w:delText>
              </w:r>
              <w:r w:rsidRPr="006231FC" w:rsidDel="00A9632A">
                <w:rPr>
                  <w:sz w:val="26"/>
                  <w:rtl/>
                </w:rPr>
                <w:delText xml:space="preserve"> </w:delText>
              </w:r>
              <w:r w:rsidRPr="006231FC" w:rsidDel="00A9632A">
                <w:rPr>
                  <w:rFonts w:hint="eastAsia"/>
                  <w:sz w:val="26"/>
                  <w:rtl/>
                </w:rPr>
                <w:delText>כספי</w:delText>
              </w:r>
              <w:r w:rsidRPr="006231FC" w:rsidDel="00A9632A">
                <w:rPr>
                  <w:sz w:val="26"/>
                  <w:rtl/>
                </w:rPr>
                <w:delText xml:space="preserve">, </w:delText>
              </w:r>
              <w:r w:rsidRPr="006231FC" w:rsidDel="00A9632A">
                <w:rPr>
                  <w:rFonts w:hint="eastAsia"/>
                  <w:sz w:val="26"/>
                  <w:rtl/>
                </w:rPr>
                <w:delText>ימסור</w:delText>
              </w:r>
              <w:r w:rsidRPr="006231FC" w:rsidDel="00A9632A">
                <w:rPr>
                  <w:sz w:val="26"/>
                  <w:rtl/>
                </w:rPr>
                <w:delText xml:space="preserve"> </w:delText>
              </w:r>
              <w:r w:rsidRPr="006231FC" w:rsidDel="00A9632A">
                <w:rPr>
                  <w:rFonts w:hint="eastAsia"/>
                  <w:sz w:val="26"/>
                  <w:rtl/>
                </w:rPr>
                <w:delText>לו</w:delText>
              </w:r>
              <w:r w:rsidRPr="006231FC" w:rsidDel="00A9632A">
                <w:rPr>
                  <w:sz w:val="26"/>
                  <w:rtl/>
                </w:rPr>
                <w:delText xml:space="preserve"> </w:delText>
              </w:r>
              <w:r w:rsidRPr="006231FC" w:rsidDel="00A9632A">
                <w:rPr>
                  <w:rFonts w:hint="eastAsia"/>
                  <w:sz w:val="26"/>
                  <w:rtl/>
                </w:rPr>
                <w:delText>הודעה</w:delText>
              </w:r>
              <w:r w:rsidRPr="006231FC" w:rsidDel="00A9632A">
                <w:rPr>
                  <w:sz w:val="26"/>
                  <w:rtl/>
                </w:rPr>
                <w:delText xml:space="preserve"> </w:delText>
              </w:r>
              <w:r w:rsidRPr="006231FC" w:rsidDel="00A9632A">
                <w:rPr>
                  <w:rFonts w:hint="eastAsia"/>
                  <w:sz w:val="26"/>
                  <w:rtl/>
                </w:rPr>
                <w:delText>על</w:delText>
              </w:r>
              <w:r w:rsidRPr="006231FC" w:rsidDel="00A9632A">
                <w:rPr>
                  <w:sz w:val="26"/>
                  <w:rtl/>
                </w:rPr>
                <w:delText xml:space="preserve"> </w:delText>
              </w:r>
              <w:r w:rsidRPr="006231FC" w:rsidDel="00A9632A">
                <w:rPr>
                  <w:rFonts w:hint="eastAsia"/>
                  <w:sz w:val="26"/>
                  <w:rtl/>
                </w:rPr>
                <w:delText>כך</w:delText>
              </w:r>
              <w:r w:rsidRPr="006231FC" w:rsidDel="00A9632A">
                <w:rPr>
                  <w:sz w:val="26"/>
                  <w:rtl/>
                </w:rPr>
                <w:delText>.</w:delText>
              </w:r>
            </w:del>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rPr>
                <w:ins w:id="5901" w:author="נעה בן-שבת" w:date="2016-04-17T00:42:00Z"/>
              </w:rPr>
            </w:pPr>
          </w:p>
        </w:tc>
        <w:tc>
          <w:tcPr>
            <w:tcW w:w="624" w:type="dxa"/>
          </w:tcPr>
          <w:p w:rsidR="000B097E" w:rsidRDefault="000B097E" w:rsidP="003120AC">
            <w:pPr>
              <w:pStyle w:val="TableText"/>
              <w:rPr>
                <w:ins w:id="5902" w:author="נעה בן-שבת" w:date="2016-04-17T00:42:00Z"/>
              </w:rPr>
            </w:pPr>
          </w:p>
        </w:tc>
        <w:tc>
          <w:tcPr>
            <w:tcW w:w="624" w:type="dxa"/>
          </w:tcPr>
          <w:p w:rsidR="000B097E" w:rsidRDefault="000B097E" w:rsidP="003120AC">
            <w:pPr>
              <w:pStyle w:val="TableText"/>
              <w:rPr>
                <w:ins w:id="5903" w:author="נעה בן-שבת" w:date="2016-04-17T00:42:00Z"/>
              </w:rPr>
            </w:pPr>
          </w:p>
        </w:tc>
        <w:tc>
          <w:tcPr>
            <w:tcW w:w="624" w:type="dxa"/>
          </w:tcPr>
          <w:p w:rsidR="000B097E" w:rsidRDefault="000B097E" w:rsidP="003120AC">
            <w:pPr>
              <w:pStyle w:val="TableText"/>
              <w:rPr>
                <w:ins w:id="5904" w:author="נעה בן-שבת" w:date="2016-04-17T00:42:00Z"/>
              </w:rPr>
            </w:pPr>
          </w:p>
        </w:tc>
        <w:tc>
          <w:tcPr>
            <w:tcW w:w="5898" w:type="dxa"/>
          </w:tcPr>
          <w:p w:rsidR="000B097E" w:rsidRDefault="000B097E" w:rsidP="003120AC">
            <w:pPr>
              <w:pStyle w:val="TableBlock"/>
              <w:rPr>
                <w:ins w:id="5905" w:author="נעה בן-שבת" w:date="2016-04-17T00:42:00Z"/>
              </w:rPr>
            </w:pPr>
            <w:ins w:id="5906" w:author="נעה בן-שבת" w:date="2016-04-17T00:42:00Z">
              <w:r>
                <w:rPr>
                  <w:rFonts w:hint="cs"/>
                  <w:rtl/>
                </w:rPr>
                <w:t>(1)</w:t>
              </w:r>
              <w:r>
                <w:rPr>
                  <w:rFonts w:hint="cs"/>
                  <w:rtl/>
                </w:rPr>
                <w:tab/>
                <w:t xml:space="preserve">להטיל על המפר עיצום כספי – ימסור לו דרישה, בכתב, לשלם את העיצום הכספי (בפרק זה – דרישת תשלום), שבה יציין, בין השאר, את סכום העיצום הכספי המעודכן ואת התקופה לתשלומו;. </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rPr>
                <w:ins w:id="5907" w:author="נעה בן-שבת" w:date="2016-04-17T00:42:00Z"/>
              </w:rPr>
            </w:pPr>
          </w:p>
        </w:tc>
        <w:tc>
          <w:tcPr>
            <w:tcW w:w="624" w:type="dxa"/>
          </w:tcPr>
          <w:p w:rsidR="000B097E" w:rsidRDefault="000B097E" w:rsidP="003120AC">
            <w:pPr>
              <w:pStyle w:val="TableText"/>
              <w:rPr>
                <w:ins w:id="5908" w:author="נעה בן-שבת" w:date="2016-04-17T00:42:00Z"/>
              </w:rPr>
            </w:pPr>
          </w:p>
        </w:tc>
        <w:tc>
          <w:tcPr>
            <w:tcW w:w="624" w:type="dxa"/>
          </w:tcPr>
          <w:p w:rsidR="000B097E" w:rsidRDefault="000B097E" w:rsidP="003120AC">
            <w:pPr>
              <w:pStyle w:val="TableText"/>
              <w:rPr>
                <w:ins w:id="5909" w:author="נעה בן-שבת" w:date="2016-04-17T00:42:00Z"/>
              </w:rPr>
            </w:pPr>
          </w:p>
        </w:tc>
        <w:tc>
          <w:tcPr>
            <w:tcW w:w="624" w:type="dxa"/>
          </w:tcPr>
          <w:p w:rsidR="000B097E" w:rsidRDefault="000B097E" w:rsidP="003120AC">
            <w:pPr>
              <w:pStyle w:val="TableText"/>
              <w:rPr>
                <w:ins w:id="5910" w:author="נעה בן-שבת" w:date="2016-04-17T00:42:00Z"/>
              </w:rPr>
            </w:pPr>
          </w:p>
        </w:tc>
        <w:tc>
          <w:tcPr>
            <w:tcW w:w="5898" w:type="dxa"/>
          </w:tcPr>
          <w:p w:rsidR="000B097E" w:rsidRDefault="000B097E" w:rsidP="003120AC">
            <w:pPr>
              <w:pStyle w:val="TableBlock"/>
              <w:rPr>
                <w:ins w:id="5911" w:author="נעה בן-שבת" w:date="2016-04-17T00:42:00Z"/>
              </w:rPr>
            </w:pPr>
            <w:ins w:id="5912" w:author="נעה בן-שבת" w:date="2016-04-17T00:42:00Z">
              <w:r>
                <w:rPr>
                  <w:rFonts w:hint="cs"/>
                  <w:rtl/>
                </w:rPr>
                <w:t>(2)</w:t>
              </w:r>
              <w:r>
                <w:rPr>
                  <w:rFonts w:hint="cs"/>
                  <w:rtl/>
                </w:rPr>
                <w:tab/>
                <w:t>שלא להטיל על המפר עיצום כספי – ימסור לו הודעה על כך, בכתב.</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913" w:author="נעה בן-שבת" w:date="2016-04-17T00:43: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914" w:author="נעה בן-שבת" w:date="2016-04-17T00:43: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ins w:id="5915" w:author="נעה בן-שבת" w:date="2016-04-17T00:43:00Z"/>
                <w:sz w:val="26"/>
                <w:rtl/>
              </w:rPr>
            </w:pPr>
            <w:ins w:id="5916" w:author="נעה בן-שבת" w:date="2016-04-17T00:43:00Z">
              <w:r>
                <w:rPr>
                  <w:rFonts w:hint="cs"/>
                  <w:rtl/>
                </w:rPr>
                <w:t>(ג)</w:t>
              </w:r>
              <w:r>
                <w:rPr>
                  <w:rtl/>
                </w:rPr>
                <w:tab/>
              </w:r>
              <w:r>
                <w:rPr>
                  <w:rFonts w:hint="cs"/>
                  <w:rtl/>
                </w:rPr>
                <w:t>בדרישת התשלום או בהודעה לפי סעיף קטן (ב), יפרט המנהל את נימוקי החלטתו.</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sz w:val="26"/>
                <w:rtl/>
              </w:rPr>
              <w:t>(</w:t>
            </w:r>
            <w:del w:id="5917" w:author="נעה בן-שבת" w:date="2016-04-17T00:43:00Z">
              <w:r w:rsidRPr="006231FC" w:rsidDel="00A9632A">
                <w:rPr>
                  <w:rFonts w:hint="eastAsia"/>
                  <w:sz w:val="26"/>
                  <w:rtl/>
                </w:rPr>
                <w:delText>ג</w:delText>
              </w:r>
            </w:del>
            <w:ins w:id="5918" w:author="נעה בן-שבת" w:date="2016-04-17T00:43:00Z">
              <w:r>
                <w:rPr>
                  <w:rFonts w:hint="cs"/>
                  <w:sz w:val="26"/>
                  <w:rtl/>
                </w:rPr>
                <w:t>ד</w:t>
              </w:r>
            </w:ins>
            <w:r w:rsidRPr="006231FC">
              <w:rPr>
                <w:sz w:val="26"/>
                <w:rtl/>
              </w:rPr>
              <w:t>)</w:t>
            </w:r>
            <w:r w:rsidRPr="006231FC">
              <w:rPr>
                <w:sz w:val="26"/>
                <w:rtl/>
              </w:rPr>
              <w:tab/>
            </w:r>
            <w:r w:rsidRPr="006231FC">
              <w:rPr>
                <w:rFonts w:hint="eastAsia"/>
                <w:sz w:val="26"/>
                <w:rtl/>
              </w:rPr>
              <w:t>לא</w:t>
            </w:r>
            <w:r w:rsidRPr="006231FC">
              <w:rPr>
                <w:sz w:val="26"/>
                <w:rtl/>
              </w:rPr>
              <w:t xml:space="preserve"> </w:t>
            </w:r>
            <w:ins w:id="5919" w:author="נעה בן-שבת" w:date="2016-04-17T00:43:00Z">
              <w:r>
                <w:rPr>
                  <w:rFonts w:hint="cs"/>
                  <w:sz w:val="26"/>
                  <w:rtl/>
                </w:rPr>
                <w:t>טען</w:t>
              </w:r>
            </w:ins>
            <w:del w:id="5920" w:author="נעה בן-שבת" w:date="2016-04-17T00:43:00Z">
              <w:r w:rsidRPr="006231FC" w:rsidDel="00A9632A">
                <w:rPr>
                  <w:rFonts w:hint="eastAsia"/>
                  <w:sz w:val="26"/>
                  <w:rtl/>
                </w:rPr>
                <w:delText>ביקש</w:delText>
              </w:r>
            </w:del>
            <w:r w:rsidRPr="006231FC">
              <w:rPr>
                <w:sz w:val="26"/>
                <w:rtl/>
              </w:rPr>
              <w:t xml:space="preserve"> </w:t>
            </w:r>
            <w:r w:rsidRPr="006231FC">
              <w:rPr>
                <w:rFonts w:hint="eastAsia"/>
                <w:sz w:val="26"/>
                <w:rtl/>
              </w:rPr>
              <w:t>המפר</w:t>
            </w:r>
            <w:r w:rsidRPr="006231FC">
              <w:rPr>
                <w:sz w:val="26"/>
                <w:rtl/>
              </w:rPr>
              <w:t xml:space="preserve"> </w:t>
            </w:r>
            <w:del w:id="5921" w:author="נעה בן-שבת" w:date="2016-04-17T00:43:00Z">
              <w:r w:rsidRPr="006231FC" w:rsidDel="00A9632A">
                <w:rPr>
                  <w:rFonts w:hint="eastAsia"/>
                  <w:sz w:val="26"/>
                  <w:rtl/>
                </w:rPr>
                <w:delText>לט</w:delText>
              </w:r>
            </w:del>
            <w:del w:id="5922" w:author="נעה בן-שבת" w:date="2016-04-17T00:44:00Z">
              <w:r w:rsidRPr="006231FC" w:rsidDel="00A9632A">
                <w:rPr>
                  <w:rFonts w:hint="eastAsia"/>
                  <w:sz w:val="26"/>
                  <w:rtl/>
                </w:rPr>
                <w:delText>עון</w:delText>
              </w:r>
            </w:del>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טענותיו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del w:id="5923" w:author="ענבר הרשקוביץ" w:date="2016-05-01T12:18:00Z">
              <w:r w:rsidRPr="006231FC" w:rsidDel="009567A4">
                <w:rPr>
                  <w:sz w:val="26"/>
                  <w:rtl/>
                </w:rPr>
                <w:delText>71</w:delText>
              </w:r>
            </w:del>
            <w:ins w:id="5924" w:author="ענבר הרשקוביץ" w:date="2016-05-01T12:18:00Z">
              <w:r w:rsidR="009567A4">
                <w:rPr>
                  <w:rFonts w:hint="cs"/>
                  <w:sz w:val="26"/>
                  <w:rtl/>
                </w:rPr>
                <w:t>69</w:t>
              </w:r>
            </w:ins>
            <w:r w:rsidRPr="006231FC">
              <w:rPr>
                <w:sz w:val="26"/>
                <w:rtl/>
              </w:rPr>
              <w:t xml:space="preserve">, </w:t>
            </w:r>
            <w:r w:rsidRPr="006231FC">
              <w:rPr>
                <w:rFonts w:hint="eastAsia"/>
                <w:sz w:val="26"/>
                <w:rtl/>
              </w:rPr>
              <w:t>בתוך</w:t>
            </w:r>
            <w:r w:rsidRPr="006231FC">
              <w:rPr>
                <w:sz w:val="26"/>
                <w:rtl/>
              </w:rPr>
              <w:t xml:space="preserve"> 30 </w:t>
            </w:r>
            <w:r w:rsidRPr="006231FC">
              <w:rPr>
                <w:rFonts w:hint="eastAsia"/>
                <w:sz w:val="26"/>
                <w:rtl/>
              </w:rPr>
              <w:t>ימים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שנמסרה</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ההודעה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כוונת</w:t>
            </w:r>
            <w:r w:rsidRPr="006231FC">
              <w:rPr>
                <w:sz w:val="26"/>
                <w:rtl/>
              </w:rPr>
              <w:t xml:space="preserve"> </w:t>
            </w:r>
            <w:r w:rsidRPr="006231FC">
              <w:rPr>
                <w:rFonts w:hint="eastAsia"/>
                <w:sz w:val="26"/>
                <w:rtl/>
              </w:rPr>
              <w:t>חיוב</w:t>
            </w:r>
            <w:r w:rsidRPr="006231FC">
              <w:rPr>
                <w:sz w:val="26"/>
                <w:rtl/>
              </w:rPr>
              <w:t xml:space="preserve">, </w:t>
            </w:r>
            <w:r w:rsidRPr="006231FC">
              <w:rPr>
                <w:rFonts w:hint="eastAsia"/>
                <w:sz w:val="26"/>
                <w:rtl/>
              </w:rPr>
              <w:t>יראו</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זו</w:t>
            </w:r>
            <w:r w:rsidRPr="006231FC">
              <w:rPr>
                <w:sz w:val="26"/>
                <w:rtl/>
              </w:rPr>
              <w:t xml:space="preserve">, </w:t>
            </w:r>
            <w:r w:rsidRPr="006231FC">
              <w:rPr>
                <w:rFonts w:hint="eastAsia"/>
                <w:sz w:val="26"/>
                <w:rtl/>
              </w:rPr>
              <w:t>בתום</w:t>
            </w:r>
            <w:r w:rsidRPr="006231FC">
              <w:rPr>
                <w:sz w:val="26"/>
                <w:rtl/>
              </w:rPr>
              <w:t xml:space="preserve"> 30 </w:t>
            </w:r>
            <w:r w:rsidRPr="006231FC">
              <w:rPr>
                <w:rFonts w:hint="eastAsia"/>
                <w:sz w:val="26"/>
                <w:rtl/>
              </w:rPr>
              <w:t>הימים</w:t>
            </w:r>
            <w:r w:rsidRPr="006231FC">
              <w:rPr>
                <w:sz w:val="26"/>
                <w:rtl/>
              </w:rPr>
              <w:t xml:space="preserve"> </w:t>
            </w:r>
            <w:r w:rsidRPr="006231FC">
              <w:rPr>
                <w:rFonts w:hint="eastAsia"/>
                <w:sz w:val="26"/>
                <w:rtl/>
              </w:rPr>
              <w:t>האמורים</w:t>
            </w:r>
            <w:r w:rsidRPr="006231FC">
              <w:rPr>
                <w:sz w:val="26"/>
                <w:rtl/>
              </w:rPr>
              <w:t xml:space="preserve">, </w:t>
            </w:r>
            <w:r w:rsidRPr="006231FC">
              <w:rPr>
                <w:rFonts w:hint="eastAsia"/>
                <w:sz w:val="26"/>
                <w:rtl/>
              </w:rPr>
              <w:t>כדרישת</w:t>
            </w:r>
            <w:r w:rsidRPr="006231FC">
              <w:rPr>
                <w:sz w:val="26"/>
                <w:rtl/>
              </w:rPr>
              <w:t xml:space="preserve"> </w:t>
            </w:r>
            <w:r w:rsidRPr="006231FC">
              <w:rPr>
                <w:rFonts w:hint="eastAsia"/>
                <w:sz w:val="26"/>
                <w:rtl/>
              </w:rPr>
              <w:t>תשלום</w:t>
            </w:r>
            <w:r w:rsidRPr="006231FC">
              <w:rPr>
                <w:sz w:val="26"/>
                <w:rtl/>
              </w:rPr>
              <w:t xml:space="preserve"> </w:t>
            </w:r>
            <w:r w:rsidRPr="006231FC">
              <w:rPr>
                <w:rFonts w:hint="eastAsia"/>
                <w:sz w:val="26"/>
                <w:rtl/>
              </w:rPr>
              <w:t>שנמסרה</w:t>
            </w:r>
            <w:r w:rsidRPr="006231FC">
              <w:rPr>
                <w:sz w:val="26"/>
                <w:rtl/>
              </w:rPr>
              <w:t xml:space="preserve"> </w:t>
            </w:r>
            <w:r w:rsidRPr="006231FC">
              <w:rPr>
                <w:rFonts w:hint="eastAsia"/>
                <w:sz w:val="26"/>
                <w:rtl/>
              </w:rPr>
              <w:t>למפר</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האמור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925" w:author="נעה בן-שבת" w:date="2016-04-17T00:50:00Z"/>
                <w:sz w:val="26"/>
                <w:rtl/>
              </w:rPr>
            </w:pPr>
            <w:ins w:id="5926" w:author="נעה בן-שבת" w:date="2016-04-17T00:50:00Z">
              <w:r w:rsidRPr="006231FC">
                <w:rPr>
                  <w:rFonts w:hint="eastAsia"/>
                  <w:sz w:val="26"/>
                  <w:rtl/>
                </w:rPr>
                <w:t>הפרה</w:t>
              </w:r>
              <w:r w:rsidRPr="006231FC">
                <w:rPr>
                  <w:sz w:val="26"/>
                  <w:rtl/>
                </w:rPr>
                <w:t xml:space="preserve"> </w:t>
              </w:r>
              <w:r w:rsidRPr="006231FC">
                <w:rPr>
                  <w:rFonts w:hint="eastAsia"/>
                  <w:sz w:val="26"/>
                  <w:rtl/>
                </w:rPr>
                <w:t>נמשכת</w:t>
              </w:r>
              <w:r w:rsidRPr="006231FC">
                <w:rPr>
                  <w:sz w:val="26"/>
                  <w:rtl/>
                </w:rPr>
                <w:t xml:space="preserve"> </w:t>
              </w:r>
              <w:r w:rsidRPr="006231FC">
                <w:rPr>
                  <w:rFonts w:hint="eastAsia"/>
                  <w:sz w:val="26"/>
                  <w:rtl/>
                </w:rPr>
                <w:t>והפרה</w:t>
              </w:r>
              <w:r w:rsidRPr="006231FC">
                <w:rPr>
                  <w:sz w:val="26"/>
                  <w:rtl/>
                </w:rPr>
                <w:t xml:space="preserve"> </w:t>
              </w:r>
              <w:r w:rsidRPr="006231FC">
                <w:rPr>
                  <w:rFonts w:hint="eastAsia"/>
                  <w:sz w:val="26"/>
                  <w:rtl/>
                </w:rPr>
                <w:t>חוזרת</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927" w:author="נעה בן-שבת" w:date="2016-04-17T00:50:00Z"/>
                <w:sz w:val="26"/>
                <w:rtl/>
              </w:rPr>
            </w:pPr>
            <w:ins w:id="5928" w:author="נעה בן-שבת" w:date="2016-04-17T00:50:00Z">
              <w:del w:id="5929" w:author="ענבר הרשקוביץ" w:date="2016-04-17T14:30:00Z">
                <w:r w:rsidRPr="00890B73" w:rsidDel="00901088">
                  <w:rPr>
                    <w:sz w:val="26"/>
                    <w:rtl/>
                  </w:rPr>
                  <w:delText>75</w:delText>
                </w:r>
              </w:del>
            </w:ins>
            <w:ins w:id="5930" w:author="ענבר הרשקוביץ" w:date="2016-04-17T14:30:00Z">
              <w:r w:rsidR="00901088">
                <w:rPr>
                  <w:rFonts w:hint="cs"/>
                  <w:sz w:val="26"/>
                  <w:rtl/>
                </w:rPr>
                <w:t>71</w:t>
              </w:r>
            </w:ins>
            <w:ins w:id="5931" w:author="נעה בן-שבת" w:date="2016-04-17T00:50:00Z">
              <w:r w:rsidRPr="006231FC">
                <w:rPr>
                  <w:sz w:val="26"/>
                  <w:rtl/>
                </w:rPr>
                <w:t>.</w:t>
              </w:r>
              <w:r w:rsidRPr="006231FC">
                <w:rPr>
                  <w:sz w:val="26"/>
                  <w:rtl/>
                </w:rPr>
                <w:tab/>
              </w:r>
            </w:ins>
          </w:p>
        </w:tc>
        <w:tc>
          <w:tcPr>
            <w:tcW w:w="7146" w:type="dxa"/>
            <w:gridSpan w:val="3"/>
            <w:shd w:val="clear" w:color="auto" w:fill="auto"/>
            <w:tcMar>
              <w:top w:w="91" w:type="dxa"/>
              <w:left w:w="0" w:type="dxa"/>
              <w:bottom w:w="91" w:type="dxa"/>
              <w:right w:w="0" w:type="dxa"/>
            </w:tcMar>
          </w:tcPr>
          <w:p w:rsidR="000B097E" w:rsidRPr="006231FC" w:rsidRDefault="000B097E" w:rsidP="009567A4">
            <w:pPr>
              <w:pStyle w:val="TableBlock"/>
              <w:rPr>
                <w:ins w:id="5932" w:author="נעה בן-שבת" w:date="2016-04-17T00:50:00Z"/>
                <w:sz w:val="26"/>
                <w:rtl/>
              </w:rPr>
            </w:pPr>
            <w:ins w:id="5933" w:author="נעה בן-שבת" w:date="2016-04-17T00:50:00Z">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בהפרה</w:t>
              </w:r>
              <w:r w:rsidRPr="006231FC">
                <w:rPr>
                  <w:sz w:val="26"/>
                  <w:rtl/>
                </w:rPr>
                <w:t xml:space="preserve"> </w:t>
              </w:r>
              <w:r w:rsidRPr="006231FC">
                <w:rPr>
                  <w:rFonts w:hint="eastAsia"/>
                  <w:sz w:val="26"/>
                  <w:rtl/>
                </w:rPr>
                <w:t>נמשכת</w:t>
              </w:r>
              <w:r w:rsidRPr="006231FC">
                <w:rPr>
                  <w:sz w:val="26"/>
                  <w:rtl/>
                </w:rPr>
                <w:t xml:space="preserve"> </w:t>
              </w:r>
              <w:r w:rsidRPr="006231FC">
                <w:rPr>
                  <w:rFonts w:hint="eastAsia"/>
                  <w:sz w:val="26"/>
                  <w:rtl/>
                </w:rPr>
                <w:t>ייווסף</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הקבוע</w:t>
              </w:r>
              <w:r w:rsidRPr="006231FC">
                <w:rPr>
                  <w:sz w:val="26"/>
                  <w:rtl/>
                </w:rPr>
                <w:t xml:space="preserve"> </w:t>
              </w:r>
              <w:r w:rsidRPr="006231FC">
                <w:rPr>
                  <w:rFonts w:hint="eastAsia"/>
                  <w:sz w:val="26"/>
                  <w:rtl/>
                </w:rPr>
                <w:t>לאותה</w:t>
              </w:r>
              <w:r w:rsidRPr="006231FC">
                <w:rPr>
                  <w:sz w:val="26"/>
                  <w:rtl/>
                </w:rPr>
                <w:t xml:space="preserve"> </w:t>
              </w:r>
              <w:r w:rsidRPr="006231FC">
                <w:rPr>
                  <w:rFonts w:hint="eastAsia"/>
                  <w:sz w:val="26"/>
                  <w:rtl/>
                </w:rPr>
                <w:t>הפרה</w:t>
              </w:r>
              <w:r w:rsidRPr="006231FC">
                <w:rPr>
                  <w:sz w:val="26"/>
                  <w:rtl/>
                </w:rPr>
                <w:t xml:space="preserve">, </w:t>
              </w:r>
              <w:r w:rsidRPr="006231FC">
                <w:rPr>
                  <w:rFonts w:hint="eastAsia"/>
                  <w:sz w:val="26"/>
                  <w:rtl/>
                </w:rPr>
                <w:t>החלק</w:t>
              </w:r>
              <w:r w:rsidRPr="006231FC">
                <w:rPr>
                  <w:sz w:val="26"/>
                  <w:rtl/>
                </w:rPr>
                <w:t xml:space="preserve"> </w:t>
              </w:r>
              <w:r w:rsidRPr="006231FC">
                <w:rPr>
                  <w:rFonts w:hint="eastAsia"/>
                  <w:sz w:val="26"/>
                  <w:rtl/>
                </w:rPr>
                <w:t>החמישים</w:t>
              </w:r>
              <w:r w:rsidRPr="006231FC">
                <w:rPr>
                  <w:sz w:val="26"/>
                  <w:rtl/>
                </w:rPr>
                <w:t xml:space="preserve"> </w:t>
              </w:r>
              <w:r w:rsidRPr="006231FC">
                <w:rPr>
                  <w:rFonts w:hint="eastAsia"/>
                  <w:sz w:val="26"/>
                  <w:rtl/>
                </w:rPr>
                <w:t>שלו</w:t>
              </w:r>
              <w:r w:rsidRPr="006231FC">
                <w:rPr>
                  <w:sz w:val="26"/>
                  <w:rtl/>
                </w:rPr>
                <w:t xml:space="preserve"> </w:t>
              </w:r>
              <w:r w:rsidRPr="006231FC">
                <w:rPr>
                  <w:rFonts w:hint="eastAsia"/>
                  <w:sz w:val="26"/>
                  <w:rtl/>
                </w:rPr>
                <w:t>לכל</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נמשכת</w:t>
              </w:r>
              <w:r w:rsidRPr="006231FC">
                <w:rPr>
                  <w:sz w:val="26"/>
                  <w:rtl/>
                </w:rPr>
                <w:t xml:space="preserve"> </w:t>
              </w:r>
              <w:r w:rsidRPr="006231FC">
                <w:rPr>
                  <w:rFonts w:hint="eastAsia"/>
                  <w:sz w:val="26"/>
                  <w:rtl/>
                </w:rPr>
                <w:t>ההפרה</w:t>
              </w:r>
            </w:ins>
            <w:ins w:id="5934" w:author="נעה בן-שבת" w:date="2016-04-17T00:51:00Z">
              <w:r>
                <w:rPr>
                  <w:rFonts w:hint="cs"/>
                  <w:sz w:val="26"/>
                  <w:rtl/>
                </w:rPr>
                <w:t>;</w:t>
              </w:r>
              <w:r>
                <w:rPr>
                  <w:rFonts w:hint="cs"/>
                  <w:rtl/>
                </w:rPr>
                <w:t xml:space="preserve"> </w:t>
              </w:r>
              <w:r w:rsidRPr="00890B73">
                <w:rPr>
                  <w:rFonts w:hint="eastAsia"/>
                  <w:highlight w:val="yellow"/>
                  <w:rtl/>
                  <w:rPrChange w:id="5935" w:author="נעה בן שבת" w:date="2016-05-18T12:14:00Z">
                    <w:rPr>
                      <w:rFonts w:hint="eastAsia"/>
                      <w:rtl/>
                    </w:rPr>
                  </w:rPrChange>
                </w:rPr>
                <w:t>לעניין</w:t>
              </w:r>
              <w:r w:rsidRPr="00890B73">
                <w:rPr>
                  <w:highlight w:val="yellow"/>
                  <w:rtl/>
                  <w:rPrChange w:id="5936" w:author="נעה בן שבת" w:date="2016-05-18T12:14:00Z">
                    <w:rPr>
                      <w:rtl/>
                    </w:rPr>
                  </w:rPrChange>
                </w:rPr>
                <w:t xml:space="preserve"> זה, "הפרה נמשכת" – הפרת הוראה מההוראות לפי חוק זה כאמור בסעיף </w:t>
              </w:r>
              <w:del w:id="5937" w:author="ענבר הרשקוביץ" w:date="2016-05-01T12:18:00Z">
                <w:r w:rsidRPr="00890B73" w:rsidDel="009567A4">
                  <w:rPr>
                    <w:highlight w:val="yellow"/>
                    <w:rtl/>
                    <w:rPrChange w:id="5938" w:author="נעה בן שבת" w:date="2016-05-18T12:14:00Z">
                      <w:rPr>
                        <w:rtl/>
                      </w:rPr>
                    </w:rPrChange>
                  </w:rPr>
                  <w:delText>69</w:delText>
                </w:r>
              </w:del>
            </w:ins>
            <w:ins w:id="5939" w:author="ענבר הרשקוביץ" w:date="2016-05-01T12:18:00Z">
              <w:r w:rsidR="009567A4" w:rsidRPr="00890B73">
                <w:rPr>
                  <w:highlight w:val="yellow"/>
                  <w:rtl/>
                  <w:rPrChange w:id="5940" w:author="נעה בן שבת" w:date="2016-05-18T12:14:00Z">
                    <w:rPr>
                      <w:highlight w:val="cyan"/>
                      <w:rtl/>
                    </w:rPr>
                  </w:rPrChange>
                </w:rPr>
                <w:t>67</w:t>
              </w:r>
            </w:ins>
            <w:ins w:id="5941" w:author="נעה בן-שבת" w:date="2016-04-17T00:51:00Z">
              <w:r w:rsidRPr="00890B73">
                <w:rPr>
                  <w:highlight w:val="yellow"/>
                  <w:rtl/>
                  <w:rPrChange w:id="5942" w:author="נעה בן שבת" w:date="2016-05-18T12:14:00Z">
                    <w:rPr>
                      <w:rtl/>
                    </w:rPr>
                  </w:rPrChange>
                </w:rPr>
                <w:t>, לאחר שנמסרה למפר דרישת תשלום בשל הפרת אותה הוראה</w:t>
              </w:r>
            </w:ins>
            <w:ins w:id="5943" w:author="נעה בן-שבת" w:date="2016-04-17T00:50:00Z">
              <w:r w:rsidRPr="00890B73">
                <w:rPr>
                  <w:sz w:val="26"/>
                  <w:highlight w:val="yellow"/>
                  <w:rtl/>
                  <w:rPrChange w:id="5944" w:author="נעה בן שבת" w:date="2016-05-18T12:14:00Z">
                    <w:rPr>
                      <w:sz w:val="26"/>
                      <w:rtl/>
                    </w:rPr>
                  </w:rPrChange>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945" w:author="נעה בן-שבת" w:date="2016-04-17T00:50: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946" w:author="נעה בן-שבת" w:date="2016-04-17T00:50: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9567A4">
            <w:pPr>
              <w:pStyle w:val="TableBlock"/>
              <w:rPr>
                <w:ins w:id="5947" w:author="נעה בן-שבת" w:date="2016-04-17T00:50:00Z"/>
                <w:sz w:val="26"/>
                <w:rtl/>
              </w:rPr>
            </w:pPr>
            <w:ins w:id="5948" w:author="נעה בן-שבת" w:date="2016-04-17T00:50:00Z">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בהפרה</w:t>
              </w:r>
              <w:r w:rsidRPr="006231FC">
                <w:rPr>
                  <w:sz w:val="26"/>
                  <w:rtl/>
                </w:rPr>
                <w:t xml:space="preserve"> </w:t>
              </w:r>
              <w:r w:rsidRPr="006231FC">
                <w:rPr>
                  <w:rFonts w:hint="eastAsia"/>
                  <w:sz w:val="26"/>
                  <w:rtl/>
                </w:rPr>
                <w:t>חוזרת</w:t>
              </w:r>
              <w:r w:rsidRPr="006231FC">
                <w:rPr>
                  <w:sz w:val="26"/>
                  <w:rtl/>
                </w:rPr>
                <w:t xml:space="preserve"> </w:t>
              </w:r>
              <w:r w:rsidRPr="006231FC">
                <w:rPr>
                  <w:rFonts w:hint="eastAsia"/>
                  <w:sz w:val="26"/>
                  <w:rtl/>
                </w:rPr>
                <w:t>ייווסף</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שהיה</w:t>
              </w:r>
              <w:r w:rsidRPr="006231FC">
                <w:rPr>
                  <w:sz w:val="26"/>
                  <w:rtl/>
                </w:rPr>
                <w:t xml:space="preserve"> </w:t>
              </w:r>
              <w:r w:rsidRPr="006231FC">
                <w:rPr>
                  <w:rFonts w:hint="eastAsia"/>
                  <w:sz w:val="26"/>
                  <w:rtl/>
                </w:rPr>
                <w:t>ניתן</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בשלה</w:t>
              </w:r>
              <w:r w:rsidRPr="006231FC">
                <w:rPr>
                  <w:sz w:val="26"/>
                  <w:rtl/>
                </w:rPr>
                <w:t xml:space="preserve"> </w:t>
              </w:r>
              <w:r w:rsidRPr="006231FC">
                <w:rPr>
                  <w:rFonts w:hint="eastAsia"/>
                  <w:sz w:val="26"/>
                  <w:rtl/>
                </w:rPr>
                <w:t>אילו</w:t>
              </w:r>
              <w:r w:rsidRPr="006231FC">
                <w:rPr>
                  <w:sz w:val="26"/>
                  <w:rtl/>
                </w:rPr>
                <w:t xml:space="preserve"> </w:t>
              </w:r>
              <w:r w:rsidRPr="006231FC">
                <w:rPr>
                  <w:rFonts w:hint="eastAsia"/>
                  <w:sz w:val="26"/>
                  <w:rtl/>
                </w:rPr>
                <w:t>היתה</w:t>
              </w:r>
              <w:r w:rsidRPr="006231FC">
                <w:rPr>
                  <w:sz w:val="26"/>
                  <w:rtl/>
                </w:rPr>
                <w:t xml:space="preserve"> </w:t>
              </w:r>
              <w:r w:rsidRPr="006231FC">
                <w:rPr>
                  <w:rFonts w:hint="eastAsia"/>
                  <w:sz w:val="26"/>
                  <w:rtl/>
                </w:rPr>
                <w:t>הפרה</w:t>
              </w:r>
              <w:r w:rsidRPr="006231FC">
                <w:rPr>
                  <w:sz w:val="26"/>
                  <w:rtl/>
                </w:rPr>
                <w:t xml:space="preserve"> </w:t>
              </w:r>
              <w:r w:rsidRPr="006231FC">
                <w:rPr>
                  <w:rFonts w:hint="eastAsia"/>
                  <w:sz w:val="26"/>
                  <w:rtl/>
                </w:rPr>
                <w:t>ראשונה</w:t>
              </w:r>
              <w:r w:rsidRPr="006231FC">
                <w:rPr>
                  <w:sz w:val="26"/>
                  <w:rtl/>
                </w:rPr>
                <w:t xml:space="preserve">, </w:t>
              </w:r>
              <w:r w:rsidRPr="006231FC">
                <w:rPr>
                  <w:rFonts w:hint="eastAsia"/>
                  <w:sz w:val="26"/>
                  <w:rtl/>
                </w:rPr>
                <w:t>סכום</w:t>
              </w:r>
              <w:r w:rsidRPr="006231FC">
                <w:rPr>
                  <w:sz w:val="26"/>
                  <w:rtl/>
                </w:rPr>
                <w:t xml:space="preserve"> </w:t>
              </w:r>
              <w:r w:rsidRPr="006231FC">
                <w:rPr>
                  <w:rFonts w:hint="eastAsia"/>
                  <w:sz w:val="26"/>
                  <w:rtl/>
                </w:rPr>
                <w:t>השווה</w:t>
              </w:r>
              <w:r w:rsidRPr="006231FC">
                <w:rPr>
                  <w:sz w:val="26"/>
                  <w:rtl/>
                </w:rPr>
                <w:t xml:space="preserve"> </w:t>
              </w:r>
              <w:r w:rsidRPr="006231FC">
                <w:rPr>
                  <w:rFonts w:hint="eastAsia"/>
                  <w:sz w:val="26"/>
                  <w:rtl/>
                </w:rPr>
                <w:t>לעיצום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זה</w:t>
              </w:r>
              <w:r w:rsidRPr="006231FC">
                <w:rPr>
                  <w:sz w:val="26"/>
                  <w:rtl/>
                </w:rPr>
                <w:t>, "</w:t>
              </w:r>
              <w:r w:rsidRPr="006231FC">
                <w:rPr>
                  <w:rFonts w:hint="eastAsia"/>
                  <w:sz w:val="26"/>
                  <w:rtl/>
                </w:rPr>
                <w:t>הפרה</w:t>
              </w:r>
              <w:r w:rsidRPr="006231FC">
                <w:rPr>
                  <w:sz w:val="26"/>
                  <w:rtl/>
                </w:rPr>
                <w:t xml:space="preserve"> </w:t>
              </w:r>
              <w:r w:rsidRPr="006231FC">
                <w:rPr>
                  <w:rFonts w:hint="eastAsia"/>
                  <w:sz w:val="26"/>
                  <w:rtl/>
                </w:rPr>
                <w:t>חוזרת</w:t>
              </w:r>
              <w:r w:rsidRPr="006231FC">
                <w:rPr>
                  <w:sz w:val="26"/>
                  <w:rtl/>
                </w:rPr>
                <w:t xml:space="preserve">" </w:t>
              </w:r>
              <w:r>
                <w:rPr>
                  <w:sz w:val="26"/>
                  <w:rtl/>
                </w:rPr>
                <w:t>–</w:t>
              </w:r>
              <w:r w:rsidRPr="006231FC">
                <w:rPr>
                  <w:sz w:val="26"/>
                  <w:rtl/>
                </w:rPr>
                <w:t xml:space="preserve"> </w:t>
              </w:r>
              <w:r w:rsidRPr="006231FC">
                <w:rPr>
                  <w:rFonts w:hint="eastAsia"/>
                  <w:sz w:val="26"/>
                  <w:rtl/>
                </w:rPr>
                <w:t>הפרת</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מההוראות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המפורטות</w:t>
              </w:r>
              <w:r w:rsidRPr="006231FC">
                <w:rPr>
                  <w:sz w:val="26"/>
                  <w:rtl/>
                </w:rPr>
                <w:t xml:space="preserve"> </w:t>
              </w:r>
              <w:r w:rsidRPr="006231FC">
                <w:rPr>
                  <w:rFonts w:hint="eastAsia"/>
                  <w:sz w:val="26"/>
                  <w:rtl/>
                </w:rPr>
                <w:t>בסעיף</w:t>
              </w:r>
              <w:r w:rsidRPr="006231FC">
                <w:rPr>
                  <w:sz w:val="26"/>
                  <w:rtl/>
                </w:rPr>
                <w:t xml:space="preserve"> </w:t>
              </w:r>
              <w:del w:id="5949" w:author="ענבר הרשקוביץ" w:date="2016-05-01T12:18:00Z">
                <w:r w:rsidRPr="006231FC" w:rsidDel="009567A4">
                  <w:rPr>
                    <w:sz w:val="26"/>
                    <w:rtl/>
                  </w:rPr>
                  <w:delText>69</w:delText>
                </w:r>
              </w:del>
            </w:ins>
            <w:ins w:id="5950" w:author="ענבר הרשקוביץ" w:date="2016-05-01T12:18:00Z">
              <w:r w:rsidR="009567A4">
                <w:rPr>
                  <w:rFonts w:hint="cs"/>
                  <w:sz w:val="26"/>
                  <w:rtl/>
                </w:rPr>
                <w:t>67</w:t>
              </w:r>
            </w:ins>
            <w:ins w:id="5951" w:author="נעה בן-שבת" w:date="2016-04-17T00:50:00Z">
              <w:r w:rsidRPr="006231FC">
                <w:rPr>
                  <w:sz w:val="26"/>
                  <w:rtl/>
                </w:rPr>
                <w:t xml:space="preserve">, </w:t>
              </w:r>
              <w:r w:rsidRPr="006231FC">
                <w:rPr>
                  <w:rFonts w:hint="eastAsia"/>
                  <w:sz w:val="26"/>
                  <w:rtl/>
                </w:rPr>
                <w:t>בתוך</w:t>
              </w:r>
              <w:r w:rsidRPr="006231FC">
                <w:rPr>
                  <w:sz w:val="26"/>
                  <w:rtl/>
                </w:rPr>
                <w:t xml:space="preserve"> </w:t>
              </w:r>
              <w:r w:rsidRPr="006231FC">
                <w:rPr>
                  <w:rFonts w:hint="eastAsia"/>
                  <w:sz w:val="26"/>
                  <w:rtl/>
                </w:rPr>
                <w:t>שנתיים</w:t>
              </w:r>
              <w:r w:rsidRPr="006231FC">
                <w:rPr>
                  <w:sz w:val="26"/>
                  <w:rtl/>
                </w:rPr>
                <w:t xml:space="preserve"> </w:t>
              </w:r>
              <w:r w:rsidRPr="006231FC">
                <w:rPr>
                  <w:rFonts w:hint="eastAsia"/>
                  <w:sz w:val="26"/>
                  <w:rtl/>
                </w:rPr>
                <w:t>מהפרה</w:t>
              </w:r>
              <w:r w:rsidRPr="006231FC">
                <w:rPr>
                  <w:sz w:val="26"/>
                  <w:rtl/>
                </w:rPr>
                <w:t xml:space="preserve"> </w:t>
              </w:r>
              <w:r w:rsidRPr="006231FC">
                <w:rPr>
                  <w:rFonts w:hint="eastAsia"/>
                  <w:sz w:val="26"/>
                  <w:rtl/>
                </w:rPr>
                <w:t>קודמת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אותה</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שבשלה</w:t>
              </w:r>
              <w:r w:rsidRPr="006231FC">
                <w:rPr>
                  <w:sz w:val="26"/>
                  <w:rtl/>
                </w:rPr>
                <w:t xml:space="preserve"> </w:t>
              </w:r>
              <w:r w:rsidRPr="006231FC">
                <w:rPr>
                  <w:rFonts w:hint="eastAsia"/>
                  <w:sz w:val="26"/>
                  <w:rtl/>
                </w:rPr>
                <w:t>הוטל</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המפר</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שבשלה</w:t>
              </w:r>
              <w:r w:rsidRPr="006231FC">
                <w:rPr>
                  <w:sz w:val="26"/>
                  <w:rtl/>
                </w:rPr>
                <w:t xml:space="preserve"> </w:t>
              </w:r>
              <w:r w:rsidRPr="006231FC">
                <w:rPr>
                  <w:rFonts w:hint="eastAsia"/>
                  <w:sz w:val="26"/>
                  <w:rtl/>
                </w:rPr>
                <w:t>הורשע</w:t>
              </w:r>
              <w:r w:rsidRPr="006231FC">
                <w:rPr>
                  <w:sz w:val="26"/>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סכומים</w:t>
            </w:r>
            <w:r w:rsidRPr="006231FC">
              <w:rPr>
                <w:sz w:val="26"/>
                <w:rtl/>
              </w:rPr>
              <w:t xml:space="preserve"> </w:t>
            </w:r>
            <w:r w:rsidRPr="006231FC">
              <w:rPr>
                <w:rFonts w:hint="eastAsia"/>
                <w:sz w:val="26"/>
                <w:rtl/>
              </w:rPr>
              <w:t>מופחתים</w:t>
            </w:r>
            <w:r w:rsidRPr="006231FC">
              <w:rPr>
                <w:sz w:val="26"/>
                <w:rtl/>
              </w:rPr>
              <w:t xml:space="preserve"> </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5952" w:author="ענבר הרשקוביץ" w:date="2016-04-17T14:30:00Z">
              <w:r w:rsidRPr="006231FC" w:rsidDel="00901088">
                <w:rPr>
                  <w:sz w:val="26"/>
                  <w:rtl/>
                </w:rPr>
                <w:delText>73</w:delText>
              </w:r>
            </w:del>
            <w:ins w:id="5953" w:author="ענבר הרשקוביץ" w:date="2016-04-17T14:30:00Z">
              <w:r w:rsidR="00901088">
                <w:rPr>
                  <w:rFonts w:hint="cs"/>
                  <w:sz w:val="26"/>
                  <w:rtl/>
                </w:rPr>
                <w:t>72</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המנהל</w:t>
            </w:r>
            <w:r w:rsidRPr="006231FC">
              <w:rPr>
                <w:sz w:val="26"/>
                <w:rtl/>
              </w:rPr>
              <w:t xml:space="preserve"> </w:t>
            </w:r>
            <w:r w:rsidRPr="006231FC">
              <w:rPr>
                <w:rFonts w:hint="eastAsia"/>
                <w:sz w:val="26"/>
                <w:rtl/>
              </w:rPr>
              <w:t>אינו</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בסכום</w:t>
            </w:r>
            <w:r w:rsidRPr="006231FC">
              <w:rPr>
                <w:sz w:val="26"/>
                <w:rtl/>
              </w:rPr>
              <w:t xml:space="preserve"> </w:t>
            </w:r>
            <w:r w:rsidRPr="006231FC">
              <w:rPr>
                <w:rFonts w:hint="eastAsia"/>
                <w:sz w:val="26"/>
                <w:rtl/>
              </w:rPr>
              <w:t>הנמוך</w:t>
            </w:r>
            <w:r w:rsidRPr="006231FC">
              <w:rPr>
                <w:sz w:val="26"/>
                <w:rtl/>
              </w:rPr>
              <w:t xml:space="preserve"> </w:t>
            </w:r>
            <w:r w:rsidRPr="006231FC">
              <w:rPr>
                <w:rFonts w:hint="eastAsia"/>
                <w:sz w:val="26"/>
                <w:rtl/>
              </w:rPr>
              <w:t>מהסכומים</w:t>
            </w:r>
            <w:r w:rsidRPr="006231FC">
              <w:rPr>
                <w:sz w:val="26"/>
                <w:rtl/>
              </w:rPr>
              <w:t xml:space="preserve"> </w:t>
            </w:r>
            <w:r w:rsidRPr="006231FC">
              <w:rPr>
                <w:rFonts w:hint="eastAsia"/>
                <w:sz w:val="26"/>
                <w:rtl/>
              </w:rPr>
              <w:t>הקבועים</w:t>
            </w:r>
            <w:r w:rsidRPr="006231FC">
              <w:rPr>
                <w:sz w:val="26"/>
                <w:rtl/>
              </w:rPr>
              <w:t xml:space="preserve"> </w:t>
            </w:r>
            <w:r w:rsidRPr="006231FC">
              <w:rPr>
                <w:rFonts w:hint="eastAsia"/>
                <w:sz w:val="26"/>
                <w:rtl/>
              </w:rPr>
              <w:t>בפרק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בהסכמת</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המשפטים</w:t>
            </w:r>
            <w:ins w:id="5954" w:author="נעה בן-שבת" w:date="2016-04-17T00:45:00Z">
              <w:r>
                <w:rPr>
                  <w:rFonts w:hint="cs"/>
                  <w:sz w:val="26"/>
                  <w:rtl/>
                </w:rPr>
                <w:t xml:space="preserve"> ובאישור הוועדה</w:t>
              </w:r>
            </w:ins>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מקרים</w:t>
            </w:r>
            <w:r w:rsidRPr="006231FC">
              <w:rPr>
                <w:sz w:val="26"/>
                <w:rtl/>
              </w:rPr>
              <w:t xml:space="preserve">, </w:t>
            </w:r>
            <w:r w:rsidRPr="006231FC">
              <w:rPr>
                <w:rFonts w:hint="eastAsia"/>
                <w:sz w:val="26"/>
                <w:rtl/>
              </w:rPr>
              <w:t>נסיבות</w:t>
            </w:r>
            <w:r w:rsidRPr="006231FC">
              <w:rPr>
                <w:sz w:val="26"/>
                <w:rtl/>
              </w:rPr>
              <w:t xml:space="preserve"> </w:t>
            </w:r>
            <w:r w:rsidRPr="006231FC">
              <w:rPr>
                <w:rFonts w:hint="eastAsia"/>
                <w:sz w:val="26"/>
                <w:rtl/>
              </w:rPr>
              <w:t>ושיקולים</w:t>
            </w:r>
            <w:r w:rsidRPr="006231FC">
              <w:rPr>
                <w:sz w:val="26"/>
                <w:rtl/>
              </w:rPr>
              <w:t xml:space="preserve"> </w:t>
            </w:r>
            <w:r w:rsidRPr="006231FC">
              <w:rPr>
                <w:rFonts w:hint="eastAsia"/>
                <w:sz w:val="26"/>
                <w:rtl/>
              </w:rPr>
              <w:t>שבשלהם</w:t>
            </w:r>
            <w:r w:rsidRPr="006231FC">
              <w:rPr>
                <w:sz w:val="26"/>
                <w:rtl/>
              </w:rPr>
              <w:t xml:space="preserve"> </w:t>
            </w:r>
            <w:del w:id="5955" w:author="נעה בן-שבת" w:date="2016-04-17T00:45:00Z">
              <w:r w:rsidRPr="006231FC" w:rsidDel="00A9632A">
                <w:rPr>
                  <w:rFonts w:hint="eastAsia"/>
                  <w:sz w:val="26"/>
                  <w:rtl/>
                </w:rPr>
                <w:delText>יהיה</w:delText>
              </w:r>
              <w:r w:rsidRPr="006231FC" w:rsidDel="00A9632A">
                <w:rPr>
                  <w:sz w:val="26"/>
                  <w:rtl/>
                </w:rPr>
                <w:delText xml:space="preserve"> </w:delText>
              </w:r>
            </w:del>
            <w:r w:rsidRPr="006231FC">
              <w:rPr>
                <w:rFonts w:hint="eastAsia"/>
                <w:sz w:val="26"/>
                <w:rtl/>
              </w:rPr>
              <w:t>ניתן</w:t>
            </w:r>
            <w:r w:rsidRPr="006231FC">
              <w:rPr>
                <w:sz w:val="26"/>
                <w:rtl/>
              </w:rPr>
              <w:t xml:space="preserve"> </w:t>
            </w:r>
            <w:ins w:id="5956" w:author="נעה בן-שבת" w:date="2016-04-17T00:45:00Z">
              <w:r>
                <w:rPr>
                  <w:rFonts w:hint="cs"/>
                  <w:sz w:val="26"/>
                  <w:rtl/>
                </w:rPr>
                <w:t>יהיה להטיל</w:t>
              </w:r>
            </w:ins>
            <w:del w:id="5957" w:author="נעה בן-שבת" w:date="2016-04-17T00:45:00Z">
              <w:r w:rsidRPr="006231FC" w:rsidDel="00A9632A">
                <w:rPr>
                  <w:rFonts w:hint="eastAsia"/>
                  <w:sz w:val="26"/>
                  <w:rtl/>
                </w:rPr>
                <w:delText>להפחית</w:delText>
              </w:r>
              <w:r w:rsidRPr="006231FC" w:rsidDel="00A9632A">
                <w:rPr>
                  <w:sz w:val="26"/>
                  <w:rtl/>
                </w:rPr>
                <w:delText xml:space="preserve"> </w:delText>
              </w:r>
              <w:r w:rsidRPr="006231FC" w:rsidDel="00A9632A">
                <w:rPr>
                  <w:rFonts w:hint="eastAsia"/>
                  <w:sz w:val="26"/>
                  <w:rtl/>
                </w:rPr>
                <w:delText>את</w:delText>
              </w:r>
              <w:r w:rsidRPr="006231FC" w:rsidDel="00A9632A">
                <w:rPr>
                  <w:sz w:val="26"/>
                  <w:rtl/>
                </w:rPr>
                <w:delText xml:space="preserve"> </w:delText>
              </w:r>
              <w:r w:rsidRPr="006231FC" w:rsidDel="00A9632A">
                <w:rPr>
                  <w:rFonts w:hint="eastAsia"/>
                  <w:sz w:val="26"/>
                  <w:rtl/>
                </w:rPr>
                <w:delText>סכום</w:delText>
              </w:r>
              <w:r w:rsidRPr="006231FC" w:rsidDel="00A9632A">
                <w:rPr>
                  <w:sz w:val="26"/>
                  <w:rtl/>
                </w:rPr>
                <w:delText xml:space="preserve"> </w:delText>
              </w:r>
              <w:r w:rsidRPr="006231FC" w:rsidDel="00A9632A">
                <w:rPr>
                  <w:rFonts w:hint="eastAsia"/>
                  <w:sz w:val="26"/>
                  <w:rtl/>
                </w:rPr>
                <w:delText>ה</w:delText>
              </w:r>
            </w:del>
            <w:r w:rsidRPr="006231FC">
              <w:rPr>
                <w:rFonts w:hint="eastAsia"/>
                <w:sz w:val="26"/>
                <w:rtl/>
              </w:rPr>
              <w:t>עיצום</w:t>
            </w:r>
            <w:r w:rsidRPr="006231FC">
              <w:rPr>
                <w:sz w:val="26"/>
                <w:rtl/>
              </w:rPr>
              <w:t xml:space="preserve"> </w:t>
            </w:r>
            <w:r w:rsidRPr="006231FC">
              <w:rPr>
                <w:rFonts w:hint="eastAsia"/>
                <w:sz w:val="26"/>
                <w:rtl/>
              </w:rPr>
              <w:t>הכספי</w:t>
            </w:r>
            <w:ins w:id="5958" w:author="נעה בן-שבת" w:date="2016-04-17T00:46:00Z">
              <w:r>
                <w:rPr>
                  <w:rFonts w:hint="cs"/>
                  <w:sz w:val="26"/>
                  <w:rtl/>
                </w:rPr>
                <w:t xml:space="preserve"> בסכום הנמוך מהסכומים הקבועים</w:t>
              </w:r>
            </w:ins>
            <w:del w:id="5959" w:author="נעה בן-שבת" w:date="2016-04-17T00:46:00Z">
              <w:r w:rsidRPr="006231FC" w:rsidDel="00A9632A">
                <w:rPr>
                  <w:sz w:val="26"/>
                  <w:rtl/>
                </w:rPr>
                <w:delText xml:space="preserve"> </w:delText>
              </w:r>
              <w:r w:rsidRPr="006231FC" w:rsidDel="00A9632A">
                <w:rPr>
                  <w:rFonts w:hint="eastAsia"/>
                  <w:sz w:val="26"/>
                  <w:rtl/>
                </w:rPr>
                <w:delText>הקבוע</w:delText>
              </w:r>
              <w:r w:rsidRPr="006231FC" w:rsidDel="00A9632A">
                <w:rPr>
                  <w:sz w:val="26"/>
                  <w:rtl/>
                </w:rPr>
                <w:delText xml:space="preserve"> </w:delText>
              </w:r>
            </w:del>
            <w:r w:rsidRPr="006231FC">
              <w:rPr>
                <w:rFonts w:hint="eastAsia"/>
                <w:sz w:val="26"/>
                <w:rtl/>
              </w:rPr>
              <w:t>בפרק</w:t>
            </w:r>
            <w:r w:rsidRPr="006231FC">
              <w:rPr>
                <w:sz w:val="26"/>
                <w:rtl/>
              </w:rPr>
              <w:t xml:space="preserve"> </w:t>
            </w:r>
            <w:r w:rsidRPr="006231FC">
              <w:rPr>
                <w:rFonts w:hint="eastAsia"/>
                <w:sz w:val="26"/>
                <w:rtl/>
              </w:rPr>
              <w:t>זה</w:t>
            </w:r>
            <w:r w:rsidRPr="006231FC">
              <w:rPr>
                <w:sz w:val="26"/>
                <w:rtl/>
              </w:rPr>
              <w:t xml:space="preserve">, </w:t>
            </w:r>
            <w:ins w:id="5960" w:author="נעה בן-שבת" w:date="2016-04-17T00:46:00Z">
              <w:r>
                <w:rPr>
                  <w:rFonts w:hint="cs"/>
                  <w:sz w:val="26"/>
                  <w:rtl/>
                </w:rPr>
                <w:t>ו</w:t>
              </w:r>
            </w:ins>
            <w:r w:rsidRPr="006231FC">
              <w:rPr>
                <w:rFonts w:hint="eastAsia"/>
                <w:sz w:val="26"/>
                <w:rtl/>
              </w:rPr>
              <w:t>בשיעורים</w:t>
            </w:r>
            <w:r w:rsidRPr="006231FC">
              <w:rPr>
                <w:sz w:val="26"/>
                <w:rtl/>
              </w:rPr>
              <w:t xml:space="preserve"> </w:t>
            </w:r>
            <w:r w:rsidRPr="006231FC">
              <w:rPr>
                <w:rFonts w:hint="eastAsia"/>
                <w:sz w:val="26"/>
                <w:rtl/>
              </w:rPr>
              <w:t>שיקבע</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סכום</w:t>
            </w:r>
            <w:r w:rsidRPr="006231FC">
              <w:rPr>
                <w:sz w:val="26"/>
                <w:rtl/>
              </w:rPr>
              <w:t xml:space="preserve"> </w:t>
            </w:r>
            <w:r w:rsidRPr="006231FC">
              <w:rPr>
                <w:rFonts w:hint="eastAsia"/>
                <w:sz w:val="26"/>
                <w:rtl/>
              </w:rPr>
              <w:t>מעודכן</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5961" w:author="ענבר הרשקוביץ" w:date="2016-04-17T14:30:00Z">
              <w:r w:rsidRPr="006231FC" w:rsidDel="00901088">
                <w:rPr>
                  <w:sz w:val="26"/>
                  <w:rtl/>
                </w:rPr>
                <w:delText>74</w:delText>
              </w:r>
            </w:del>
            <w:ins w:id="5962" w:author="ענבר הרשקוביץ" w:date="2016-04-17T14:30:00Z">
              <w:r w:rsidR="00901088">
                <w:rPr>
                  <w:rFonts w:hint="cs"/>
                  <w:sz w:val="26"/>
                  <w:rtl/>
                </w:rPr>
                <w:t>73</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יהיה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סכומו</w:t>
            </w:r>
            <w:r w:rsidRPr="006231FC">
              <w:rPr>
                <w:sz w:val="26"/>
                <w:rtl/>
              </w:rPr>
              <w:t xml:space="preserve"> </w:t>
            </w:r>
            <w:r w:rsidRPr="006231FC">
              <w:rPr>
                <w:rFonts w:hint="eastAsia"/>
                <w:sz w:val="26"/>
                <w:rtl/>
              </w:rPr>
              <w:t>המעודכן</w:t>
            </w:r>
            <w:r w:rsidRPr="006231FC">
              <w:rPr>
                <w:sz w:val="26"/>
                <w:rtl/>
              </w:rPr>
              <w:t xml:space="preserve"> </w:t>
            </w:r>
            <w:r w:rsidRPr="006231FC">
              <w:rPr>
                <w:rFonts w:hint="eastAsia"/>
                <w:sz w:val="26"/>
                <w:rtl/>
              </w:rPr>
              <w:t>ביום</w:t>
            </w:r>
            <w:r w:rsidRPr="006231FC">
              <w:rPr>
                <w:sz w:val="26"/>
                <w:rtl/>
              </w:rPr>
              <w:t xml:space="preserve"> </w:t>
            </w:r>
            <w:r w:rsidRPr="006231FC">
              <w:rPr>
                <w:rFonts w:hint="eastAsia"/>
                <w:sz w:val="26"/>
                <w:rtl/>
              </w:rPr>
              <w:t>מסירת</w:t>
            </w:r>
            <w:r w:rsidRPr="006231FC">
              <w:rPr>
                <w:sz w:val="26"/>
                <w:rtl/>
              </w:rPr>
              <w:t xml:space="preserve"> </w:t>
            </w:r>
            <w:r w:rsidRPr="006231FC">
              <w:rPr>
                <w:rFonts w:hint="eastAsia"/>
                <w:sz w:val="26"/>
                <w:rtl/>
              </w:rPr>
              <w:t>דרישת</w:t>
            </w:r>
            <w:r w:rsidRPr="006231FC">
              <w:rPr>
                <w:sz w:val="26"/>
                <w:rtl/>
              </w:rPr>
              <w:t xml:space="preserve"> </w:t>
            </w:r>
            <w:r w:rsidRPr="006231FC">
              <w:rPr>
                <w:rFonts w:hint="eastAsia"/>
                <w:sz w:val="26"/>
                <w:rtl/>
              </w:rPr>
              <w:t>התשלום</w:t>
            </w:r>
            <w:r w:rsidRPr="006231FC">
              <w:rPr>
                <w:sz w:val="26"/>
                <w:rtl/>
              </w:rPr>
              <w:t xml:space="preserve">, </w:t>
            </w:r>
            <w:r w:rsidRPr="006231FC">
              <w:rPr>
                <w:rFonts w:hint="eastAsia"/>
                <w:sz w:val="26"/>
                <w:rtl/>
              </w:rPr>
              <w:t>ולגבי</w:t>
            </w:r>
            <w:r w:rsidRPr="006231FC">
              <w:rPr>
                <w:sz w:val="26"/>
                <w:rtl/>
              </w:rPr>
              <w:t xml:space="preserve"> </w:t>
            </w:r>
            <w:r w:rsidRPr="006231FC">
              <w:rPr>
                <w:rFonts w:hint="eastAsia"/>
                <w:sz w:val="26"/>
                <w:rtl/>
              </w:rPr>
              <w:t>מפר</w:t>
            </w:r>
            <w:r w:rsidRPr="006231FC">
              <w:rPr>
                <w:sz w:val="26"/>
                <w:rtl/>
              </w:rPr>
              <w:t xml:space="preserve"> </w:t>
            </w:r>
            <w:r w:rsidRPr="006231FC">
              <w:rPr>
                <w:rFonts w:hint="eastAsia"/>
                <w:sz w:val="26"/>
                <w:rtl/>
              </w:rPr>
              <w:t>שלא</w:t>
            </w:r>
            <w:r w:rsidRPr="006231FC">
              <w:rPr>
                <w:sz w:val="26"/>
                <w:rtl/>
              </w:rPr>
              <w:t xml:space="preserve"> </w:t>
            </w:r>
            <w:r w:rsidRPr="006231FC">
              <w:rPr>
                <w:rFonts w:hint="eastAsia"/>
                <w:sz w:val="26"/>
                <w:rtl/>
              </w:rPr>
              <w:t>טען</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טענותיו</w:t>
            </w:r>
            <w:r w:rsidRPr="006231FC">
              <w:rPr>
                <w:sz w:val="26"/>
                <w:rtl/>
              </w:rPr>
              <w:t xml:space="preserve"> </w:t>
            </w:r>
            <w:r w:rsidRPr="006231FC">
              <w:rPr>
                <w:rFonts w:hint="eastAsia"/>
                <w:sz w:val="26"/>
                <w:rtl/>
              </w:rPr>
              <w:t>לפני</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del w:id="5963" w:author="ענבר הרשקוביץ" w:date="2016-05-01T12:18:00Z">
              <w:r w:rsidRPr="006231FC" w:rsidDel="009567A4">
                <w:rPr>
                  <w:sz w:val="26"/>
                  <w:rtl/>
                </w:rPr>
                <w:delText>72(</w:delText>
              </w:r>
              <w:r w:rsidRPr="006231FC" w:rsidDel="009567A4">
                <w:rPr>
                  <w:rFonts w:hint="eastAsia"/>
                  <w:sz w:val="26"/>
                  <w:rtl/>
                </w:rPr>
                <w:delText>ג</w:delText>
              </w:r>
              <w:r w:rsidRPr="006231FC" w:rsidDel="009567A4">
                <w:rPr>
                  <w:sz w:val="26"/>
                  <w:rtl/>
                </w:rPr>
                <w:delText>)</w:delText>
              </w:r>
            </w:del>
            <w:ins w:id="5964" w:author="ענבר הרשקוביץ" w:date="2016-05-01T12:18:00Z">
              <w:r w:rsidR="009567A4">
                <w:rPr>
                  <w:rFonts w:hint="cs"/>
                  <w:sz w:val="26"/>
                  <w:rtl/>
                </w:rPr>
                <w:t>70(ד)</w:t>
              </w:r>
            </w:ins>
            <w:r w:rsidRPr="006231FC">
              <w:rPr>
                <w:sz w:val="26"/>
                <w:rtl/>
              </w:rPr>
              <w:t xml:space="preserve"> </w:t>
            </w:r>
            <w:r>
              <w:rPr>
                <w:rFonts w:hint="cs"/>
                <w:sz w:val="26"/>
                <w:rtl/>
              </w:rPr>
              <w:t>–</w:t>
            </w:r>
            <w:r w:rsidRPr="006231FC">
              <w:rPr>
                <w:sz w:val="26"/>
                <w:rtl/>
              </w:rPr>
              <w:t xml:space="preserve"> </w:t>
            </w:r>
            <w:r w:rsidRPr="006231FC">
              <w:rPr>
                <w:rFonts w:hint="eastAsia"/>
                <w:sz w:val="26"/>
                <w:rtl/>
              </w:rPr>
              <w:t>ביום</w:t>
            </w:r>
            <w:r w:rsidRPr="006231FC">
              <w:rPr>
                <w:sz w:val="26"/>
                <w:rtl/>
              </w:rPr>
              <w:t xml:space="preserve"> </w:t>
            </w:r>
            <w:r w:rsidRPr="006231FC">
              <w:rPr>
                <w:rFonts w:hint="eastAsia"/>
                <w:sz w:val="26"/>
                <w:rtl/>
              </w:rPr>
              <w:t>מסירת</w:t>
            </w:r>
            <w:r w:rsidRPr="006231FC">
              <w:rPr>
                <w:sz w:val="26"/>
                <w:rtl/>
              </w:rPr>
              <w:t xml:space="preserve"> </w:t>
            </w:r>
            <w:r w:rsidRPr="006231FC">
              <w:rPr>
                <w:rFonts w:hint="eastAsia"/>
                <w:sz w:val="26"/>
                <w:rtl/>
              </w:rPr>
              <w:t>ההודעה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כוונת</w:t>
            </w:r>
            <w:r w:rsidRPr="006231FC">
              <w:rPr>
                <w:sz w:val="26"/>
                <w:rtl/>
              </w:rPr>
              <w:t xml:space="preserve"> </w:t>
            </w:r>
            <w:r w:rsidRPr="006231FC">
              <w:rPr>
                <w:rFonts w:hint="eastAsia"/>
                <w:sz w:val="26"/>
                <w:rtl/>
              </w:rPr>
              <w:t>החיוב</w:t>
            </w:r>
            <w:r w:rsidRPr="006231FC">
              <w:rPr>
                <w:sz w:val="26"/>
                <w:rtl/>
              </w:rPr>
              <w:t xml:space="preserve">; </w:t>
            </w:r>
            <w:r w:rsidRPr="006231FC">
              <w:rPr>
                <w:rFonts w:hint="eastAsia"/>
                <w:sz w:val="26"/>
                <w:rtl/>
              </w:rPr>
              <w:t>הוגש</w:t>
            </w:r>
            <w:r w:rsidRPr="006231FC">
              <w:rPr>
                <w:sz w:val="26"/>
                <w:rtl/>
              </w:rPr>
              <w:t xml:space="preserve"> </w:t>
            </w:r>
            <w:r w:rsidRPr="006231FC">
              <w:rPr>
                <w:rFonts w:hint="eastAsia"/>
                <w:sz w:val="26"/>
                <w:rtl/>
              </w:rPr>
              <w:t>ערעור</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דרישת</w:t>
            </w:r>
            <w:r w:rsidRPr="006231FC">
              <w:rPr>
                <w:sz w:val="26"/>
                <w:rtl/>
              </w:rPr>
              <w:t xml:space="preserve"> </w:t>
            </w:r>
            <w:r w:rsidRPr="006231FC">
              <w:rPr>
                <w:rFonts w:hint="eastAsia"/>
                <w:sz w:val="26"/>
                <w:rtl/>
              </w:rPr>
              <w:t>תשלום</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5965" w:author="ענבר הרשקוביץ" w:date="2016-05-01T12:19:00Z">
              <w:r w:rsidRPr="006231FC" w:rsidDel="009567A4">
                <w:rPr>
                  <w:sz w:val="26"/>
                  <w:rtl/>
                </w:rPr>
                <w:delText>79</w:delText>
              </w:r>
            </w:del>
            <w:ins w:id="5966" w:author="ענבר הרשקוביץ" w:date="2016-05-01T12:19:00Z">
              <w:r w:rsidR="009567A4">
                <w:rPr>
                  <w:rFonts w:hint="cs"/>
                  <w:sz w:val="26"/>
                  <w:rtl/>
                </w:rPr>
                <w:t>77</w:t>
              </w:r>
            </w:ins>
            <w:r w:rsidRPr="006231FC">
              <w:rPr>
                <w:sz w:val="26"/>
                <w:rtl/>
              </w:rPr>
              <w:t xml:space="preserve">, </w:t>
            </w:r>
            <w:del w:id="5967" w:author="נעה בן-שבת" w:date="2016-04-17T00:46:00Z">
              <w:r w:rsidRPr="006231FC" w:rsidDel="00A9632A">
                <w:rPr>
                  <w:rFonts w:hint="eastAsia"/>
                  <w:sz w:val="26"/>
                  <w:rtl/>
                </w:rPr>
                <w:delText>והורה</w:delText>
              </w:r>
              <w:r w:rsidRPr="006231FC" w:rsidDel="00A9632A">
                <w:rPr>
                  <w:sz w:val="26"/>
                  <w:rtl/>
                </w:rPr>
                <w:delText xml:space="preserve"> </w:delText>
              </w:r>
              <w:r w:rsidRPr="006231FC" w:rsidDel="00A9632A">
                <w:rPr>
                  <w:rFonts w:hint="eastAsia"/>
                  <w:sz w:val="26"/>
                  <w:rtl/>
                </w:rPr>
                <w:delText>בית</w:delText>
              </w:r>
              <w:r w:rsidRPr="006231FC" w:rsidDel="00A9632A">
                <w:rPr>
                  <w:sz w:val="26"/>
                  <w:rtl/>
                </w:rPr>
                <w:delText xml:space="preserve"> </w:delText>
              </w:r>
              <w:r w:rsidRPr="006231FC" w:rsidDel="00A9632A">
                <w:rPr>
                  <w:rFonts w:hint="eastAsia"/>
                  <w:sz w:val="26"/>
                  <w:rtl/>
                </w:rPr>
                <w:delText>המשפט</w:delText>
              </w:r>
              <w:r w:rsidRPr="006231FC" w:rsidDel="00A9632A">
                <w:rPr>
                  <w:sz w:val="26"/>
                  <w:rtl/>
                </w:rPr>
                <w:delText xml:space="preserve"> </w:delText>
              </w:r>
              <w:r w:rsidRPr="006231FC" w:rsidDel="00A9632A">
                <w:rPr>
                  <w:rFonts w:hint="eastAsia"/>
                  <w:sz w:val="26"/>
                  <w:rtl/>
                </w:rPr>
                <w:delText>על</w:delText>
              </w:r>
              <w:r w:rsidRPr="006231FC" w:rsidDel="00A9632A">
                <w:rPr>
                  <w:sz w:val="26"/>
                  <w:rtl/>
                </w:rPr>
                <w:delText xml:space="preserve"> </w:delText>
              </w:r>
              <w:r w:rsidRPr="006231FC" w:rsidDel="00A9632A">
                <w:rPr>
                  <w:rFonts w:hint="eastAsia"/>
                  <w:sz w:val="26"/>
                  <w:rtl/>
                </w:rPr>
                <w:delText>עיכוב</w:delText>
              </w:r>
            </w:del>
            <w:ins w:id="5968" w:author="נעה בן-שבת" w:date="2016-04-17T00:46:00Z">
              <w:r>
                <w:rPr>
                  <w:rFonts w:hint="cs"/>
                  <w:sz w:val="26"/>
                  <w:rtl/>
                </w:rPr>
                <w:t>ועוכב</w:t>
              </w:r>
            </w:ins>
            <w:r w:rsidRPr="006231FC">
              <w:rPr>
                <w:sz w:val="26"/>
                <w:rtl/>
              </w:rPr>
              <w:t xml:space="preserve"> </w:t>
            </w:r>
            <w:r w:rsidRPr="006231FC">
              <w:rPr>
                <w:rFonts w:hint="eastAsia"/>
                <w:sz w:val="26"/>
                <w:rtl/>
              </w:rPr>
              <w:t>תשלומו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5969" w:author="ענבר הרשקוביץ" w:date="2016-05-01T12:19:00Z">
              <w:r w:rsidRPr="006231FC" w:rsidDel="009567A4">
                <w:rPr>
                  <w:sz w:val="26"/>
                  <w:rtl/>
                </w:rPr>
                <w:delText>79(</w:delText>
              </w:r>
              <w:r w:rsidRPr="006231FC" w:rsidDel="009567A4">
                <w:rPr>
                  <w:rFonts w:hint="eastAsia"/>
                  <w:sz w:val="26"/>
                  <w:rtl/>
                </w:rPr>
                <w:delText>ב</w:delText>
              </w:r>
              <w:r w:rsidRPr="006231FC" w:rsidDel="009567A4">
                <w:rPr>
                  <w:sz w:val="26"/>
                  <w:rtl/>
                </w:rPr>
                <w:delText>)</w:delText>
              </w:r>
            </w:del>
            <w:ins w:id="5970" w:author="ענבר הרשקוביץ" w:date="2016-05-01T12:19:00Z">
              <w:r w:rsidR="009567A4">
                <w:rPr>
                  <w:rFonts w:hint="cs"/>
                  <w:sz w:val="26"/>
                  <w:rtl/>
                </w:rPr>
                <w:t xml:space="preserve">77(ב) </w:t>
              </w:r>
            </w:ins>
            <w:ins w:id="5971" w:author="נעה בן-שבת" w:date="2016-04-17T00:46:00Z">
              <w:r>
                <w:rPr>
                  <w:rFonts w:hint="cs"/>
                  <w:sz w:val="26"/>
                  <w:rtl/>
                </w:rPr>
                <w:t>בידי המנהל או בית המשפט</w:t>
              </w:r>
            </w:ins>
            <w:r w:rsidRPr="006231FC">
              <w:rPr>
                <w:sz w:val="26"/>
                <w:rtl/>
              </w:rPr>
              <w:t xml:space="preserve"> </w:t>
            </w:r>
            <w:r>
              <w:rPr>
                <w:rFonts w:hint="cs"/>
                <w:sz w:val="26"/>
                <w:rtl/>
              </w:rPr>
              <w:t>–</w:t>
            </w:r>
            <w:r w:rsidRPr="006231FC">
              <w:rPr>
                <w:sz w:val="26"/>
                <w:rtl/>
              </w:rPr>
              <w:t xml:space="preserve"> </w:t>
            </w:r>
            <w:r w:rsidRPr="006231FC">
              <w:rPr>
                <w:rFonts w:hint="eastAsia"/>
                <w:sz w:val="26"/>
                <w:rtl/>
              </w:rPr>
              <w:t>יהיה</w:t>
            </w:r>
            <w:r w:rsidRPr="006231FC">
              <w:rPr>
                <w:sz w:val="26"/>
                <w:rtl/>
              </w:rPr>
              <w:t xml:space="preserve"> </w:t>
            </w:r>
            <w:del w:id="5972" w:author="נעה בן-שבת" w:date="2016-04-17T00:47:00Z">
              <w:r w:rsidRPr="006231FC" w:rsidDel="00A9632A">
                <w:rPr>
                  <w:rFonts w:hint="eastAsia"/>
                  <w:sz w:val="26"/>
                  <w:rtl/>
                </w:rPr>
                <w:delText>סכום</w:delText>
              </w:r>
            </w:del>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סכומו</w:t>
            </w:r>
            <w:r w:rsidRPr="006231FC">
              <w:rPr>
                <w:sz w:val="26"/>
                <w:rtl/>
              </w:rPr>
              <w:t xml:space="preserve"> </w:t>
            </w:r>
            <w:r w:rsidRPr="006231FC">
              <w:rPr>
                <w:rFonts w:hint="eastAsia"/>
                <w:sz w:val="26"/>
                <w:rtl/>
              </w:rPr>
              <w:t>המעודכן</w:t>
            </w:r>
            <w:r w:rsidRPr="006231FC">
              <w:rPr>
                <w:sz w:val="26"/>
                <w:rtl/>
              </w:rPr>
              <w:t xml:space="preserve"> </w:t>
            </w:r>
            <w:r w:rsidRPr="006231FC">
              <w:rPr>
                <w:rFonts w:hint="eastAsia"/>
                <w:sz w:val="26"/>
                <w:rtl/>
              </w:rPr>
              <w:t>ביום</w:t>
            </w:r>
            <w:r w:rsidRPr="006231FC">
              <w:rPr>
                <w:sz w:val="26"/>
                <w:rtl/>
              </w:rPr>
              <w:t xml:space="preserve"> </w:t>
            </w:r>
            <w:r w:rsidRPr="006231FC">
              <w:rPr>
                <w:rFonts w:hint="eastAsia"/>
                <w:sz w:val="26"/>
                <w:rtl/>
              </w:rPr>
              <w:t>ההחלטה</w:t>
            </w:r>
            <w:r w:rsidRPr="006231FC">
              <w:rPr>
                <w:sz w:val="26"/>
                <w:rtl/>
              </w:rPr>
              <w:t xml:space="preserve"> </w:t>
            </w:r>
            <w:r w:rsidRPr="006231FC">
              <w:rPr>
                <w:rFonts w:hint="eastAsia"/>
                <w:sz w:val="26"/>
                <w:rtl/>
              </w:rPr>
              <w:t>בערעור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סכום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del w:id="5973" w:author="ענבר הרשקוביץ" w:date="2016-05-01T12:19:00Z">
              <w:r w:rsidRPr="006231FC" w:rsidDel="009567A4">
                <w:rPr>
                  <w:sz w:val="26"/>
                  <w:rtl/>
                </w:rPr>
                <w:delText xml:space="preserve">69 </w:delText>
              </w:r>
            </w:del>
            <w:ins w:id="5974" w:author="ענבר הרשקוביץ" w:date="2016-05-01T12:19:00Z">
              <w:r w:rsidR="009567A4">
                <w:rPr>
                  <w:rFonts w:hint="cs"/>
                  <w:sz w:val="26"/>
                  <w:rtl/>
                </w:rPr>
                <w:t>67</w:t>
              </w:r>
              <w:r w:rsidR="009567A4" w:rsidRPr="006231FC">
                <w:rPr>
                  <w:sz w:val="26"/>
                  <w:rtl/>
                </w:rPr>
                <w:t xml:space="preserve"> </w:t>
              </w:r>
            </w:ins>
            <w:r w:rsidRPr="006231FC">
              <w:rPr>
                <w:rFonts w:hint="eastAsia"/>
                <w:sz w:val="26"/>
                <w:rtl/>
              </w:rPr>
              <w:t>יתעדכן</w:t>
            </w:r>
            <w:r w:rsidRPr="006231FC">
              <w:rPr>
                <w:sz w:val="26"/>
                <w:rtl/>
              </w:rPr>
              <w:t xml:space="preserve"> </w:t>
            </w:r>
            <w:r w:rsidRPr="006231FC">
              <w:rPr>
                <w:rFonts w:hint="eastAsia"/>
                <w:sz w:val="26"/>
                <w:rtl/>
              </w:rPr>
              <w:t>ב</w:t>
            </w:r>
            <w:r>
              <w:rPr>
                <w:rFonts w:hint="cs"/>
                <w:sz w:val="26"/>
                <w:rtl/>
              </w:rPr>
              <w:t>-</w:t>
            </w:r>
            <w:r w:rsidRPr="006231FC">
              <w:rPr>
                <w:sz w:val="26"/>
                <w:rtl/>
              </w:rPr>
              <w:t xml:space="preserve">1 </w:t>
            </w:r>
            <w:r w:rsidRPr="006231FC">
              <w:rPr>
                <w:rFonts w:hint="eastAsia"/>
                <w:sz w:val="26"/>
                <w:rtl/>
              </w:rPr>
              <w:t>בינואר</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שנה</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העדכון</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לשיעור</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המדד</w:t>
            </w:r>
            <w:r w:rsidRPr="006231FC">
              <w:rPr>
                <w:sz w:val="26"/>
                <w:rtl/>
              </w:rPr>
              <w:t xml:space="preserve"> </w:t>
            </w:r>
            <w:r w:rsidRPr="006231FC">
              <w:rPr>
                <w:rFonts w:hint="eastAsia"/>
                <w:sz w:val="26"/>
                <w:rtl/>
              </w:rPr>
              <w:t>הידוע</w:t>
            </w:r>
            <w:r w:rsidRPr="006231FC">
              <w:rPr>
                <w:sz w:val="26"/>
                <w:rtl/>
              </w:rPr>
              <w:t xml:space="preserve"> </w:t>
            </w:r>
            <w:r w:rsidRPr="006231FC">
              <w:rPr>
                <w:rFonts w:hint="eastAsia"/>
                <w:sz w:val="26"/>
                <w:rtl/>
              </w:rPr>
              <w:t>ביום</w:t>
            </w:r>
            <w:r w:rsidRPr="006231FC">
              <w:rPr>
                <w:sz w:val="26"/>
                <w:rtl/>
              </w:rPr>
              <w:t xml:space="preserve"> </w:t>
            </w:r>
            <w:r w:rsidRPr="006231FC">
              <w:rPr>
                <w:rFonts w:hint="eastAsia"/>
                <w:sz w:val="26"/>
                <w:rtl/>
              </w:rPr>
              <w:t>העדכון</w:t>
            </w:r>
            <w:r w:rsidRPr="006231FC">
              <w:rPr>
                <w:sz w:val="26"/>
                <w:rtl/>
              </w:rPr>
              <w:t xml:space="preserve"> </w:t>
            </w:r>
            <w:r w:rsidRPr="006231FC">
              <w:rPr>
                <w:rFonts w:hint="eastAsia"/>
                <w:sz w:val="26"/>
                <w:rtl/>
              </w:rPr>
              <w:t>לעומת</w:t>
            </w:r>
            <w:r w:rsidRPr="006231FC">
              <w:rPr>
                <w:sz w:val="26"/>
                <w:rtl/>
              </w:rPr>
              <w:t xml:space="preserve"> </w:t>
            </w:r>
            <w:r w:rsidRPr="006231FC">
              <w:rPr>
                <w:rFonts w:hint="eastAsia"/>
                <w:sz w:val="26"/>
                <w:rtl/>
              </w:rPr>
              <w:t>המדד</w:t>
            </w:r>
            <w:r w:rsidRPr="006231FC">
              <w:rPr>
                <w:sz w:val="26"/>
                <w:rtl/>
              </w:rPr>
              <w:t xml:space="preserve"> </w:t>
            </w:r>
            <w:r w:rsidRPr="006231FC">
              <w:rPr>
                <w:rFonts w:hint="eastAsia"/>
                <w:sz w:val="26"/>
                <w:rtl/>
              </w:rPr>
              <w:t>שהיה</w:t>
            </w:r>
            <w:r w:rsidRPr="006231FC">
              <w:rPr>
                <w:sz w:val="26"/>
                <w:rtl/>
              </w:rPr>
              <w:t xml:space="preserve"> </w:t>
            </w:r>
            <w:r w:rsidRPr="006231FC">
              <w:rPr>
                <w:rFonts w:hint="eastAsia"/>
                <w:sz w:val="26"/>
                <w:rtl/>
              </w:rPr>
              <w:t>ידוע</w:t>
            </w:r>
            <w:r w:rsidRPr="006231FC">
              <w:rPr>
                <w:sz w:val="26"/>
                <w:rtl/>
              </w:rPr>
              <w:t xml:space="preserve"> </w:t>
            </w:r>
            <w:r w:rsidRPr="006231FC">
              <w:rPr>
                <w:rFonts w:hint="eastAsia"/>
                <w:sz w:val="26"/>
                <w:rtl/>
              </w:rPr>
              <w:t>ביום</w:t>
            </w:r>
            <w:r w:rsidRPr="006231FC">
              <w:rPr>
                <w:sz w:val="26"/>
                <w:rtl/>
              </w:rPr>
              <w:t xml:space="preserve"> </w:t>
            </w:r>
            <w:r w:rsidRPr="006231FC">
              <w:rPr>
                <w:rFonts w:hint="eastAsia"/>
                <w:sz w:val="26"/>
                <w:rtl/>
              </w:rPr>
              <w:t>העדכון</w:t>
            </w:r>
            <w:r w:rsidRPr="006231FC">
              <w:rPr>
                <w:sz w:val="26"/>
                <w:rtl/>
              </w:rPr>
              <w:t xml:space="preserve"> </w:t>
            </w:r>
            <w:r w:rsidRPr="006231FC">
              <w:rPr>
                <w:rFonts w:hint="eastAsia"/>
                <w:sz w:val="26"/>
                <w:rtl/>
              </w:rPr>
              <w:t>בשנה</w:t>
            </w:r>
            <w:r w:rsidRPr="006231FC">
              <w:rPr>
                <w:sz w:val="26"/>
                <w:rtl/>
              </w:rPr>
              <w:t xml:space="preserve"> </w:t>
            </w:r>
            <w:r w:rsidRPr="006231FC">
              <w:rPr>
                <w:rFonts w:hint="eastAsia"/>
                <w:sz w:val="26"/>
                <w:rtl/>
              </w:rPr>
              <w:t>שקדמה</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הסכום</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יעוגל</w:t>
            </w:r>
            <w:r w:rsidRPr="006231FC">
              <w:rPr>
                <w:sz w:val="26"/>
                <w:rtl/>
              </w:rPr>
              <w:t xml:space="preserve"> </w:t>
            </w:r>
            <w:r w:rsidRPr="006231FC">
              <w:rPr>
                <w:rFonts w:hint="eastAsia"/>
                <w:sz w:val="26"/>
                <w:rtl/>
              </w:rPr>
              <w:t>לסכום</w:t>
            </w:r>
            <w:r w:rsidRPr="006231FC">
              <w:rPr>
                <w:sz w:val="26"/>
                <w:rtl/>
              </w:rPr>
              <w:t xml:space="preserve"> </w:t>
            </w:r>
            <w:r w:rsidRPr="006231FC">
              <w:rPr>
                <w:rFonts w:hint="eastAsia"/>
                <w:sz w:val="26"/>
                <w:rtl/>
              </w:rPr>
              <w:t>הקרוב</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מכפלה</w:t>
            </w:r>
            <w:r w:rsidRPr="006231FC">
              <w:rPr>
                <w:sz w:val="26"/>
                <w:rtl/>
              </w:rPr>
              <w:t xml:space="preserve"> </w:t>
            </w:r>
            <w:r w:rsidRPr="006231FC">
              <w:rPr>
                <w:rFonts w:hint="eastAsia"/>
                <w:sz w:val="26"/>
                <w:rtl/>
              </w:rPr>
              <w:t>של</w:t>
            </w:r>
            <w:r w:rsidRPr="006231FC">
              <w:rPr>
                <w:sz w:val="26"/>
                <w:rtl/>
              </w:rPr>
              <w:t xml:space="preserve"> 10 </w:t>
            </w:r>
            <w:r w:rsidRPr="006231FC">
              <w:rPr>
                <w:rFonts w:hint="eastAsia"/>
                <w:sz w:val="26"/>
                <w:rtl/>
              </w:rPr>
              <w:t>שקלים</w:t>
            </w:r>
            <w:r w:rsidRPr="006231FC">
              <w:rPr>
                <w:sz w:val="26"/>
                <w:rtl/>
              </w:rPr>
              <w:t xml:space="preserve"> </w:t>
            </w:r>
            <w:r w:rsidRPr="006231FC">
              <w:rPr>
                <w:rFonts w:hint="eastAsia"/>
                <w:sz w:val="26"/>
                <w:rtl/>
              </w:rPr>
              <w:t>חדשים</w:t>
            </w:r>
            <w:r w:rsidRPr="006231FC">
              <w:rPr>
                <w:sz w:val="26"/>
                <w:rtl/>
              </w:rPr>
              <w:t xml:space="preserve">; </w:t>
            </w:r>
            <w:r w:rsidRPr="006231FC">
              <w:rPr>
                <w:rFonts w:hint="eastAsia"/>
                <w:sz w:val="26"/>
                <w:rtl/>
              </w:rPr>
              <w:t>לעני</w:t>
            </w:r>
            <w:ins w:id="5975" w:author="נעה בן-שבת" w:date="2016-04-17T00:48:00Z">
              <w:r>
                <w:rPr>
                  <w:rFonts w:hint="cs"/>
                  <w:sz w:val="26"/>
                  <w:rtl/>
                </w:rPr>
                <w:t>י</w:t>
              </w:r>
            </w:ins>
            <w:r w:rsidRPr="006231FC">
              <w:rPr>
                <w:rFonts w:hint="eastAsia"/>
                <w:sz w:val="26"/>
                <w:rtl/>
              </w:rPr>
              <w:t>ן</w:t>
            </w:r>
            <w:r w:rsidRPr="006231FC">
              <w:rPr>
                <w:sz w:val="26"/>
                <w:rtl/>
              </w:rPr>
              <w:t xml:space="preserve"> </w:t>
            </w:r>
            <w:r w:rsidRPr="006231FC">
              <w:rPr>
                <w:rFonts w:hint="eastAsia"/>
                <w:sz w:val="26"/>
                <w:rtl/>
              </w:rPr>
              <w:t>זה</w:t>
            </w:r>
            <w:r w:rsidRPr="006231FC">
              <w:rPr>
                <w:sz w:val="26"/>
                <w:rtl/>
              </w:rPr>
              <w:t>, "</w:t>
            </w:r>
            <w:r w:rsidRPr="006231FC">
              <w:rPr>
                <w:rFonts w:hint="eastAsia"/>
                <w:sz w:val="26"/>
                <w:rtl/>
              </w:rPr>
              <w:t>מדד</w:t>
            </w:r>
            <w:r w:rsidRPr="006231FC">
              <w:rPr>
                <w:sz w:val="26"/>
                <w:rtl/>
              </w:rPr>
              <w:t xml:space="preserve">" </w:t>
            </w:r>
            <w:r>
              <w:rPr>
                <w:rFonts w:hint="cs"/>
                <w:sz w:val="26"/>
                <w:rtl/>
              </w:rPr>
              <w:t>–</w:t>
            </w:r>
            <w:r w:rsidRPr="006231FC">
              <w:rPr>
                <w:sz w:val="26"/>
                <w:rtl/>
              </w:rPr>
              <w:t xml:space="preserve"> </w:t>
            </w:r>
            <w:r w:rsidRPr="006231FC">
              <w:rPr>
                <w:rFonts w:hint="eastAsia"/>
                <w:sz w:val="26"/>
                <w:rtl/>
              </w:rPr>
              <w:t>מדד</w:t>
            </w:r>
            <w:r w:rsidRPr="006231FC">
              <w:rPr>
                <w:sz w:val="26"/>
                <w:rtl/>
              </w:rPr>
              <w:t xml:space="preserve"> </w:t>
            </w:r>
            <w:r w:rsidRPr="006231FC">
              <w:rPr>
                <w:rFonts w:hint="eastAsia"/>
                <w:sz w:val="26"/>
                <w:rtl/>
              </w:rPr>
              <w:t>המחירים</w:t>
            </w:r>
            <w:r w:rsidRPr="006231FC">
              <w:rPr>
                <w:sz w:val="26"/>
                <w:rtl/>
              </w:rPr>
              <w:t xml:space="preserve"> </w:t>
            </w:r>
            <w:r w:rsidRPr="006231FC">
              <w:rPr>
                <w:rFonts w:hint="eastAsia"/>
                <w:sz w:val="26"/>
                <w:rtl/>
              </w:rPr>
              <w:t>לצרכן</w:t>
            </w:r>
            <w:r w:rsidRPr="006231FC">
              <w:rPr>
                <w:sz w:val="26"/>
                <w:rtl/>
              </w:rPr>
              <w:t xml:space="preserve"> </w:t>
            </w:r>
            <w:r w:rsidRPr="006231FC">
              <w:rPr>
                <w:rFonts w:hint="eastAsia"/>
                <w:sz w:val="26"/>
                <w:rtl/>
              </w:rPr>
              <w:t>שמפרסמת</w:t>
            </w:r>
            <w:r w:rsidRPr="006231FC">
              <w:rPr>
                <w:sz w:val="26"/>
                <w:rtl/>
              </w:rPr>
              <w:t xml:space="preserve"> </w:t>
            </w:r>
            <w:r w:rsidRPr="006231FC">
              <w:rPr>
                <w:rFonts w:hint="eastAsia"/>
                <w:sz w:val="26"/>
                <w:rtl/>
              </w:rPr>
              <w:t>הלשכה</w:t>
            </w:r>
            <w:r w:rsidRPr="006231FC">
              <w:rPr>
                <w:sz w:val="26"/>
                <w:rtl/>
              </w:rPr>
              <w:t xml:space="preserve"> </w:t>
            </w:r>
            <w:r w:rsidRPr="006231FC">
              <w:rPr>
                <w:rFonts w:hint="eastAsia"/>
                <w:sz w:val="26"/>
                <w:rtl/>
              </w:rPr>
              <w:t>המרכזית</w:t>
            </w:r>
            <w:r w:rsidRPr="006231FC">
              <w:rPr>
                <w:sz w:val="26"/>
                <w:rtl/>
              </w:rPr>
              <w:t xml:space="preserve"> </w:t>
            </w:r>
            <w:r w:rsidRPr="006231FC">
              <w:rPr>
                <w:rFonts w:hint="eastAsia"/>
                <w:sz w:val="26"/>
                <w:rtl/>
              </w:rPr>
              <w:t>לסטטיסטיקה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5976" w:author="נעה בן-שבת" w:date="2016-04-17T00:48: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5977" w:author="נעה בן-שבת" w:date="2016-04-17T00:48: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ins w:id="5978" w:author="נעה בן-שבת" w:date="2016-04-17T00:48:00Z"/>
                <w:sz w:val="26"/>
                <w:rtl/>
              </w:rPr>
            </w:pPr>
            <w:ins w:id="5979" w:author="נעה בן-שבת" w:date="2016-04-17T00:48:00Z">
              <w:r>
                <w:rPr>
                  <w:rFonts w:hint="cs"/>
                  <w:sz w:val="26"/>
                  <w:rtl/>
                </w:rPr>
                <w:t>[שינוי המדד ולא רק עלייתו]</w:t>
              </w:r>
            </w:ins>
          </w:p>
        </w:tc>
      </w:tr>
      <w:tr w:rsidR="000B097E" w:rsidRPr="006231FC" w:rsidTr="003120AC">
        <w:trPr>
          <w:cantSplit/>
        </w:trPr>
        <w:tc>
          <w:tcPr>
            <w:tcW w:w="1871" w:type="dxa"/>
            <w:shd w:val="clear" w:color="auto" w:fill="auto"/>
            <w:tcMar>
              <w:top w:w="0"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0"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0"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המנהל</w:t>
            </w:r>
            <w:r w:rsidRPr="006231FC">
              <w:rPr>
                <w:sz w:val="26"/>
                <w:rtl/>
              </w:rPr>
              <w:t xml:space="preserve"> </w:t>
            </w:r>
            <w:r w:rsidRPr="006231FC">
              <w:rPr>
                <w:rFonts w:hint="eastAsia"/>
                <w:sz w:val="26"/>
                <w:rtl/>
              </w:rPr>
              <w:t>יפרסם</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סכום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המעודכן</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ברשומות</w:t>
            </w:r>
            <w:r w:rsidRPr="006231FC">
              <w:rPr>
                <w:sz w:val="26"/>
                <w:rtl/>
              </w:rPr>
              <w:t xml:space="preserve"> </w:t>
            </w:r>
            <w:r w:rsidRPr="006231FC">
              <w:rPr>
                <w:rFonts w:hint="eastAsia"/>
                <w:sz w:val="26"/>
                <w:rtl/>
              </w:rPr>
              <w:t>ובאתר</w:t>
            </w:r>
            <w:r w:rsidRPr="006231FC">
              <w:rPr>
                <w:sz w:val="26"/>
                <w:rtl/>
              </w:rPr>
              <w:t xml:space="preserve"> </w:t>
            </w:r>
            <w:r w:rsidRPr="006231FC">
              <w:rPr>
                <w:rFonts w:hint="eastAsia"/>
                <w:sz w:val="26"/>
                <w:rtl/>
              </w:rPr>
              <w:t>האינטרנט</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del w:id="5980" w:author="נעה בן-שבת" w:date="2016-04-17T00:50:00Z">
              <w:r w:rsidRPr="006231FC" w:rsidDel="00A9632A">
                <w:rPr>
                  <w:rFonts w:hint="eastAsia"/>
                  <w:sz w:val="26"/>
                  <w:rtl/>
                </w:rPr>
                <w:delText>הפרה</w:delText>
              </w:r>
              <w:r w:rsidRPr="006231FC" w:rsidDel="00A9632A">
                <w:rPr>
                  <w:sz w:val="26"/>
                  <w:rtl/>
                </w:rPr>
                <w:delText xml:space="preserve"> </w:delText>
              </w:r>
              <w:r w:rsidRPr="006231FC" w:rsidDel="00A9632A">
                <w:rPr>
                  <w:rFonts w:hint="eastAsia"/>
                  <w:sz w:val="26"/>
                  <w:rtl/>
                </w:rPr>
                <w:delText>נמשכת</w:delText>
              </w:r>
              <w:r w:rsidRPr="006231FC" w:rsidDel="00A9632A">
                <w:rPr>
                  <w:sz w:val="26"/>
                  <w:rtl/>
                </w:rPr>
                <w:delText xml:space="preserve"> </w:delText>
              </w:r>
              <w:r w:rsidRPr="006231FC" w:rsidDel="00A9632A">
                <w:rPr>
                  <w:rFonts w:hint="eastAsia"/>
                  <w:sz w:val="26"/>
                  <w:rtl/>
                </w:rPr>
                <w:delText>והפרה</w:delText>
              </w:r>
              <w:r w:rsidRPr="006231FC" w:rsidDel="00A9632A">
                <w:rPr>
                  <w:sz w:val="26"/>
                  <w:rtl/>
                </w:rPr>
                <w:delText xml:space="preserve"> </w:delText>
              </w:r>
              <w:r w:rsidRPr="006231FC" w:rsidDel="00A9632A">
                <w:rPr>
                  <w:rFonts w:hint="eastAsia"/>
                  <w:sz w:val="26"/>
                  <w:rtl/>
                </w:rPr>
                <w:delText>חוזרת</w:delText>
              </w:r>
            </w:del>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5981" w:author="נעה בן-שבת" w:date="2016-04-17T00:50:00Z">
              <w:r w:rsidRPr="006231FC" w:rsidDel="00A9632A">
                <w:rPr>
                  <w:sz w:val="26"/>
                  <w:rtl/>
                </w:rPr>
                <w:delText>75.</w:delText>
              </w:r>
              <w:r w:rsidRPr="006231FC" w:rsidDel="00A9632A">
                <w:rPr>
                  <w:sz w:val="26"/>
                  <w:rtl/>
                </w:rPr>
                <w:tab/>
              </w:r>
            </w:del>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5982" w:author="נעה בן-שבת" w:date="2016-04-17T00:50:00Z">
              <w:r w:rsidRPr="006231FC" w:rsidDel="00A9632A">
                <w:rPr>
                  <w:sz w:val="26"/>
                  <w:rtl/>
                </w:rPr>
                <w:delText>(</w:delText>
              </w:r>
              <w:r w:rsidRPr="006231FC" w:rsidDel="00A9632A">
                <w:rPr>
                  <w:rFonts w:hint="eastAsia"/>
                  <w:sz w:val="26"/>
                  <w:rtl/>
                </w:rPr>
                <w:delText>א</w:delText>
              </w:r>
              <w:r w:rsidRPr="006231FC" w:rsidDel="00A9632A">
                <w:rPr>
                  <w:sz w:val="26"/>
                  <w:rtl/>
                </w:rPr>
                <w:delText>)</w:delText>
              </w:r>
              <w:r w:rsidRPr="006231FC" w:rsidDel="00A9632A">
                <w:rPr>
                  <w:sz w:val="26"/>
                  <w:rtl/>
                </w:rPr>
                <w:tab/>
              </w:r>
              <w:r w:rsidRPr="006231FC" w:rsidDel="00A9632A">
                <w:rPr>
                  <w:rFonts w:hint="eastAsia"/>
                  <w:sz w:val="26"/>
                  <w:rtl/>
                </w:rPr>
                <w:delText>בהפרה</w:delText>
              </w:r>
              <w:r w:rsidRPr="006231FC" w:rsidDel="00A9632A">
                <w:rPr>
                  <w:sz w:val="26"/>
                  <w:rtl/>
                </w:rPr>
                <w:delText xml:space="preserve"> </w:delText>
              </w:r>
              <w:r w:rsidRPr="006231FC" w:rsidDel="00A9632A">
                <w:rPr>
                  <w:rFonts w:hint="eastAsia"/>
                  <w:sz w:val="26"/>
                  <w:rtl/>
                </w:rPr>
                <w:delText>נמשכת</w:delText>
              </w:r>
              <w:r w:rsidRPr="006231FC" w:rsidDel="00A9632A">
                <w:rPr>
                  <w:sz w:val="26"/>
                  <w:rtl/>
                </w:rPr>
                <w:delText xml:space="preserve"> </w:delText>
              </w:r>
              <w:r w:rsidRPr="006231FC" w:rsidDel="00A9632A">
                <w:rPr>
                  <w:rFonts w:hint="eastAsia"/>
                  <w:sz w:val="26"/>
                  <w:rtl/>
                </w:rPr>
                <w:delText>ייווסף</w:delText>
              </w:r>
              <w:r w:rsidRPr="006231FC" w:rsidDel="00A9632A">
                <w:rPr>
                  <w:sz w:val="26"/>
                  <w:rtl/>
                </w:rPr>
                <w:delText xml:space="preserve"> </w:delText>
              </w:r>
              <w:r w:rsidRPr="006231FC" w:rsidDel="00A9632A">
                <w:rPr>
                  <w:rFonts w:hint="eastAsia"/>
                  <w:sz w:val="26"/>
                  <w:rtl/>
                </w:rPr>
                <w:delText>על</w:delText>
              </w:r>
              <w:r w:rsidRPr="006231FC" w:rsidDel="00A9632A">
                <w:rPr>
                  <w:sz w:val="26"/>
                  <w:rtl/>
                </w:rPr>
                <w:delText xml:space="preserve"> </w:delText>
              </w:r>
              <w:r w:rsidRPr="006231FC" w:rsidDel="00A9632A">
                <w:rPr>
                  <w:rFonts w:hint="eastAsia"/>
                  <w:sz w:val="26"/>
                  <w:rtl/>
                </w:rPr>
                <w:delText>העיצום</w:delText>
              </w:r>
              <w:r w:rsidRPr="006231FC" w:rsidDel="00A9632A">
                <w:rPr>
                  <w:sz w:val="26"/>
                  <w:rtl/>
                </w:rPr>
                <w:delText xml:space="preserve"> </w:delText>
              </w:r>
              <w:r w:rsidRPr="006231FC" w:rsidDel="00A9632A">
                <w:rPr>
                  <w:rFonts w:hint="eastAsia"/>
                  <w:sz w:val="26"/>
                  <w:rtl/>
                </w:rPr>
                <w:delText>הכספי</w:delText>
              </w:r>
              <w:r w:rsidRPr="006231FC" w:rsidDel="00A9632A">
                <w:rPr>
                  <w:sz w:val="26"/>
                  <w:rtl/>
                </w:rPr>
                <w:delText xml:space="preserve"> </w:delText>
              </w:r>
              <w:r w:rsidRPr="006231FC" w:rsidDel="00A9632A">
                <w:rPr>
                  <w:rFonts w:hint="eastAsia"/>
                  <w:sz w:val="26"/>
                  <w:rtl/>
                </w:rPr>
                <w:delText>הקבוע</w:delText>
              </w:r>
              <w:r w:rsidRPr="006231FC" w:rsidDel="00A9632A">
                <w:rPr>
                  <w:sz w:val="26"/>
                  <w:rtl/>
                </w:rPr>
                <w:delText xml:space="preserve"> </w:delText>
              </w:r>
              <w:r w:rsidRPr="006231FC" w:rsidDel="00A9632A">
                <w:rPr>
                  <w:rFonts w:hint="eastAsia"/>
                  <w:sz w:val="26"/>
                  <w:rtl/>
                </w:rPr>
                <w:delText>לאותה</w:delText>
              </w:r>
              <w:r w:rsidRPr="006231FC" w:rsidDel="00A9632A">
                <w:rPr>
                  <w:sz w:val="26"/>
                  <w:rtl/>
                </w:rPr>
                <w:delText xml:space="preserve"> </w:delText>
              </w:r>
              <w:r w:rsidRPr="006231FC" w:rsidDel="00A9632A">
                <w:rPr>
                  <w:rFonts w:hint="eastAsia"/>
                  <w:sz w:val="26"/>
                  <w:rtl/>
                </w:rPr>
                <w:delText>הפרה</w:delText>
              </w:r>
              <w:r w:rsidRPr="006231FC" w:rsidDel="00A9632A">
                <w:rPr>
                  <w:sz w:val="26"/>
                  <w:rtl/>
                </w:rPr>
                <w:delText xml:space="preserve">, </w:delText>
              </w:r>
              <w:r w:rsidRPr="006231FC" w:rsidDel="00A9632A">
                <w:rPr>
                  <w:rFonts w:hint="eastAsia"/>
                  <w:sz w:val="26"/>
                  <w:rtl/>
                </w:rPr>
                <w:delText>החלק</w:delText>
              </w:r>
              <w:r w:rsidRPr="006231FC" w:rsidDel="00A9632A">
                <w:rPr>
                  <w:sz w:val="26"/>
                  <w:rtl/>
                </w:rPr>
                <w:delText xml:space="preserve"> </w:delText>
              </w:r>
              <w:r w:rsidRPr="006231FC" w:rsidDel="00A9632A">
                <w:rPr>
                  <w:rFonts w:hint="eastAsia"/>
                  <w:sz w:val="26"/>
                  <w:rtl/>
                </w:rPr>
                <w:delText>החמישים</w:delText>
              </w:r>
              <w:r w:rsidRPr="006231FC" w:rsidDel="00A9632A">
                <w:rPr>
                  <w:sz w:val="26"/>
                  <w:rtl/>
                </w:rPr>
                <w:delText xml:space="preserve"> </w:delText>
              </w:r>
              <w:r w:rsidRPr="006231FC" w:rsidDel="00A9632A">
                <w:rPr>
                  <w:rFonts w:hint="eastAsia"/>
                  <w:sz w:val="26"/>
                  <w:rtl/>
                </w:rPr>
                <w:delText>שלו</w:delText>
              </w:r>
              <w:r w:rsidRPr="006231FC" w:rsidDel="00A9632A">
                <w:rPr>
                  <w:sz w:val="26"/>
                  <w:rtl/>
                </w:rPr>
                <w:delText xml:space="preserve"> </w:delText>
              </w:r>
              <w:r w:rsidRPr="006231FC" w:rsidDel="00A9632A">
                <w:rPr>
                  <w:rFonts w:hint="eastAsia"/>
                  <w:sz w:val="26"/>
                  <w:rtl/>
                </w:rPr>
                <w:delText>לכל</w:delText>
              </w:r>
              <w:r w:rsidRPr="006231FC" w:rsidDel="00A9632A">
                <w:rPr>
                  <w:sz w:val="26"/>
                  <w:rtl/>
                </w:rPr>
                <w:delText xml:space="preserve"> </w:delText>
              </w:r>
              <w:r w:rsidRPr="006231FC" w:rsidDel="00A9632A">
                <w:rPr>
                  <w:rFonts w:hint="eastAsia"/>
                  <w:sz w:val="26"/>
                  <w:rtl/>
                </w:rPr>
                <w:delText>יום</w:delText>
              </w:r>
              <w:r w:rsidRPr="006231FC" w:rsidDel="00A9632A">
                <w:rPr>
                  <w:sz w:val="26"/>
                  <w:rtl/>
                </w:rPr>
                <w:delText xml:space="preserve"> </w:delText>
              </w:r>
              <w:r w:rsidRPr="006231FC" w:rsidDel="00A9632A">
                <w:rPr>
                  <w:rFonts w:hint="eastAsia"/>
                  <w:sz w:val="26"/>
                  <w:rtl/>
                </w:rPr>
                <w:delText>שבו</w:delText>
              </w:r>
              <w:r w:rsidRPr="006231FC" w:rsidDel="00A9632A">
                <w:rPr>
                  <w:sz w:val="26"/>
                  <w:rtl/>
                </w:rPr>
                <w:delText xml:space="preserve"> </w:delText>
              </w:r>
              <w:r w:rsidRPr="006231FC" w:rsidDel="00A9632A">
                <w:rPr>
                  <w:rFonts w:hint="eastAsia"/>
                  <w:sz w:val="26"/>
                  <w:rtl/>
                </w:rPr>
                <w:delText>נמשכת</w:delText>
              </w:r>
              <w:r w:rsidRPr="006231FC" w:rsidDel="00A9632A">
                <w:rPr>
                  <w:sz w:val="26"/>
                  <w:rtl/>
                </w:rPr>
                <w:delText xml:space="preserve"> </w:delText>
              </w:r>
              <w:r w:rsidRPr="006231FC" w:rsidDel="00A9632A">
                <w:rPr>
                  <w:rFonts w:hint="eastAsia"/>
                  <w:sz w:val="26"/>
                  <w:rtl/>
                </w:rPr>
                <w:delText>ההפרה</w:delText>
              </w:r>
              <w:r w:rsidRPr="006231FC" w:rsidDel="00A9632A">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5983" w:author="נעה בן-שבת" w:date="2016-04-17T00:50:00Z">
              <w:r w:rsidRPr="006231FC" w:rsidDel="00A9632A">
                <w:rPr>
                  <w:sz w:val="26"/>
                  <w:rtl/>
                </w:rPr>
                <w:delText>(</w:delText>
              </w:r>
              <w:r w:rsidRPr="006231FC" w:rsidDel="00A9632A">
                <w:rPr>
                  <w:rFonts w:hint="eastAsia"/>
                  <w:sz w:val="26"/>
                  <w:rtl/>
                </w:rPr>
                <w:delText>ב</w:delText>
              </w:r>
              <w:r w:rsidRPr="006231FC" w:rsidDel="00A9632A">
                <w:rPr>
                  <w:sz w:val="26"/>
                  <w:rtl/>
                </w:rPr>
                <w:delText>)</w:delText>
              </w:r>
              <w:r w:rsidRPr="006231FC" w:rsidDel="00A9632A">
                <w:rPr>
                  <w:sz w:val="26"/>
                  <w:rtl/>
                </w:rPr>
                <w:tab/>
              </w:r>
              <w:r w:rsidRPr="006231FC" w:rsidDel="00A9632A">
                <w:rPr>
                  <w:rFonts w:hint="eastAsia"/>
                  <w:sz w:val="26"/>
                  <w:rtl/>
                </w:rPr>
                <w:delText>בהפרה</w:delText>
              </w:r>
              <w:r w:rsidRPr="006231FC" w:rsidDel="00A9632A">
                <w:rPr>
                  <w:sz w:val="26"/>
                  <w:rtl/>
                </w:rPr>
                <w:delText xml:space="preserve"> </w:delText>
              </w:r>
              <w:r w:rsidRPr="006231FC" w:rsidDel="00A9632A">
                <w:rPr>
                  <w:rFonts w:hint="eastAsia"/>
                  <w:sz w:val="26"/>
                  <w:rtl/>
                </w:rPr>
                <w:delText>חוזרת</w:delText>
              </w:r>
              <w:r w:rsidRPr="006231FC" w:rsidDel="00A9632A">
                <w:rPr>
                  <w:sz w:val="26"/>
                  <w:rtl/>
                </w:rPr>
                <w:delText xml:space="preserve"> </w:delText>
              </w:r>
              <w:r w:rsidRPr="006231FC" w:rsidDel="00A9632A">
                <w:rPr>
                  <w:rFonts w:hint="eastAsia"/>
                  <w:sz w:val="26"/>
                  <w:rtl/>
                </w:rPr>
                <w:delText>ייווסף</w:delText>
              </w:r>
              <w:r w:rsidRPr="006231FC" w:rsidDel="00A9632A">
                <w:rPr>
                  <w:sz w:val="26"/>
                  <w:rtl/>
                </w:rPr>
                <w:delText xml:space="preserve"> </w:delText>
              </w:r>
              <w:r w:rsidRPr="006231FC" w:rsidDel="00A9632A">
                <w:rPr>
                  <w:rFonts w:hint="eastAsia"/>
                  <w:sz w:val="26"/>
                  <w:rtl/>
                </w:rPr>
                <w:delText>על</w:delText>
              </w:r>
              <w:r w:rsidRPr="006231FC" w:rsidDel="00A9632A">
                <w:rPr>
                  <w:sz w:val="26"/>
                  <w:rtl/>
                </w:rPr>
                <w:delText xml:space="preserve"> </w:delText>
              </w:r>
              <w:r w:rsidRPr="006231FC" w:rsidDel="00A9632A">
                <w:rPr>
                  <w:rFonts w:hint="eastAsia"/>
                  <w:sz w:val="26"/>
                  <w:rtl/>
                </w:rPr>
                <w:delText>העיצום</w:delText>
              </w:r>
              <w:r w:rsidRPr="006231FC" w:rsidDel="00A9632A">
                <w:rPr>
                  <w:sz w:val="26"/>
                  <w:rtl/>
                </w:rPr>
                <w:delText xml:space="preserve"> </w:delText>
              </w:r>
              <w:r w:rsidRPr="006231FC" w:rsidDel="00A9632A">
                <w:rPr>
                  <w:rFonts w:hint="eastAsia"/>
                  <w:sz w:val="26"/>
                  <w:rtl/>
                </w:rPr>
                <w:delText>הכספי</w:delText>
              </w:r>
              <w:r w:rsidRPr="006231FC" w:rsidDel="00A9632A">
                <w:rPr>
                  <w:sz w:val="26"/>
                  <w:rtl/>
                </w:rPr>
                <w:delText xml:space="preserve"> </w:delText>
              </w:r>
              <w:r w:rsidRPr="006231FC" w:rsidDel="00A9632A">
                <w:rPr>
                  <w:rFonts w:hint="eastAsia"/>
                  <w:sz w:val="26"/>
                  <w:rtl/>
                </w:rPr>
                <w:delText>שהיה</w:delText>
              </w:r>
              <w:r w:rsidRPr="006231FC" w:rsidDel="00A9632A">
                <w:rPr>
                  <w:sz w:val="26"/>
                  <w:rtl/>
                </w:rPr>
                <w:delText xml:space="preserve"> </w:delText>
              </w:r>
              <w:r w:rsidRPr="006231FC" w:rsidDel="00A9632A">
                <w:rPr>
                  <w:rFonts w:hint="eastAsia"/>
                  <w:sz w:val="26"/>
                  <w:rtl/>
                </w:rPr>
                <w:delText>ניתן</w:delText>
              </w:r>
              <w:r w:rsidRPr="006231FC" w:rsidDel="00A9632A">
                <w:rPr>
                  <w:sz w:val="26"/>
                  <w:rtl/>
                </w:rPr>
                <w:delText xml:space="preserve"> </w:delText>
              </w:r>
              <w:r w:rsidRPr="006231FC" w:rsidDel="00A9632A">
                <w:rPr>
                  <w:rFonts w:hint="eastAsia"/>
                  <w:sz w:val="26"/>
                  <w:rtl/>
                </w:rPr>
                <w:delText>להטיל</w:delText>
              </w:r>
              <w:r w:rsidRPr="006231FC" w:rsidDel="00A9632A">
                <w:rPr>
                  <w:sz w:val="26"/>
                  <w:rtl/>
                </w:rPr>
                <w:delText xml:space="preserve"> </w:delText>
              </w:r>
              <w:r w:rsidRPr="006231FC" w:rsidDel="00A9632A">
                <w:rPr>
                  <w:rFonts w:hint="eastAsia"/>
                  <w:sz w:val="26"/>
                  <w:rtl/>
                </w:rPr>
                <w:delText>בשלה</w:delText>
              </w:r>
              <w:r w:rsidRPr="006231FC" w:rsidDel="00A9632A">
                <w:rPr>
                  <w:sz w:val="26"/>
                  <w:rtl/>
                </w:rPr>
                <w:delText xml:space="preserve"> </w:delText>
              </w:r>
              <w:r w:rsidRPr="006231FC" w:rsidDel="00A9632A">
                <w:rPr>
                  <w:rFonts w:hint="eastAsia"/>
                  <w:sz w:val="26"/>
                  <w:rtl/>
                </w:rPr>
                <w:delText>אילו</w:delText>
              </w:r>
              <w:r w:rsidRPr="006231FC" w:rsidDel="00A9632A">
                <w:rPr>
                  <w:sz w:val="26"/>
                  <w:rtl/>
                </w:rPr>
                <w:delText xml:space="preserve"> </w:delText>
              </w:r>
              <w:r w:rsidRPr="006231FC" w:rsidDel="00A9632A">
                <w:rPr>
                  <w:rFonts w:hint="eastAsia"/>
                  <w:sz w:val="26"/>
                  <w:rtl/>
                </w:rPr>
                <w:delText>היתה</w:delText>
              </w:r>
              <w:r w:rsidRPr="006231FC" w:rsidDel="00A9632A">
                <w:rPr>
                  <w:sz w:val="26"/>
                  <w:rtl/>
                </w:rPr>
                <w:delText xml:space="preserve"> </w:delText>
              </w:r>
              <w:r w:rsidRPr="006231FC" w:rsidDel="00A9632A">
                <w:rPr>
                  <w:rFonts w:hint="eastAsia"/>
                  <w:sz w:val="26"/>
                  <w:rtl/>
                </w:rPr>
                <w:delText>הפרה</w:delText>
              </w:r>
              <w:r w:rsidRPr="006231FC" w:rsidDel="00A9632A">
                <w:rPr>
                  <w:sz w:val="26"/>
                  <w:rtl/>
                </w:rPr>
                <w:delText xml:space="preserve"> </w:delText>
              </w:r>
              <w:r w:rsidRPr="006231FC" w:rsidDel="00A9632A">
                <w:rPr>
                  <w:rFonts w:hint="eastAsia"/>
                  <w:sz w:val="26"/>
                  <w:rtl/>
                </w:rPr>
                <w:delText>ראשונה</w:delText>
              </w:r>
              <w:r w:rsidRPr="006231FC" w:rsidDel="00A9632A">
                <w:rPr>
                  <w:sz w:val="26"/>
                  <w:rtl/>
                </w:rPr>
                <w:delText xml:space="preserve">, </w:delText>
              </w:r>
              <w:r w:rsidRPr="006231FC" w:rsidDel="00A9632A">
                <w:rPr>
                  <w:rFonts w:hint="eastAsia"/>
                  <w:sz w:val="26"/>
                  <w:rtl/>
                </w:rPr>
                <w:delText>סכום</w:delText>
              </w:r>
              <w:r w:rsidRPr="006231FC" w:rsidDel="00A9632A">
                <w:rPr>
                  <w:sz w:val="26"/>
                  <w:rtl/>
                </w:rPr>
                <w:delText xml:space="preserve"> </w:delText>
              </w:r>
              <w:r w:rsidRPr="006231FC" w:rsidDel="00A9632A">
                <w:rPr>
                  <w:rFonts w:hint="eastAsia"/>
                  <w:sz w:val="26"/>
                  <w:rtl/>
                </w:rPr>
                <w:delText>השווה</w:delText>
              </w:r>
              <w:r w:rsidRPr="006231FC" w:rsidDel="00A9632A">
                <w:rPr>
                  <w:sz w:val="26"/>
                  <w:rtl/>
                </w:rPr>
                <w:delText xml:space="preserve"> </w:delText>
              </w:r>
              <w:r w:rsidRPr="006231FC" w:rsidDel="00A9632A">
                <w:rPr>
                  <w:rFonts w:hint="eastAsia"/>
                  <w:sz w:val="26"/>
                  <w:rtl/>
                </w:rPr>
                <w:delText>לעיצום</w:delText>
              </w:r>
              <w:r w:rsidRPr="006231FC" w:rsidDel="00A9632A">
                <w:rPr>
                  <w:sz w:val="26"/>
                  <w:rtl/>
                </w:rPr>
                <w:delText xml:space="preserve"> </w:delText>
              </w:r>
              <w:r w:rsidRPr="006231FC" w:rsidDel="00A9632A">
                <w:rPr>
                  <w:rFonts w:hint="eastAsia"/>
                  <w:sz w:val="26"/>
                  <w:rtl/>
                </w:rPr>
                <w:delText>הכספי</w:delText>
              </w:r>
              <w:r w:rsidRPr="006231FC" w:rsidDel="00A9632A">
                <w:rPr>
                  <w:sz w:val="26"/>
                  <w:rtl/>
                </w:rPr>
                <w:delText xml:space="preserve"> </w:delText>
              </w:r>
              <w:r w:rsidRPr="006231FC" w:rsidDel="00A9632A">
                <w:rPr>
                  <w:rFonts w:hint="eastAsia"/>
                  <w:sz w:val="26"/>
                  <w:rtl/>
                </w:rPr>
                <w:delText>כאמור</w:delText>
              </w:r>
              <w:r w:rsidRPr="006231FC" w:rsidDel="00A9632A">
                <w:rPr>
                  <w:sz w:val="26"/>
                  <w:rtl/>
                </w:rPr>
                <w:delText xml:space="preserve">; </w:delText>
              </w:r>
              <w:r w:rsidRPr="006231FC" w:rsidDel="00A9632A">
                <w:rPr>
                  <w:rFonts w:hint="eastAsia"/>
                  <w:sz w:val="26"/>
                  <w:rtl/>
                </w:rPr>
                <w:delText>לעניין</w:delText>
              </w:r>
              <w:r w:rsidRPr="006231FC" w:rsidDel="00A9632A">
                <w:rPr>
                  <w:sz w:val="26"/>
                  <w:rtl/>
                </w:rPr>
                <w:delText xml:space="preserve"> </w:delText>
              </w:r>
              <w:r w:rsidRPr="006231FC" w:rsidDel="00A9632A">
                <w:rPr>
                  <w:rFonts w:hint="eastAsia"/>
                  <w:sz w:val="26"/>
                  <w:rtl/>
                </w:rPr>
                <w:delText>זה</w:delText>
              </w:r>
              <w:r w:rsidRPr="006231FC" w:rsidDel="00A9632A">
                <w:rPr>
                  <w:sz w:val="26"/>
                  <w:rtl/>
                </w:rPr>
                <w:delText>, "</w:delText>
              </w:r>
              <w:r w:rsidRPr="006231FC" w:rsidDel="00A9632A">
                <w:rPr>
                  <w:rFonts w:hint="eastAsia"/>
                  <w:sz w:val="26"/>
                  <w:rtl/>
                </w:rPr>
                <w:delText>הפרה</w:delText>
              </w:r>
              <w:r w:rsidRPr="006231FC" w:rsidDel="00A9632A">
                <w:rPr>
                  <w:sz w:val="26"/>
                  <w:rtl/>
                </w:rPr>
                <w:delText xml:space="preserve"> </w:delText>
              </w:r>
              <w:r w:rsidRPr="006231FC" w:rsidDel="00A9632A">
                <w:rPr>
                  <w:rFonts w:hint="eastAsia"/>
                  <w:sz w:val="26"/>
                  <w:rtl/>
                </w:rPr>
                <w:delText>חוזרת</w:delText>
              </w:r>
              <w:r w:rsidRPr="006231FC" w:rsidDel="00A9632A">
                <w:rPr>
                  <w:sz w:val="26"/>
                  <w:rtl/>
                </w:rPr>
                <w:delText xml:space="preserve">" </w:delText>
              </w:r>
              <w:r w:rsidDel="00A9632A">
                <w:rPr>
                  <w:sz w:val="26"/>
                  <w:rtl/>
                </w:rPr>
                <w:delText>–</w:delText>
              </w:r>
              <w:r w:rsidRPr="006231FC" w:rsidDel="00A9632A">
                <w:rPr>
                  <w:sz w:val="26"/>
                  <w:rtl/>
                </w:rPr>
                <w:delText xml:space="preserve"> </w:delText>
              </w:r>
              <w:r w:rsidRPr="006231FC" w:rsidDel="00A9632A">
                <w:rPr>
                  <w:rFonts w:hint="eastAsia"/>
                  <w:sz w:val="26"/>
                  <w:rtl/>
                </w:rPr>
                <w:delText>הפרת</w:delText>
              </w:r>
              <w:r w:rsidRPr="006231FC" w:rsidDel="00A9632A">
                <w:rPr>
                  <w:sz w:val="26"/>
                  <w:rtl/>
                </w:rPr>
                <w:delText xml:space="preserve"> </w:delText>
              </w:r>
              <w:r w:rsidRPr="006231FC" w:rsidDel="00A9632A">
                <w:rPr>
                  <w:rFonts w:hint="eastAsia"/>
                  <w:sz w:val="26"/>
                  <w:rtl/>
                </w:rPr>
                <w:delText>הוראה</w:delText>
              </w:r>
              <w:r w:rsidRPr="006231FC" w:rsidDel="00A9632A">
                <w:rPr>
                  <w:sz w:val="26"/>
                  <w:rtl/>
                </w:rPr>
                <w:delText xml:space="preserve"> </w:delText>
              </w:r>
              <w:r w:rsidRPr="006231FC" w:rsidDel="00A9632A">
                <w:rPr>
                  <w:rFonts w:hint="eastAsia"/>
                  <w:sz w:val="26"/>
                  <w:rtl/>
                </w:rPr>
                <w:delText>מההוראות</w:delText>
              </w:r>
              <w:r w:rsidRPr="006231FC" w:rsidDel="00A9632A">
                <w:rPr>
                  <w:sz w:val="26"/>
                  <w:rtl/>
                </w:rPr>
                <w:delText xml:space="preserve"> </w:delText>
              </w:r>
              <w:r w:rsidRPr="006231FC" w:rsidDel="00A9632A">
                <w:rPr>
                  <w:rFonts w:hint="eastAsia"/>
                  <w:sz w:val="26"/>
                  <w:rtl/>
                </w:rPr>
                <w:delText>לפי</w:delText>
              </w:r>
              <w:r w:rsidRPr="006231FC" w:rsidDel="00A9632A">
                <w:rPr>
                  <w:sz w:val="26"/>
                  <w:rtl/>
                </w:rPr>
                <w:delText xml:space="preserve"> </w:delText>
              </w:r>
              <w:r w:rsidRPr="006231FC" w:rsidDel="00A9632A">
                <w:rPr>
                  <w:rFonts w:hint="eastAsia"/>
                  <w:sz w:val="26"/>
                  <w:rtl/>
                </w:rPr>
                <w:delText>חוק</w:delText>
              </w:r>
              <w:r w:rsidRPr="006231FC" w:rsidDel="00A9632A">
                <w:rPr>
                  <w:sz w:val="26"/>
                  <w:rtl/>
                </w:rPr>
                <w:delText xml:space="preserve"> </w:delText>
              </w:r>
              <w:r w:rsidRPr="006231FC" w:rsidDel="00A9632A">
                <w:rPr>
                  <w:rFonts w:hint="eastAsia"/>
                  <w:sz w:val="26"/>
                  <w:rtl/>
                </w:rPr>
                <w:delText>זה</w:delText>
              </w:r>
              <w:r w:rsidRPr="006231FC" w:rsidDel="00A9632A">
                <w:rPr>
                  <w:sz w:val="26"/>
                  <w:rtl/>
                </w:rPr>
                <w:delText xml:space="preserve"> </w:delText>
              </w:r>
              <w:r w:rsidRPr="006231FC" w:rsidDel="00A9632A">
                <w:rPr>
                  <w:rFonts w:hint="eastAsia"/>
                  <w:sz w:val="26"/>
                  <w:rtl/>
                </w:rPr>
                <w:delText>המפורטות</w:delText>
              </w:r>
              <w:r w:rsidRPr="006231FC" w:rsidDel="00A9632A">
                <w:rPr>
                  <w:sz w:val="26"/>
                  <w:rtl/>
                </w:rPr>
                <w:delText xml:space="preserve"> </w:delText>
              </w:r>
              <w:r w:rsidRPr="006231FC" w:rsidDel="00A9632A">
                <w:rPr>
                  <w:rFonts w:hint="eastAsia"/>
                  <w:sz w:val="26"/>
                  <w:rtl/>
                </w:rPr>
                <w:delText>בסעיף</w:delText>
              </w:r>
              <w:r w:rsidRPr="006231FC" w:rsidDel="00A9632A">
                <w:rPr>
                  <w:sz w:val="26"/>
                  <w:rtl/>
                </w:rPr>
                <w:delText xml:space="preserve"> 69, </w:delText>
              </w:r>
              <w:r w:rsidRPr="006231FC" w:rsidDel="00A9632A">
                <w:rPr>
                  <w:rFonts w:hint="eastAsia"/>
                  <w:sz w:val="26"/>
                  <w:rtl/>
                </w:rPr>
                <w:delText>בתוך</w:delText>
              </w:r>
              <w:r w:rsidRPr="006231FC" w:rsidDel="00A9632A">
                <w:rPr>
                  <w:sz w:val="26"/>
                  <w:rtl/>
                </w:rPr>
                <w:delText xml:space="preserve"> </w:delText>
              </w:r>
              <w:r w:rsidRPr="006231FC" w:rsidDel="00A9632A">
                <w:rPr>
                  <w:rFonts w:hint="eastAsia"/>
                  <w:sz w:val="26"/>
                  <w:rtl/>
                </w:rPr>
                <w:delText>שנתיים</w:delText>
              </w:r>
              <w:r w:rsidRPr="006231FC" w:rsidDel="00A9632A">
                <w:rPr>
                  <w:sz w:val="26"/>
                  <w:rtl/>
                </w:rPr>
                <w:delText xml:space="preserve"> </w:delText>
              </w:r>
              <w:r w:rsidRPr="006231FC" w:rsidDel="00A9632A">
                <w:rPr>
                  <w:rFonts w:hint="eastAsia"/>
                  <w:sz w:val="26"/>
                  <w:rtl/>
                </w:rPr>
                <w:delText>מהפרה</w:delText>
              </w:r>
              <w:r w:rsidRPr="006231FC" w:rsidDel="00A9632A">
                <w:rPr>
                  <w:sz w:val="26"/>
                  <w:rtl/>
                </w:rPr>
                <w:delText xml:space="preserve"> </w:delText>
              </w:r>
              <w:r w:rsidRPr="006231FC" w:rsidDel="00A9632A">
                <w:rPr>
                  <w:rFonts w:hint="eastAsia"/>
                  <w:sz w:val="26"/>
                  <w:rtl/>
                </w:rPr>
                <w:delText>קודמת</w:delText>
              </w:r>
              <w:r w:rsidRPr="006231FC" w:rsidDel="00A9632A">
                <w:rPr>
                  <w:sz w:val="26"/>
                  <w:rtl/>
                </w:rPr>
                <w:delText xml:space="preserve"> </w:delText>
              </w:r>
              <w:r w:rsidRPr="006231FC" w:rsidDel="00A9632A">
                <w:rPr>
                  <w:rFonts w:hint="eastAsia"/>
                  <w:sz w:val="26"/>
                  <w:rtl/>
                </w:rPr>
                <w:delText>של</w:delText>
              </w:r>
              <w:r w:rsidRPr="006231FC" w:rsidDel="00A9632A">
                <w:rPr>
                  <w:sz w:val="26"/>
                  <w:rtl/>
                </w:rPr>
                <w:delText xml:space="preserve"> </w:delText>
              </w:r>
              <w:r w:rsidRPr="006231FC" w:rsidDel="00A9632A">
                <w:rPr>
                  <w:rFonts w:hint="eastAsia"/>
                  <w:sz w:val="26"/>
                  <w:rtl/>
                </w:rPr>
                <w:delText>אותה</w:delText>
              </w:r>
              <w:r w:rsidRPr="006231FC" w:rsidDel="00A9632A">
                <w:rPr>
                  <w:sz w:val="26"/>
                  <w:rtl/>
                </w:rPr>
                <w:delText xml:space="preserve"> </w:delText>
              </w:r>
              <w:r w:rsidRPr="006231FC" w:rsidDel="00A9632A">
                <w:rPr>
                  <w:rFonts w:hint="eastAsia"/>
                  <w:sz w:val="26"/>
                  <w:rtl/>
                </w:rPr>
                <w:delText>הוראה</w:delText>
              </w:r>
              <w:r w:rsidRPr="006231FC" w:rsidDel="00A9632A">
                <w:rPr>
                  <w:sz w:val="26"/>
                  <w:rtl/>
                </w:rPr>
                <w:delText xml:space="preserve"> </w:delText>
              </w:r>
              <w:r w:rsidRPr="006231FC" w:rsidDel="00A9632A">
                <w:rPr>
                  <w:rFonts w:hint="eastAsia"/>
                  <w:sz w:val="26"/>
                  <w:rtl/>
                </w:rPr>
                <w:delText>שבשלה</w:delText>
              </w:r>
              <w:r w:rsidRPr="006231FC" w:rsidDel="00A9632A">
                <w:rPr>
                  <w:sz w:val="26"/>
                  <w:rtl/>
                </w:rPr>
                <w:delText xml:space="preserve"> </w:delText>
              </w:r>
              <w:r w:rsidRPr="006231FC" w:rsidDel="00A9632A">
                <w:rPr>
                  <w:rFonts w:hint="eastAsia"/>
                  <w:sz w:val="26"/>
                  <w:rtl/>
                </w:rPr>
                <w:delText>הוטל</w:delText>
              </w:r>
              <w:r w:rsidRPr="006231FC" w:rsidDel="00A9632A">
                <w:rPr>
                  <w:sz w:val="26"/>
                  <w:rtl/>
                </w:rPr>
                <w:delText xml:space="preserve"> </w:delText>
              </w:r>
              <w:r w:rsidRPr="006231FC" w:rsidDel="00A9632A">
                <w:rPr>
                  <w:rFonts w:hint="eastAsia"/>
                  <w:sz w:val="26"/>
                  <w:rtl/>
                </w:rPr>
                <w:delText>על</w:delText>
              </w:r>
              <w:r w:rsidRPr="006231FC" w:rsidDel="00A9632A">
                <w:rPr>
                  <w:sz w:val="26"/>
                  <w:rtl/>
                </w:rPr>
                <w:delText xml:space="preserve"> </w:delText>
              </w:r>
              <w:r w:rsidRPr="006231FC" w:rsidDel="00A9632A">
                <w:rPr>
                  <w:rFonts w:hint="eastAsia"/>
                  <w:sz w:val="26"/>
                  <w:rtl/>
                </w:rPr>
                <w:delText>המפר</w:delText>
              </w:r>
              <w:r w:rsidRPr="006231FC" w:rsidDel="00A9632A">
                <w:rPr>
                  <w:sz w:val="26"/>
                  <w:rtl/>
                </w:rPr>
                <w:delText xml:space="preserve"> </w:delText>
              </w:r>
              <w:r w:rsidRPr="006231FC" w:rsidDel="00A9632A">
                <w:rPr>
                  <w:rFonts w:hint="eastAsia"/>
                  <w:sz w:val="26"/>
                  <w:rtl/>
                </w:rPr>
                <w:delText>עיצום</w:delText>
              </w:r>
              <w:r w:rsidRPr="006231FC" w:rsidDel="00A9632A">
                <w:rPr>
                  <w:sz w:val="26"/>
                  <w:rtl/>
                </w:rPr>
                <w:delText xml:space="preserve"> </w:delText>
              </w:r>
              <w:r w:rsidRPr="006231FC" w:rsidDel="00A9632A">
                <w:rPr>
                  <w:rFonts w:hint="eastAsia"/>
                  <w:sz w:val="26"/>
                  <w:rtl/>
                </w:rPr>
                <w:delText>כספי</w:delText>
              </w:r>
              <w:r w:rsidRPr="006231FC" w:rsidDel="00A9632A">
                <w:rPr>
                  <w:sz w:val="26"/>
                  <w:rtl/>
                </w:rPr>
                <w:delText xml:space="preserve"> </w:delText>
              </w:r>
              <w:r w:rsidRPr="006231FC" w:rsidDel="00A9632A">
                <w:rPr>
                  <w:rFonts w:hint="eastAsia"/>
                  <w:sz w:val="26"/>
                  <w:rtl/>
                </w:rPr>
                <w:delText>או</w:delText>
              </w:r>
              <w:r w:rsidRPr="006231FC" w:rsidDel="00A9632A">
                <w:rPr>
                  <w:sz w:val="26"/>
                  <w:rtl/>
                </w:rPr>
                <w:delText xml:space="preserve"> </w:delText>
              </w:r>
              <w:r w:rsidRPr="006231FC" w:rsidDel="00A9632A">
                <w:rPr>
                  <w:rFonts w:hint="eastAsia"/>
                  <w:sz w:val="26"/>
                  <w:rtl/>
                </w:rPr>
                <w:delText>שבשלה</w:delText>
              </w:r>
              <w:r w:rsidRPr="006231FC" w:rsidDel="00A9632A">
                <w:rPr>
                  <w:sz w:val="26"/>
                  <w:rtl/>
                </w:rPr>
                <w:delText xml:space="preserve"> </w:delText>
              </w:r>
              <w:r w:rsidRPr="006231FC" w:rsidDel="00A9632A">
                <w:rPr>
                  <w:rFonts w:hint="eastAsia"/>
                  <w:sz w:val="26"/>
                  <w:rtl/>
                </w:rPr>
                <w:delText>הורשע</w:delText>
              </w:r>
              <w:r w:rsidRPr="006231FC" w:rsidDel="00A9632A">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המועד</w:t>
            </w:r>
            <w:r w:rsidRPr="006231FC">
              <w:rPr>
                <w:sz w:val="26"/>
                <w:rtl/>
              </w:rPr>
              <w:t xml:space="preserve"> </w:t>
            </w:r>
            <w:r w:rsidRPr="006231FC">
              <w:rPr>
                <w:rFonts w:hint="eastAsia"/>
                <w:sz w:val="26"/>
                <w:rtl/>
              </w:rPr>
              <w:t>לתשלום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5984" w:author="ענבר הרשקוביץ" w:date="2016-04-17T14:30:00Z">
              <w:r w:rsidRPr="006231FC" w:rsidDel="00901088">
                <w:rPr>
                  <w:sz w:val="26"/>
                  <w:rtl/>
                </w:rPr>
                <w:delText>76</w:delText>
              </w:r>
            </w:del>
            <w:ins w:id="5985" w:author="ענבר הרשקוביץ" w:date="2016-04-17T14:30:00Z">
              <w:r w:rsidR="00901088" w:rsidRPr="006231FC">
                <w:rPr>
                  <w:sz w:val="26"/>
                  <w:rtl/>
                </w:rPr>
                <w:t>7</w:t>
              </w:r>
              <w:r w:rsidR="00901088">
                <w:rPr>
                  <w:rFonts w:hint="cs"/>
                  <w:sz w:val="26"/>
                  <w:rtl/>
                </w:rPr>
                <w:t>4</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ישולם</w:t>
            </w:r>
            <w:r w:rsidRPr="006231FC">
              <w:rPr>
                <w:sz w:val="26"/>
                <w:rtl/>
              </w:rPr>
              <w:t xml:space="preserve"> </w:t>
            </w:r>
            <w:r w:rsidRPr="006231FC">
              <w:rPr>
                <w:rFonts w:hint="eastAsia"/>
                <w:sz w:val="26"/>
                <w:rtl/>
              </w:rPr>
              <w:t>בתוך</w:t>
            </w:r>
            <w:r w:rsidRPr="006231FC">
              <w:rPr>
                <w:sz w:val="26"/>
                <w:rtl/>
              </w:rPr>
              <w:t xml:space="preserve"> 30 </w:t>
            </w:r>
            <w:r w:rsidRPr="006231FC">
              <w:rPr>
                <w:rFonts w:hint="eastAsia"/>
                <w:sz w:val="26"/>
                <w:rtl/>
              </w:rPr>
              <w:t>ימים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מסירת</w:t>
            </w:r>
            <w:r w:rsidRPr="006231FC">
              <w:rPr>
                <w:sz w:val="26"/>
                <w:rtl/>
              </w:rPr>
              <w:t xml:space="preserve"> </w:t>
            </w:r>
            <w:r w:rsidRPr="006231FC">
              <w:rPr>
                <w:rFonts w:hint="eastAsia"/>
                <w:sz w:val="26"/>
                <w:rtl/>
              </w:rPr>
              <w:t>דרישת</w:t>
            </w:r>
            <w:r w:rsidRPr="006231FC">
              <w:rPr>
                <w:sz w:val="26"/>
                <w:rtl/>
              </w:rPr>
              <w:t xml:space="preserve"> </w:t>
            </w:r>
            <w:r w:rsidRPr="006231FC">
              <w:rPr>
                <w:rFonts w:hint="eastAsia"/>
                <w:sz w:val="26"/>
                <w:rtl/>
              </w:rPr>
              <w:t>התשלום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del w:id="5986" w:author="ענבר הרשקוביץ" w:date="2016-05-01T12:19:00Z">
              <w:r w:rsidRPr="006231FC" w:rsidDel="009567A4">
                <w:rPr>
                  <w:sz w:val="26"/>
                  <w:rtl/>
                </w:rPr>
                <w:delText>72</w:delText>
              </w:r>
            </w:del>
            <w:ins w:id="5987" w:author="ענבר הרשקוביץ" w:date="2016-05-01T12:19:00Z">
              <w:r w:rsidR="009567A4">
                <w:rPr>
                  <w:rFonts w:hint="cs"/>
                  <w:sz w:val="26"/>
                  <w:rtl/>
                </w:rPr>
                <w:t>70</w:t>
              </w:r>
            </w:ins>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הפרשי</w:t>
            </w:r>
            <w:r w:rsidRPr="006231FC">
              <w:rPr>
                <w:sz w:val="26"/>
                <w:rtl/>
              </w:rPr>
              <w:t xml:space="preserve"> </w:t>
            </w:r>
            <w:r w:rsidRPr="006231FC">
              <w:rPr>
                <w:rFonts w:hint="eastAsia"/>
                <w:sz w:val="26"/>
                <w:rtl/>
              </w:rPr>
              <w:t>הצמדה</w:t>
            </w:r>
            <w:r w:rsidRPr="006231FC">
              <w:rPr>
                <w:sz w:val="26"/>
                <w:rtl/>
              </w:rPr>
              <w:t xml:space="preserve"> </w:t>
            </w:r>
            <w:r w:rsidRPr="006231FC">
              <w:rPr>
                <w:rFonts w:hint="eastAsia"/>
                <w:sz w:val="26"/>
                <w:rtl/>
              </w:rPr>
              <w:t>וריבית</w:t>
            </w:r>
            <w:r w:rsidRPr="006231FC">
              <w:rPr>
                <w:sz w:val="26"/>
                <w:rtl/>
              </w:rPr>
              <w:t xml:space="preserve"> </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5988" w:author="ענבר הרשקוביץ" w:date="2016-04-17T14:31:00Z">
              <w:r w:rsidRPr="006231FC" w:rsidDel="00901088">
                <w:rPr>
                  <w:sz w:val="26"/>
                  <w:rtl/>
                </w:rPr>
                <w:delText>77</w:delText>
              </w:r>
            </w:del>
            <w:ins w:id="5989" w:author="ענבר הרשקוביץ" w:date="2016-04-17T14:31:00Z">
              <w:r w:rsidR="00901088" w:rsidRPr="006231FC">
                <w:rPr>
                  <w:sz w:val="26"/>
                  <w:rtl/>
                </w:rPr>
                <w:t>7</w:t>
              </w:r>
              <w:r w:rsidR="00901088">
                <w:rPr>
                  <w:rFonts w:hint="cs"/>
                  <w:sz w:val="26"/>
                  <w:rtl/>
                </w:rPr>
                <w:t>5</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לא</w:t>
            </w:r>
            <w:r w:rsidRPr="006231FC">
              <w:rPr>
                <w:sz w:val="26"/>
                <w:rtl/>
              </w:rPr>
              <w:t xml:space="preserve"> </w:t>
            </w:r>
            <w:r w:rsidRPr="006231FC">
              <w:rPr>
                <w:rFonts w:hint="eastAsia"/>
                <w:sz w:val="26"/>
                <w:rtl/>
              </w:rPr>
              <w:t>שולם</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ייווספו</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לתקופת</w:t>
            </w:r>
            <w:r w:rsidRPr="006231FC">
              <w:rPr>
                <w:sz w:val="26"/>
                <w:rtl/>
              </w:rPr>
              <w:t xml:space="preserve"> </w:t>
            </w:r>
            <w:r w:rsidRPr="006231FC">
              <w:rPr>
                <w:rFonts w:hint="eastAsia"/>
                <w:sz w:val="26"/>
                <w:rtl/>
              </w:rPr>
              <w:t>הפיגור</w:t>
            </w:r>
            <w:r w:rsidRPr="006231FC">
              <w:rPr>
                <w:sz w:val="26"/>
                <w:rtl/>
              </w:rPr>
              <w:t xml:space="preserve">, </w:t>
            </w:r>
            <w:r w:rsidRPr="006231FC">
              <w:rPr>
                <w:rFonts w:hint="eastAsia"/>
                <w:sz w:val="26"/>
                <w:rtl/>
              </w:rPr>
              <w:t>הפרשי</w:t>
            </w:r>
            <w:r w:rsidRPr="006231FC">
              <w:rPr>
                <w:sz w:val="26"/>
                <w:rtl/>
              </w:rPr>
              <w:t xml:space="preserve"> </w:t>
            </w:r>
            <w:r w:rsidRPr="006231FC">
              <w:rPr>
                <w:rFonts w:hint="eastAsia"/>
                <w:sz w:val="26"/>
                <w:rtl/>
              </w:rPr>
              <w:t>הצמדה</w:t>
            </w:r>
            <w:r w:rsidRPr="006231FC">
              <w:rPr>
                <w:sz w:val="26"/>
                <w:rtl/>
              </w:rPr>
              <w:t xml:space="preserve"> </w:t>
            </w:r>
            <w:r w:rsidRPr="006231FC">
              <w:rPr>
                <w:rFonts w:hint="eastAsia"/>
                <w:sz w:val="26"/>
                <w:rtl/>
              </w:rPr>
              <w:t>וריבית</w:t>
            </w:r>
            <w:r w:rsidRPr="006231FC">
              <w:rPr>
                <w:sz w:val="26"/>
                <w:rtl/>
              </w:rPr>
              <w:t xml:space="preserve"> </w:t>
            </w:r>
            <w:ins w:id="5990" w:author="נעה בן-שבת" w:date="2016-04-17T00:53:00Z">
              <w:r>
                <w:rPr>
                  <w:rFonts w:hint="cs"/>
                  <w:rtl/>
                </w:rPr>
                <w:t>כהגדרתם בחוק פסיקת ריבית והצמדה, התשכ"א–1961</w:t>
              </w:r>
              <w:r>
                <w:rPr>
                  <w:rStyle w:val="af1"/>
                  <w:rtl/>
                </w:rPr>
                <w:footnoteReference w:id="57"/>
              </w:r>
              <w:r>
                <w:rPr>
                  <w:rFonts w:hint="cs"/>
                  <w:rtl/>
                </w:rPr>
                <w:t>,</w:t>
              </w:r>
              <w:r>
                <w:rPr>
                  <w:rFonts w:hint="cs"/>
                  <w:sz w:val="26"/>
                  <w:rtl/>
                </w:rPr>
                <w:t xml:space="preserve"> </w:t>
              </w:r>
            </w:ins>
            <w:r w:rsidRPr="006231FC">
              <w:rPr>
                <w:rFonts w:hint="eastAsia"/>
                <w:sz w:val="26"/>
                <w:rtl/>
              </w:rPr>
              <w:t>עד</w:t>
            </w:r>
            <w:r w:rsidRPr="006231FC">
              <w:rPr>
                <w:sz w:val="26"/>
                <w:rtl/>
              </w:rPr>
              <w:t xml:space="preserve"> </w:t>
            </w:r>
            <w:r w:rsidRPr="006231FC">
              <w:rPr>
                <w:rFonts w:hint="eastAsia"/>
                <w:sz w:val="26"/>
                <w:rtl/>
              </w:rPr>
              <w:t>לתשלומו</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גביה</w:t>
            </w:r>
            <w:r w:rsidRPr="006231FC">
              <w:rPr>
                <w:sz w:val="26"/>
                <w:rtl/>
              </w:rPr>
              <w:t xml:space="preserve"> </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5993" w:author="ענבר הרשקוביץ" w:date="2016-04-17T14:31:00Z">
              <w:r w:rsidRPr="006231FC" w:rsidDel="00901088">
                <w:rPr>
                  <w:sz w:val="26"/>
                  <w:rtl/>
                </w:rPr>
                <w:delText>78</w:delText>
              </w:r>
            </w:del>
            <w:ins w:id="5994" w:author="ענבר הרשקוביץ" w:date="2016-04-17T14:31:00Z">
              <w:r w:rsidR="00901088">
                <w:rPr>
                  <w:rFonts w:hint="cs"/>
                  <w:sz w:val="26"/>
                  <w:rtl/>
                </w:rPr>
                <w:t>76</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ייגבה</w:t>
            </w:r>
            <w:r w:rsidRPr="006231FC">
              <w:rPr>
                <w:sz w:val="26"/>
                <w:rtl/>
              </w:rPr>
              <w:t xml:space="preserve"> </w:t>
            </w:r>
            <w:r w:rsidRPr="006231FC">
              <w:rPr>
                <w:rFonts w:hint="eastAsia"/>
                <w:sz w:val="26"/>
                <w:rtl/>
              </w:rPr>
              <w:t>לאוצר</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ועל</w:t>
            </w:r>
            <w:r w:rsidRPr="006231FC">
              <w:rPr>
                <w:sz w:val="26"/>
                <w:rtl/>
              </w:rPr>
              <w:t xml:space="preserve"> </w:t>
            </w:r>
            <w:r w:rsidRPr="006231FC">
              <w:rPr>
                <w:rFonts w:hint="eastAsia"/>
                <w:sz w:val="26"/>
                <w:rtl/>
              </w:rPr>
              <w:t>גבייתו</w:t>
            </w:r>
            <w:r w:rsidRPr="006231FC">
              <w:rPr>
                <w:sz w:val="26"/>
                <w:rtl/>
              </w:rPr>
              <w:t xml:space="preserve"> </w:t>
            </w:r>
            <w:r w:rsidRPr="006231FC">
              <w:rPr>
                <w:rFonts w:hint="eastAsia"/>
                <w:sz w:val="26"/>
                <w:rtl/>
              </w:rPr>
              <w:t>תחול</w:t>
            </w:r>
            <w:r w:rsidRPr="006231FC">
              <w:rPr>
                <w:sz w:val="26"/>
                <w:rtl/>
              </w:rPr>
              <w:t xml:space="preserve"> </w:t>
            </w:r>
            <w:r w:rsidRPr="006231FC">
              <w:rPr>
                <w:rFonts w:hint="eastAsia"/>
                <w:sz w:val="26"/>
                <w:rtl/>
              </w:rPr>
              <w:t>פקודת</w:t>
            </w:r>
            <w:r w:rsidRPr="006231FC">
              <w:rPr>
                <w:sz w:val="26"/>
                <w:rtl/>
              </w:rPr>
              <w:t xml:space="preserve"> </w:t>
            </w:r>
            <w:r w:rsidRPr="006231FC">
              <w:rPr>
                <w:rFonts w:hint="eastAsia"/>
                <w:sz w:val="26"/>
                <w:rtl/>
              </w:rPr>
              <w:t>המסים</w:t>
            </w:r>
            <w:r w:rsidRPr="006231FC">
              <w:rPr>
                <w:sz w:val="26"/>
                <w:rtl/>
              </w:rPr>
              <w:t xml:space="preserve"> (</w:t>
            </w:r>
            <w:r w:rsidRPr="006231FC">
              <w:rPr>
                <w:rFonts w:hint="eastAsia"/>
                <w:sz w:val="26"/>
                <w:rtl/>
              </w:rPr>
              <w:t>גבייה</w:t>
            </w:r>
            <w:r w:rsidRPr="006231FC">
              <w:rPr>
                <w:sz w:val="26"/>
                <w:rtl/>
              </w:rPr>
              <w:t>)</w:t>
            </w:r>
            <w:r w:rsidRPr="006231FC">
              <w:rPr>
                <w:rFonts w:hint="eastAsia"/>
                <w:sz w:val="26"/>
                <w:rtl/>
              </w:rPr>
              <w:t>‏‏</w:t>
            </w:r>
            <w:r w:rsidRPr="006231FC">
              <w:rPr>
                <w:rStyle w:val="af1"/>
                <w:rFonts w:hAnsi="HadasaMFO"/>
                <w:sz w:val="26"/>
                <w:rtl/>
              </w:rPr>
              <w:footnoteReference w:id="58"/>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ערעור</w:t>
            </w:r>
            <w:r w:rsidRPr="006231FC">
              <w:rPr>
                <w:sz w:val="26"/>
                <w:rtl/>
              </w:rPr>
              <w:br/>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5995" w:author="ענבר הרשקוביץ" w:date="2016-04-17T14:31:00Z">
              <w:r w:rsidRPr="006231FC" w:rsidDel="00901088">
                <w:rPr>
                  <w:sz w:val="26"/>
                  <w:rtl/>
                </w:rPr>
                <w:delText>79</w:delText>
              </w:r>
            </w:del>
            <w:ins w:id="5996" w:author="ענבר הרשקוביץ" w:date="2016-04-17T14:31:00Z">
              <w:r w:rsidR="00901088" w:rsidRPr="006231FC">
                <w:rPr>
                  <w:sz w:val="26"/>
                  <w:rtl/>
                </w:rPr>
                <w:t>7</w:t>
              </w:r>
              <w:r w:rsidR="00901088">
                <w:rPr>
                  <w:rFonts w:hint="cs"/>
                  <w:sz w:val="26"/>
                  <w:rtl/>
                </w:rPr>
                <w:t>7</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דרישת</w:t>
            </w:r>
            <w:r w:rsidRPr="006231FC">
              <w:rPr>
                <w:sz w:val="26"/>
                <w:rtl/>
              </w:rPr>
              <w:t xml:space="preserve"> </w:t>
            </w:r>
            <w:r w:rsidRPr="006231FC">
              <w:rPr>
                <w:rFonts w:hint="eastAsia"/>
                <w:sz w:val="26"/>
                <w:rtl/>
              </w:rPr>
              <w:t>תשלום</w:t>
            </w:r>
            <w:r w:rsidRPr="006231FC">
              <w:rPr>
                <w:sz w:val="26"/>
                <w:rtl/>
              </w:rPr>
              <w:t xml:space="preserve"> </w:t>
            </w:r>
            <w:r w:rsidRPr="006231FC">
              <w:rPr>
                <w:rFonts w:hint="eastAsia"/>
                <w:sz w:val="26"/>
                <w:rtl/>
              </w:rPr>
              <w:t>ניתן</w:t>
            </w:r>
            <w:r w:rsidRPr="006231FC">
              <w:rPr>
                <w:sz w:val="26"/>
                <w:rtl/>
              </w:rPr>
              <w:t xml:space="preserve"> </w:t>
            </w:r>
            <w:r w:rsidRPr="006231FC">
              <w:rPr>
                <w:rFonts w:hint="eastAsia"/>
                <w:sz w:val="26"/>
                <w:rtl/>
              </w:rPr>
              <w:t>לערער</w:t>
            </w:r>
            <w:r w:rsidRPr="006231FC">
              <w:rPr>
                <w:sz w:val="26"/>
                <w:rtl/>
              </w:rPr>
              <w:t xml:space="preserve"> </w:t>
            </w:r>
            <w:r w:rsidRPr="006231FC">
              <w:rPr>
                <w:rFonts w:hint="eastAsia"/>
                <w:sz w:val="26"/>
                <w:rtl/>
              </w:rPr>
              <w:t>לבית</w:t>
            </w:r>
            <w:r w:rsidRPr="006231FC">
              <w:rPr>
                <w:sz w:val="26"/>
                <w:rtl/>
              </w:rPr>
              <w:t xml:space="preserve"> </w:t>
            </w:r>
            <w:r w:rsidRPr="006231FC">
              <w:rPr>
                <w:rFonts w:hint="eastAsia"/>
                <w:sz w:val="26"/>
                <w:rtl/>
              </w:rPr>
              <w:t>משפט</w:t>
            </w:r>
            <w:r w:rsidRPr="006231FC">
              <w:rPr>
                <w:sz w:val="26"/>
                <w:rtl/>
              </w:rPr>
              <w:t xml:space="preserve"> </w:t>
            </w:r>
            <w:r w:rsidRPr="006231FC">
              <w:rPr>
                <w:rFonts w:hint="eastAsia"/>
                <w:sz w:val="26"/>
                <w:rtl/>
              </w:rPr>
              <w:t>השלום</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יושב</w:t>
            </w:r>
            <w:r w:rsidRPr="006231FC">
              <w:rPr>
                <w:sz w:val="26"/>
                <w:rtl/>
              </w:rPr>
              <w:t xml:space="preserve"> </w:t>
            </w:r>
            <w:r w:rsidRPr="006231FC">
              <w:rPr>
                <w:rFonts w:hint="eastAsia"/>
                <w:sz w:val="26"/>
                <w:rtl/>
              </w:rPr>
              <w:t>נשיא</w:t>
            </w:r>
            <w:r w:rsidRPr="006231FC">
              <w:rPr>
                <w:sz w:val="26"/>
                <w:rtl/>
              </w:rPr>
              <w:t xml:space="preserve"> </w:t>
            </w:r>
            <w:r w:rsidRPr="006231FC">
              <w:rPr>
                <w:rFonts w:hint="eastAsia"/>
                <w:sz w:val="26"/>
                <w:rtl/>
              </w:rPr>
              <w:t>בית</w:t>
            </w:r>
            <w:r w:rsidRPr="006231FC">
              <w:rPr>
                <w:sz w:val="26"/>
                <w:rtl/>
              </w:rPr>
              <w:t xml:space="preserve"> </w:t>
            </w:r>
            <w:r w:rsidRPr="006231FC">
              <w:rPr>
                <w:rFonts w:hint="eastAsia"/>
                <w:sz w:val="26"/>
                <w:rtl/>
              </w:rPr>
              <w:t>משפט</w:t>
            </w:r>
            <w:r w:rsidRPr="006231FC">
              <w:rPr>
                <w:sz w:val="26"/>
                <w:rtl/>
              </w:rPr>
              <w:t xml:space="preserve"> </w:t>
            </w:r>
            <w:r w:rsidRPr="006231FC">
              <w:rPr>
                <w:rFonts w:hint="eastAsia"/>
                <w:sz w:val="26"/>
                <w:rtl/>
              </w:rPr>
              <w:t>השלום</w:t>
            </w:r>
            <w:del w:id="5997" w:author="נעה בן-שבת" w:date="2016-04-17T00:53:00Z">
              <w:r w:rsidRPr="006231FC" w:rsidDel="001F3FB8">
                <w:rPr>
                  <w:sz w:val="26"/>
                  <w:rtl/>
                </w:rPr>
                <w:delText xml:space="preserve"> </w:delText>
              </w:r>
              <w:r w:rsidRPr="006231FC" w:rsidDel="001F3FB8">
                <w:rPr>
                  <w:rFonts w:hint="eastAsia"/>
                  <w:sz w:val="26"/>
                  <w:rtl/>
                </w:rPr>
                <w:delText>שבאזור</w:delText>
              </w:r>
              <w:r w:rsidRPr="006231FC" w:rsidDel="001F3FB8">
                <w:rPr>
                  <w:sz w:val="26"/>
                  <w:rtl/>
                </w:rPr>
                <w:delText xml:space="preserve"> </w:delText>
              </w:r>
              <w:r w:rsidRPr="006231FC" w:rsidDel="001F3FB8">
                <w:rPr>
                  <w:rFonts w:hint="eastAsia"/>
                  <w:sz w:val="26"/>
                  <w:rtl/>
                </w:rPr>
                <w:delText>שיפוטו</w:delText>
              </w:r>
              <w:r w:rsidRPr="006231FC" w:rsidDel="001F3FB8">
                <w:rPr>
                  <w:sz w:val="26"/>
                  <w:rtl/>
                </w:rPr>
                <w:delText xml:space="preserve"> </w:delText>
              </w:r>
              <w:r w:rsidRPr="006231FC" w:rsidDel="001F3FB8">
                <w:rPr>
                  <w:rFonts w:hint="eastAsia"/>
                  <w:sz w:val="26"/>
                  <w:rtl/>
                </w:rPr>
                <w:delText>ניתנה</w:delText>
              </w:r>
              <w:r w:rsidRPr="006231FC" w:rsidDel="001F3FB8">
                <w:rPr>
                  <w:sz w:val="26"/>
                  <w:rtl/>
                </w:rPr>
                <w:delText xml:space="preserve"> </w:delText>
              </w:r>
              <w:r w:rsidRPr="006231FC" w:rsidDel="001F3FB8">
                <w:rPr>
                  <w:rFonts w:hint="eastAsia"/>
                  <w:sz w:val="26"/>
                  <w:rtl/>
                </w:rPr>
                <w:delText>החלטת</w:delText>
              </w:r>
              <w:r w:rsidRPr="006231FC" w:rsidDel="001F3FB8">
                <w:rPr>
                  <w:sz w:val="26"/>
                  <w:rtl/>
                </w:rPr>
                <w:delText xml:space="preserve"> </w:delText>
              </w:r>
              <w:r w:rsidRPr="006231FC" w:rsidDel="001F3FB8">
                <w:rPr>
                  <w:rFonts w:hint="eastAsia"/>
                  <w:sz w:val="26"/>
                  <w:rtl/>
                </w:rPr>
                <w:delText>המנהל</w:delText>
              </w:r>
              <w:r w:rsidRPr="006231FC" w:rsidDel="001F3FB8">
                <w:rPr>
                  <w:sz w:val="26"/>
                  <w:rtl/>
                </w:rPr>
                <w:delText xml:space="preserve"> </w:delText>
              </w:r>
              <w:r w:rsidRPr="006231FC" w:rsidDel="001F3FB8">
                <w:rPr>
                  <w:rFonts w:hint="eastAsia"/>
                  <w:sz w:val="26"/>
                  <w:rtl/>
                </w:rPr>
                <w:delText>להטיל</w:delText>
              </w:r>
              <w:r w:rsidRPr="006231FC" w:rsidDel="001F3FB8">
                <w:rPr>
                  <w:sz w:val="26"/>
                  <w:rtl/>
                </w:rPr>
                <w:delText xml:space="preserve"> </w:delText>
              </w:r>
              <w:r w:rsidRPr="006231FC" w:rsidDel="001F3FB8">
                <w:rPr>
                  <w:rFonts w:hint="eastAsia"/>
                  <w:sz w:val="26"/>
                  <w:rtl/>
                </w:rPr>
                <w:delText>על</w:delText>
              </w:r>
              <w:r w:rsidRPr="006231FC" w:rsidDel="001F3FB8">
                <w:rPr>
                  <w:sz w:val="26"/>
                  <w:rtl/>
                </w:rPr>
                <w:delText xml:space="preserve"> </w:delText>
              </w:r>
              <w:r w:rsidRPr="006231FC" w:rsidDel="001F3FB8">
                <w:rPr>
                  <w:rFonts w:hint="eastAsia"/>
                  <w:sz w:val="26"/>
                  <w:rtl/>
                </w:rPr>
                <w:delText>המפר</w:delText>
              </w:r>
              <w:r w:rsidRPr="006231FC" w:rsidDel="001F3FB8">
                <w:rPr>
                  <w:sz w:val="26"/>
                  <w:rtl/>
                </w:rPr>
                <w:delText xml:space="preserve"> </w:delText>
              </w:r>
              <w:r w:rsidRPr="006231FC" w:rsidDel="001F3FB8">
                <w:rPr>
                  <w:rFonts w:hint="eastAsia"/>
                  <w:sz w:val="26"/>
                  <w:rtl/>
                </w:rPr>
                <w:delText>עיצום</w:delText>
              </w:r>
              <w:r w:rsidRPr="006231FC" w:rsidDel="001F3FB8">
                <w:rPr>
                  <w:sz w:val="26"/>
                  <w:rtl/>
                </w:rPr>
                <w:delText xml:space="preserve"> </w:delText>
              </w:r>
              <w:r w:rsidRPr="006231FC" w:rsidDel="001F3FB8">
                <w:rPr>
                  <w:rFonts w:hint="eastAsia"/>
                  <w:sz w:val="26"/>
                  <w:rtl/>
                </w:rPr>
                <w:delText>כספי</w:delText>
              </w:r>
            </w:del>
            <w:r w:rsidRPr="006231FC">
              <w:rPr>
                <w:sz w:val="26"/>
                <w:rtl/>
              </w:rPr>
              <w:t xml:space="preserve">; </w:t>
            </w:r>
            <w:r w:rsidRPr="006231FC">
              <w:rPr>
                <w:rFonts w:hint="eastAsia"/>
                <w:sz w:val="26"/>
                <w:rtl/>
              </w:rPr>
              <w:t>ערעור</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יוגש</w:t>
            </w:r>
            <w:r w:rsidRPr="006231FC">
              <w:rPr>
                <w:sz w:val="26"/>
                <w:rtl/>
              </w:rPr>
              <w:t xml:space="preserve"> </w:t>
            </w:r>
            <w:r w:rsidRPr="006231FC">
              <w:rPr>
                <w:rFonts w:hint="eastAsia"/>
                <w:sz w:val="26"/>
                <w:rtl/>
              </w:rPr>
              <w:t>בתוך</w:t>
            </w:r>
            <w:r w:rsidRPr="006231FC">
              <w:rPr>
                <w:sz w:val="26"/>
                <w:rtl/>
              </w:rPr>
              <w:t xml:space="preserve"> 30 </w:t>
            </w:r>
            <w:r w:rsidRPr="006231FC">
              <w:rPr>
                <w:rFonts w:hint="eastAsia"/>
                <w:sz w:val="26"/>
                <w:rtl/>
              </w:rPr>
              <w:t>ימים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שנמסרה</w:t>
            </w:r>
            <w:r w:rsidRPr="006231FC">
              <w:rPr>
                <w:sz w:val="26"/>
                <w:rtl/>
              </w:rPr>
              <w:t xml:space="preserve"> </w:t>
            </w:r>
            <w:r w:rsidRPr="006231FC">
              <w:rPr>
                <w:rFonts w:hint="eastAsia"/>
                <w:sz w:val="26"/>
                <w:rtl/>
              </w:rPr>
              <w:t>דרישת</w:t>
            </w:r>
            <w:r w:rsidRPr="006231FC">
              <w:rPr>
                <w:sz w:val="26"/>
                <w:rtl/>
              </w:rPr>
              <w:t xml:space="preserve"> </w:t>
            </w:r>
            <w:r w:rsidRPr="006231FC">
              <w:rPr>
                <w:rFonts w:hint="eastAsia"/>
                <w:sz w:val="26"/>
                <w:rtl/>
              </w:rPr>
              <w:t>התשלום</w:t>
            </w:r>
            <w:r w:rsidRPr="006231FC">
              <w:rPr>
                <w:sz w:val="26"/>
                <w:rtl/>
              </w:rPr>
              <w:t xml:space="preserve"> </w:t>
            </w:r>
            <w:del w:id="5998" w:author="נעה בן-שבת" w:date="2016-04-17T00:53:00Z">
              <w:r w:rsidRPr="006231FC" w:rsidDel="001F3FB8">
                <w:rPr>
                  <w:sz w:val="26"/>
                  <w:rtl/>
                </w:rPr>
                <w:delText>(</w:delText>
              </w:r>
              <w:r w:rsidRPr="006231FC" w:rsidDel="001F3FB8">
                <w:rPr>
                  <w:rFonts w:hint="eastAsia"/>
                  <w:sz w:val="26"/>
                  <w:rtl/>
                </w:rPr>
                <w:delText>בפרק</w:delText>
              </w:r>
              <w:r w:rsidRPr="006231FC" w:rsidDel="001F3FB8">
                <w:rPr>
                  <w:sz w:val="26"/>
                  <w:rtl/>
                </w:rPr>
                <w:delText xml:space="preserve"> </w:delText>
              </w:r>
              <w:r w:rsidRPr="006231FC" w:rsidDel="001F3FB8">
                <w:rPr>
                  <w:rFonts w:hint="eastAsia"/>
                  <w:sz w:val="26"/>
                  <w:rtl/>
                </w:rPr>
                <w:delText>זה</w:delText>
              </w:r>
              <w:r w:rsidRPr="006231FC" w:rsidDel="001F3FB8">
                <w:rPr>
                  <w:sz w:val="26"/>
                  <w:rtl/>
                </w:rPr>
                <w:delText xml:space="preserve"> </w:delText>
              </w:r>
              <w:r w:rsidDel="001F3FB8">
                <w:rPr>
                  <w:rFonts w:hint="cs"/>
                  <w:sz w:val="26"/>
                  <w:rtl/>
                </w:rPr>
                <w:delText>–</w:delText>
              </w:r>
              <w:r w:rsidRPr="006231FC" w:rsidDel="001F3FB8">
                <w:rPr>
                  <w:sz w:val="26"/>
                  <w:rtl/>
                </w:rPr>
                <w:delText xml:space="preserve"> </w:delText>
              </w:r>
              <w:r w:rsidRPr="006231FC" w:rsidDel="001F3FB8">
                <w:rPr>
                  <w:rFonts w:hint="eastAsia"/>
                  <w:sz w:val="26"/>
                  <w:rtl/>
                </w:rPr>
                <w:delText>ערעור</w:delText>
              </w:r>
              <w:r w:rsidRPr="006231FC" w:rsidDel="001F3FB8">
                <w:rPr>
                  <w:sz w:val="26"/>
                  <w:rtl/>
                </w:rPr>
                <w:delText xml:space="preserve"> </w:delText>
              </w:r>
              <w:r w:rsidRPr="006231FC" w:rsidDel="001F3FB8">
                <w:rPr>
                  <w:rFonts w:hint="eastAsia"/>
                  <w:sz w:val="26"/>
                  <w:rtl/>
                </w:rPr>
                <w:delText>על</w:delText>
              </w:r>
              <w:r w:rsidRPr="006231FC" w:rsidDel="001F3FB8">
                <w:rPr>
                  <w:sz w:val="26"/>
                  <w:rtl/>
                </w:rPr>
                <w:delText xml:space="preserve"> </w:delText>
              </w:r>
              <w:r w:rsidRPr="006231FC" w:rsidDel="001F3FB8">
                <w:rPr>
                  <w:rFonts w:hint="eastAsia"/>
                  <w:sz w:val="26"/>
                  <w:rtl/>
                </w:rPr>
                <w:delText>דרישת</w:delText>
              </w:r>
              <w:r w:rsidRPr="006231FC" w:rsidDel="001F3FB8">
                <w:rPr>
                  <w:sz w:val="26"/>
                  <w:rtl/>
                </w:rPr>
                <w:delText xml:space="preserve"> </w:delText>
              </w:r>
              <w:r w:rsidRPr="006231FC" w:rsidDel="001F3FB8">
                <w:rPr>
                  <w:rFonts w:hint="eastAsia"/>
                  <w:sz w:val="26"/>
                  <w:rtl/>
                </w:rPr>
                <w:delText>תשלום</w:delText>
              </w:r>
              <w:r w:rsidRPr="006231FC" w:rsidDel="001F3FB8">
                <w:rPr>
                  <w:sz w:val="26"/>
                  <w:rtl/>
                </w:rPr>
                <w:delText>)</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אין</w:t>
            </w:r>
            <w:r w:rsidRPr="006231FC">
              <w:rPr>
                <w:sz w:val="26"/>
                <w:rtl/>
              </w:rPr>
              <w:t xml:space="preserve"> </w:t>
            </w:r>
            <w:r w:rsidRPr="006231FC">
              <w:rPr>
                <w:rFonts w:hint="eastAsia"/>
                <w:sz w:val="26"/>
                <w:rtl/>
              </w:rPr>
              <w:t>בהגשת</w:t>
            </w:r>
            <w:r w:rsidRPr="006231FC">
              <w:rPr>
                <w:sz w:val="26"/>
                <w:rtl/>
              </w:rPr>
              <w:t xml:space="preserve"> </w:t>
            </w:r>
            <w:r w:rsidRPr="006231FC">
              <w:rPr>
                <w:rFonts w:hint="eastAsia"/>
                <w:sz w:val="26"/>
                <w:rtl/>
              </w:rPr>
              <w:t>ערעור</w:t>
            </w:r>
            <w:r w:rsidRPr="006231FC">
              <w:rPr>
                <w:sz w:val="26"/>
                <w:rtl/>
              </w:rPr>
              <w:t xml:space="preserve"> </w:t>
            </w:r>
            <w:ins w:id="5999" w:author="נעה בן-שבת" w:date="2016-04-17T00:53:00Z">
              <w:r>
                <w:rPr>
                  <w:rFonts w:hint="cs"/>
                  <w:sz w:val="26"/>
                  <w:rtl/>
                </w:rPr>
                <w:t xml:space="preserve">כאמור בסעיף קטן </w:t>
              </w:r>
            </w:ins>
            <w:ins w:id="6000" w:author="נעה בן-שבת" w:date="2016-04-17T00:54:00Z">
              <w:r>
                <w:rPr>
                  <w:rFonts w:hint="cs"/>
                  <w:sz w:val="26"/>
                  <w:rtl/>
                </w:rPr>
                <w:t>(א)</w:t>
              </w:r>
            </w:ins>
            <w:del w:id="6001" w:author="נעה בן-שבת" w:date="2016-04-17T00:54:00Z">
              <w:r w:rsidRPr="006231FC" w:rsidDel="001F3FB8">
                <w:rPr>
                  <w:rFonts w:hint="eastAsia"/>
                  <w:sz w:val="26"/>
                  <w:rtl/>
                </w:rPr>
                <w:delText>על</w:delText>
              </w:r>
              <w:r w:rsidRPr="006231FC" w:rsidDel="001F3FB8">
                <w:rPr>
                  <w:sz w:val="26"/>
                  <w:rtl/>
                </w:rPr>
                <w:delText xml:space="preserve"> </w:delText>
              </w:r>
              <w:r w:rsidRPr="006231FC" w:rsidDel="001F3FB8">
                <w:rPr>
                  <w:rFonts w:hint="eastAsia"/>
                  <w:sz w:val="26"/>
                  <w:rtl/>
                </w:rPr>
                <w:delText>דרישת</w:delText>
              </w:r>
              <w:r w:rsidRPr="006231FC" w:rsidDel="001F3FB8">
                <w:rPr>
                  <w:sz w:val="26"/>
                  <w:rtl/>
                </w:rPr>
                <w:delText xml:space="preserve"> </w:delText>
              </w:r>
              <w:r w:rsidRPr="006231FC" w:rsidDel="001F3FB8">
                <w:rPr>
                  <w:rFonts w:hint="eastAsia"/>
                  <w:sz w:val="26"/>
                  <w:rtl/>
                </w:rPr>
                <w:delText>תשלום</w:delText>
              </w:r>
            </w:del>
            <w:r w:rsidRPr="006231FC">
              <w:rPr>
                <w:sz w:val="26"/>
                <w:rtl/>
              </w:rPr>
              <w:t xml:space="preserve"> </w:t>
            </w:r>
            <w:r w:rsidRPr="006231FC">
              <w:rPr>
                <w:rFonts w:hint="eastAsia"/>
                <w:sz w:val="26"/>
                <w:rtl/>
              </w:rPr>
              <w:t>כדי</w:t>
            </w:r>
            <w:r w:rsidRPr="006231FC">
              <w:rPr>
                <w:sz w:val="26"/>
                <w:rtl/>
              </w:rPr>
              <w:t xml:space="preserve"> </w:t>
            </w:r>
            <w:r w:rsidRPr="006231FC">
              <w:rPr>
                <w:rFonts w:hint="eastAsia"/>
                <w:sz w:val="26"/>
                <w:rtl/>
              </w:rPr>
              <w:t>לעכב</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תשלום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כן</w:t>
            </w:r>
            <w:r w:rsidRPr="006231FC">
              <w:rPr>
                <w:sz w:val="26"/>
                <w:rtl/>
              </w:rPr>
              <w:t xml:space="preserve"> </w:t>
            </w:r>
            <w:r w:rsidRPr="006231FC">
              <w:rPr>
                <w:rFonts w:hint="eastAsia"/>
                <w:sz w:val="26"/>
                <w:rtl/>
              </w:rPr>
              <w:t>הסכים</w:t>
            </w:r>
            <w:r w:rsidRPr="006231FC">
              <w:rPr>
                <w:sz w:val="26"/>
                <w:rtl/>
              </w:rPr>
              <w:t xml:space="preserve"> </w:t>
            </w:r>
            <w:r w:rsidRPr="006231FC">
              <w:rPr>
                <w:rFonts w:hint="eastAsia"/>
                <w:sz w:val="26"/>
                <w:rtl/>
              </w:rPr>
              <w:t>לכך</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שבית</w:t>
            </w:r>
            <w:r w:rsidRPr="006231FC">
              <w:rPr>
                <w:sz w:val="26"/>
                <w:rtl/>
              </w:rPr>
              <w:t xml:space="preserve"> </w:t>
            </w:r>
            <w:r w:rsidRPr="006231FC">
              <w:rPr>
                <w:rFonts w:hint="eastAsia"/>
                <w:sz w:val="26"/>
                <w:rtl/>
              </w:rPr>
              <w:t>המשפט</w:t>
            </w:r>
            <w:r w:rsidRPr="006231FC">
              <w:rPr>
                <w:sz w:val="26"/>
                <w:rtl/>
              </w:rPr>
              <w:t xml:space="preserve"> </w:t>
            </w:r>
            <w:r w:rsidRPr="006231FC">
              <w:rPr>
                <w:rFonts w:hint="eastAsia"/>
                <w:sz w:val="26"/>
                <w:rtl/>
              </w:rPr>
              <w:t>הורה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כך</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החליט</w:t>
            </w:r>
            <w:r w:rsidRPr="006231FC">
              <w:rPr>
                <w:sz w:val="26"/>
                <w:rtl/>
              </w:rPr>
              <w:t xml:space="preserve"> </w:t>
            </w:r>
            <w:r w:rsidRPr="006231FC">
              <w:rPr>
                <w:rFonts w:hint="eastAsia"/>
                <w:sz w:val="26"/>
                <w:rtl/>
              </w:rPr>
              <w:t>בית</w:t>
            </w:r>
            <w:r w:rsidRPr="006231FC">
              <w:rPr>
                <w:sz w:val="26"/>
                <w:rtl/>
              </w:rPr>
              <w:t xml:space="preserve"> </w:t>
            </w:r>
            <w:r w:rsidRPr="006231FC">
              <w:rPr>
                <w:rFonts w:hint="eastAsia"/>
                <w:sz w:val="26"/>
                <w:rtl/>
              </w:rPr>
              <w:t>המשפט</w:t>
            </w:r>
            <w:r w:rsidRPr="006231FC">
              <w:rPr>
                <w:sz w:val="26"/>
                <w:rtl/>
              </w:rPr>
              <w:t xml:space="preserve"> </w:t>
            </w:r>
            <w:del w:id="6002" w:author="נעה בן-שבת" w:date="2016-04-17T00:54:00Z">
              <w:r w:rsidRPr="006231FC" w:rsidDel="001F3FB8">
                <w:rPr>
                  <w:rFonts w:hint="eastAsia"/>
                  <w:sz w:val="26"/>
                  <w:rtl/>
                </w:rPr>
                <w:delText>לקבל</w:delText>
              </w:r>
              <w:r w:rsidRPr="006231FC" w:rsidDel="001F3FB8">
                <w:rPr>
                  <w:sz w:val="26"/>
                  <w:rtl/>
                </w:rPr>
                <w:delText xml:space="preserve"> </w:delText>
              </w:r>
              <w:r w:rsidRPr="006231FC" w:rsidDel="001F3FB8">
                <w:rPr>
                  <w:rFonts w:hint="eastAsia"/>
                  <w:sz w:val="26"/>
                  <w:rtl/>
                </w:rPr>
                <w:delText>ערעור</w:delText>
              </w:r>
              <w:r w:rsidRPr="006231FC" w:rsidDel="001F3FB8">
                <w:rPr>
                  <w:sz w:val="26"/>
                  <w:rtl/>
                </w:rPr>
                <w:delText xml:space="preserve"> </w:delText>
              </w:r>
              <w:r w:rsidRPr="006231FC" w:rsidDel="001F3FB8">
                <w:rPr>
                  <w:rFonts w:hint="eastAsia"/>
                  <w:sz w:val="26"/>
                  <w:rtl/>
                </w:rPr>
                <w:delText>על</w:delText>
              </w:r>
              <w:r w:rsidRPr="006231FC" w:rsidDel="001F3FB8">
                <w:rPr>
                  <w:sz w:val="26"/>
                  <w:rtl/>
                </w:rPr>
                <w:delText xml:space="preserve"> </w:delText>
              </w:r>
              <w:r w:rsidRPr="006231FC" w:rsidDel="001F3FB8">
                <w:rPr>
                  <w:rFonts w:hint="eastAsia"/>
                  <w:sz w:val="26"/>
                  <w:rtl/>
                </w:rPr>
                <w:delText>דרישת</w:delText>
              </w:r>
              <w:r w:rsidRPr="006231FC" w:rsidDel="001F3FB8">
                <w:rPr>
                  <w:sz w:val="26"/>
                  <w:rtl/>
                </w:rPr>
                <w:delText xml:space="preserve"> </w:delText>
              </w:r>
              <w:r w:rsidRPr="006231FC" w:rsidDel="001F3FB8">
                <w:rPr>
                  <w:rFonts w:hint="eastAsia"/>
                  <w:sz w:val="26"/>
                  <w:rtl/>
                </w:rPr>
                <w:delText>תשלום</w:delText>
              </w:r>
              <w:r w:rsidRPr="006231FC" w:rsidDel="001F3FB8">
                <w:rPr>
                  <w:sz w:val="26"/>
                  <w:rtl/>
                </w:rPr>
                <w:delText xml:space="preserve">, </w:delText>
              </w:r>
            </w:del>
            <w:r w:rsidRPr="006231FC">
              <w:rPr>
                <w:rFonts w:hint="eastAsia"/>
                <w:sz w:val="26"/>
                <w:rtl/>
              </w:rPr>
              <w:t>לאחר</w:t>
            </w:r>
            <w:r w:rsidRPr="006231FC">
              <w:rPr>
                <w:sz w:val="26"/>
                <w:rtl/>
              </w:rPr>
              <w:t xml:space="preserve"> </w:t>
            </w:r>
            <w:r w:rsidRPr="006231FC">
              <w:rPr>
                <w:rFonts w:hint="eastAsia"/>
                <w:sz w:val="26"/>
                <w:rtl/>
              </w:rPr>
              <w:t>ששולם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ins w:id="6003" w:author="נעה בן-שבת" w:date="2016-04-17T00:55:00Z">
              <w:r>
                <w:rPr>
                  <w:rFonts w:hint="cs"/>
                  <w:rtl/>
                </w:rPr>
                <w:t>לקבל ערעור שהוגש לפי סעיף קטן (א) והורה על החזרת סכום העיצום הכספי ששולם או על הפחתת העיצום הכספי</w:t>
              </w:r>
              <w:r w:rsidRPr="006231FC">
                <w:rPr>
                  <w:rFonts w:hint="eastAsia"/>
                  <w:sz w:val="26"/>
                  <w:rtl/>
                </w:rPr>
                <w:t xml:space="preserve"> </w:t>
              </w:r>
            </w:ins>
            <w:del w:id="6004" w:author="נעה בן-שבת" w:date="2016-04-17T00:55:00Z">
              <w:r w:rsidRPr="006231FC" w:rsidDel="001F3FB8">
                <w:rPr>
                  <w:rFonts w:hint="eastAsia"/>
                  <w:sz w:val="26"/>
                  <w:rtl/>
                </w:rPr>
                <w:delText>לפי</w:delText>
              </w:r>
              <w:r w:rsidRPr="006231FC" w:rsidDel="001F3FB8">
                <w:rPr>
                  <w:sz w:val="26"/>
                  <w:rtl/>
                </w:rPr>
                <w:delText xml:space="preserve"> </w:delText>
              </w:r>
              <w:r w:rsidRPr="006231FC" w:rsidDel="001F3FB8">
                <w:rPr>
                  <w:rFonts w:hint="eastAsia"/>
                  <w:sz w:val="26"/>
                  <w:rtl/>
                </w:rPr>
                <w:delText>הוראות</w:delText>
              </w:r>
              <w:r w:rsidRPr="006231FC" w:rsidDel="001F3FB8">
                <w:rPr>
                  <w:sz w:val="26"/>
                  <w:rtl/>
                </w:rPr>
                <w:delText xml:space="preserve"> </w:delText>
              </w:r>
              <w:r w:rsidRPr="006231FC" w:rsidDel="001F3FB8">
                <w:rPr>
                  <w:rFonts w:hint="eastAsia"/>
                  <w:sz w:val="26"/>
                  <w:rtl/>
                </w:rPr>
                <w:delText>פרק</w:delText>
              </w:r>
              <w:r w:rsidRPr="006231FC" w:rsidDel="001F3FB8">
                <w:rPr>
                  <w:sz w:val="26"/>
                  <w:rtl/>
                </w:rPr>
                <w:delText xml:space="preserve"> </w:delText>
              </w:r>
              <w:r w:rsidRPr="006231FC" w:rsidDel="001F3FB8">
                <w:rPr>
                  <w:rFonts w:hint="eastAsia"/>
                  <w:sz w:val="26"/>
                  <w:rtl/>
                </w:rPr>
                <w:delText>זה</w:delText>
              </w:r>
            </w:del>
            <w:r w:rsidRPr="006231FC">
              <w:rPr>
                <w:sz w:val="26"/>
                <w:rtl/>
              </w:rPr>
              <w:t xml:space="preserve">, </w:t>
            </w:r>
            <w:r w:rsidRPr="006231FC">
              <w:rPr>
                <w:rFonts w:hint="eastAsia"/>
                <w:sz w:val="26"/>
                <w:rtl/>
              </w:rPr>
              <w:t>יוחזר</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חלק</w:t>
            </w:r>
            <w:r w:rsidRPr="006231FC">
              <w:rPr>
                <w:sz w:val="26"/>
                <w:rtl/>
              </w:rPr>
              <w:t xml:space="preserve"> </w:t>
            </w:r>
            <w:r w:rsidRPr="006231FC">
              <w:rPr>
                <w:rFonts w:hint="eastAsia"/>
                <w:sz w:val="26"/>
                <w:rtl/>
              </w:rPr>
              <w:t>ממנו</w:t>
            </w:r>
            <w:r w:rsidRPr="006231FC">
              <w:rPr>
                <w:sz w:val="26"/>
                <w:rtl/>
              </w:rPr>
              <w:t xml:space="preserve"> </w:t>
            </w:r>
            <w:r w:rsidRPr="006231FC">
              <w:rPr>
                <w:rFonts w:hint="eastAsia"/>
                <w:sz w:val="26"/>
                <w:rtl/>
              </w:rPr>
              <w:t>אשר</w:t>
            </w:r>
            <w:r w:rsidRPr="006231FC">
              <w:rPr>
                <w:sz w:val="26"/>
                <w:rtl/>
              </w:rPr>
              <w:t xml:space="preserve"> </w:t>
            </w:r>
            <w:r w:rsidRPr="006231FC">
              <w:rPr>
                <w:rFonts w:hint="eastAsia"/>
                <w:sz w:val="26"/>
                <w:rtl/>
              </w:rPr>
              <w:t>הופחת</w:t>
            </w:r>
            <w:del w:id="6005" w:author="נעה בן-שבת" w:date="2016-04-17T00:55:00Z">
              <w:r w:rsidRPr="006231FC" w:rsidDel="001F3FB8">
                <w:rPr>
                  <w:sz w:val="26"/>
                  <w:rtl/>
                </w:rPr>
                <w:delText xml:space="preserve"> </w:delText>
              </w:r>
              <w:r w:rsidRPr="006231FC" w:rsidDel="001F3FB8">
                <w:rPr>
                  <w:rFonts w:hint="eastAsia"/>
                  <w:sz w:val="26"/>
                  <w:rtl/>
                </w:rPr>
                <w:delText>בידי</w:delText>
              </w:r>
              <w:r w:rsidRPr="006231FC" w:rsidDel="001F3FB8">
                <w:rPr>
                  <w:sz w:val="26"/>
                  <w:rtl/>
                </w:rPr>
                <w:delText xml:space="preserve"> </w:delText>
              </w:r>
              <w:r w:rsidRPr="006231FC" w:rsidDel="001F3FB8">
                <w:rPr>
                  <w:rFonts w:hint="eastAsia"/>
                  <w:sz w:val="26"/>
                  <w:rtl/>
                </w:rPr>
                <w:delText>בית</w:delText>
              </w:r>
              <w:r w:rsidRPr="006231FC" w:rsidDel="001F3FB8">
                <w:rPr>
                  <w:sz w:val="26"/>
                  <w:rtl/>
                </w:rPr>
                <w:delText xml:space="preserve"> </w:delText>
              </w:r>
              <w:r w:rsidRPr="006231FC" w:rsidDel="001F3FB8">
                <w:rPr>
                  <w:rFonts w:hint="eastAsia"/>
                  <w:sz w:val="26"/>
                  <w:rtl/>
                </w:rPr>
                <w:delText>המשפט</w:delText>
              </w:r>
            </w:del>
            <w:r w:rsidRPr="006231FC">
              <w:rPr>
                <w:sz w:val="26"/>
                <w:rtl/>
              </w:rPr>
              <w:t xml:space="preserve">, </w:t>
            </w:r>
            <w:r w:rsidRPr="006231FC">
              <w:rPr>
                <w:rFonts w:hint="eastAsia"/>
                <w:sz w:val="26"/>
                <w:rtl/>
              </w:rPr>
              <w:t>בתוספת</w:t>
            </w:r>
            <w:r w:rsidRPr="006231FC">
              <w:rPr>
                <w:sz w:val="26"/>
                <w:rtl/>
              </w:rPr>
              <w:t xml:space="preserve"> </w:t>
            </w:r>
            <w:r w:rsidRPr="006231FC">
              <w:rPr>
                <w:rFonts w:hint="eastAsia"/>
                <w:sz w:val="26"/>
                <w:rtl/>
              </w:rPr>
              <w:t>הפרשי</w:t>
            </w:r>
            <w:r w:rsidRPr="006231FC">
              <w:rPr>
                <w:sz w:val="26"/>
                <w:rtl/>
              </w:rPr>
              <w:t xml:space="preserve"> </w:t>
            </w:r>
            <w:r w:rsidRPr="006231FC">
              <w:rPr>
                <w:rFonts w:hint="eastAsia"/>
                <w:sz w:val="26"/>
                <w:rtl/>
              </w:rPr>
              <w:t>הצמדה</w:t>
            </w:r>
            <w:r w:rsidRPr="006231FC">
              <w:rPr>
                <w:sz w:val="26"/>
                <w:rtl/>
              </w:rPr>
              <w:t xml:space="preserve"> </w:t>
            </w:r>
            <w:r w:rsidRPr="006231FC">
              <w:rPr>
                <w:rFonts w:hint="eastAsia"/>
                <w:sz w:val="26"/>
                <w:rtl/>
              </w:rPr>
              <w:t>וריבית</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תשלומו</w:t>
            </w:r>
            <w:r w:rsidRPr="006231FC">
              <w:rPr>
                <w:sz w:val="26"/>
                <w:rtl/>
              </w:rPr>
              <w:t xml:space="preserve"> </w:t>
            </w:r>
            <w:r w:rsidRPr="006231FC">
              <w:rPr>
                <w:rFonts w:hint="eastAsia"/>
                <w:sz w:val="26"/>
                <w:rtl/>
              </w:rPr>
              <w:t>עד</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החזרתו</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פרסום</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6006" w:author="ענבר הרשקוביץ" w:date="2016-04-17T14:31:00Z">
              <w:r w:rsidRPr="006231FC" w:rsidDel="00901088">
                <w:rPr>
                  <w:sz w:val="26"/>
                  <w:rtl/>
                </w:rPr>
                <w:delText>80</w:delText>
              </w:r>
            </w:del>
            <w:ins w:id="6007" w:author="ענבר הרשקוביץ" w:date="2016-04-17T14:31:00Z">
              <w:r w:rsidR="00901088">
                <w:rPr>
                  <w:rFonts w:hint="cs"/>
                  <w:sz w:val="26"/>
                  <w:rtl/>
                </w:rPr>
                <w:t>78</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ins w:id="6008" w:author="נעה בן-שבת" w:date="2016-04-17T00:55:00Z">
              <w:r>
                <w:rPr>
                  <w:rFonts w:hint="cs"/>
                  <w:sz w:val="26"/>
                  <w:rtl/>
                </w:rPr>
                <w:t xml:space="preserve">הטיל המנהל </w:t>
              </w:r>
            </w:ins>
            <w:del w:id="6009" w:author="נעה בן-שבת" w:date="2016-04-17T00:55:00Z">
              <w:r w:rsidRPr="006231FC" w:rsidDel="001F3FB8">
                <w:rPr>
                  <w:rFonts w:hint="eastAsia"/>
                  <w:sz w:val="26"/>
                  <w:rtl/>
                </w:rPr>
                <w:delText>הוטל</w:delText>
              </w:r>
              <w:r w:rsidRPr="006231FC" w:rsidDel="001F3FB8">
                <w:rPr>
                  <w:sz w:val="26"/>
                  <w:rtl/>
                </w:rPr>
                <w:delText xml:space="preserve"> </w:delText>
              </w:r>
            </w:del>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פרק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יפרסם</w:t>
            </w:r>
            <w:r w:rsidRPr="006231FC">
              <w:rPr>
                <w:sz w:val="26"/>
                <w:rtl/>
              </w:rPr>
              <w:t xml:space="preserve"> </w:t>
            </w:r>
            <w:ins w:id="6010" w:author="נעה בן-שבת" w:date="2016-04-17T00:55:00Z">
              <w:r>
                <w:rPr>
                  <w:rFonts w:hint="cs"/>
                  <w:sz w:val="26"/>
                  <w:rtl/>
                </w:rPr>
                <w:t xml:space="preserve">באתר האינטרנט של הרשות </w:t>
              </w:r>
            </w:ins>
            <w:del w:id="6011" w:author="נעה בן-שבת" w:date="2016-04-17T00:56:00Z">
              <w:r w:rsidRPr="006231FC" w:rsidDel="001F3FB8">
                <w:rPr>
                  <w:rFonts w:hint="eastAsia"/>
                  <w:sz w:val="26"/>
                  <w:rtl/>
                </w:rPr>
                <w:delText>המנהל</w:delText>
              </w:r>
              <w:r w:rsidRPr="006231FC" w:rsidDel="001F3FB8">
                <w:rPr>
                  <w:sz w:val="26"/>
                  <w:rtl/>
                </w:rPr>
                <w:delText xml:space="preserve"> </w:delText>
              </w:r>
            </w:del>
            <w:r w:rsidRPr="006231FC">
              <w:rPr>
                <w:rFonts w:hint="eastAsia"/>
                <w:sz w:val="26"/>
                <w:rtl/>
              </w:rPr>
              <w:t>את</w:t>
            </w:r>
            <w:r w:rsidRPr="006231FC">
              <w:rPr>
                <w:sz w:val="26"/>
                <w:rtl/>
              </w:rPr>
              <w:t xml:space="preserve"> </w:t>
            </w:r>
            <w:r w:rsidRPr="006231FC">
              <w:rPr>
                <w:rFonts w:hint="eastAsia"/>
                <w:sz w:val="26"/>
                <w:rtl/>
              </w:rPr>
              <w:t>הפרטים</w:t>
            </w:r>
            <w:r w:rsidRPr="006231FC">
              <w:rPr>
                <w:sz w:val="26"/>
                <w:rtl/>
              </w:rPr>
              <w:t xml:space="preserve"> </w:t>
            </w:r>
            <w:r w:rsidRPr="006231FC">
              <w:rPr>
                <w:rFonts w:hint="eastAsia"/>
                <w:sz w:val="26"/>
                <w:rtl/>
              </w:rPr>
              <w:t>שלהלן</w:t>
            </w:r>
            <w:r w:rsidRPr="006231FC">
              <w:rPr>
                <w:sz w:val="26"/>
                <w:rtl/>
              </w:rPr>
              <w:t xml:space="preserve">, </w:t>
            </w:r>
            <w:r w:rsidRPr="006231FC">
              <w:rPr>
                <w:rFonts w:hint="eastAsia"/>
                <w:sz w:val="26"/>
                <w:rtl/>
              </w:rPr>
              <w:t>ב</w:t>
            </w:r>
            <w:ins w:id="6012" w:author="נעה בן-שבת" w:date="2016-04-17T00:56:00Z">
              <w:r>
                <w:rPr>
                  <w:rFonts w:hint="cs"/>
                  <w:sz w:val="26"/>
                  <w:rtl/>
                </w:rPr>
                <w:t>דרך שתבטיח</w:t>
              </w:r>
            </w:ins>
            <w:del w:id="6013" w:author="נעה בן-שבת" w:date="2016-04-17T00:56:00Z">
              <w:r w:rsidRPr="006231FC" w:rsidDel="001F3FB8">
                <w:rPr>
                  <w:rFonts w:hint="eastAsia"/>
                  <w:sz w:val="26"/>
                  <w:rtl/>
                </w:rPr>
                <w:delText>אופן</w:delText>
              </w:r>
              <w:r w:rsidRPr="006231FC" w:rsidDel="001F3FB8">
                <w:rPr>
                  <w:sz w:val="26"/>
                  <w:rtl/>
                </w:rPr>
                <w:delText xml:space="preserve"> </w:delText>
              </w:r>
              <w:r w:rsidRPr="006231FC" w:rsidDel="001F3FB8">
                <w:rPr>
                  <w:rFonts w:hint="eastAsia"/>
                  <w:sz w:val="26"/>
                  <w:rtl/>
                </w:rPr>
                <w:delText>שיבטיח</w:delText>
              </w:r>
            </w:del>
            <w:r w:rsidRPr="006231FC">
              <w:rPr>
                <w:sz w:val="26"/>
                <w:rtl/>
              </w:rPr>
              <w:t xml:space="preserve"> </w:t>
            </w:r>
            <w:r w:rsidRPr="006231FC">
              <w:rPr>
                <w:rFonts w:hint="eastAsia"/>
                <w:sz w:val="26"/>
                <w:rtl/>
              </w:rPr>
              <w:t>שקיפות</w:t>
            </w:r>
            <w:r w:rsidRPr="006231FC">
              <w:rPr>
                <w:sz w:val="26"/>
                <w:rtl/>
              </w:rPr>
              <w:t xml:space="preserve"> </w:t>
            </w:r>
            <w:ins w:id="6014" w:author="נעה בן-שבת" w:date="2016-04-17T00:56:00Z">
              <w:r>
                <w:rPr>
                  <w:rFonts w:hint="cs"/>
                  <w:sz w:val="26"/>
                  <w:rtl/>
                </w:rPr>
                <w:t xml:space="preserve">לגבי </w:t>
              </w:r>
            </w:ins>
            <w:del w:id="6015" w:author="נעה בן-שבת" w:date="2016-04-17T00:56:00Z">
              <w:r w:rsidRPr="006231FC" w:rsidDel="001F3FB8">
                <w:rPr>
                  <w:rFonts w:hint="eastAsia"/>
                  <w:sz w:val="26"/>
                  <w:rtl/>
                </w:rPr>
                <w:delText>של</w:delText>
              </w:r>
              <w:r w:rsidRPr="006231FC" w:rsidDel="001F3FB8">
                <w:rPr>
                  <w:sz w:val="26"/>
                  <w:rtl/>
                </w:rPr>
                <w:delText xml:space="preserve"> </w:delText>
              </w:r>
            </w:del>
            <w:r w:rsidRPr="006231FC">
              <w:rPr>
                <w:rFonts w:hint="eastAsia"/>
                <w:sz w:val="26"/>
                <w:rtl/>
              </w:rPr>
              <w:t>הפעלת</w:t>
            </w:r>
            <w:r w:rsidRPr="006231FC">
              <w:rPr>
                <w:sz w:val="26"/>
                <w:rtl/>
              </w:rPr>
              <w:t xml:space="preserve"> </w:t>
            </w:r>
            <w:r w:rsidRPr="006231FC">
              <w:rPr>
                <w:rFonts w:hint="eastAsia"/>
                <w:sz w:val="26"/>
                <w:rtl/>
              </w:rPr>
              <w:t>שיקול</w:t>
            </w:r>
            <w:r w:rsidRPr="006231FC">
              <w:rPr>
                <w:sz w:val="26"/>
                <w:rtl/>
              </w:rPr>
              <w:t xml:space="preserve"> </w:t>
            </w:r>
            <w:del w:id="6016" w:author="נעה בן-שבת" w:date="2016-04-17T00:56:00Z">
              <w:r w:rsidRPr="006231FC" w:rsidDel="001F3FB8">
                <w:rPr>
                  <w:rFonts w:hint="eastAsia"/>
                  <w:sz w:val="26"/>
                  <w:rtl/>
                </w:rPr>
                <w:delText>ה</w:delText>
              </w:r>
            </w:del>
            <w:r w:rsidRPr="006231FC">
              <w:rPr>
                <w:rFonts w:hint="eastAsia"/>
                <w:sz w:val="26"/>
                <w:rtl/>
              </w:rPr>
              <w:t>דעת</w:t>
            </w:r>
            <w:ins w:id="6017" w:author="נעה בן-שבת" w:date="2016-04-17T00:56:00Z">
              <w:r>
                <w:rPr>
                  <w:rFonts w:hint="cs"/>
                  <w:sz w:val="26"/>
                  <w:rtl/>
                </w:rPr>
                <w:t>ו</w:t>
              </w:r>
            </w:ins>
            <w:r w:rsidRPr="006231FC">
              <w:rPr>
                <w:sz w:val="26"/>
                <w:rtl/>
              </w:rPr>
              <w:t xml:space="preserve"> </w:t>
            </w:r>
            <w:r w:rsidRPr="006231FC">
              <w:rPr>
                <w:rFonts w:hint="eastAsia"/>
                <w:sz w:val="26"/>
                <w:rtl/>
              </w:rPr>
              <w:t>בקבלת</w:t>
            </w:r>
            <w:r w:rsidRPr="006231FC">
              <w:rPr>
                <w:sz w:val="26"/>
                <w:rtl/>
              </w:rPr>
              <w:t xml:space="preserve"> </w:t>
            </w:r>
            <w:r w:rsidRPr="006231FC">
              <w:rPr>
                <w:rFonts w:hint="eastAsia"/>
                <w:sz w:val="26"/>
                <w:rtl/>
              </w:rPr>
              <w:t>ההחלטה</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דבר</w:t>
            </w:r>
            <w:r w:rsidRPr="006231FC">
              <w:rPr>
                <w:sz w:val="26"/>
                <w:rtl/>
              </w:rPr>
              <w:t xml:space="preserve"> </w:t>
            </w:r>
            <w:r w:rsidRPr="006231FC">
              <w:rPr>
                <w:rFonts w:hint="eastAsia"/>
                <w:sz w:val="26"/>
                <w:rtl/>
              </w:rPr>
              <w:t>הטלת</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מהות</w:t>
            </w:r>
            <w:r w:rsidRPr="006231FC">
              <w:rPr>
                <w:sz w:val="26"/>
                <w:rtl/>
              </w:rPr>
              <w:t xml:space="preserve"> </w:t>
            </w:r>
            <w:r w:rsidRPr="006231FC">
              <w:rPr>
                <w:rFonts w:hint="eastAsia"/>
                <w:sz w:val="26"/>
                <w:rtl/>
              </w:rPr>
              <w:t>ההפרה</w:t>
            </w:r>
            <w:r w:rsidRPr="006231FC">
              <w:rPr>
                <w:sz w:val="26"/>
                <w:rtl/>
              </w:rPr>
              <w:t xml:space="preserve"> </w:t>
            </w:r>
            <w:r w:rsidRPr="006231FC">
              <w:rPr>
                <w:rFonts w:hint="eastAsia"/>
                <w:sz w:val="26"/>
                <w:rtl/>
              </w:rPr>
              <w:t>שבשלה</w:t>
            </w:r>
            <w:r w:rsidRPr="006231FC">
              <w:rPr>
                <w:sz w:val="26"/>
                <w:rtl/>
              </w:rPr>
              <w:t xml:space="preserve"> </w:t>
            </w:r>
            <w:r w:rsidRPr="006231FC">
              <w:rPr>
                <w:rFonts w:hint="eastAsia"/>
                <w:sz w:val="26"/>
                <w:rtl/>
              </w:rPr>
              <w:t>הוטל</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ונסיבות</w:t>
            </w:r>
            <w:r w:rsidRPr="006231FC">
              <w:rPr>
                <w:sz w:val="26"/>
                <w:rtl/>
              </w:rPr>
              <w:t xml:space="preserve"> </w:t>
            </w:r>
            <w:r w:rsidRPr="006231FC">
              <w:rPr>
                <w:rFonts w:hint="eastAsia"/>
                <w:sz w:val="26"/>
                <w:rtl/>
              </w:rPr>
              <w:t>ההפרה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סכום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שהוטל</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(4)</w:t>
            </w:r>
            <w:r w:rsidRPr="006231FC">
              <w:rPr>
                <w:sz w:val="26"/>
                <w:rtl/>
              </w:rPr>
              <w:tab/>
            </w:r>
            <w:r w:rsidRPr="006231FC">
              <w:rPr>
                <w:rFonts w:hint="eastAsia"/>
                <w:sz w:val="26"/>
                <w:rtl/>
              </w:rPr>
              <w:t>אם</w:t>
            </w:r>
            <w:r w:rsidRPr="006231FC">
              <w:rPr>
                <w:sz w:val="26"/>
                <w:rtl/>
              </w:rPr>
              <w:t xml:space="preserve"> </w:t>
            </w:r>
            <w:r w:rsidRPr="006231FC">
              <w:rPr>
                <w:rFonts w:hint="eastAsia"/>
                <w:sz w:val="26"/>
                <w:rtl/>
              </w:rPr>
              <w:t>הופחת</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Pr>
                <w:rFonts w:hint="cs"/>
                <w:sz w:val="26"/>
                <w:rtl/>
              </w:rPr>
              <w:t>–</w:t>
            </w:r>
            <w:r w:rsidRPr="006231FC">
              <w:rPr>
                <w:sz w:val="26"/>
                <w:rtl/>
              </w:rPr>
              <w:t xml:space="preserve"> </w:t>
            </w:r>
            <w:r w:rsidRPr="006231FC">
              <w:rPr>
                <w:rFonts w:hint="eastAsia"/>
                <w:sz w:val="26"/>
                <w:rtl/>
              </w:rPr>
              <w:t>הנסיבות</w:t>
            </w:r>
            <w:r w:rsidRPr="006231FC">
              <w:rPr>
                <w:sz w:val="26"/>
                <w:rtl/>
              </w:rPr>
              <w:t xml:space="preserve"> </w:t>
            </w:r>
            <w:r w:rsidRPr="006231FC">
              <w:rPr>
                <w:rFonts w:hint="eastAsia"/>
                <w:sz w:val="26"/>
                <w:rtl/>
              </w:rPr>
              <w:t>שבשלהן</w:t>
            </w:r>
            <w:r w:rsidRPr="006231FC">
              <w:rPr>
                <w:sz w:val="26"/>
                <w:rtl/>
              </w:rPr>
              <w:t xml:space="preserve"> </w:t>
            </w:r>
            <w:r w:rsidRPr="006231FC">
              <w:rPr>
                <w:rFonts w:hint="eastAsia"/>
                <w:sz w:val="26"/>
                <w:rtl/>
              </w:rPr>
              <w:t>הופחת</w:t>
            </w:r>
            <w:r w:rsidRPr="006231FC">
              <w:rPr>
                <w:sz w:val="26"/>
                <w:rtl/>
              </w:rPr>
              <w:t xml:space="preserve"> </w:t>
            </w:r>
            <w:r w:rsidRPr="006231FC">
              <w:rPr>
                <w:rFonts w:hint="eastAsia"/>
                <w:sz w:val="26"/>
                <w:rtl/>
              </w:rPr>
              <w:t>סכום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ו</w:t>
            </w:r>
            <w:ins w:id="6018" w:author="נעה בן-שבת" w:date="2016-04-17T00:56:00Z">
              <w:r>
                <w:rPr>
                  <w:rFonts w:hint="cs"/>
                  <w:sz w:val="26"/>
                  <w:rtl/>
                </w:rPr>
                <w:t xml:space="preserve">שיעורי </w:t>
              </w:r>
            </w:ins>
            <w:del w:id="6019" w:author="נעה בן-שבת" w:date="2016-04-17T00:56:00Z">
              <w:r w:rsidRPr="006231FC" w:rsidDel="001F3FB8">
                <w:rPr>
                  <w:rFonts w:hint="eastAsia"/>
                  <w:sz w:val="26"/>
                  <w:rtl/>
                </w:rPr>
                <w:delText>אחוזי</w:delText>
              </w:r>
              <w:r w:rsidRPr="006231FC" w:rsidDel="001F3FB8">
                <w:rPr>
                  <w:sz w:val="26"/>
                  <w:rtl/>
                </w:rPr>
                <w:delText xml:space="preserve"> </w:delText>
              </w:r>
            </w:del>
            <w:r w:rsidRPr="006231FC">
              <w:rPr>
                <w:rFonts w:hint="eastAsia"/>
                <w:sz w:val="26"/>
                <w:rtl/>
              </w:rPr>
              <w:t>ההפחתה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(5)</w:t>
            </w:r>
            <w:r w:rsidRPr="006231FC">
              <w:rPr>
                <w:sz w:val="26"/>
                <w:rtl/>
              </w:rPr>
              <w:tab/>
            </w:r>
            <w:r w:rsidRPr="006231FC">
              <w:rPr>
                <w:rFonts w:hint="eastAsia"/>
                <w:sz w:val="26"/>
                <w:rtl/>
              </w:rPr>
              <w:t>פרטים</w:t>
            </w:r>
            <w:r w:rsidRPr="006231FC">
              <w:rPr>
                <w:sz w:val="26"/>
                <w:rtl/>
              </w:rPr>
              <w:t xml:space="preserve"> </w:t>
            </w:r>
            <w:del w:id="6020" w:author="נעה בן-שבת" w:date="2016-04-17T00:56:00Z">
              <w:r w:rsidRPr="006231FC" w:rsidDel="001F3FB8">
                <w:rPr>
                  <w:rFonts w:hint="eastAsia"/>
                  <w:sz w:val="26"/>
                  <w:rtl/>
                </w:rPr>
                <w:delText>על</w:delText>
              </w:r>
              <w:r w:rsidRPr="006231FC" w:rsidDel="001F3FB8">
                <w:rPr>
                  <w:sz w:val="26"/>
                  <w:rtl/>
                </w:rPr>
                <w:delText xml:space="preserve"> </w:delText>
              </w:r>
            </w:del>
            <w:r w:rsidRPr="006231FC">
              <w:rPr>
                <w:rFonts w:hint="eastAsia"/>
                <w:sz w:val="26"/>
                <w:rtl/>
              </w:rPr>
              <w:t>אודות</w:t>
            </w:r>
            <w:r w:rsidRPr="006231FC">
              <w:rPr>
                <w:sz w:val="26"/>
                <w:rtl/>
              </w:rPr>
              <w:t xml:space="preserve"> </w:t>
            </w:r>
            <w:r w:rsidRPr="006231FC">
              <w:rPr>
                <w:rFonts w:hint="eastAsia"/>
                <w:sz w:val="26"/>
                <w:rtl/>
              </w:rPr>
              <w:t>המפר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(6)</w:t>
            </w:r>
            <w:r w:rsidRPr="006231FC">
              <w:rPr>
                <w:sz w:val="26"/>
                <w:rtl/>
              </w:rPr>
              <w:tab/>
            </w:r>
            <w:r w:rsidRPr="006231FC">
              <w:rPr>
                <w:rFonts w:hint="eastAsia"/>
                <w:sz w:val="26"/>
                <w:rtl/>
              </w:rPr>
              <w:t>שמו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המפר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הוגש</w:t>
            </w:r>
            <w:r w:rsidRPr="006231FC">
              <w:rPr>
                <w:sz w:val="26"/>
                <w:rtl/>
              </w:rPr>
              <w:t xml:space="preserve"> </w:t>
            </w:r>
            <w:r w:rsidRPr="006231FC">
              <w:rPr>
                <w:rFonts w:hint="eastAsia"/>
                <w:sz w:val="26"/>
                <w:rtl/>
              </w:rPr>
              <w:t>ערעור</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דרישת</w:t>
            </w:r>
            <w:r w:rsidRPr="006231FC">
              <w:rPr>
                <w:sz w:val="26"/>
                <w:rtl/>
              </w:rPr>
              <w:t xml:space="preserve"> </w:t>
            </w:r>
            <w:r w:rsidRPr="006231FC">
              <w:rPr>
                <w:rFonts w:hint="eastAsia"/>
                <w:sz w:val="26"/>
                <w:rtl/>
              </w:rPr>
              <w:t>תשלום</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6021" w:author="ענבר הרשקוביץ" w:date="2016-05-01T12:19:00Z">
              <w:r w:rsidRPr="006231FC" w:rsidDel="009567A4">
                <w:rPr>
                  <w:sz w:val="26"/>
                  <w:rtl/>
                </w:rPr>
                <w:delText>79</w:delText>
              </w:r>
            </w:del>
            <w:ins w:id="6022" w:author="ענבר הרשקוביץ" w:date="2016-05-01T12:19:00Z">
              <w:r w:rsidR="009567A4">
                <w:rPr>
                  <w:rFonts w:hint="cs"/>
                  <w:sz w:val="26"/>
                  <w:rtl/>
                </w:rPr>
                <w:t>77</w:t>
              </w:r>
            </w:ins>
            <w:r w:rsidRPr="006231FC">
              <w:rPr>
                <w:sz w:val="26"/>
                <w:rtl/>
              </w:rPr>
              <w:t xml:space="preserve">, </w:t>
            </w:r>
            <w:r w:rsidRPr="006231FC">
              <w:rPr>
                <w:rFonts w:hint="eastAsia"/>
                <w:sz w:val="26"/>
                <w:rtl/>
              </w:rPr>
              <w:t>יפרסם</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דבר</w:t>
            </w:r>
            <w:r w:rsidRPr="006231FC">
              <w:rPr>
                <w:sz w:val="26"/>
                <w:rtl/>
              </w:rPr>
              <w:t xml:space="preserve"> </w:t>
            </w:r>
            <w:r w:rsidRPr="006231FC">
              <w:rPr>
                <w:rFonts w:hint="eastAsia"/>
                <w:sz w:val="26"/>
                <w:rtl/>
              </w:rPr>
              <w:t>הגשת</w:t>
            </w:r>
            <w:r w:rsidRPr="006231FC">
              <w:rPr>
                <w:sz w:val="26"/>
                <w:rtl/>
              </w:rPr>
              <w:t xml:space="preserve"> </w:t>
            </w:r>
            <w:r w:rsidRPr="006231FC">
              <w:rPr>
                <w:rFonts w:hint="eastAsia"/>
                <w:sz w:val="26"/>
                <w:rtl/>
              </w:rPr>
              <w:t>הערעור</w:t>
            </w:r>
            <w:r w:rsidRPr="006231FC">
              <w:rPr>
                <w:sz w:val="26"/>
                <w:rtl/>
              </w:rPr>
              <w:t xml:space="preserve"> </w:t>
            </w:r>
            <w:r w:rsidRPr="006231FC">
              <w:rPr>
                <w:rFonts w:hint="eastAsia"/>
                <w:sz w:val="26"/>
                <w:rtl/>
              </w:rPr>
              <w:t>ואת</w:t>
            </w:r>
            <w:r w:rsidRPr="006231FC">
              <w:rPr>
                <w:sz w:val="26"/>
                <w:rtl/>
              </w:rPr>
              <w:t xml:space="preserve"> </w:t>
            </w:r>
            <w:r w:rsidRPr="006231FC">
              <w:rPr>
                <w:rFonts w:hint="eastAsia"/>
                <w:sz w:val="26"/>
                <w:rtl/>
              </w:rPr>
              <w:t>תוצאותיו</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יפרסם</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פרטים</w:t>
            </w:r>
            <w:r w:rsidRPr="006231FC">
              <w:rPr>
                <w:sz w:val="26"/>
                <w:rtl/>
              </w:rPr>
              <w:t xml:space="preserve"> </w:t>
            </w:r>
            <w:r w:rsidRPr="006231FC">
              <w:rPr>
                <w:rFonts w:hint="eastAsia"/>
                <w:sz w:val="26"/>
                <w:rtl/>
              </w:rPr>
              <w:t>שהם</w:t>
            </w:r>
            <w:r w:rsidRPr="006231FC">
              <w:rPr>
                <w:sz w:val="26"/>
                <w:rtl/>
              </w:rPr>
              <w:t xml:space="preserve"> </w:t>
            </w:r>
            <w:r w:rsidRPr="006231FC">
              <w:rPr>
                <w:rFonts w:hint="eastAsia"/>
                <w:sz w:val="26"/>
                <w:rtl/>
              </w:rPr>
              <w:t>בגדר</w:t>
            </w:r>
            <w:r w:rsidRPr="006231FC">
              <w:rPr>
                <w:sz w:val="26"/>
                <w:rtl/>
              </w:rPr>
              <w:t xml:space="preserve"> </w:t>
            </w:r>
            <w:r w:rsidRPr="006231FC">
              <w:rPr>
                <w:rFonts w:hint="eastAsia"/>
                <w:sz w:val="26"/>
                <w:rtl/>
              </w:rPr>
              <w:t>מידע</w:t>
            </w:r>
            <w:r w:rsidRPr="006231FC">
              <w:rPr>
                <w:sz w:val="26"/>
                <w:rtl/>
              </w:rPr>
              <w:t xml:space="preserve"> </w:t>
            </w:r>
            <w:r w:rsidRPr="006231FC">
              <w:rPr>
                <w:rFonts w:hint="eastAsia"/>
                <w:sz w:val="26"/>
                <w:rtl/>
              </w:rPr>
              <w:t>שרשות</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מנועה</w:t>
            </w:r>
            <w:r w:rsidRPr="006231FC">
              <w:rPr>
                <w:sz w:val="26"/>
                <w:rtl/>
              </w:rPr>
              <w:t xml:space="preserve"> </w:t>
            </w:r>
            <w:r w:rsidRPr="006231FC">
              <w:rPr>
                <w:rFonts w:hint="eastAsia"/>
                <w:sz w:val="26"/>
                <w:rtl/>
              </w:rPr>
              <w:t>מלמסור</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9(</w:t>
            </w:r>
            <w:r w:rsidRPr="006231FC">
              <w:rPr>
                <w:rFonts w:hint="eastAsia"/>
                <w:sz w:val="26"/>
                <w:rtl/>
              </w:rPr>
              <w:t>א</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חופש</w:t>
            </w:r>
            <w:r w:rsidRPr="006231FC">
              <w:rPr>
                <w:sz w:val="26"/>
                <w:rtl/>
              </w:rPr>
              <w:t xml:space="preserve"> </w:t>
            </w:r>
            <w:r w:rsidRPr="006231FC">
              <w:rPr>
                <w:rFonts w:hint="eastAsia"/>
                <w:sz w:val="26"/>
                <w:rtl/>
              </w:rPr>
              <w:t>המידע</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ח</w:t>
            </w:r>
            <w:r>
              <w:rPr>
                <w:rFonts w:hint="cs"/>
                <w:sz w:val="26"/>
                <w:rtl/>
              </w:rPr>
              <w:t>–</w:t>
            </w:r>
            <w:r w:rsidRPr="006231FC">
              <w:rPr>
                <w:sz w:val="26"/>
                <w:rtl/>
              </w:rPr>
              <w:t>1998</w:t>
            </w:r>
            <w:r w:rsidRPr="006231FC">
              <w:rPr>
                <w:rFonts w:hint="eastAsia"/>
                <w:sz w:val="26"/>
                <w:rtl/>
              </w:rPr>
              <w:t>‏‏</w:t>
            </w:r>
            <w:r w:rsidRPr="006231FC">
              <w:rPr>
                <w:rStyle w:val="af1"/>
                <w:rFonts w:hAnsi="HadasaMFO"/>
                <w:sz w:val="26"/>
                <w:rtl/>
              </w:rPr>
              <w:footnoteReference w:id="59"/>
            </w:r>
            <w:r w:rsidRPr="006231FC">
              <w:rPr>
                <w:sz w:val="26"/>
                <w:rtl/>
              </w:rPr>
              <w:t xml:space="preserve">, </w:t>
            </w:r>
            <w:r w:rsidRPr="006231FC">
              <w:rPr>
                <w:rFonts w:hint="eastAsia"/>
                <w:sz w:val="26"/>
                <w:rtl/>
              </w:rPr>
              <w:t>וכן</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שלא</w:t>
            </w:r>
            <w:r w:rsidRPr="006231FC">
              <w:rPr>
                <w:sz w:val="26"/>
                <w:rtl/>
              </w:rPr>
              <w:t xml:space="preserve"> </w:t>
            </w:r>
            <w:r w:rsidRPr="006231FC">
              <w:rPr>
                <w:rFonts w:hint="eastAsia"/>
                <w:sz w:val="26"/>
                <w:rtl/>
              </w:rPr>
              <w:t>לפרסם</w:t>
            </w:r>
            <w:r w:rsidRPr="006231FC">
              <w:rPr>
                <w:sz w:val="26"/>
                <w:rtl/>
              </w:rPr>
              <w:t xml:space="preserve"> </w:t>
            </w:r>
            <w:r w:rsidRPr="006231FC">
              <w:rPr>
                <w:rFonts w:hint="eastAsia"/>
                <w:sz w:val="26"/>
                <w:rtl/>
              </w:rPr>
              <w:t>פרטים</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שהם</w:t>
            </w:r>
            <w:r w:rsidRPr="006231FC">
              <w:rPr>
                <w:sz w:val="26"/>
                <w:rtl/>
              </w:rPr>
              <w:t xml:space="preserve"> </w:t>
            </w:r>
            <w:r w:rsidRPr="006231FC">
              <w:rPr>
                <w:rFonts w:hint="eastAsia"/>
                <w:sz w:val="26"/>
                <w:rtl/>
              </w:rPr>
              <w:t>בגדר</w:t>
            </w:r>
            <w:r w:rsidRPr="006231FC">
              <w:rPr>
                <w:sz w:val="26"/>
                <w:rtl/>
              </w:rPr>
              <w:t xml:space="preserve"> </w:t>
            </w:r>
            <w:r w:rsidRPr="006231FC">
              <w:rPr>
                <w:rFonts w:hint="eastAsia"/>
                <w:sz w:val="26"/>
                <w:rtl/>
              </w:rPr>
              <w:t>מידע</w:t>
            </w:r>
            <w:r w:rsidRPr="006231FC">
              <w:rPr>
                <w:sz w:val="26"/>
                <w:rtl/>
              </w:rPr>
              <w:t xml:space="preserve"> </w:t>
            </w:r>
            <w:r w:rsidRPr="006231FC">
              <w:rPr>
                <w:rFonts w:hint="eastAsia"/>
                <w:sz w:val="26"/>
                <w:rtl/>
              </w:rPr>
              <w:t>שרשות</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אינה</w:t>
            </w:r>
            <w:r w:rsidRPr="006231FC">
              <w:rPr>
                <w:sz w:val="26"/>
                <w:rtl/>
              </w:rPr>
              <w:t xml:space="preserve"> </w:t>
            </w:r>
            <w:r w:rsidRPr="006231FC">
              <w:rPr>
                <w:rFonts w:hint="eastAsia"/>
                <w:sz w:val="26"/>
                <w:rtl/>
              </w:rPr>
              <w:t>חייבת</w:t>
            </w:r>
            <w:r w:rsidRPr="006231FC">
              <w:rPr>
                <w:sz w:val="26"/>
                <w:rtl/>
              </w:rPr>
              <w:t xml:space="preserve"> </w:t>
            </w:r>
            <w:r w:rsidRPr="006231FC">
              <w:rPr>
                <w:rFonts w:hint="eastAsia"/>
                <w:sz w:val="26"/>
                <w:rtl/>
              </w:rPr>
              <w:t>למסור</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9(</w:t>
            </w:r>
            <w:r w:rsidRPr="006231FC">
              <w:rPr>
                <w:rFonts w:hint="eastAsia"/>
                <w:sz w:val="26"/>
                <w:rtl/>
              </w:rPr>
              <w:t>ב</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האמור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ט</w:t>
            </w:r>
            <w:r w:rsidRPr="006231FC">
              <w:rPr>
                <w:sz w:val="26"/>
                <w:rtl/>
              </w:rPr>
              <w:t xml:space="preserve">': </w:t>
            </w:r>
            <w:r w:rsidRPr="006231FC">
              <w:rPr>
                <w:rFonts w:hint="eastAsia"/>
                <w:sz w:val="26"/>
                <w:rtl/>
              </w:rPr>
              <w:t>תיקונים</w:t>
            </w:r>
            <w:r w:rsidRPr="006231FC">
              <w:rPr>
                <w:sz w:val="26"/>
                <w:rtl/>
              </w:rPr>
              <w:t xml:space="preserve"> </w:t>
            </w:r>
            <w:r w:rsidRPr="006231FC">
              <w:rPr>
                <w:rFonts w:hint="eastAsia"/>
                <w:sz w:val="26"/>
                <w:rtl/>
              </w:rPr>
              <w:t>עקיפים</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תיקון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פיצויי</w:t>
            </w:r>
            <w:r w:rsidRPr="006231FC">
              <w:rPr>
                <w:sz w:val="26"/>
                <w:rtl/>
              </w:rPr>
              <w:t xml:space="preserve"> </w:t>
            </w:r>
            <w:r w:rsidRPr="006231FC">
              <w:rPr>
                <w:rFonts w:hint="eastAsia"/>
                <w:sz w:val="26"/>
                <w:rtl/>
              </w:rPr>
              <w:t>פיטורים</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6023" w:author="ענבר הרשקוביץ" w:date="2016-04-17T14:31:00Z">
              <w:r w:rsidRPr="006231FC" w:rsidDel="00901088">
                <w:rPr>
                  <w:sz w:val="26"/>
                  <w:rtl/>
                </w:rPr>
                <w:delText>81</w:delText>
              </w:r>
            </w:del>
            <w:ins w:id="6024" w:author="ענבר הרשקוביץ" w:date="2016-04-17T14:31:00Z">
              <w:r w:rsidR="00901088">
                <w:rPr>
                  <w:rFonts w:hint="cs"/>
                  <w:sz w:val="26"/>
                  <w:rtl/>
                </w:rPr>
                <w:t>79</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פיצויי</w:t>
            </w:r>
            <w:r w:rsidRPr="006231FC">
              <w:rPr>
                <w:sz w:val="26"/>
                <w:rtl/>
              </w:rPr>
              <w:t xml:space="preserve"> </w:t>
            </w:r>
            <w:r w:rsidRPr="006231FC">
              <w:rPr>
                <w:rFonts w:hint="eastAsia"/>
                <w:sz w:val="26"/>
                <w:rtl/>
              </w:rPr>
              <w:t>פיטורים</w:t>
            </w:r>
            <w:r w:rsidRPr="006231FC">
              <w:rPr>
                <w:sz w:val="26"/>
                <w:rtl/>
              </w:rPr>
              <w:t xml:space="preserve">, </w:t>
            </w:r>
            <w:r w:rsidRPr="006231FC">
              <w:rPr>
                <w:rFonts w:hint="eastAsia"/>
                <w:sz w:val="26"/>
                <w:rtl/>
              </w:rPr>
              <w:t>התשכ</w:t>
            </w:r>
            <w:r w:rsidRPr="006231FC">
              <w:rPr>
                <w:sz w:val="26"/>
                <w:rtl/>
              </w:rPr>
              <w:t>"</w:t>
            </w:r>
            <w:r w:rsidRPr="006231FC">
              <w:rPr>
                <w:rFonts w:hint="eastAsia"/>
                <w:sz w:val="26"/>
                <w:rtl/>
              </w:rPr>
              <w:t>ג</w:t>
            </w:r>
            <w:r>
              <w:rPr>
                <w:rFonts w:hint="cs"/>
                <w:sz w:val="26"/>
                <w:rtl/>
              </w:rPr>
              <w:t>–</w:t>
            </w:r>
            <w:r w:rsidRPr="006231FC">
              <w:rPr>
                <w:sz w:val="26"/>
                <w:rtl/>
              </w:rPr>
              <w:t>1963</w:t>
            </w:r>
            <w:r w:rsidRPr="006231FC">
              <w:rPr>
                <w:rFonts w:hint="eastAsia"/>
                <w:sz w:val="26"/>
                <w:rtl/>
              </w:rPr>
              <w:t>‏‏</w:t>
            </w:r>
            <w:r w:rsidRPr="006231FC">
              <w:rPr>
                <w:rStyle w:val="af1"/>
                <w:rFonts w:hAnsi="HadasaMFO"/>
                <w:sz w:val="26"/>
                <w:rtl/>
              </w:rPr>
              <w:footnoteReference w:id="60"/>
            </w:r>
            <w:r w:rsidRPr="006231FC">
              <w:rPr>
                <w:sz w:val="26"/>
                <w:rtl/>
              </w:rPr>
              <w:t xml:space="preserve">, </w:t>
            </w:r>
            <w:r w:rsidRPr="006231FC">
              <w:rPr>
                <w:rFonts w:hint="eastAsia"/>
                <w:sz w:val="26"/>
                <w:rtl/>
              </w:rPr>
              <w:t>בסעיף</w:t>
            </w:r>
            <w:r w:rsidRPr="006231FC">
              <w:rPr>
                <w:sz w:val="26"/>
                <w:rtl/>
              </w:rPr>
              <w:t xml:space="preserve"> 11(</w:t>
            </w:r>
            <w:r w:rsidRPr="006231FC">
              <w:rPr>
                <w:rFonts w:hint="eastAsia"/>
                <w:sz w:val="26"/>
                <w:rtl/>
              </w:rPr>
              <w:t>ג</w:t>
            </w:r>
            <w:r w:rsidRPr="006231FC">
              <w:rPr>
                <w:sz w:val="26"/>
                <w:rtl/>
              </w:rPr>
              <w:t xml:space="preserve">) </w:t>
            </w:r>
            <w:r>
              <w:rPr>
                <w:rFonts w:hint="cs"/>
                <w:sz w:val="26"/>
                <w:rtl/>
              </w:rPr>
              <w:t>–</w:t>
            </w:r>
          </w:p>
        </w:tc>
      </w:tr>
      <w:tr w:rsidR="000B097E" w:rsidRPr="006231FC" w:rsidTr="003120AC">
        <w:trPr>
          <w:cantSplit/>
        </w:trPr>
        <w:tc>
          <w:tcPr>
            <w:tcW w:w="1871" w:type="dxa"/>
            <w:shd w:val="clear" w:color="auto" w:fill="auto"/>
          </w:tcPr>
          <w:p w:rsidR="000B097E" w:rsidRPr="006231FC" w:rsidRDefault="000B097E" w:rsidP="003120AC">
            <w:pPr>
              <w:pStyle w:val="TableSideHeading"/>
              <w:ind w:right="0"/>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במקום</w:t>
            </w:r>
            <w:r w:rsidRPr="006231FC">
              <w:rPr>
                <w:sz w:val="26"/>
                <w:rtl/>
              </w:rPr>
              <w:t xml:space="preserve"> </w:t>
            </w:r>
            <w:r w:rsidRPr="006231FC">
              <w:rPr>
                <w:rFonts w:hint="eastAsia"/>
                <w:sz w:val="26"/>
                <w:rtl/>
              </w:rPr>
              <w:t>פסקה</w:t>
            </w:r>
            <w:r w:rsidRPr="006231FC">
              <w:rPr>
                <w:sz w:val="26"/>
                <w:rtl/>
              </w:rPr>
              <w:t xml:space="preserve"> (2) </w:t>
            </w:r>
            <w:r w:rsidRPr="006231FC">
              <w:rPr>
                <w:rFonts w:hint="eastAsia"/>
                <w:sz w:val="26"/>
                <w:rtl/>
              </w:rPr>
              <w:t>יבוא</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הוא</w:t>
            </w:r>
            <w:r w:rsidRPr="006231FC">
              <w:rPr>
                <w:sz w:val="26"/>
                <w:rtl/>
              </w:rPr>
              <w:t xml:space="preserve"> </w:t>
            </w:r>
            <w:r w:rsidRPr="006231FC">
              <w:rPr>
                <w:rFonts w:hint="eastAsia"/>
                <w:sz w:val="26"/>
                <w:rtl/>
              </w:rPr>
              <w:t>החל</w:t>
            </w:r>
            <w:r w:rsidRPr="006231FC">
              <w:rPr>
                <w:sz w:val="26"/>
                <w:rtl/>
              </w:rPr>
              <w:t xml:space="preserve"> </w:t>
            </w:r>
            <w:r w:rsidRPr="006231FC">
              <w:rPr>
                <w:rFonts w:hint="eastAsia"/>
                <w:sz w:val="26"/>
                <w:rtl/>
              </w:rPr>
              <w:t>לשרת</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כהגדרתו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ה</w:t>
            </w:r>
            <w:r>
              <w:rPr>
                <w:rFonts w:hint="cs"/>
                <w:sz w:val="26"/>
                <w:rtl/>
              </w:rPr>
              <w:t>–</w:t>
            </w:r>
            <w:r w:rsidRPr="006231FC">
              <w:rPr>
                <w:sz w:val="26"/>
                <w:rtl/>
              </w:rPr>
              <w:t xml:space="preserve">2015, </w:t>
            </w:r>
            <w:r w:rsidRPr="006231FC">
              <w:rPr>
                <w:rFonts w:hint="eastAsia"/>
                <w:sz w:val="26"/>
                <w:rtl/>
              </w:rPr>
              <w:t>ובלבד</w:t>
            </w:r>
            <w:r w:rsidRPr="006231FC">
              <w:rPr>
                <w:sz w:val="26"/>
                <w:rtl/>
              </w:rPr>
              <w:t xml:space="preserve"> </w:t>
            </w:r>
            <w:r w:rsidRPr="006231FC">
              <w:rPr>
                <w:rFonts w:hint="eastAsia"/>
                <w:sz w:val="26"/>
                <w:rtl/>
              </w:rPr>
              <w:t>ששירת</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שישה</w:t>
            </w:r>
            <w:r w:rsidRPr="006231FC">
              <w:rPr>
                <w:sz w:val="26"/>
                <w:rtl/>
              </w:rPr>
              <w:t xml:space="preserve"> </w:t>
            </w:r>
            <w:r w:rsidRPr="006231FC">
              <w:rPr>
                <w:rFonts w:hint="eastAsia"/>
                <w:sz w:val="26"/>
                <w:rtl/>
              </w:rPr>
              <w:t>חודשים</w:t>
            </w:r>
            <w:r w:rsidRPr="006231FC">
              <w:rPr>
                <w:sz w:val="26"/>
                <w:rtl/>
              </w:rPr>
              <w:t xml:space="preserve"> </w:t>
            </w:r>
            <w:r w:rsidRPr="006231FC">
              <w:rPr>
                <w:rFonts w:hint="eastAsia"/>
                <w:sz w:val="26"/>
                <w:rtl/>
              </w:rPr>
              <w:t>לפחות</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פסקה</w:t>
            </w:r>
            <w:r w:rsidRPr="006231FC">
              <w:rPr>
                <w:sz w:val="26"/>
                <w:rtl/>
              </w:rPr>
              <w:t xml:space="preserve"> (3) </w:t>
            </w:r>
            <w:r>
              <w:rPr>
                <w:rFonts w:hint="cs"/>
                <w:sz w:val="26"/>
                <w:rtl/>
              </w:rPr>
              <w:t>–</w:t>
            </w:r>
            <w:r w:rsidRPr="006231FC">
              <w:rPr>
                <w:sz w:val="26"/>
                <w:rtl/>
              </w:rPr>
              <w:t xml:space="preserve"> </w:t>
            </w:r>
            <w:r w:rsidRPr="006231FC">
              <w:rPr>
                <w:rFonts w:hint="eastAsia"/>
                <w:sz w:val="26"/>
                <w:rtl/>
              </w:rPr>
              <w:t>בטלה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תיקון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קליטת</w:t>
            </w:r>
            <w:r w:rsidRPr="006231FC">
              <w:rPr>
                <w:sz w:val="26"/>
                <w:rtl/>
              </w:rPr>
              <w:t xml:space="preserve"> </w:t>
            </w:r>
            <w:r w:rsidRPr="006231FC">
              <w:rPr>
                <w:rFonts w:hint="eastAsia"/>
                <w:sz w:val="26"/>
                <w:rtl/>
              </w:rPr>
              <w:t>חיילים</w:t>
            </w:r>
            <w:r w:rsidRPr="006231FC">
              <w:rPr>
                <w:sz w:val="26"/>
                <w:rtl/>
              </w:rPr>
              <w:t xml:space="preserve"> </w:t>
            </w:r>
            <w:r w:rsidRPr="006231FC">
              <w:rPr>
                <w:rFonts w:hint="eastAsia"/>
                <w:sz w:val="26"/>
                <w:rtl/>
              </w:rPr>
              <w:t>משוחררים</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6025" w:author="ענבר הרשקוביץ" w:date="2016-04-17T14:31:00Z">
              <w:r w:rsidRPr="006231FC" w:rsidDel="00901088">
                <w:rPr>
                  <w:sz w:val="26"/>
                  <w:rtl/>
                </w:rPr>
                <w:delText>82</w:delText>
              </w:r>
            </w:del>
            <w:ins w:id="6026" w:author="ענבר הרשקוביץ" w:date="2016-04-17T14:31:00Z">
              <w:r w:rsidR="00901088">
                <w:rPr>
                  <w:rFonts w:hint="cs"/>
                  <w:sz w:val="26"/>
                  <w:rtl/>
                </w:rPr>
                <w:t>80</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קליטת</w:t>
            </w:r>
            <w:r w:rsidRPr="006231FC">
              <w:rPr>
                <w:sz w:val="26"/>
                <w:rtl/>
              </w:rPr>
              <w:t xml:space="preserve"> </w:t>
            </w:r>
            <w:r w:rsidRPr="006231FC">
              <w:rPr>
                <w:rFonts w:hint="eastAsia"/>
                <w:sz w:val="26"/>
                <w:rtl/>
              </w:rPr>
              <w:t>חיילים</w:t>
            </w:r>
            <w:r w:rsidRPr="006231FC">
              <w:rPr>
                <w:sz w:val="26"/>
                <w:rtl/>
              </w:rPr>
              <w:t xml:space="preserve"> </w:t>
            </w:r>
            <w:r w:rsidRPr="006231FC">
              <w:rPr>
                <w:rFonts w:hint="eastAsia"/>
                <w:sz w:val="26"/>
                <w:rtl/>
              </w:rPr>
              <w:t>משוחררים</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ד</w:t>
            </w:r>
            <w:r>
              <w:rPr>
                <w:rFonts w:hint="cs"/>
                <w:sz w:val="26"/>
                <w:rtl/>
              </w:rPr>
              <w:t>–</w:t>
            </w:r>
            <w:r w:rsidRPr="006231FC">
              <w:rPr>
                <w:sz w:val="26"/>
                <w:rtl/>
              </w:rPr>
              <w:t>1994</w:t>
            </w:r>
            <w:r w:rsidRPr="006231FC">
              <w:rPr>
                <w:rFonts w:hint="eastAsia"/>
                <w:sz w:val="26"/>
                <w:rtl/>
              </w:rPr>
              <w:t>‏‏</w:t>
            </w:r>
            <w:r w:rsidRPr="006231FC">
              <w:rPr>
                <w:rStyle w:val="af1"/>
                <w:rFonts w:hAnsi="HadasaMFO"/>
                <w:sz w:val="26"/>
                <w:rtl/>
              </w:rPr>
              <w:footnoteReference w:id="61"/>
            </w:r>
            <w:r w:rsidRPr="006231FC">
              <w:rPr>
                <w:sz w:val="26"/>
                <w:rtl/>
              </w:rPr>
              <w:t xml:space="preserve"> </w:t>
            </w:r>
            <w:r>
              <w:rPr>
                <w:rFonts w:hint="cs"/>
                <w:sz w:val="26"/>
                <w:rtl/>
              </w:rPr>
              <w:t>–</w:t>
            </w:r>
          </w:p>
        </w:tc>
      </w:tr>
      <w:tr w:rsidR="000B097E" w:rsidRPr="006231FC" w:rsidTr="003120AC">
        <w:trPr>
          <w:cantSplit/>
        </w:trPr>
        <w:tc>
          <w:tcPr>
            <w:tcW w:w="1871" w:type="dxa"/>
            <w:shd w:val="clear" w:color="auto" w:fill="auto"/>
          </w:tcPr>
          <w:p w:rsidR="000B097E" w:rsidRPr="006231FC" w:rsidRDefault="000B097E" w:rsidP="003120AC">
            <w:pPr>
              <w:pStyle w:val="TableSideHeading"/>
              <w:ind w:right="0"/>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בסעיף</w:t>
            </w:r>
            <w:r w:rsidRPr="006231FC">
              <w:rPr>
                <w:sz w:val="26"/>
                <w:rtl/>
              </w:rPr>
              <w:t xml:space="preserve"> 1, </w:t>
            </w:r>
            <w:r w:rsidRPr="006231FC">
              <w:rPr>
                <w:rFonts w:hint="eastAsia"/>
                <w:sz w:val="26"/>
                <w:rtl/>
              </w:rPr>
              <w:t>במקום</w:t>
            </w:r>
            <w:r w:rsidRPr="006231FC">
              <w:rPr>
                <w:sz w:val="26"/>
                <w:rtl/>
              </w:rPr>
              <w:t xml:space="preserve"> </w:t>
            </w:r>
            <w:r w:rsidRPr="006231FC">
              <w:rPr>
                <w:rFonts w:hint="eastAsia"/>
                <w:sz w:val="26"/>
                <w:rtl/>
              </w:rPr>
              <w:t>ההגדרה</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Outdent"/>
              <w:rPr>
                <w:sz w:val="26"/>
                <w:rtl/>
              </w:rPr>
            </w:pPr>
            <w:r w:rsidRPr="006231FC">
              <w:rPr>
                <w:sz w:val="26"/>
                <w:rtl/>
              </w:rPr>
              <w:t>""</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Pr>
                <w:rFonts w:hint="cs"/>
                <w:sz w:val="26"/>
                <w:rtl/>
              </w:rPr>
              <w:t>–</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קהילתי</w:t>
            </w:r>
            <w:r w:rsidRPr="006231FC">
              <w:rPr>
                <w:sz w:val="26"/>
                <w:rtl/>
              </w:rPr>
              <w:t xml:space="preserve">, </w:t>
            </w:r>
            <w:r w:rsidRPr="006231FC">
              <w:rPr>
                <w:rFonts w:hint="eastAsia"/>
                <w:sz w:val="26"/>
                <w:rtl/>
              </w:rPr>
              <w:t>כהגדרתם</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ה</w:t>
            </w:r>
            <w:r>
              <w:rPr>
                <w:rFonts w:hint="cs"/>
                <w:sz w:val="26"/>
                <w:rtl/>
              </w:rPr>
              <w:t>–</w:t>
            </w:r>
            <w:r w:rsidRPr="006231FC">
              <w:rPr>
                <w:sz w:val="26"/>
                <w:rtl/>
              </w:rPr>
              <w:t>2015;";</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בסעיף</w:t>
            </w:r>
            <w:r w:rsidRPr="006231FC">
              <w:rPr>
                <w:sz w:val="26"/>
                <w:rtl/>
              </w:rPr>
              <w:t xml:space="preserve"> 4(</w:t>
            </w:r>
            <w:r w:rsidRPr="006231FC">
              <w:rPr>
                <w:rFonts w:hint="eastAsia"/>
                <w:sz w:val="26"/>
                <w:rtl/>
              </w:rPr>
              <w:t>א</w:t>
            </w:r>
            <w:r w:rsidRPr="006231FC">
              <w:rPr>
                <w:sz w:val="26"/>
                <w:rtl/>
              </w:rPr>
              <w:t xml:space="preserve">)(6), </w:t>
            </w:r>
            <w:r w:rsidRPr="006231FC">
              <w:rPr>
                <w:rFonts w:hint="eastAsia"/>
                <w:sz w:val="26"/>
                <w:rtl/>
              </w:rPr>
              <w:t>במקום</w:t>
            </w:r>
            <w:r w:rsidRPr="006231FC">
              <w:rPr>
                <w:sz w:val="26"/>
                <w:rtl/>
              </w:rPr>
              <w:t xml:space="preserve"> "</w:t>
            </w:r>
            <w:r w:rsidRPr="006231FC">
              <w:rPr>
                <w:rFonts w:hint="eastAsia"/>
                <w:sz w:val="26"/>
                <w:rtl/>
              </w:rPr>
              <w:t>משרד</w:t>
            </w:r>
            <w:r w:rsidRPr="006231FC">
              <w:rPr>
                <w:sz w:val="26"/>
                <w:rtl/>
              </w:rPr>
              <w:t xml:space="preserve"> </w:t>
            </w:r>
            <w:r w:rsidRPr="006231FC">
              <w:rPr>
                <w:rFonts w:hint="eastAsia"/>
                <w:sz w:val="26"/>
                <w:rtl/>
              </w:rPr>
              <w:t>העבודה</w:t>
            </w:r>
            <w:r w:rsidRPr="006231FC">
              <w:rPr>
                <w:sz w:val="26"/>
                <w:rtl/>
              </w:rPr>
              <w:t xml:space="preserve"> </w:t>
            </w:r>
            <w:r w:rsidRPr="006231FC">
              <w:rPr>
                <w:rFonts w:hint="eastAsia"/>
                <w:sz w:val="26"/>
                <w:rtl/>
              </w:rPr>
              <w:t>והרווחה</w:t>
            </w:r>
            <w:r w:rsidRPr="006231FC">
              <w:rPr>
                <w:sz w:val="26"/>
                <w:rtl/>
              </w:rPr>
              <w:t xml:space="preserve">" </w:t>
            </w:r>
            <w:r w:rsidRPr="006231FC">
              <w:rPr>
                <w:rFonts w:hint="eastAsia"/>
                <w:sz w:val="26"/>
                <w:rtl/>
              </w:rPr>
              <w:t>יבוא</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אזרחי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בסעיף</w:t>
            </w:r>
            <w:r w:rsidRPr="006231FC">
              <w:rPr>
                <w:sz w:val="26"/>
                <w:rtl/>
              </w:rPr>
              <w:t xml:space="preserve"> 7</w:t>
            </w:r>
            <w:r w:rsidRPr="006231FC">
              <w:rPr>
                <w:rFonts w:hint="eastAsia"/>
                <w:sz w:val="26"/>
                <w:rtl/>
              </w:rPr>
              <w:t>א</w:t>
            </w:r>
            <w:r w:rsidRPr="006231FC">
              <w:rPr>
                <w:sz w:val="26"/>
                <w:rtl/>
              </w:rPr>
              <w:t>(</w:t>
            </w:r>
            <w:r w:rsidRPr="006231FC">
              <w:rPr>
                <w:rFonts w:hint="eastAsia"/>
                <w:sz w:val="26"/>
                <w:rtl/>
              </w:rPr>
              <w:t>א</w:t>
            </w:r>
            <w:r w:rsidRPr="006231FC">
              <w:rPr>
                <w:sz w:val="26"/>
                <w:rtl/>
              </w:rPr>
              <w:t xml:space="preserve">), </w:t>
            </w:r>
            <w:r w:rsidRPr="006231FC">
              <w:rPr>
                <w:rFonts w:hint="eastAsia"/>
                <w:sz w:val="26"/>
                <w:rtl/>
              </w:rPr>
              <w:t>במקום</w:t>
            </w:r>
            <w:r w:rsidRPr="006231FC">
              <w:rPr>
                <w:sz w:val="26"/>
                <w:rtl/>
              </w:rPr>
              <w:t xml:space="preserve"> </w:t>
            </w:r>
            <w:r w:rsidRPr="006231FC">
              <w:rPr>
                <w:rFonts w:hint="eastAsia"/>
                <w:sz w:val="26"/>
                <w:rtl/>
              </w:rPr>
              <w:t>ההגדרה</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הממונה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ענייני</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Pr>
                <w:rFonts w:hint="cs"/>
                <w:sz w:val="26"/>
                <w:rtl/>
              </w:rPr>
              <w:t>–</w:t>
            </w:r>
            <w:r w:rsidRPr="006231FC">
              <w:rPr>
                <w:rFonts w:hint="eastAsia"/>
                <w:sz w:val="26"/>
                <w:rtl/>
              </w:rPr>
              <w:t>לאומי</w:t>
            </w:r>
            <w:r w:rsidRPr="006231FC">
              <w:rPr>
                <w:sz w:val="26"/>
                <w:rtl/>
              </w:rPr>
              <w:t xml:space="preserve">"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Outdent"/>
              <w:rPr>
                <w:sz w:val="26"/>
                <w:rtl/>
              </w:rPr>
            </w:pPr>
            <w:r w:rsidRPr="006231FC">
              <w:rPr>
                <w:sz w:val="26"/>
                <w:rtl/>
              </w:rPr>
              <w:t>""</w:t>
            </w:r>
            <w:r w:rsidRPr="006231FC">
              <w:rPr>
                <w:rFonts w:hint="eastAsia"/>
                <w:sz w:val="26"/>
                <w:rtl/>
              </w:rPr>
              <w:t>השר</w:t>
            </w:r>
            <w:r w:rsidRPr="006231FC">
              <w:rPr>
                <w:sz w:val="26"/>
                <w:rtl/>
              </w:rPr>
              <w:t xml:space="preserve"> </w:t>
            </w:r>
            <w:r w:rsidRPr="006231FC">
              <w:rPr>
                <w:rFonts w:hint="eastAsia"/>
                <w:sz w:val="26"/>
                <w:rtl/>
              </w:rPr>
              <w:t>הממונה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ענייני</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Pr>
                <w:rFonts w:hint="cs"/>
                <w:sz w:val="26"/>
                <w:rtl/>
              </w:rPr>
              <w:t>–</w:t>
            </w:r>
            <w:r w:rsidRPr="006231FC">
              <w:rPr>
                <w:rFonts w:hint="eastAsia"/>
                <w:sz w:val="26"/>
                <w:rtl/>
              </w:rPr>
              <w:t>לאומי</w:t>
            </w:r>
            <w:r w:rsidRPr="006231FC">
              <w:rPr>
                <w:sz w:val="26"/>
                <w:rtl/>
              </w:rPr>
              <w:t xml:space="preserve">" </w:t>
            </w:r>
            <w:r>
              <w:rPr>
                <w:rFonts w:hint="cs"/>
                <w:sz w:val="26"/>
                <w:rtl/>
              </w:rPr>
              <w:t>–</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שמוקנות</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הסמכויות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ה</w:t>
            </w:r>
            <w:r>
              <w:rPr>
                <w:rFonts w:hint="cs"/>
                <w:sz w:val="26"/>
                <w:rtl/>
              </w:rPr>
              <w:t>–</w:t>
            </w:r>
            <w:r w:rsidRPr="006231FC">
              <w:rPr>
                <w:sz w:val="26"/>
                <w:rtl/>
              </w:rPr>
              <w:t>2015;".</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תיקון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6027" w:author="ענבר הרשקוביץ" w:date="2016-04-17T14:31:00Z">
              <w:r w:rsidRPr="006231FC" w:rsidDel="00901088">
                <w:rPr>
                  <w:sz w:val="26"/>
                  <w:rtl/>
                </w:rPr>
                <w:delText>83</w:delText>
              </w:r>
            </w:del>
            <w:ins w:id="6028" w:author="ענבר הרשקוביץ" w:date="2016-04-17T14:31:00Z">
              <w:r w:rsidR="00901088">
                <w:rPr>
                  <w:rFonts w:hint="cs"/>
                  <w:sz w:val="26"/>
                  <w:rtl/>
                </w:rPr>
                <w:t>81</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נוסח</w:t>
            </w:r>
            <w:r w:rsidRPr="006231FC">
              <w:rPr>
                <w:sz w:val="26"/>
                <w:rtl/>
              </w:rPr>
              <w:t xml:space="preserve"> </w:t>
            </w:r>
            <w:r w:rsidRPr="006231FC">
              <w:rPr>
                <w:rFonts w:hint="eastAsia"/>
                <w:sz w:val="26"/>
                <w:rtl/>
              </w:rPr>
              <w:t>משולב</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ה</w:t>
            </w:r>
            <w:r>
              <w:rPr>
                <w:rFonts w:hint="cs"/>
                <w:sz w:val="26"/>
                <w:rtl/>
              </w:rPr>
              <w:t>–</w:t>
            </w:r>
            <w:r w:rsidRPr="006231FC">
              <w:rPr>
                <w:sz w:val="26"/>
                <w:rtl/>
              </w:rPr>
              <w:t xml:space="preserve">1995 </w:t>
            </w:r>
            <w:r>
              <w:rPr>
                <w:rFonts w:hint="cs"/>
                <w:sz w:val="26"/>
                <w:rtl/>
              </w:rPr>
              <w:t>–</w:t>
            </w:r>
            <w:r w:rsidRPr="006231FC">
              <w:rPr>
                <w:sz w:val="26"/>
                <w:rtl/>
              </w:rPr>
              <w:t xml:space="preserve"> </w:t>
            </w:r>
          </w:p>
        </w:tc>
      </w:tr>
      <w:tr w:rsidR="000B097E" w:rsidRPr="006231FC" w:rsidTr="003120AC">
        <w:trPr>
          <w:cantSplit/>
        </w:trPr>
        <w:tc>
          <w:tcPr>
            <w:tcW w:w="1871" w:type="dxa"/>
            <w:shd w:val="clear" w:color="auto" w:fill="auto"/>
          </w:tcPr>
          <w:p w:rsidR="000B097E" w:rsidRPr="006231FC" w:rsidRDefault="000B097E" w:rsidP="003120AC">
            <w:pPr>
              <w:pStyle w:val="TableSideHeading"/>
              <w:ind w:right="0"/>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בסעיף</w:t>
            </w:r>
            <w:r w:rsidRPr="006231FC">
              <w:rPr>
                <w:sz w:val="26"/>
                <w:rtl/>
              </w:rPr>
              <w:t xml:space="preserve"> 1 </w:t>
            </w:r>
            <w:r>
              <w:rPr>
                <w:rFonts w:hint="cs"/>
                <w:sz w:val="26"/>
                <w:rtl/>
              </w:rPr>
              <w:t>–</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במקום</w:t>
            </w:r>
            <w:r w:rsidRPr="006231FC">
              <w:rPr>
                <w:sz w:val="26"/>
                <w:rtl/>
              </w:rPr>
              <w:t xml:space="preserve"> </w:t>
            </w:r>
            <w:r w:rsidRPr="006231FC">
              <w:rPr>
                <w:rFonts w:hint="eastAsia"/>
                <w:sz w:val="26"/>
                <w:rtl/>
              </w:rPr>
              <w:t>ההגדרה</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Outdent"/>
              <w:rPr>
                <w:sz w:val="26"/>
                <w:rtl/>
              </w:rPr>
            </w:pPr>
            <w:r w:rsidRPr="006231FC">
              <w:rPr>
                <w:sz w:val="26"/>
                <w:rtl/>
              </w:rPr>
              <w:t>""</w:t>
            </w:r>
            <w:r w:rsidRPr="006231FC">
              <w:rPr>
                <w:rFonts w:hint="eastAsia"/>
                <w:sz w:val="26"/>
                <w:rtl/>
              </w:rPr>
              <w:t>מתנדב</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קהילתי</w:t>
            </w:r>
            <w:r w:rsidRPr="006231FC">
              <w:rPr>
                <w:sz w:val="26"/>
                <w:rtl/>
              </w:rPr>
              <w:t xml:space="preserve">" </w:t>
            </w:r>
            <w:r>
              <w:rPr>
                <w:rFonts w:hint="cs"/>
                <w:sz w:val="26"/>
                <w:rtl/>
              </w:rPr>
              <w:t>–</w:t>
            </w:r>
            <w:r w:rsidRPr="006231FC">
              <w:rPr>
                <w:sz w:val="26"/>
                <w:rtl/>
              </w:rPr>
              <w:t xml:space="preserve"> </w:t>
            </w:r>
            <w:r w:rsidRPr="006231FC">
              <w:rPr>
                <w:rFonts w:hint="eastAsia"/>
                <w:sz w:val="26"/>
                <w:rtl/>
              </w:rPr>
              <w:t>כמשמעותו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ה</w:t>
            </w:r>
            <w:r>
              <w:rPr>
                <w:rFonts w:hint="cs"/>
                <w:sz w:val="26"/>
                <w:rtl/>
              </w:rPr>
              <w:t>–</w:t>
            </w:r>
            <w:r w:rsidRPr="006231FC">
              <w:rPr>
                <w:sz w:val="26"/>
                <w:rtl/>
              </w:rPr>
              <w:t>2015;";</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Pr>
                <w:sz w:val="26"/>
                <w:rtl/>
              </w:rPr>
              <w:t>1)</w:t>
            </w:r>
            <w:r>
              <w:rPr>
                <w:sz w:val="26"/>
                <w:rtl/>
              </w:rPr>
              <w:tab/>
            </w:r>
            <w:r w:rsidRPr="006231FC">
              <w:rPr>
                <w:rFonts w:hint="eastAsia"/>
                <w:sz w:val="26"/>
                <w:rtl/>
              </w:rPr>
              <w:t>אחרי</w:t>
            </w:r>
            <w:r w:rsidRPr="006231FC">
              <w:rPr>
                <w:sz w:val="26"/>
                <w:rtl/>
              </w:rPr>
              <w:t xml:space="preserve"> </w:t>
            </w:r>
            <w:r w:rsidRPr="006231FC">
              <w:rPr>
                <w:rFonts w:hint="eastAsia"/>
                <w:sz w:val="26"/>
                <w:rtl/>
              </w:rPr>
              <w:t>ההגדרה</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פיצויי</w:t>
            </w:r>
            <w:r w:rsidRPr="006231FC">
              <w:rPr>
                <w:sz w:val="26"/>
                <w:rtl/>
              </w:rPr>
              <w:t xml:space="preserve"> </w:t>
            </w:r>
            <w:r w:rsidRPr="006231FC">
              <w:rPr>
                <w:rFonts w:hint="eastAsia"/>
                <w:sz w:val="26"/>
                <w:rtl/>
              </w:rPr>
              <w:t>פיטורים</w:t>
            </w:r>
            <w:r w:rsidRPr="006231FC">
              <w:rPr>
                <w:sz w:val="26"/>
                <w:rtl/>
              </w:rPr>
              <w:t xml:space="preserve">"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ה</w:t>
            </w:r>
            <w:r>
              <w:rPr>
                <w:rFonts w:hint="cs"/>
                <w:sz w:val="26"/>
                <w:rtl/>
              </w:rPr>
              <w:t>–</w:t>
            </w:r>
            <w:r w:rsidRPr="006231FC">
              <w:rPr>
                <w:sz w:val="26"/>
                <w:rtl/>
              </w:rPr>
              <w:t>2015;";</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אחרי</w:t>
            </w:r>
            <w:r w:rsidRPr="006231FC">
              <w:rPr>
                <w:sz w:val="26"/>
                <w:rtl/>
              </w:rPr>
              <w:t xml:space="preserve"> </w:t>
            </w:r>
            <w:r w:rsidRPr="006231FC">
              <w:rPr>
                <w:rFonts w:hint="eastAsia"/>
                <w:sz w:val="26"/>
                <w:rtl/>
              </w:rPr>
              <w:t>ההגדרה</w:t>
            </w:r>
            <w:r w:rsidRPr="006231FC">
              <w:rPr>
                <w:sz w:val="26"/>
                <w:rtl/>
              </w:rPr>
              <w:t xml:space="preserve"> "</w:t>
            </w:r>
            <w:r w:rsidRPr="006231FC">
              <w:rPr>
                <w:rFonts w:hint="eastAsia"/>
                <w:sz w:val="26"/>
                <w:rtl/>
              </w:rPr>
              <w:t>שיעור</w:t>
            </w:r>
            <w:r w:rsidRPr="006231FC">
              <w:rPr>
                <w:sz w:val="26"/>
                <w:rtl/>
              </w:rPr>
              <w:t xml:space="preserve"> </w:t>
            </w:r>
            <w:r w:rsidRPr="006231FC">
              <w:rPr>
                <w:rFonts w:hint="eastAsia"/>
                <w:sz w:val="26"/>
                <w:rtl/>
              </w:rPr>
              <w:t>הפיצוי</w:t>
            </w:r>
            <w:r w:rsidRPr="006231FC">
              <w:rPr>
                <w:sz w:val="26"/>
                <w:rtl/>
              </w:rPr>
              <w:t xml:space="preserve">"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Outdent"/>
              <w:rPr>
                <w:sz w:val="26"/>
                <w:rtl/>
              </w:rPr>
            </w:pPr>
            <w:r w:rsidRPr="006231FC">
              <w:rPr>
                <w:sz w:val="26"/>
                <w:rtl/>
              </w:rPr>
              <w:t>""</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קהילתי</w:t>
            </w:r>
            <w:r w:rsidRPr="006231FC">
              <w:rPr>
                <w:sz w:val="26"/>
                <w:rtl/>
              </w:rPr>
              <w:t xml:space="preserve">" </w:t>
            </w:r>
            <w:r w:rsidRPr="006231FC">
              <w:rPr>
                <w:rFonts w:hint="eastAsia"/>
                <w:sz w:val="26"/>
                <w:rtl/>
              </w:rPr>
              <w:t>ו</w:t>
            </w:r>
            <w:r w:rsidRPr="006231FC">
              <w:rPr>
                <w:sz w:val="26"/>
                <w:rtl/>
              </w:rPr>
              <w:t>"</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Pr>
                <w:rFonts w:hint="cs"/>
                <w:sz w:val="26"/>
                <w:rtl/>
              </w:rPr>
              <w:t>–</w:t>
            </w:r>
            <w:r w:rsidRPr="006231FC">
              <w:rPr>
                <w:sz w:val="26"/>
                <w:rtl/>
              </w:rPr>
              <w:t xml:space="preserve"> </w:t>
            </w:r>
            <w:r w:rsidRPr="006231FC">
              <w:rPr>
                <w:rFonts w:hint="eastAsia"/>
                <w:sz w:val="26"/>
                <w:rtl/>
              </w:rPr>
              <w:t>כהגדרתם</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ה</w:t>
            </w:r>
            <w:r>
              <w:rPr>
                <w:rFonts w:hint="cs"/>
                <w:sz w:val="26"/>
                <w:rtl/>
              </w:rPr>
              <w:t>–</w:t>
            </w:r>
            <w:r w:rsidRPr="006231FC">
              <w:rPr>
                <w:sz w:val="26"/>
                <w:rtl/>
              </w:rPr>
              <w:t>2015;";</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בסעיף</w:t>
            </w:r>
            <w:r w:rsidRPr="006231FC">
              <w:rPr>
                <w:sz w:val="26"/>
                <w:rtl/>
              </w:rPr>
              <w:t xml:space="preserve"> 158, </w:t>
            </w:r>
            <w:r w:rsidRPr="006231FC">
              <w:rPr>
                <w:rFonts w:hint="eastAsia"/>
                <w:sz w:val="26"/>
                <w:rtl/>
              </w:rPr>
              <w:t>בהגדרה</w:t>
            </w:r>
            <w:r w:rsidRPr="006231FC">
              <w:rPr>
                <w:sz w:val="26"/>
                <w:rtl/>
              </w:rPr>
              <w:t xml:space="preserve"> "</w:t>
            </w:r>
            <w:r w:rsidRPr="006231FC">
              <w:rPr>
                <w:rFonts w:hint="eastAsia"/>
                <w:sz w:val="26"/>
                <w:rtl/>
              </w:rPr>
              <w:t>מבוטח</w:t>
            </w:r>
            <w:r w:rsidRPr="006231FC">
              <w:rPr>
                <w:sz w:val="26"/>
                <w:rtl/>
              </w:rPr>
              <w:t xml:space="preserve">", </w:t>
            </w:r>
            <w:r w:rsidRPr="006231FC">
              <w:rPr>
                <w:rFonts w:hint="eastAsia"/>
                <w:sz w:val="26"/>
                <w:rtl/>
              </w:rPr>
              <w:t>בפסקה</w:t>
            </w:r>
            <w:r w:rsidRPr="006231FC">
              <w:rPr>
                <w:sz w:val="26"/>
                <w:rtl/>
              </w:rPr>
              <w:t xml:space="preserve"> (3), </w:t>
            </w:r>
            <w:r w:rsidRPr="006231FC">
              <w:rPr>
                <w:rFonts w:hint="eastAsia"/>
                <w:sz w:val="26"/>
                <w:rtl/>
              </w:rPr>
              <w:t>בכל</w:t>
            </w:r>
            <w:r w:rsidRPr="006231FC">
              <w:rPr>
                <w:sz w:val="26"/>
                <w:rtl/>
              </w:rPr>
              <w:t xml:space="preserve"> </w:t>
            </w:r>
            <w:r w:rsidRPr="006231FC">
              <w:rPr>
                <w:rFonts w:hint="eastAsia"/>
                <w:sz w:val="26"/>
                <w:rtl/>
              </w:rPr>
              <w:t>מקום</w:t>
            </w:r>
            <w:r w:rsidRPr="006231FC">
              <w:rPr>
                <w:sz w:val="26"/>
                <w:rtl/>
              </w:rPr>
              <w:t xml:space="preserve">, </w:t>
            </w:r>
            <w:r w:rsidRPr="006231FC">
              <w:rPr>
                <w:rFonts w:hint="eastAsia"/>
                <w:sz w:val="26"/>
                <w:rtl/>
              </w:rPr>
              <w:t>במקום</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יבוא</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קהילתי</w:t>
            </w:r>
            <w:r w:rsidRPr="006231FC">
              <w:rPr>
                <w:sz w:val="26"/>
                <w:rtl/>
              </w:rPr>
              <w:t xml:space="preserve">" </w:t>
            </w:r>
            <w:r w:rsidRPr="006231FC">
              <w:rPr>
                <w:rFonts w:hint="eastAsia"/>
                <w:sz w:val="26"/>
                <w:rtl/>
              </w:rPr>
              <w:t>ובמקום</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יבוא</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הקהילתי</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בסעיף</w:t>
            </w:r>
            <w:r w:rsidRPr="006231FC">
              <w:rPr>
                <w:sz w:val="26"/>
                <w:rtl/>
              </w:rPr>
              <w:t xml:space="preserve"> 160(</w:t>
            </w:r>
            <w:r w:rsidRPr="006231FC">
              <w:rPr>
                <w:rFonts w:hint="eastAsia"/>
                <w:sz w:val="26"/>
                <w:rtl/>
              </w:rPr>
              <w:t>ה</w:t>
            </w:r>
            <w:r w:rsidRPr="006231FC">
              <w:rPr>
                <w:sz w:val="26"/>
                <w:rtl/>
              </w:rPr>
              <w:t xml:space="preserve">), </w:t>
            </w:r>
            <w:r w:rsidRPr="006231FC">
              <w:rPr>
                <w:rFonts w:hint="eastAsia"/>
                <w:sz w:val="26"/>
                <w:rtl/>
              </w:rPr>
              <w:t>במקום</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יבוא</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קהילתי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(4)</w:t>
            </w:r>
            <w:r w:rsidRPr="006231FC">
              <w:rPr>
                <w:sz w:val="26"/>
                <w:rtl/>
              </w:rPr>
              <w:tab/>
            </w:r>
            <w:r w:rsidRPr="006231FC">
              <w:rPr>
                <w:rFonts w:hint="eastAsia"/>
                <w:sz w:val="26"/>
                <w:rtl/>
              </w:rPr>
              <w:t>בסעיף</w:t>
            </w:r>
            <w:r w:rsidRPr="006231FC">
              <w:rPr>
                <w:sz w:val="26"/>
                <w:rtl/>
              </w:rPr>
              <w:t xml:space="preserve"> 238, </w:t>
            </w:r>
            <w:r w:rsidRPr="006231FC">
              <w:rPr>
                <w:rFonts w:hint="eastAsia"/>
                <w:sz w:val="26"/>
                <w:rtl/>
              </w:rPr>
              <w:t>בהגדרה</w:t>
            </w:r>
            <w:r w:rsidRPr="006231FC">
              <w:rPr>
                <w:sz w:val="26"/>
                <w:rtl/>
              </w:rPr>
              <w:t xml:space="preserve"> "</w:t>
            </w:r>
            <w:r w:rsidRPr="006231FC">
              <w:rPr>
                <w:rFonts w:hint="eastAsia"/>
                <w:sz w:val="26"/>
                <w:rtl/>
              </w:rPr>
              <w:t>ילד</w:t>
            </w:r>
            <w:r w:rsidRPr="006231FC">
              <w:rPr>
                <w:sz w:val="26"/>
                <w:rtl/>
              </w:rPr>
              <w:t xml:space="preserve">", </w:t>
            </w:r>
            <w:r w:rsidRPr="006231FC">
              <w:rPr>
                <w:rFonts w:hint="eastAsia"/>
                <w:sz w:val="26"/>
                <w:rtl/>
              </w:rPr>
              <w:t>בפסקה</w:t>
            </w:r>
            <w:r w:rsidRPr="006231FC">
              <w:rPr>
                <w:sz w:val="26"/>
                <w:rtl/>
              </w:rPr>
              <w:t xml:space="preserve"> (3)(</w:t>
            </w:r>
            <w:r w:rsidRPr="006231FC">
              <w:rPr>
                <w:rFonts w:hint="eastAsia"/>
                <w:sz w:val="26"/>
                <w:rtl/>
              </w:rPr>
              <w:t>ב</w:t>
            </w:r>
            <w:r w:rsidRPr="006231FC">
              <w:rPr>
                <w:sz w:val="26"/>
                <w:rtl/>
              </w:rPr>
              <w:t xml:space="preserve">), </w:t>
            </w:r>
            <w:r w:rsidRPr="006231FC">
              <w:rPr>
                <w:rFonts w:hint="eastAsia"/>
                <w:sz w:val="26"/>
                <w:rtl/>
              </w:rPr>
              <w:t>במקום</w:t>
            </w:r>
            <w:r w:rsidRPr="006231FC">
              <w:rPr>
                <w:sz w:val="26"/>
                <w:rtl/>
              </w:rPr>
              <w:t xml:space="preserve"> </w:t>
            </w:r>
            <w:r w:rsidRPr="006231FC">
              <w:rPr>
                <w:rFonts w:hint="eastAsia"/>
                <w:sz w:val="26"/>
                <w:rtl/>
              </w:rPr>
              <w:t>פסקאות</w:t>
            </w:r>
            <w:r w:rsidRPr="006231FC">
              <w:rPr>
                <w:sz w:val="26"/>
                <w:rtl/>
              </w:rPr>
              <w:t xml:space="preserve"> </w:t>
            </w:r>
            <w:r w:rsidRPr="006231FC">
              <w:rPr>
                <w:rFonts w:hint="eastAsia"/>
                <w:sz w:val="26"/>
                <w:rtl/>
              </w:rPr>
              <w:t>משנה</w:t>
            </w:r>
            <w:r w:rsidRPr="006231FC">
              <w:rPr>
                <w:sz w:val="26"/>
                <w:rtl/>
              </w:rPr>
              <w:t xml:space="preserve"> (1) </w:t>
            </w:r>
            <w:r w:rsidRPr="006231FC">
              <w:rPr>
                <w:rFonts w:hint="eastAsia"/>
                <w:sz w:val="26"/>
                <w:rtl/>
              </w:rPr>
              <w:t>ו</w:t>
            </w:r>
            <w:r>
              <w:rPr>
                <w:rFonts w:hint="cs"/>
                <w:sz w:val="26"/>
                <w:rtl/>
              </w:rPr>
              <w:t>-</w:t>
            </w:r>
            <w:r w:rsidRPr="006231FC">
              <w:rPr>
                <w:sz w:val="26"/>
                <w:rtl/>
              </w:rPr>
              <w:t xml:space="preserve">(2)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מתנדב</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קהילתי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(5)</w:t>
            </w:r>
            <w:r w:rsidRPr="006231FC">
              <w:rPr>
                <w:sz w:val="26"/>
                <w:rtl/>
              </w:rPr>
              <w:tab/>
            </w:r>
            <w:r w:rsidRPr="006231FC">
              <w:rPr>
                <w:rFonts w:hint="eastAsia"/>
                <w:sz w:val="26"/>
                <w:rtl/>
              </w:rPr>
              <w:t>בסעיף</w:t>
            </w:r>
            <w:r w:rsidRPr="006231FC">
              <w:rPr>
                <w:sz w:val="26"/>
                <w:rtl/>
              </w:rPr>
              <w:t xml:space="preserve"> 287, </w:t>
            </w:r>
            <w:r w:rsidRPr="006231FC">
              <w:rPr>
                <w:rFonts w:hint="eastAsia"/>
                <w:sz w:val="26"/>
                <w:rtl/>
              </w:rPr>
              <w:t>בסופו</w:t>
            </w:r>
            <w:r w:rsidRPr="006231FC">
              <w:rPr>
                <w:sz w:val="26"/>
                <w:rtl/>
              </w:rPr>
              <w:t xml:space="preserve">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 xml:space="preserve">"(12) </w:t>
            </w:r>
            <w:r w:rsidRPr="006231FC">
              <w:rPr>
                <w:rFonts w:hint="eastAsia"/>
                <w:sz w:val="26"/>
                <w:rtl/>
              </w:rPr>
              <w:t>מתנדב</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קהילתי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(6)</w:t>
            </w:r>
            <w:r w:rsidRPr="006231FC">
              <w:rPr>
                <w:sz w:val="26"/>
                <w:rtl/>
              </w:rPr>
              <w:tab/>
            </w:r>
            <w:r w:rsidRPr="006231FC">
              <w:rPr>
                <w:rFonts w:hint="eastAsia"/>
                <w:sz w:val="26"/>
                <w:rtl/>
              </w:rPr>
              <w:t>בסעיף</w:t>
            </w:r>
            <w:r w:rsidRPr="006231FC">
              <w:rPr>
                <w:sz w:val="26"/>
                <w:rtl/>
              </w:rPr>
              <w:t xml:space="preserve"> 348(</w:t>
            </w:r>
            <w:r w:rsidRPr="006231FC">
              <w:rPr>
                <w:rFonts w:hint="eastAsia"/>
                <w:sz w:val="26"/>
                <w:rtl/>
              </w:rPr>
              <w:t>ה</w:t>
            </w:r>
            <w:r w:rsidRPr="006231FC">
              <w:rPr>
                <w:sz w:val="26"/>
                <w:rtl/>
              </w:rPr>
              <w:t xml:space="preserve">), </w:t>
            </w:r>
            <w:r w:rsidRPr="006231FC">
              <w:rPr>
                <w:rFonts w:hint="eastAsia"/>
                <w:sz w:val="26"/>
                <w:rtl/>
              </w:rPr>
              <w:t>במקום</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יבוא</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קהילתי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(7)</w:t>
            </w:r>
            <w:r w:rsidRPr="006231FC">
              <w:rPr>
                <w:sz w:val="26"/>
                <w:rtl/>
              </w:rPr>
              <w:tab/>
            </w:r>
            <w:r w:rsidRPr="006231FC">
              <w:rPr>
                <w:rFonts w:hint="eastAsia"/>
                <w:sz w:val="26"/>
                <w:rtl/>
              </w:rPr>
              <w:t>בסעיף</w:t>
            </w:r>
            <w:r w:rsidRPr="006231FC">
              <w:rPr>
                <w:sz w:val="26"/>
                <w:rtl/>
              </w:rPr>
              <w:t xml:space="preserve"> 351(</w:t>
            </w:r>
            <w:r w:rsidRPr="006231FC">
              <w:rPr>
                <w:rFonts w:hint="eastAsia"/>
                <w:sz w:val="26"/>
                <w:rtl/>
              </w:rPr>
              <w:t>יא</w:t>
            </w:r>
            <w:r w:rsidRPr="006231FC">
              <w:rPr>
                <w:sz w:val="26"/>
                <w:rtl/>
              </w:rPr>
              <w:t xml:space="preserve">) </w:t>
            </w:r>
            <w:r>
              <w:rPr>
                <w:rFonts w:hint="cs"/>
                <w:sz w:val="26"/>
                <w:rtl/>
              </w:rPr>
              <w:t>–</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בפסקה</w:t>
            </w:r>
            <w:r w:rsidRPr="006231FC">
              <w:rPr>
                <w:sz w:val="26"/>
                <w:rtl/>
              </w:rPr>
              <w:t xml:space="preserve"> (2</w:t>
            </w:r>
            <w:r w:rsidRPr="006231FC">
              <w:rPr>
                <w:rFonts w:hint="eastAsia"/>
                <w:sz w:val="26"/>
                <w:rtl/>
              </w:rPr>
              <w:t>א</w:t>
            </w:r>
            <w:r w:rsidRPr="006231FC">
              <w:rPr>
                <w:sz w:val="26"/>
                <w:rtl/>
              </w:rPr>
              <w:t xml:space="preserve">), </w:t>
            </w:r>
            <w:r w:rsidRPr="006231FC">
              <w:rPr>
                <w:rFonts w:hint="eastAsia"/>
                <w:sz w:val="26"/>
                <w:rtl/>
              </w:rPr>
              <w:t>במקום</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בהתנדבות</w:t>
            </w:r>
            <w:r w:rsidRPr="006231FC">
              <w:rPr>
                <w:sz w:val="26"/>
                <w:rtl/>
              </w:rPr>
              <w:t xml:space="preserve">" </w:t>
            </w:r>
            <w:r w:rsidRPr="006231FC">
              <w:rPr>
                <w:rFonts w:hint="eastAsia"/>
                <w:sz w:val="26"/>
                <w:rtl/>
              </w:rPr>
              <w:t>יבוא</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קהילתי</w:t>
            </w:r>
            <w:r w:rsidRPr="006231FC">
              <w:rPr>
                <w:sz w:val="26"/>
                <w:rtl/>
              </w:rPr>
              <w:t xml:space="preserve">, </w:t>
            </w:r>
            <w:r w:rsidRPr="006231FC">
              <w:rPr>
                <w:rFonts w:hint="eastAsia"/>
                <w:sz w:val="26"/>
                <w:rtl/>
              </w:rPr>
              <w:t>וההגדרה</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בהתנדבות</w:t>
            </w:r>
            <w:r w:rsidRPr="006231FC">
              <w:rPr>
                <w:sz w:val="26"/>
                <w:rtl/>
              </w:rPr>
              <w:t xml:space="preserve">" </w:t>
            </w:r>
            <w:r>
              <w:rPr>
                <w:rFonts w:hint="cs"/>
                <w:sz w:val="26"/>
                <w:rtl/>
              </w:rPr>
              <w:t>–</w:t>
            </w:r>
            <w:r w:rsidRPr="006231FC">
              <w:rPr>
                <w:sz w:val="26"/>
                <w:rtl/>
              </w:rPr>
              <w:t xml:space="preserve"> </w:t>
            </w:r>
            <w:r w:rsidRPr="006231FC">
              <w:rPr>
                <w:rFonts w:hint="eastAsia"/>
                <w:sz w:val="26"/>
                <w:rtl/>
              </w:rPr>
              <w:t>תימחק</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בפסקה</w:t>
            </w:r>
            <w:r w:rsidRPr="006231FC">
              <w:rPr>
                <w:sz w:val="26"/>
                <w:rtl/>
              </w:rPr>
              <w:t xml:space="preserve"> (2</w:t>
            </w:r>
            <w:r w:rsidRPr="006231FC">
              <w:rPr>
                <w:rFonts w:hint="eastAsia"/>
                <w:sz w:val="26"/>
                <w:rtl/>
              </w:rPr>
              <w:t>ב</w:t>
            </w:r>
            <w:r w:rsidRPr="006231FC">
              <w:rPr>
                <w:sz w:val="26"/>
                <w:rtl/>
              </w:rPr>
              <w:t xml:space="preserve">), </w:t>
            </w:r>
            <w:r w:rsidRPr="006231FC">
              <w:rPr>
                <w:rFonts w:hint="eastAsia"/>
                <w:sz w:val="26"/>
                <w:rtl/>
              </w:rPr>
              <w:t>במקום</w:t>
            </w:r>
            <w:r w:rsidRPr="006231FC">
              <w:rPr>
                <w:sz w:val="26"/>
                <w:rtl/>
              </w:rPr>
              <w:t xml:space="preserve"> "</w:t>
            </w:r>
            <w:r w:rsidRPr="006231FC">
              <w:rPr>
                <w:rFonts w:hint="eastAsia"/>
                <w:sz w:val="26"/>
                <w:rtl/>
              </w:rPr>
              <w:t>בהתנדבות</w:t>
            </w:r>
            <w:r w:rsidRPr="006231FC">
              <w:rPr>
                <w:sz w:val="26"/>
                <w:rtl/>
              </w:rPr>
              <w:t xml:space="preserve"> </w:t>
            </w:r>
            <w:r w:rsidRPr="006231FC">
              <w:rPr>
                <w:rFonts w:hint="eastAsia"/>
                <w:sz w:val="26"/>
                <w:rtl/>
              </w:rPr>
              <w:t>כמשמעותו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פסקה</w:t>
            </w:r>
            <w:r w:rsidRPr="006231FC">
              <w:rPr>
                <w:sz w:val="26"/>
                <w:rtl/>
              </w:rPr>
              <w:t xml:space="preserve"> 3(</w:t>
            </w:r>
            <w:r w:rsidRPr="006231FC">
              <w:rPr>
                <w:rFonts w:hint="eastAsia"/>
                <w:sz w:val="26"/>
                <w:rtl/>
              </w:rPr>
              <w:t>ב</w:t>
            </w:r>
            <w:r w:rsidRPr="006231FC">
              <w:rPr>
                <w:sz w:val="26"/>
                <w:rtl/>
              </w:rPr>
              <w:t xml:space="preserve">) </w:t>
            </w:r>
            <w:r w:rsidRPr="006231FC">
              <w:rPr>
                <w:rFonts w:hint="eastAsia"/>
                <w:sz w:val="26"/>
                <w:rtl/>
              </w:rPr>
              <w:t>להגדרה</w:t>
            </w:r>
            <w:r w:rsidRPr="006231FC">
              <w:rPr>
                <w:sz w:val="26"/>
                <w:rtl/>
              </w:rPr>
              <w:t xml:space="preserve"> "</w:t>
            </w:r>
            <w:r w:rsidRPr="006231FC">
              <w:rPr>
                <w:rFonts w:hint="eastAsia"/>
                <w:sz w:val="26"/>
                <w:rtl/>
              </w:rPr>
              <w:t>ילד</w:t>
            </w:r>
            <w:r w:rsidRPr="006231FC">
              <w:rPr>
                <w:sz w:val="26"/>
                <w:rtl/>
              </w:rPr>
              <w:t xml:space="preserve">" </w:t>
            </w:r>
            <w:r w:rsidRPr="006231FC">
              <w:rPr>
                <w:rFonts w:hint="eastAsia"/>
                <w:sz w:val="26"/>
                <w:rtl/>
              </w:rPr>
              <w:t>שבסעיף</w:t>
            </w:r>
            <w:r w:rsidRPr="006231FC">
              <w:rPr>
                <w:sz w:val="26"/>
                <w:rtl/>
              </w:rPr>
              <w:t xml:space="preserve"> 238" </w:t>
            </w:r>
            <w:r w:rsidRPr="006231FC">
              <w:rPr>
                <w:rFonts w:hint="eastAsia"/>
                <w:sz w:val="26"/>
                <w:rtl/>
              </w:rPr>
              <w:t>יבוא</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קהילתי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6029" w:author="נעה בן-שבת" w:date="2016-04-17T00:59: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6030" w:author="נעה בן-שבת" w:date="2016-04-17T00:59:00Z"/>
                <w:sz w:val="26"/>
                <w:rtl/>
              </w:rPr>
            </w:pPr>
          </w:p>
        </w:tc>
        <w:tc>
          <w:tcPr>
            <w:tcW w:w="624" w:type="dxa"/>
            <w:shd w:val="clear" w:color="auto" w:fill="auto"/>
            <w:tcMar>
              <w:top w:w="91" w:type="dxa"/>
              <w:left w:w="0" w:type="dxa"/>
              <w:bottom w:w="91" w:type="dxa"/>
              <w:right w:w="0" w:type="dxa"/>
            </w:tcMar>
          </w:tcPr>
          <w:p w:rsidR="000B097E" w:rsidRPr="00711387" w:rsidRDefault="000B097E" w:rsidP="003120AC">
            <w:pPr>
              <w:pStyle w:val="TableText"/>
              <w:rPr>
                <w:ins w:id="6031" w:author="נעה בן-שבת" w:date="2016-04-17T00:59:00Z"/>
                <w:sz w:val="26"/>
                <w:highlight w:val="yellow"/>
                <w:rtl/>
                <w:rPrChange w:id="6032" w:author="נעה בן שבת" w:date="2016-05-18T12:14:00Z">
                  <w:rPr>
                    <w:ins w:id="6033" w:author="נעה בן-שבת" w:date="2016-04-17T00:59:00Z"/>
                    <w:sz w:val="26"/>
                    <w:rtl/>
                  </w:rPr>
                </w:rPrChange>
              </w:rPr>
            </w:pPr>
          </w:p>
        </w:tc>
        <w:tc>
          <w:tcPr>
            <w:tcW w:w="6522" w:type="dxa"/>
            <w:gridSpan w:val="2"/>
            <w:shd w:val="clear" w:color="auto" w:fill="auto"/>
            <w:tcMar>
              <w:top w:w="91" w:type="dxa"/>
              <w:left w:w="0" w:type="dxa"/>
              <w:bottom w:w="91" w:type="dxa"/>
              <w:right w:w="0" w:type="dxa"/>
            </w:tcMar>
          </w:tcPr>
          <w:p w:rsidR="000B097E" w:rsidRPr="00711387" w:rsidRDefault="000B097E" w:rsidP="003120AC">
            <w:pPr>
              <w:pStyle w:val="TableBlock"/>
              <w:rPr>
                <w:ins w:id="6034" w:author="נעה בן-שבת" w:date="2016-04-17T00:59:00Z"/>
                <w:sz w:val="26"/>
                <w:highlight w:val="yellow"/>
                <w:rtl/>
                <w:rPrChange w:id="6035" w:author="נעה בן שבת" w:date="2016-05-18T12:14:00Z">
                  <w:rPr>
                    <w:ins w:id="6036" w:author="נעה בן-שבת" w:date="2016-04-17T00:59:00Z"/>
                    <w:sz w:val="26"/>
                    <w:rtl/>
                  </w:rPr>
                </w:rPrChange>
              </w:rPr>
            </w:pPr>
            <w:ins w:id="6037" w:author="נעה בן-שבת" w:date="2016-04-17T00:59:00Z">
              <w:r w:rsidRPr="00711387">
                <w:rPr>
                  <w:highlight w:val="yellow"/>
                  <w:rtl/>
                  <w:rPrChange w:id="6038" w:author="נעה בן שבת" w:date="2016-05-18T12:14:00Z">
                    <w:rPr>
                      <w:highlight w:val="green"/>
                      <w:rtl/>
                    </w:rPr>
                  </w:rPrChange>
                </w:rPr>
                <w:t xml:space="preserve">[האם </w:t>
              </w:r>
              <w:r w:rsidRPr="00711387">
                <w:rPr>
                  <w:rFonts w:hint="eastAsia"/>
                  <w:highlight w:val="yellow"/>
                  <w:rtl/>
                  <w:rPrChange w:id="6039" w:author="נעה בן שבת" w:date="2016-05-18T12:14:00Z">
                    <w:rPr>
                      <w:rFonts w:hint="eastAsia"/>
                      <w:highlight w:val="green"/>
                      <w:rtl/>
                    </w:rPr>
                  </w:rPrChange>
                </w:rPr>
                <w:t>מנוכים</w:t>
              </w:r>
              <w:r w:rsidRPr="00711387">
                <w:rPr>
                  <w:highlight w:val="yellow"/>
                  <w:rtl/>
                  <w:rPrChange w:id="6040" w:author="נעה בן שבת" w:date="2016-05-18T12:14:00Z">
                    <w:rPr>
                      <w:highlight w:val="green"/>
                      <w:rtl/>
                    </w:rPr>
                  </w:rPrChange>
                </w:rPr>
                <w:t xml:space="preserve"> </w:t>
              </w:r>
              <w:r w:rsidRPr="00711387">
                <w:rPr>
                  <w:rFonts w:hint="eastAsia"/>
                  <w:highlight w:val="yellow"/>
                  <w:rtl/>
                  <w:rPrChange w:id="6041" w:author="נעה בן שבת" w:date="2016-05-18T12:14:00Z">
                    <w:rPr>
                      <w:rFonts w:hint="eastAsia"/>
                      <w:highlight w:val="green"/>
                      <w:rtl/>
                    </w:rPr>
                  </w:rPrChange>
                </w:rPr>
                <w:t>דמי</w:t>
              </w:r>
              <w:r w:rsidRPr="00711387">
                <w:rPr>
                  <w:highlight w:val="yellow"/>
                  <w:rtl/>
                  <w:rPrChange w:id="6042" w:author="נעה בן שבת" w:date="2016-05-18T12:14:00Z">
                    <w:rPr>
                      <w:highlight w:val="green"/>
                      <w:rtl/>
                    </w:rPr>
                  </w:rPrChange>
                </w:rPr>
                <w:t xml:space="preserve"> </w:t>
              </w:r>
              <w:r w:rsidRPr="00711387">
                <w:rPr>
                  <w:rFonts w:hint="eastAsia"/>
                  <w:highlight w:val="yellow"/>
                  <w:rtl/>
                  <w:rPrChange w:id="6043" w:author="נעה בן שבת" w:date="2016-05-18T12:14:00Z">
                    <w:rPr>
                      <w:rFonts w:hint="eastAsia"/>
                      <w:highlight w:val="green"/>
                      <w:rtl/>
                    </w:rPr>
                  </w:rPrChange>
                </w:rPr>
                <w:t>ביטוח</w:t>
              </w:r>
              <w:r w:rsidRPr="00711387">
                <w:rPr>
                  <w:highlight w:val="yellow"/>
                  <w:rtl/>
                  <w:rPrChange w:id="6044" w:author="נעה בן שבת" w:date="2016-05-18T12:14:00Z">
                    <w:rPr>
                      <w:highlight w:val="green"/>
                      <w:rtl/>
                    </w:rPr>
                  </w:rPrChange>
                </w:rPr>
                <w:t xml:space="preserve"> </w:t>
              </w:r>
              <w:r w:rsidRPr="00711387">
                <w:rPr>
                  <w:rFonts w:hint="eastAsia"/>
                  <w:highlight w:val="yellow"/>
                  <w:rtl/>
                  <w:rPrChange w:id="6045" w:author="נעה בן שבת" w:date="2016-05-18T12:14:00Z">
                    <w:rPr>
                      <w:rFonts w:hint="eastAsia"/>
                      <w:highlight w:val="green"/>
                      <w:rtl/>
                    </w:rPr>
                  </w:rPrChange>
                </w:rPr>
                <w:t>למתנדב</w:t>
              </w:r>
              <w:r w:rsidRPr="00711387">
                <w:rPr>
                  <w:highlight w:val="yellow"/>
                  <w:rtl/>
                  <w:rPrChange w:id="6046" w:author="נעה בן שבת" w:date="2016-05-18T12:14:00Z">
                    <w:rPr>
                      <w:highlight w:val="green"/>
                      <w:rtl/>
                    </w:rPr>
                  </w:rPrChange>
                </w:rPr>
                <w:t xml:space="preserve"> </w:t>
              </w:r>
              <w:r w:rsidRPr="00711387">
                <w:rPr>
                  <w:rFonts w:hint="eastAsia"/>
                  <w:highlight w:val="yellow"/>
                  <w:rtl/>
                  <w:rPrChange w:id="6047" w:author="נעה בן שבת" w:date="2016-05-18T12:14:00Z">
                    <w:rPr>
                      <w:rFonts w:hint="eastAsia"/>
                      <w:highlight w:val="green"/>
                      <w:rtl/>
                    </w:rPr>
                  </w:rPrChange>
                </w:rPr>
                <w:t>מקצבת</w:t>
              </w:r>
              <w:r w:rsidRPr="00711387">
                <w:rPr>
                  <w:highlight w:val="yellow"/>
                  <w:rtl/>
                  <w:rPrChange w:id="6048" w:author="נעה בן שבת" w:date="2016-05-18T12:14:00Z">
                    <w:rPr>
                      <w:highlight w:val="green"/>
                      <w:rtl/>
                    </w:rPr>
                  </w:rPrChange>
                </w:rPr>
                <w:t xml:space="preserve"> </w:t>
              </w:r>
              <w:r w:rsidRPr="00711387">
                <w:rPr>
                  <w:rFonts w:hint="eastAsia"/>
                  <w:highlight w:val="yellow"/>
                  <w:rtl/>
                  <w:rPrChange w:id="6049" w:author="נעה בן שבת" w:date="2016-05-18T12:14:00Z">
                    <w:rPr>
                      <w:rFonts w:hint="eastAsia"/>
                      <w:highlight w:val="green"/>
                      <w:rtl/>
                    </w:rPr>
                  </w:rPrChange>
                </w:rPr>
                <w:t>הנכות</w:t>
              </w:r>
            </w:ins>
            <w:ins w:id="6050" w:author="נעה בן-שבת" w:date="2016-04-17T01:00:00Z">
              <w:r w:rsidRPr="00711387">
                <w:rPr>
                  <w:highlight w:val="yellow"/>
                  <w:rtl/>
                  <w:rPrChange w:id="6051" w:author="נעה בן שבת" w:date="2016-05-18T12:14:00Z">
                    <w:rPr>
                      <w:highlight w:val="green"/>
                      <w:rtl/>
                    </w:rPr>
                  </w:rPrChange>
                </w:rPr>
                <w:t>?</w:t>
              </w:r>
            </w:ins>
            <w:ins w:id="6052" w:author="נעה בן-שבת" w:date="2016-04-17T00:59:00Z">
              <w:r w:rsidRPr="00711387">
                <w:rPr>
                  <w:highlight w:val="yellow"/>
                  <w:rtl/>
                  <w:rPrChange w:id="6053" w:author="נעה בן שבת" w:date="2016-05-18T12:14:00Z">
                    <w:rPr>
                      <w:highlight w:val="green"/>
                      <w:rtl/>
                    </w:rPr>
                  </w:rPrChange>
                </w:rPr>
                <w:t>]</w:t>
              </w:r>
            </w:ins>
          </w:p>
        </w:tc>
      </w:tr>
      <w:tr w:rsidR="000B097E" w:rsidRPr="00C34DE2"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rPr>
                <w:ins w:id="6054" w:author="נעה בן-שבת" w:date="2016-04-17T01:01:00Z"/>
              </w:rPr>
            </w:pPr>
          </w:p>
        </w:tc>
        <w:tc>
          <w:tcPr>
            <w:tcW w:w="624" w:type="dxa"/>
          </w:tcPr>
          <w:p w:rsidR="000B097E" w:rsidRDefault="000B097E" w:rsidP="003120AC">
            <w:pPr>
              <w:pStyle w:val="TableText"/>
              <w:rPr>
                <w:ins w:id="6055" w:author="נעה בן-שבת" w:date="2016-04-17T01:01:00Z"/>
              </w:rPr>
            </w:pPr>
          </w:p>
        </w:tc>
        <w:tc>
          <w:tcPr>
            <w:tcW w:w="7146" w:type="dxa"/>
            <w:gridSpan w:val="3"/>
          </w:tcPr>
          <w:p w:rsidR="000B097E" w:rsidRPr="00C34DE2" w:rsidRDefault="000B097E" w:rsidP="00901088">
            <w:pPr>
              <w:pStyle w:val="TableBlock"/>
              <w:rPr>
                <w:ins w:id="6056" w:author="נעה בן-שבת" w:date="2016-04-17T01:01:00Z"/>
              </w:rPr>
            </w:pPr>
            <w:ins w:id="6057" w:author="נעה בן-שבת" w:date="2016-04-17T01:01:00Z">
              <w:r>
                <w:rPr>
                  <w:rFonts w:hint="cs"/>
                  <w:rtl/>
                </w:rPr>
                <w:t>(</w:t>
              </w:r>
              <w:del w:id="6058" w:author="ענבר הרשקוביץ" w:date="2016-04-17T14:31:00Z">
                <w:r w:rsidDel="00901088">
                  <w:rPr>
                    <w:rFonts w:hint="cs"/>
                    <w:rtl/>
                  </w:rPr>
                  <w:delText>7</w:delText>
                </w:r>
              </w:del>
            </w:ins>
            <w:ins w:id="6059" w:author="ענבר הרשקוביץ" w:date="2016-04-17T14:31:00Z">
              <w:r w:rsidR="00901088">
                <w:rPr>
                  <w:rFonts w:hint="cs"/>
                  <w:rtl/>
                </w:rPr>
                <w:t>8</w:t>
              </w:r>
            </w:ins>
            <w:ins w:id="6060" w:author="נעה בן-שבת" w:date="2016-04-17T01:01:00Z">
              <w:r>
                <w:rPr>
                  <w:rFonts w:hint="cs"/>
                  <w:rtl/>
                </w:rPr>
                <w:t>)</w:t>
              </w:r>
              <w:r>
                <w:rPr>
                  <w:rtl/>
                </w:rPr>
                <w:tab/>
              </w:r>
              <w:r>
                <w:rPr>
                  <w:rFonts w:hint="cs"/>
                  <w:rtl/>
                </w:rPr>
                <w:t>בסעיף 406, בסופו יבוא:</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rPr>
                <w:ins w:id="6061" w:author="נעה בן-שבת" w:date="2016-04-17T01:01:00Z"/>
              </w:rPr>
            </w:pPr>
          </w:p>
        </w:tc>
        <w:tc>
          <w:tcPr>
            <w:tcW w:w="624" w:type="dxa"/>
          </w:tcPr>
          <w:p w:rsidR="000B097E" w:rsidRDefault="000B097E" w:rsidP="003120AC">
            <w:pPr>
              <w:pStyle w:val="TableText"/>
              <w:rPr>
                <w:ins w:id="6062" w:author="נעה בן-שבת" w:date="2016-04-17T01:01:00Z"/>
              </w:rPr>
            </w:pPr>
          </w:p>
        </w:tc>
        <w:tc>
          <w:tcPr>
            <w:tcW w:w="624" w:type="dxa"/>
          </w:tcPr>
          <w:p w:rsidR="000B097E" w:rsidRDefault="000B097E" w:rsidP="003120AC">
            <w:pPr>
              <w:pStyle w:val="TableText"/>
              <w:rPr>
                <w:ins w:id="6063" w:author="נעה בן-שבת" w:date="2016-04-17T01:01:00Z"/>
              </w:rPr>
            </w:pPr>
          </w:p>
        </w:tc>
        <w:tc>
          <w:tcPr>
            <w:tcW w:w="6522" w:type="dxa"/>
            <w:gridSpan w:val="2"/>
          </w:tcPr>
          <w:p w:rsidR="000B097E" w:rsidRDefault="000B097E" w:rsidP="006C28EC">
            <w:pPr>
              <w:pStyle w:val="TableBlock"/>
            </w:pPr>
            <w:ins w:id="6064" w:author="נעה בן-שבת" w:date="2016-04-17T01:01:00Z">
              <w:r>
                <w:rPr>
                  <w:rFonts w:hint="cs"/>
                  <w:rtl/>
                </w:rPr>
                <w:t>"(6)</w:t>
              </w:r>
              <w:r>
                <w:rPr>
                  <w:rtl/>
                </w:rPr>
                <w:tab/>
              </w:r>
              <w:r>
                <w:rPr>
                  <w:rFonts w:hint="cs"/>
                  <w:rtl/>
                </w:rPr>
                <w:t xml:space="preserve">הוראות הסכם משרד הביטחון בדבר תשלום דמי לידה, לעניין עובדת או עובדת עצמאית שעקב שירותה בשירות סדיר לא השלימה תקופות ביטוח כאמור באותו הסכם, יחולו בשינויים המחוייבים גם על עובדת או </w:t>
              </w:r>
              <w:r w:rsidRPr="003A2FE3">
                <w:rPr>
                  <w:rtl/>
                </w:rPr>
                <w:t xml:space="preserve">עובדת עצמאית שעקב שירותה בשירות </w:t>
              </w:r>
              <w:r>
                <w:rPr>
                  <w:rFonts w:hint="cs"/>
                  <w:rtl/>
                </w:rPr>
                <w:t xml:space="preserve">לאומי </w:t>
              </w:r>
              <w:del w:id="6065" w:author="נעה בן-שבת" w:date="2016-05-18T11:50:00Z">
                <w:r w:rsidDel="006C28EC">
                  <w:rPr>
                    <w:rFonts w:hint="cs"/>
                    <w:rtl/>
                  </w:rPr>
                  <w:delText>-</w:delText>
                </w:r>
              </w:del>
            </w:ins>
            <w:ins w:id="6066" w:author="נעה בן-שבת" w:date="2016-05-18T11:49:00Z">
              <w:r w:rsidR="006C28EC">
                <w:rPr>
                  <w:rFonts w:hint="cs"/>
                  <w:rtl/>
                </w:rPr>
                <w:t xml:space="preserve">או בשירות </w:t>
              </w:r>
            </w:ins>
            <w:ins w:id="6067" w:author="נעה בן-שבת" w:date="2016-04-17T01:01:00Z">
              <w:r>
                <w:rPr>
                  <w:rFonts w:hint="cs"/>
                  <w:rtl/>
                </w:rPr>
                <w:t>קהילתי</w:t>
              </w:r>
              <w:r w:rsidRPr="001036C4">
                <w:rPr>
                  <w:rFonts w:hint="cs"/>
                  <w:rtl/>
                </w:rPr>
                <w:t xml:space="preserve"> </w:t>
              </w:r>
              <w:r w:rsidRPr="003A2FE3">
                <w:rPr>
                  <w:rtl/>
                </w:rPr>
                <w:t>לפי חוק שירות אזרחי, התשע"</w:t>
              </w:r>
              <w:del w:id="6068" w:author="נעה בן-שבת" w:date="2016-05-18T11:49:00Z">
                <w:r w:rsidDel="006C28EC">
                  <w:rPr>
                    <w:rFonts w:hint="cs"/>
                    <w:rtl/>
                  </w:rPr>
                  <w:delText>ד</w:delText>
                </w:r>
              </w:del>
            </w:ins>
            <w:ins w:id="6069" w:author="נעה בן-שבת" w:date="2016-05-18T11:49:00Z">
              <w:r w:rsidR="006C28EC">
                <w:rPr>
                  <w:rFonts w:hint="cs"/>
                  <w:rtl/>
                </w:rPr>
                <w:t>ו</w:t>
              </w:r>
            </w:ins>
            <w:ins w:id="6070" w:author="נעה בן-שבת" w:date="2016-04-17T01:01:00Z">
              <w:r w:rsidRPr="003A2FE3">
                <w:rPr>
                  <w:rtl/>
                </w:rPr>
                <w:t>–201</w:t>
              </w:r>
              <w:del w:id="6071" w:author="נעה בן-שבת" w:date="2016-05-18T11:49:00Z">
                <w:r w:rsidDel="006C28EC">
                  <w:rPr>
                    <w:rFonts w:hint="cs"/>
                    <w:rtl/>
                  </w:rPr>
                  <w:delText>4</w:delText>
                </w:r>
              </w:del>
            </w:ins>
            <w:ins w:id="6072" w:author="נעה בן-שבת" w:date="2016-05-18T11:49:00Z">
              <w:r w:rsidR="006C28EC">
                <w:rPr>
                  <w:rFonts w:hint="cs"/>
                  <w:rtl/>
                </w:rPr>
                <w:t>6</w:t>
              </w:r>
            </w:ins>
            <w:ins w:id="6073" w:author="נעה בן-שבת" w:date="2016-04-17T01:01:00Z">
              <w:r w:rsidRPr="003A2FE3">
                <w:rPr>
                  <w:rtl/>
                </w:rPr>
                <w:t xml:space="preserve"> לא השלימה תקופות ביטוח כאמור באותו הסכם</w:t>
              </w:r>
              <w:r>
                <w:rPr>
                  <w:rFonts w:hint="cs"/>
                  <w:rtl/>
                </w:rPr>
                <w:t>, והסכומים שהוצאו על ידי המוסד כאמור באותו הסכם יועברו מאוצר המדינה לפי חשבונות שיומצאו לו".</w:t>
              </w:r>
              <w:r w:rsidRPr="003A2FE3">
                <w:rPr>
                  <w:rFonts w:hint="cs"/>
                  <w:rtl/>
                </w:rPr>
                <w:t xml:space="preserve"> </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תיקון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למניעת</w:t>
            </w:r>
            <w:r w:rsidRPr="006231FC">
              <w:rPr>
                <w:sz w:val="26"/>
                <w:rtl/>
              </w:rPr>
              <w:t xml:space="preserve"> </w:t>
            </w:r>
            <w:r w:rsidRPr="006231FC">
              <w:rPr>
                <w:rFonts w:hint="eastAsia"/>
                <w:sz w:val="26"/>
                <w:rtl/>
              </w:rPr>
              <w:t>הטרדה</w:t>
            </w:r>
            <w:r w:rsidRPr="006231FC">
              <w:rPr>
                <w:sz w:val="26"/>
                <w:rtl/>
              </w:rPr>
              <w:t xml:space="preserve"> </w:t>
            </w:r>
            <w:r w:rsidRPr="006231FC">
              <w:rPr>
                <w:rFonts w:hint="eastAsia"/>
                <w:sz w:val="26"/>
                <w:rtl/>
              </w:rPr>
              <w:t>מינית</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6074" w:author="ענבר הרשקוביץ" w:date="2016-04-17T14:32:00Z">
              <w:r w:rsidRPr="006231FC" w:rsidDel="00901088">
                <w:rPr>
                  <w:sz w:val="26"/>
                  <w:rtl/>
                </w:rPr>
                <w:delText>84</w:delText>
              </w:r>
            </w:del>
            <w:ins w:id="6075" w:author="ענבר הרשקוביץ" w:date="2016-04-17T14:32:00Z">
              <w:r w:rsidR="00901088">
                <w:rPr>
                  <w:rFonts w:hint="cs"/>
                  <w:sz w:val="26"/>
                  <w:rtl/>
                </w:rPr>
                <w:t>82</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למניעת</w:t>
            </w:r>
            <w:r w:rsidRPr="006231FC">
              <w:rPr>
                <w:sz w:val="26"/>
                <w:rtl/>
              </w:rPr>
              <w:t xml:space="preserve"> </w:t>
            </w:r>
            <w:r w:rsidRPr="006231FC">
              <w:rPr>
                <w:rFonts w:hint="eastAsia"/>
                <w:sz w:val="26"/>
                <w:rtl/>
              </w:rPr>
              <w:t>הטרדה</w:t>
            </w:r>
            <w:r w:rsidRPr="006231FC">
              <w:rPr>
                <w:sz w:val="26"/>
                <w:rtl/>
              </w:rPr>
              <w:t xml:space="preserve"> </w:t>
            </w:r>
            <w:r w:rsidRPr="006231FC">
              <w:rPr>
                <w:rFonts w:hint="eastAsia"/>
                <w:sz w:val="26"/>
                <w:rtl/>
              </w:rPr>
              <w:t>מינית</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ח</w:t>
            </w:r>
            <w:r>
              <w:rPr>
                <w:rFonts w:hint="cs"/>
                <w:sz w:val="26"/>
                <w:rtl/>
              </w:rPr>
              <w:t>–</w:t>
            </w:r>
            <w:r w:rsidRPr="006231FC">
              <w:rPr>
                <w:sz w:val="26"/>
                <w:rtl/>
              </w:rPr>
              <w:t>1998</w:t>
            </w:r>
            <w:r w:rsidRPr="006231FC">
              <w:rPr>
                <w:rFonts w:hint="eastAsia"/>
                <w:sz w:val="26"/>
                <w:rtl/>
              </w:rPr>
              <w:t>‏‏</w:t>
            </w:r>
            <w:r w:rsidRPr="006231FC">
              <w:rPr>
                <w:rStyle w:val="af1"/>
                <w:rFonts w:hAnsi="HadasaMFO"/>
                <w:sz w:val="26"/>
                <w:rtl/>
              </w:rPr>
              <w:footnoteReference w:id="62"/>
            </w:r>
            <w:r w:rsidRPr="006231FC">
              <w:rPr>
                <w:sz w:val="26"/>
                <w:rtl/>
              </w:rPr>
              <w:t xml:space="preserve">, </w:t>
            </w:r>
            <w:r w:rsidRPr="006231FC">
              <w:rPr>
                <w:rFonts w:hint="eastAsia"/>
                <w:sz w:val="26"/>
                <w:rtl/>
              </w:rPr>
              <w:t>בסעיף</w:t>
            </w:r>
            <w:r w:rsidRPr="006231FC">
              <w:rPr>
                <w:sz w:val="26"/>
                <w:rtl/>
              </w:rPr>
              <w:t xml:space="preserve"> 2 </w:t>
            </w:r>
            <w:r>
              <w:rPr>
                <w:rFonts w:hint="cs"/>
                <w:sz w:val="26"/>
                <w:rtl/>
              </w:rPr>
              <w:t>–</w:t>
            </w:r>
            <w:r w:rsidRPr="006231FC">
              <w:rPr>
                <w:sz w:val="26"/>
                <w:rtl/>
              </w:rPr>
              <w:t xml:space="preserve"> </w:t>
            </w:r>
          </w:p>
        </w:tc>
      </w:tr>
      <w:tr w:rsidR="000B097E" w:rsidRPr="006231FC" w:rsidTr="003120AC">
        <w:trPr>
          <w:cantSplit/>
        </w:trPr>
        <w:tc>
          <w:tcPr>
            <w:tcW w:w="1871" w:type="dxa"/>
            <w:shd w:val="clear" w:color="auto" w:fill="auto"/>
          </w:tcPr>
          <w:p w:rsidR="000B097E" w:rsidRPr="006231FC" w:rsidRDefault="000B097E" w:rsidP="003120AC">
            <w:pPr>
              <w:pStyle w:val="TableSideHeading"/>
              <w:ind w:right="0"/>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בהגדרה</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במקום</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יבוא</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כהגדרתו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ה</w:t>
            </w:r>
            <w:r>
              <w:rPr>
                <w:rFonts w:hint="cs"/>
                <w:sz w:val="26"/>
                <w:rtl/>
              </w:rPr>
              <w:t>–</w:t>
            </w:r>
            <w:r w:rsidRPr="006231FC">
              <w:rPr>
                <w:sz w:val="26"/>
                <w:rtl/>
              </w:rPr>
              <w:t xml:space="preserve">2015";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ההגדרה</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Pr>
                <w:rFonts w:hint="cs"/>
                <w:sz w:val="26"/>
                <w:rtl/>
              </w:rPr>
              <w:t>–</w:t>
            </w:r>
            <w:r w:rsidRPr="006231FC">
              <w:rPr>
                <w:sz w:val="26"/>
                <w:rtl/>
              </w:rPr>
              <w:t xml:space="preserve"> </w:t>
            </w:r>
            <w:r w:rsidRPr="006231FC">
              <w:rPr>
                <w:rFonts w:hint="eastAsia"/>
                <w:sz w:val="26"/>
                <w:rtl/>
              </w:rPr>
              <w:t>תימחק</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תיקון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בתי</w:t>
            </w:r>
            <w:r w:rsidRPr="006231FC">
              <w:rPr>
                <w:sz w:val="26"/>
                <w:rtl/>
              </w:rPr>
              <w:t xml:space="preserve"> </w:t>
            </w:r>
            <w:r w:rsidRPr="006231FC">
              <w:rPr>
                <w:rFonts w:hint="eastAsia"/>
                <w:sz w:val="26"/>
                <w:rtl/>
              </w:rPr>
              <w:t>משפט</w:t>
            </w:r>
            <w:r w:rsidRPr="006231FC">
              <w:rPr>
                <w:sz w:val="26"/>
                <w:rtl/>
              </w:rPr>
              <w:t xml:space="preserve"> </w:t>
            </w:r>
            <w:r w:rsidRPr="006231FC">
              <w:rPr>
                <w:rFonts w:hint="eastAsia"/>
                <w:sz w:val="26"/>
                <w:rtl/>
              </w:rPr>
              <w:t>לעניינים</w:t>
            </w:r>
            <w:r w:rsidRPr="006231FC">
              <w:rPr>
                <w:sz w:val="26"/>
                <w:rtl/>
              </w:rPr>
              <w:t xml:space="preserve"> </w:t>
            </w:r>
            <w:r w:rsidRPr="006231FC">
              <w:rPr>
                <w:rFonts w:hint="eastAsia"/>
                <w:sz w:val="26"/>
                <w:rtl/>
              </w:rPr>
              <w:t>מינהליים</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6076" w:author="ענבר הרשקוביץ" w:date="2016-04-17T14:32:00Z">
              <w:r w:rsidRPr="006231FC" w:rsidDel="00901088">
                <w:rPr>
                  <w:sz w:val="26"/>
                  <w:rtl/>
                </w:rPr>
                <w:delText>85</w:delText>
              </w:r>
            </w:del>
            <w:ins w:id="6077" w:author="ענבר הרשקוביץ" w:date="2016-04-17T14:32:00Z">
              <w:r w:rsidR="00901088">
                <w:rPr>
                  <w:rFonts w:hint="cs"/>
                  <w:sz w:val="26"/>
                  <w:rtl/>
                </w:rPr>
                <w:t>83</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בתי</w:t>
            </w:r>
            <w:r w:rsidRPr="006231FC">
              <w:rPr>
                <w:sz w:val="26"/>
                <w:rtl/>
              </w:rPr>
              <w:t xml:space="preserve"> </w:t>
            </w:r>
            <w:r w:rsidRPr="006231FC">
              <w:rPr>
                <w:rFonts w:hint="eastAsia"/>
                <w:sz w:val="26"/>
                <w:rtl/>
              </w:rPr>
              <w:t>משפט</w:t>
            </w:r>
            <w:r w:rsidRPr="006231FC">
              <w:rPr>
                <w:sz w:val="26"/>
                <w:rtl/>
              </w:rPr>
              <w:t xml:space="preserve"> </w:t>
            </w:r>
            <w:r w:rsidRPr="006231FC">
              <w:rPr>
                <w:rFonts w:hint="eastAsia"/>
                <w:sz w:val="26"/>
                <w:rtl/>
              </w:rPr>
              <w:t>לעניינים</w:t>
            </w:r>
            <w:r w:rsidRPr="006231FC">
              <w:rPr>
                <w:sz w:val="26"/>
                <w:rtl/>
              </w:rPr>
              <w:t xml:space="preserve"> </w:t>
            </w:r>
            <w:r w:rsidRPr="006231FC">
              <w:rPr>
                <w:rFonts w:hint="eastAsia"/>
                <w:sz w:val="26"/>
                <w:rtl/>
              </w:rPr>
              <w:t>מינהליים</w:t>
            </w:r>
            <w:r w:rsidRPr="006231FC">
              <w:rPr>
                <w:sz w:val="26"/>
                <w:rtl/>
              </w:rPr>
              <w:t xml:space="preserve">, </w:t>
            </w:r>
            <w:r w:rsidRPr="006231FC">
              <w:rPr>
                <w:rFonts w:hint="eastAsia"/>
                <w:sz w:val="26"/>
                <w:rtl/>
              </w:rPr>
              <w:t>התש</w:t>
            </w:r>
            <w:r w:rsidRPr="006231FC">
              <w:rPr>
                <w:sz w:val="26"/>
                <w:rtl/>
              </w:rPr>
              <w:t>"</w:t>
            </w:r>
            <w:r w:rsidRPr="006231FC">
              <w:rPr>
                <w:rFonts w:hint="eastAsia"/>
                <w:sz w:val="26"/>
                <w:rtl/>
              </w:rPr>
              <w:t>ס</w:t>
            </w:r>
            <w:r>
              <w:rPr>
                <w:rFonts w:hint="cs"/>
                <w:sz w:val="26"/>
                <w:rtl/>
              </w:rPr>
              <w:t>–</w:t>
            </w:r>
            <w:r w:rsidRPr="006231FC">
              <w:rPr>
                <w:sz w:val="26"/>
                <w:rtl/>
              </w:rPr>
              <w:t>2000</w:t>
            </w:r>
            <w:r w:rsidRPr="006231FC">
              <w:rPr>
                <w:rFonts w:hint="eastAsia"/>
                <w:sz w:val="26"/>
                <w:rtl/>
              </w:rPr>
              <w:t>‏‏</w:t>
            </w:r>
            <w:r w:rsidRPr="006231FC">
              <w:rPr>
                <w:rStyle w:val="af1"/>
                <w:rFonts w:hAnsi="HadasaMFO"/>
                <w:sz w:val="26"/>
                <w:rtl/>
              </w:rPr>
              <w:footnoteReference w:id="63"/>
            </w:r>
            <w:r w:rsidRPr="006231FC">
              <w:rPr>
                <w:sz w:val="26"/>
                <w:rtl/>
              </w:rPr>
              <w:t xml:space="preserve">, </w:t>
            </w:r>
            <w:r w:rsidRPr="006231FC">
              <w:rPr>
                <w:rFonts w:hint="eastAsia"/>
                <w:sz w:val="26"/>
                <w:rtl/>
              </w:rPr>
              <w:t>בתוספת</w:t>
            </w:r>
            <w:r w:rsidRPr="006231FC">
              <w:rPr>
                <w:sz w:val="26"/>
                <w:rtl/>
              </w:rPr>
              <w:t xml:space="preserve"> </w:t>
            </w:r>
            <w:r w:rsidRPr="006231FC">
              <w:rPr>
                <w:rFonts w:hint="eastAsia"/>
                <w:sz w:val="26"/>
                <w:rtl/>
              </w:rPr>
              <w:t>הראשונה</w:t>
            </w:r>
            <w:r w:rsidRPr="006231FC">
              <w:rPr>
                <w:sz w:val="26"/>
                <w:rtl/>
              </w:rPr>
              <w:t xml:space="preserve">, </w:t>
            </w:r>
            <w:r w:rsidRPr="006231FC">
              <w:rPr>
                <w:rFonts w:hint="eastAsia"/>
                <w:sz w:val="26"/>
                <w:rtl/>
              </w:rPr>
              <w:t>במקום</w:t>
            </w:r>
            <w:r>
              <w:rPr>
                <w:rFonts w:hint="cs"/>
                <w:sz w:val="26"/>
                <w:rtl/>
              </w:rPr>
              <w:t xml:space="preserve"> </w:t>
            </w:r>
            <w:r w:rsidRPr="006231FC">
              <w:rPr>
                <w:rFonts w:hint="eastAsia"/>
                <w:sz w:val="26"/>
                <w:rtl/>
              </w:rPr>
              <w:t>פרט</w:t>
            </w:r>
            <w:r w:rsidRPr="006231FC">
              <w:rPr>
                <w:sz w:val="26"/>
                <w:rtl/>
              </w:rPr>
              <w:t xml:space="preserve"> 49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Pr>
          <w:p w:rsidR="000B097E" w:rsidRPr="006231FC" w:rsidRDefault="000B097E" w:rsidP="003120AC">
            <w:pPr>
              <w:pStyle w:val="TableSideHeading"/>
              <w:ind w:right="0"/>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"49.</w:t>
            </w:r>
            <w:r w:rsidRPr="006231FC">
              <w:rPr>
                <w:sz w:val="26"/>
                <w:rtl/>
              </w:rPr>
              <w:tab/>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Pr>
                <w:rFonts w:hint="cs"/>
                <w:sz w:val="26"/>
                <w:rtl/>
              </w:rPr>
              <w:t>–</w:t>
            </w:r>
            <w:r w:rsidRPr="006231FC">
              <w:rPr>
                <w:sz w:val="26"/>
                <w:rtl/>
              </w:rPr>
              <w:t xml:space="preserve"> </w:t>
            </w:r>
            <w:r w:rsidRPr="00C919ED">
              <w:rPr>
                <w:rFonts w:hint="eastAsia"/>
                <w:sz w:val="26"/>
                <w:highlight w:val="yellow"/>
                <w:rtl/>
                <w:rPrChange w:id="6078" w:author="נעה בן-שבת" w:date="2016-04-17T01:02:00Z">
                  <w:rPr>
                    <w:rFonts w:hint="eastAsia"/>
                    <w:sz w:val="26"/>
                    <w:rtl/>
                  </w:rPr>
                </w:rPrChange>
              </w:rPr>
              <w:t>החלטה</w:t>
            </w:r>
            <w:r w:rsidRPr="00C919ED">
              <w:rPr>
                <w:sz w:val="26"/>
                <w:highlight w:val="yellow"/>
                <w:rtl/>
                <w:rPrChange w:id="6079" w:author="נעה בן-שבת" w:date="2016-04-17T01:02:00Z">
                  <w:rPr>
                    <w:sz w:val="26"/>
                    <w:rtl/>
                  </w:rPr>
                </w:rPrChange>
              </w:rPr>
              <w:t xml:space="preserve"> </w:t>
            </w:r>
            <w:r w:rsidRPr="00C919ED">
              <w:rPr>
                <w:rFonts w:hint="eastAsia"/>
                <w:sz w:val="26"/>
                <w:highlight w:val="yellow"/>
                <w:rtl/>
                <w:rPrChange w:id="6080" w:author="נעה בן-שבת" w:date="2016-04-17T01:02:00Z">
                  <w:rPr>
                    <w:rFonts w:hint="eastAsia"/>
                    <w:sz w:val="26"/>
                    <w:rtl/>
                  </w:rPr>
                </w:rPrChange>
              </w:rPr>
              <w:t>של</w:t>
            </w:r>
            <w:r w:rsidRPr="00C919ED">
              <w:rPr>
                <w:sz w:val="26"/>
                <w:highlight w:val="yellow"/>
                <w:rtl/>
                <w:rPrChange w:id="6081" w:author="נעה בן-שבת" w:date="2016-04-17T01:02:00Z">
                  <w:rPr>
                    <w:sz w:val="26"/>
                    <w:rtl/>
                  </w:rPr>
                </w:rPrChange>
              </w:rPr>
              <w:t xml:space="preserve"> </w:t>
            </w:r>
            <w:r w:rsidRPr="00C919ED">
              <w:rPr>
                <w:rFonts w:hint="eastAsia"/>
                <w:sz w:val="26"/>
                <w:highlight w:val="yellow"/>
                <w:rtl/>
                <w:rPrChange w:id="6082" w:author="נעה בן-שבת" w:date="2016-04-17T01:02:00Z">
                  <w:rPr>
                    <w:rFonts w:hint="eastAsia"/>
                    <w:sz w:val="26"/>
                    <w:rtl/>
                  </w:rPr>
                </w:rPrChange>
              </w:rPr>
              <w:t>רשות</w:t>
            </w:r>
            <w:r w:rsidRPr="00C919ED">
              <w:rPr>
                <w:sz w:val="26"/>
                <w:highlight w:val="yellow"/>
                <w:rtl/>
                <w:rPrChange w:id="6083" w:author="נעה בן-שבת" w:date="2016-04-17T01:02:00Z">
                  <w:rPr>
                    <w:sz w:val="26"/>
                    <w:rtl/>
                  </w:rPr>
                </w:rPrChange>
              </w:rPr>
              <w:t xml:space="preserve"> </w:t>
            </w:r>
            <w:r w:rsidRPr="00C919ED">
              <w:rPr>
                <w:rFonts w:hint="eastAsia"/>
                <w:sz w:val="26"/>
                <w:highlight w:val="yellow"/>
                <w:rtl/>
                <w:rPrChange w:id="6084" w:author="נעה בן-שבת" w:date="2016-04-17T01:02:00Z">
                  <w:rPr>
                    <w:rFonts w:hint="eastAsia"/>
                    <w:sz w:val="26"/>
                    <w:rtl/>
                  </w:rPr>
                </w:rPrChange>
              </w:rPr>
              <w:t>לפי</w:t>
            </w:r>
            <w:r w:rsidRPr="00C919ED">
              <w:rPr>
                <w:sz w:val="26"/>
                <w:highlight w:val="yellow"/>
                <w:rtl/>
                <w:rPrChange w:id="6085" w:author="נעה בן-שבת" w:date="2016-04-17T01:02:00Z">
                  <w:rPr>
                    <w:sz w:val="26"/>
                    <w:rtl/>
                  </w:rPr>
                </w:rPrChange>
              </w:rPr>
              <w:t xml:space="preserve"> </w:t>
            </w:r>
            <w:r w:rsidRPr="00C919ED">
              <w:rPr>
                <w:rFonts w:hint="eastAsia"/>
                <w:sz w:val="26"/>
                <w:highlight w:val="yellow"/>
                <w:rtl/>
                <w:rPrChange w:id="6086" w:author="נעה בן-שבת" w:date="2016-04-17T01:02:00Z">
                  <w:rPr>
                    <w:rFonts w:hint="eastAsia"/>
                    <w:sz w:val="26"/>
                    <w:rtl/>
                  </w:rPr>
                </w:rPrChange>
              </w:rPr>
              <w:t>חוק</w:t>
            </w:r>
            <w:r w:rsidRPr="00C919ED">
              <w:rPr>
                <w:sz w:val="26"/>
                <w:highlight w:val="yellow"/>
                <w:rtl/>
                <w:rPrChange w:id="6087" w:author="נעה בן-שבת" w:date="2016-04-17T01:02:00Z">
                  <w:rPr>
                    <w:sz w:val="26"/>
                    <w:rtl/>
                  </w:rPr>
                </w:rPrChange>
              </w:rPr>
              <w:t xml:space="preserve"> </w:t>
            </w:r>
            <w:r w:rsidRPr="00C919ED">
              <w:rPr>
                <w:rFonts w:hint="eastAsia"/>
                <w:sz w:val="26"/>
                <w:highlight w:val="yellow"/>
                <w:rtl/>
                <w:rPrChange w:id="6088" w:author="נעה בן-שבת" w:date="2016-04-17T01:02:00Z">
                  <w:rPr>
                    <w:rFonts w:hint="eastAsia"/>
                    <w:sz w:val="26"/>
                    <w:rtl/>
                  </w:rPr>
                </w:rPrChange>
              </w:rPr>
              <w:t>שירות</w:t>
            </w:r>
            <w:r w:rsidRPr="00C919ED">
              <w:rPr>
                <w:sz w:val="26"/>
                <w:highlight w:val="yellow"/>
                <w:rtl/>
                <w:rPrChange w:id="6089" w:author="נעה בן-שבת" w:date="2016-04-17T01:02:00Z">
                  <w:rPr>
                    <w:sz w:val="26"/>
                    <w:rtl/>
                  </w:rPr>
                </w:rPrChange>
              </w:rPr>
              <w:t xml:space="preserve"> </w:t>
            </w:r>
            <w:r w:rsidRPr="00C919ED">
              <w:rPr>
                <w:rFonts w:hint="eastAsia"/>
                <w:sz w:val="26"/>
                <w:highlight w:val="yellow"/>
                <w:rtl/>
                <w:rPrChange w:id="6090" w:author="נעה בן-שבת" w:date="2016-04-17T01:02:00Z">
                  <w:rPr>
                    <w:rFonts w:hint="eastAsia"/>
                    <w:sz w:val="26"/>
                    <w:rtl/>
                  </w:rPr>
                </w:rPrChange>
              </w:rPr>
              <w:t>לאומי–אזרחי</w:t>
            </w:r>
            <w:r w:rsidRPr="00C919ED">
              <w:rPr>
                <w:sz w:val="26"/>
                <w:highlight w:val="yellow"/>
                <w:rtl/>
                <w:rPrChange w:id="6091" w:author="נעה בן-שבת" w:date="2016-04-17T01:02:00Z">
                  <w:rPr>
                    <w:sz w:val="26"/>
                    <w:rtl/>
                  </w:rPr>
                </w:rPrChange>
              </w:rPr>
              <w:t xml:space="preserve">, </w:t>
            </w:r>
            <w:r w:rsidRPr="00C919ED">
              <w:rPr>
                <w:rFonts w:hint="eastAsia"/>
                <w:sz w:val="26"/>
                <w:highlight w:val="yellow"/>
                <w:rtl/>
                <w:rPrChange w:id="6092" w:author="נעה בן-שבת" w:date="2016-04-17T01:02:00Z">
                  <w:rPr>
                    <w:rFonts w:hint="eastAsia"/>
                    <w:sz w:val="26"/>
                    <w:rtl/>
                  </w:rPr>
                </w:rPrChange>
              </w:rPr>
              <w:t>התשע</w:t>
            </w:r>
            <w:r w:rsidRPr="00C919ED">
              <w:rPr>
                <w:sz w:val="26"/>
                <w:highlight w:val="yellow"/>
                <w:rtl/>
                <w:rPrChange w:id="6093" w:author="נעה בן-שבת" w:date="2016-04-17T01:02:00Z">
                  <w:rPr>
                    <w:sz w:val="26"/>
                    <w:rtl/>
                  </w:rPr>
                </w:rPrChange>
              </w:rPr>
              <w:t>"</w:t>
            </w:r>
            <w:r w:rsidRPr="00C919ED">
              <w:rPr>
                <w:rFonts w:hint="eastAsia"/>
                <w:sz w:val="26"/>
                <w:highlight w:val="yellow"/>
                <w:rtl/>
                <w:rPrChange w:id="6094" w:author="נעה בן-שבת" w:date="2016-04-17T01:02:00Z">
                  <w:rPr>
                    <w:rFonts w:hint="eastAsia"/>
                    <w:sz w:val="26"/>
                    <w:rtl/>
                  </w:rPr>
                </w:rPrChange>
              </w:rPr>
              <w:t>ד–</w:t>
            </w:r>
            <w:r w:rsidRPr="00C919ED">
              <w:rPr>
                <w:sz w:val="26"/>
                <w:highlight w:val="yellow"/>
                <w:rtl/>
                <w:rPrChange w:id="6095" w:author="נעה בן-שבת" w:date="2016-04-17T01:02:00Z">
                  <w:rPr>
                    <w:sz w:val="26"/>
                    <w:rtl/>
                  </w:rPr>
                </w:rPrChange>
              </w:rPr>
              <w:t>2014,</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ה</w:t>
            </w:r>
            <w:r>
              <w:rPr>
                <w:rFonts w:hint="cs"/>
                <w:sz w:val="26"/>
                <w:rtl/>
              </w:rPr>
              <w:t>–</w:t>
            </w:r>
            <w:r w:rsidRPr="006231FC">
              <w:rPr>
                <w:sz w:val="26"/>
                <w:rtl/>
              </w:rPr>
              <w:t>2015."</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תיקון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בשעת</w:t>
            </w:r>
            <w:r w:rsidRPr="006231FC">
              <w:rPr>
                <w:sz w:val="26"/>
                <w:rtl/>
              </w:rPr>
              <w:t xml:space="preserve"> </w:t>
            </w:r>
            <w:r w:rsidRPr="006231FC">
              <w:rPr>
                <w:rFonts w:hint="eastAsia"/>
                <w:sz w:val="26"/>
                <w:rtl/>
              </w:rPr>
              <w:t>חירום</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6096" w:author="ענבר הרשקוביץ" w:date="2016-04-17T14:32:00Z">
              <w:r w:rsidRPr="006231FC" w:rsidDel="00901088">
                <w:rPr>
                  <w:sz w:val="26"/>
                  <w:rtl/>
                </w:rPr>
                <w:delText>86</w:delText>
              </w:r>
            </w:del>
            <w:ins w:id="6097" w:author="ענבר הרשקוביץ" w:date="2016-04-17T14:32:00Z">
              <w:r w:rsidR="00901088">
                <w:rPr>
                  <w:rFonts w:hint="cs"/>
                  <w:sz w:val="26"/>
                  <w:rtl/>
                </w:rPr>
                <w:t>84</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בשעת</w:t>
            </w:r>
            <w:r w:rsidRPr="006231FC">
              <w:rPr>
                <w:sz w:val="26"/>
                <w:rtl/>
              </w:rPr>
              <w:t xml:space="preserve"> </w:t>
            </w:r>
            <w:r w:rsidRPr="006231FC">
              <w:rPr>
                <w:rFonts w:hint="eastAsia"/>
                <w:sz w:val="26"/>
                <w:rtl/>
              </w:rPr>
              <w:t>חירום</w:t>
            </w:r>
            <w:r w:rsidRPr="006231FC">
              <w:rPr>
                <w:sz w:val="26"/>
                <w:rtl/>
              </w:rPr>
              <w:t xml:space="preserve">, </w:t>
            </w:r>
            <w:r w:rsidRPr="006231FC">
              <w:rPr>
                <w:rFonts w:hint="eastAsia"/>
                <w:sz w:val="26"/>
                <w:rtl/>
              </w:rPr>
              <w:t>התשכ</w:t>
            </w:r>
            <w:r w:rsidRPr="006231FC">
              <w:rPr>
                <w:sz w:val="26"/>
                <w:rtl/>
              </w:rPr>
              <w:t>"</w:t>
            </w:r>
            <w:r w:rsidRPr="006231FC">
              <w:rPr>
                <w:rFonts w:hint="eastAsia"/>
                <w:sz w:val="26"/>
                <w:rtl/>
              </w:rPr>
              <w:t>ז</w:t>
            </w:r>
            <w:r>
              <w:rPr>
                <w:rFonts w:hint="cs"/>
                <w:sz w:val="26"/>
                <w:rtl/>
              </w:rPr>
              <w:t>–</w:t>
            </w:r>
            <w:r w:rsidRPr="006231FC">
              <w:rPr>
                <w:sz w:val="26"/>
                <w:rtl/>
              </w:rPr>
              <w:t>1967</w:t>
            </w:r>
            <w:ins w:id="6098" w:author="נעה בן-שבת" w:date="2016-04-17T01:02:00Z">
              <w:r>
                <w:rPr>
                  <w:rStyle w:val="af1"/>
                  <w:rtl/>
                </w:rPr>
                <w:footnoteReference w:id="64"/>
              </w:r>
              <w:r>
                <w:rPr>
                  <w:rFonts w:hint="cs"/>
                  <w:rtl/>
                </w:rPr>
                <w:t xml:space="preserve"> </w:t>
              </w:r>
            </w:ins>
            <w:r w:rsidRPr="006231FC">
              <w:rPr>
                <w:sz w:val="26"/>
                <w:rtl/>
              </w:rPr>
              <w:t xml:space="preserve"> </w:t>
            </w:r>
            <w:r>
              <w:rPr>
                <w:rFonts w:hint="cs"/>
                <w:sz w:val="26"/>
                <w:rtl/>
              </w:rPr>
              <w:t>–</w:t>
            </w:r>
          </w:p>
        </w:tc>
      </w:tr>
      <w:tr w:rsidR="000B097E" w:rsidRPr="006231FC" w:rsidTr="003120AC">
        <w:trPr>
          <w:cantSplit/>
        </w:trPr>
        <w:tc>
          <w:tcPr>
            <w:tcW w:w="1871" w:type="dxa"/>
            <w:shd w:val="clear" w:color="auto" w:fill="auto"/>
          </w:tcPr>
          <w:p w:rsidR="000B097E" w:rsidRPr="006231FC" w:rsidRDefault="000B097E" w:rsidP="003120AC">
            <w:pPr>
              <w:pStyle w:val="TableSideHeading"/>
              <w:ind w:right="0"/>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בסעיף</w:t>
            </w:r>
            <w:r w:rsidRPr="006231FC">
              <w:rPr>
                <w:sz w:val="26"/>
                <w:rtl/>
              </w:rPr>
              <w:t xml:space="preserve"> 3, </w:t>
            </w:r>
            <w:r w:rsidRPr="006231FC">
              <w:rPr>
                <w:rFonts w:hint="eastAsia"/>
                <w:sz w:val="26"/>
                <w:rtl/>
              </w:rPr>
              <w:t>אחרי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ג</w:t>
            </w:r>
            <w:r w:rsidRPr="006231FC">
              <w:rPr>
                <w:sz w:val="26"/>
                <w:rtl/>
              </w:rPr>
              <w:t xml:space="preserve">)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553BBB">
            <w:pPr>
              <w:pStyle w:val="TableBlock"/>
              <w:rPr>
                <w:sz w:val="26"/>
                <w:rtl/>
              </w:rPr>
            </w:pPr>
            <w:r w:rsidRPr="006231FC">
              <w:rPr>
                <w:sz w:val="26"/>
                <w:rtl/>
              </w:rPr>
              <w:t>"(</w:t>
            </w:r>
            <w:r w:rsidRPr="006231FC">
              <w:rPr>
                <w:rFonts w:hint="eastAsia"/>
                <w:sz w:val="26"/>
                <w:rtl/>
              </w:rPr>
              <w:t>ג</w:t>
            </w:r>
            <w:r w:rsidRPr="006231FC">
              <w:rPr>
                <w:sz w:val="26"/>
                <w:rtl/>
              </w:rPr>
              <w:t>1)</w:t>
            </w:r>
            <w:r w:rsidRPr="006231FC">
              <w:rPr>
                <w:rFonts w:hint="cs"/>
                <w:sz w:val="26"/>
                <w:rtl/>
              </w:rPr>
              <w:t> </w:t>
            </w:r>
            <w:r w:rsidRPr="006231FC">
              <w:rPr>
                <w:rFonts w:hint="eastAsia"/>
                <w:sz w:val="26"/>
                <w:rtl/>
              </w:rPr>
              <w:t>בקריאה</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w:t>
            </w:r>
            <w:r w:rsidRPr="006231FC">
              <w:rPr>
                <w:sz w:val="26"/>
                <w:rtl/>
              </w:rPr>
              <w:t xml:space="preserve"> </w:t>
            </w:r>
            <w:del w:id="6101" w:author="ענבר הרשקוביץ" w:date="2016-05-01T13:50:00Z">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כהגדרתו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ה</w:t>
            </w:r>
            <w:r>
              <w:rPr>
                <w:rFonts w:hint="cs"/>
                <w:sz w:val="26"/>
                <w:rtl/>
              </w:rPr>
              <w:t>–</w:t>
            </w:r>
            <w:r w:rsidRPr="006231FC">
              <w:rPr>
                <w:sz w:val="26"/>
                <w:rtl/>
              </w:rPr>
              <w:t>2015 (</w:t>
            </w:r>
            <w:r w:rsidRPr="006231FC">
              <w:rPr>
                <w:rFonts w:hint="eastAsia"/>
                <w:sz w:val="26"/>
                <w:rtl/>
              </w:rPr>
              <w:t>להלן</w:t>
            </w:r>
            <w:r w:rsidRPr="006231FC">
              <w:rPr>
                <w:sz w:val="26"/>
                <w:rtl/>
              </w:rPr>
              <w:t xml:space="preserve"> </w:t>
            </w:r>
            <w:r>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תובא</w:t>
            </w:r>
            <w:r w:rsidRPr="006231FC">
              <w:rPr>
                <w:sz w:val="26"/>
                <w:rtl/>
              </w:rPr>
              <w:t xml:space="preserve"> </w:t>
            </w:r>
            <w:r w:rsidRPr="006231FC">
              <w:rPr>
                <w:rFonts w:hint="eastAsia"/>
                <w:sz w:val="26"/>
                <w:rtl/>
              </w:rPr>
              <w:t>בחשבון</w:t>
            </w:r>
            <w:r w:rsidRPr="006231FC">
              <w:rPr>
                <w:sz w:val="26"/>
                <w:rtl/>
              </w:rPr>
              <w:t xml:space="preserve"> </w:t>
            </w:r>
            <w:r w:rsidRPr="006231FC">
              <w:rPr>
                <w:rFonts w:hint="eastAsia"/>
                <w:sz w:val="26"/>
                <w:rtl/>
              </w:rPr>
              <w:t>הפעלת</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בשל</w:t>
            </w:r>
            <w:r w:rsidRPr="006231FC">
              <w:rPr>
                <w:sz w:val="26"/>
                <w:rtl/>
              </w:rPr>
              <w:t xml:space="preserve"> </w:t>
            </w:r>
            <w:del w:id="6102" w:author="ענבר הרשקוביץ" w:date="2016-05-01T12:20:00Z">
              <w:r w:rsidRPr="006231FC" w:rsidDel="009567A4">
                <w:rPr>
                  <w:rFonts w:hint="eastAsia"/>
                  <w:sz w:val="26"/>
                  <w:rtl/>
                </w:rPr>
                <w:delText>מצב</w:delText>
              </w:r>
              <w:r w:rsidRPr="006231FC" w:rsidDel="009567A4">
                <w:rPr>
                  <w:sz w:val="26"/>
                  <w:rtl/>
                </w:rPr>
                <w:delText xml:space="preserve"> </w:delText>
              </w:r>
              <w:r w:rsidRPr="00333B42" w:rsidDel="009567A4">
                <w:rPr>
                  <w:rFonts w:hint="eastAsia"/>
                  <w:sz w:val="26"/>
                  <w:rtl/>
                </w:rPr>
                <w:delText>מיוחד</w:delText>
              </w:r>
            </w:del>
            <w:ins w:id="6103" w:author="ענבר הרשקוביץ" w:date="2016-05-01T12:20:00Z">
              <w:r w:rsidR="009567A4" w:rsidRPr="00333B42">
                <w:rPr>
                  <w:rFonts w:hint="eastAsia"/>
                  <w:sz w:val="26"/>
                  <w:rtl/>
                </w:rPr>
                <w:t>החלטה</w:t>
              </w:r>
              <w:r w:rsidR="009567A4" w:rsidRPr="00333B42">
                <w:rPr>
                  <w:sz w:val="26"/>
                  <w:rtl/>
                </w:rPr>
                <w:t xml:space="preserve"> </w:t>
              </w:r>
              <w:r w:rsidR="009567A4" w:rsidRPr="00630CCC">
                <w:rPr>
                  <w:rFonts w:hint="eastAsia"/>
                  <w:sz w:val="26"/>
                  <w:rtl/>
                </w:rPr>
                <w:t>על</w:t>
              </w:r>
              <w:r w:rsidR="009567A4" w:rsidRPr="00630CCC">
                <w:rPr>
                  <w:sz w:val="26"/>
                  <w:rtl/>
                </w:rPr>
                <w:t xml:space="preserve"> </w:t>
              </w:r>
              <w:r w:rsidR="009567A4" w:rsidRPr="00333B42">
                <w:rPr>
                  <w:rFonts w:hint="eastAsia"/>
                  <w:sz w:val="26"/>
                  <w:rtl/>
                </w:rPr>
                <w:t>שעת</w:t>
              </w:r>
              <w:r w:rsidR="009567A4" w:rsidRPr="00333B42">
                <w:rPr>
                  <w:sz w:val="26"/>
                  <w:rtl/>
                </w:rPr>
                <w:t xml:space="preserve"> </w:t>
              </w:r>
              <w:r w:rsidR="009567A4" w:rsidRPr="00333B42">
                <w:rPr>
                  <w:rFonts w:hint="eastAsia"/>
                  <w:sz w:val="26"/>
                  <w:rtl/>
                </w:rPr>
                <w:t>חירום</w:t>
              </w:r>
            </w:ins>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לסעיף</w:t>
            </w:r>
            <w:r w:rsidRPr="006231FC">
              <w:rPr>
                <w:sz w:val="26"/>
                <w:rtl/>
              </w:rPr>
              <w:t xml:space="preserve"> </w:t>
            </w:r>
            <w:del w:id="6104" w:author="ענבר הרשקוביץ" w:date="2016-05-01T12:20:00Z">
              <w:r w:rsidRPr="006231FC" w:rsidDel="009567A4">
                <w:rPr>
                  <w:sz w:val="26"/>
                  <w:rtl/>
                </w:rPr>
                <w:delText xml:space="preserve">21 </w:delText>
              </w:r>
            </w:del>
            <w:ins w:id="6105" w:author="ענבר הרשקוביץ" w:date="2016-05-01T12:20:00Z">
              <w:r w:rsidR="009567A4">
                <w:rPr>
                  <w:rFonts w:hint="cs"/>
                  <w:sz w:val="26"/>
                  <w:rtl/>
                </w:rPr>
                <w:t>18</w:t>
              </w:r>
              <w:r w:rsidR="009567A4" w:rsidRPr="006231FC">
                <w:rPr>
                  <w:sz w:val="26"/>
                  <w:rtl/>
                </w:rPr>
                <w:t xml:space="preserve"> </w:t>
              </w:r>
            </w:ins>
            <w:r w:rsidRPr="006231FC">
              <w:rPr>
                <w:rFonts w:hint="eastAsia"/>
                <w:sz w:val="26"/>
                <w:rtl/>
              </w:rPr>
              <w:t>לחוק</w:t>
            </w:r>
            <w:r w:rsidRPr="006231FC">
              <w:rPr>
                <w:sz w:val="26"/>
                <w:rtl/>
              </w:rPr>
              <w:t xml:space="preserve"> </w:t>
            </w:r>
            <w:r w:rsidRPr="006231FC">
              <w:rPr>
                <w:rFonts w:hint="eastAsia"/>
                <w:sz w:val="26"/>
                <w:rtl/>
              </w:rPr>
              <w:t>האמור</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בסעיף</w:t>
            </w:r>
            <w:r w:rsidRPr="006231FC">
              <w:rPr>
                <w:sz w:val="26"/>
                <w:rtl/>
              </w:rPr>
              <w:t xml:space="preserve"> 25, </w:t>
            </w:r>
            <w:r w:rsidRPr="006231FC">
              <w:rPr>
                <w:rFonts w:hint="eastAsia"/>
                <w:sz w:val="26"/>
                <w:rtl/>
              </w:rPr>
              <w:t>אחרי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33B42">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היה</w:t>
            </w:r>
            <w:r w:rsidRPr="006231FC">
              <w:rPr>
                <w:sz w:val="26"/>
                <w:rtl/>
              </w:rPr>
              <w:t xml:space="preserve"> </w:t>
            </w:r>
            <w:r w:rsidRPr="006231FC">
              <w:rPr>
                <w:rFonts w:hint="eastAsia"/>
                <w:sz w:val="26"/>
                <w:rtl/>
              </w:rPr>
              <w:t>המגויס</w:t>
            </w:r>
            <w:r w:rsidRPr="006231FC">
              <w:rPr>
                <w:sz w:val="26"/>
                <w:rtl/>
              </w:rPr>
              <w:t xml:space="preserve"> </w:t>
            </w:r>
            <w:r w:rsidRPr="006231FC">
              <w:rPr>
                <w:rFonts w:hint="eastAsia"/>
                <w:sz w:val="26"/>
                <w:rtl/>
              </w:rPr>
              <w:t>מתנדב</w:t>
            </w:r>
            <w:del w:id="6106" w:author="ענבר הרשקוביץ" w:date="2016-05-01T13:51:00Z">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כהגדרתו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קריאתו</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פרק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יופסק</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האזרחי</w:t>
            </w:r>
            <w:r w:rsidRPr="006231FC">
              <w:rPr>
                <w:sz w:val="26"/>
                <w:rtl/>
              </w:rPr>
              <w:t xml:space="preserve"> </w:t>
            </w:r>
            <w:r w:rsidRPr="006231FC">
              <w:rPr>
                <w:rFonts w:hint="eastAsia"/>
                <w:sz w:val="26"/>
                <w:rtl/>
              </w:rPr>
              <w:t>במהלך</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העבודה</w:t>
            </w:r>
            <w:r w:rsidRPr="006231FC">
              <w:rPr>
                <w:sz w:val="26"/>
                <w:rtl/>
              </w:rPr>
              <w:t xml:space="preserve">, </w:t>
            </w:r>
            <w:r w:rsidRPr="006231FC">
              <w:rPr>
                <w:rFonts w:hint="eastAsia"/>
                <w:sz w:val="26"/>
                <w:rtl/>
              </w:rPr>
              <w:t>ואולם</w:t>
            </w:r>
            <w:r w:rsidRPr="006231FC">
              <w:rPr>
                <w:sz w:val="26"/>
                <w:rtl/>
              </w:rPr>
              <w:t xml:space="preserve"> </w:t>
            </w:r>
            <w:r w:rsidRPr="006231FC">
              <w:rPr>
                <w:rFonts w:hint="eastAsia"/>
                <w:sz w:val="26"/>
                <w:rtl/>
              </w:rPr>
              <w:t>תקופת</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העבודה</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תובא</w:t>
            </w:r>
            <w:r w:rsidRPr="006231FC">
              <w:rPr>
                <w:sz w:val="26"/>
                <w:rtl/>
              </w:rPr>
              <w:t xml:space="preserve"> </w:t>
            </w:r>
            <w:r w:rsidRPr="006231FC">
              <w:rPr>
                <w:rFonts w:hint="eastAsia"/>
                <w:sz w:val="26"/>
                <w:rtl/>
              </w:rPr>
              <w:t>במניין</w:t>
            </w:r>
            <w:r w:rsidRPr="006231FC">
              <w:rPr>
                <w:sz w:val="26"/>
                <w:rtl/>
              </w:rPr>
              <w:t xml:space="preserve"> </w:t>
            </w:r>
            <w:r w:rsidRPr="006231FC">
              <w:rPr>
                <w:rFonts w:hint="eastAsia"/>
                <w:sz w:val="26"/>
                <w:rtl/>
              </w:rPr>
              <w:t>תקופת</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w:t>
            </w:r>
            <w:r w:rsidRPr="006231FC">
              <w:rPr>
                <w:sz w:val="26"/>
                <w:rtl/>
              </w:rPr>
              <w:t xml:space="preserve"> </w:t>
            </w:r>
            <w:del w:id="6107" w:author="ענבר הרשקוביץ" w:date="2016-05-01T13:51:00Z">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כמשמעותה</w:t>
            </w:r>
            <w:r w:rsidRPr="006231FC">
              <w:rPr>
                <w:sz w:val="26"/>
                <w:rtl/>
              </w:rPr>
              <w:t xml:space="preserve"> </w:t>
            </w:r>
            <w:r w:rsidRPr="006231FC">
              <w:rPr>
                <w:rFonts w:hint="eastAsia"/>
                <w:sz w:val="26"/>
                <w:rtl/>
              </w:rPr>
              <w:t>בסעיף</w:t>
            </w:r>
            <w:r w:rsidRPr="006231FC">
              <w:rPr>
                <w:sz w:val="26"/>
                <w:rtl/>
              </w:rPr>
              <w:t xml:space="preserve"> </w:t>
            </w:r>
            <w:del w:id="6108" w:author="ענבר הרשקוביץ" w:date="2016-05-01T12:20:00Z">
              <w:r w:rsidRPr="006231FC" w:rsidDel="009567A4">
                <w:rPr>
                  <w:sz w:val="26"/>
                  <w:rtl/>
                </w:rPr>
                <w:delText xml:space="preserve">11 </w:delText>
              </w:r>
            </w:del>
            <w:ins w:id="6109" w:author="ענבר הרשקוביץ" w:date="2016-05-01T12:20:00Z">
              <w:del w:id="6110" w:author="נעה בן-שבת" w:date="2016-05-16T16:06:00Z">
                <w:r w:rsidR="009567A4" w:rsidRPr="00333B42" w:rsidDel="00333B42">
                  <w:rPr>
                    <w:sz w:val="26"/>
                    <w:rtl/>
                  </w:rPr>
                  <w:delText>15</w:delText>
                </w:r>
              </w:del>
            </w:ins>
            <w:ins w:id="6111" w:author="נעה בן-שבת" w:date="2016-05-16T16:06:00Z">
              <w:r w:rsidR="00333B42" w:rsidRPr="00333B42">
                <w:rPr>
                  <w:rFonts w:hint="cs"/>
                  <w:sz w:val="26"/>
                  <w:rtl/>
                </w:rPr>
                <w:t>8</w:t>
              </w:r>
            </w:ins>
            <w:ins w:id="6112" w:author="ענבר הרשקוביץ" w:date="2016-05-01T12:20:00Z">
              <w:r w:rsidR="009567A4" w:rsidRPr="006231FC">
                <w:rPr>
                  <w:sz w:val="26"/>
                  <w:rtl/>
                </w:rPr>
                <w:t xml:space="preserve"> </w:t>
              </w:r>
            </w:ins>
            <w:r w:rsidRPr="006231FC">
              <w:rPr>
                <w:rFonts w:hint="eastAsia"/>
                <w:sz w:val="26"/>
                <w:rtl/>
              </w:rPr>
              <w:t>לחוק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תיקון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Pr>
                <w:rFonts w:hint="cs"/>
                <w:sz w:val="26"/>
                <w:rtl/>
              </w:rPr>
              <w:t>–</w:t>
            </w:r>
            <w:r w:rsidRPr="006231FC">
              <w:rPr>
                <w:rFonts w:hint="eastAsia"/>
                <w:sz w:val="26"/>
                <w:rtl/>
              </w:rPr>
              <w:t>אזרחי</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6113" w:author="ענבר הרשקוביץ" w:date="2016-04-17T14:32:00Z">
              <w:r w:rsidRPr="006231FC" w:rsidDel="00901088">
                <w:rPr>
                  <w:sz w:val="26"/>
                  <w:rtl/>
                </w:rPr>
                <w:delText>87</w:delText>
              </w:r>
            </w:del>
            <w:ins w:id="6114" w:author="ענבר הרשקוביץ" w:date="2016-04-17T14:32:00Z">
              <w:r w:rsidR="00901088">
                <w:rPr>
                  <w:rFonts w:hint="cs"/>
                  <w:sz w:val="26"/>
                  <w:rtl/>
                </w:rPr>
                <w:t>85</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Pr>
                <w:rFonts w:hint="cs"/>
                <w:sz w:val="26"/>
                <w:rtl/>
              </w:rPr>
              <w:t>–</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ד</w:t>
            </w:r>
            <w:r>
              <w:rPr>
                <w:rFonts w:hint="cs"/>
                <w:sz w:val="26"/>
                <w:rtl/>
              </w:rPr>
              <w:t>–</w:t>
            </w:r>
            <w:r w:rsidRPr="006231FC">
              <w:rPr>
                <w:sz w:val="26"/>
                <w:rtl/>
              </w:rPr>
              <w:t>2014</w:t>
            </w:r>
            <w:r w:rsidRPr="006231FC">
              <w:rPr>
                <w:rFonts w:hint="eastAsia"/>
                <w:sz w:val="26"/>
                <w:rtl/>
              </w:rPr>
              <w:t>‏‏</w:t>
            </w:r>
            <w:r w:rsidRPr="006231FC">
              <w:rPr>
                <w:rStyle w:val="af1"/>
                <w:rFonts w:hAnsi="HadasaMFO"/>
                <w:sz w:val="26"/>
                <w:rtl/>
              </w:rPr>
              <w:footnoteReference w:id="65"/>
            </w:r>
            <w:r w:rsidRPr="006231FC">
              <w:rPr>
                <w:sz w:val="26"/>
                <w:rtl/>
              </w:rPr>
              <w:t xml:space="preserve"> </w:t>
            </w:r>
            <w:r>
              <w:rPr>
                <w:rFonts w:hint="cs"/>
                <w:sz w:val="26"/>
                <w:rtl/>
              </w:rPr>
              <w:t>–</w:t>
            </w:r>
            <w:r w:rsidRPr="006231FC">
              <w:rPr>
                <w:sz w:val="26"/>
                <w:rtl/>
              </w:rPr>
              <w:t xml:space="preserve"> </w:t>
            </w:r>
          </w:p>
        </w:tc>
      </w:tr>
      <w:tr w:rsidR="000B097E" w:rsidRPr="006231FC" w:rsidTr="003120AC">
        <w:trPr>
          <w:cantSplit/>
        </w:trPr>
        <w:tc>
          <w:tcPr>
            <w:tcW w:w="1871" w:type="dxa"/>
            <w:shd w:val="clear" w:color="auto" w:fill="auto"/>
          </w:tcPr>
          <w:p w:rsidR="000B097E" w:rsidRPr="006231FC" w:rsidRDefault="000B097E" w:rsidP="003120AC">
            <w:pPr>
              <w:pStyle w:val="TableSideHeading"/>
              <w:ind w:right="0"/>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בסעיף</w:t>
            </w:r>
            <w:r w:rsidRPr="006231FC">
              <w:rPr>
                <w:sz w:val="26"/>
                <w:rtl/>
              </w:rPr>
              <w:t xml:space="preserve"> 1, </w:t>
            </w:r>
            <w:r w:rsidRPr="006231FC">
              <w:rPr>
                <w:rFonts w:hint="eastAsia"/>
                <w:sz w:val="26"/>
                <w:rtl/>
              </w:rPr>
              <w:t>אחרי</w:t>
            </w:r>
            <w:r w:rsidRPr="006231FC">
              <w:rPr>
                <w:sz w:val="26"/>
                <w:rtl/>
              </w:rPr>
              <w:t xml:space="preserve"> </w:t>
            </w:r>
            <w:r w:rsidRPr="006231FC">
              <w:rPr>
                <w:rFonts w:hint="eastAsia"/>
                <w:sz w:val="26"/>
                <w:rtl/>
              </w:rPr>
              <w:t>ההגדרה</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הגנת</w:t>
            </w:r>
            <w:r w:rsidRPr="006231FC">
              <w:rPr>
                <w:sz w:val="26"/>
                <w:rtl/>
              </w:rPr>
              <w:t xml:space="preserve"> </w:t>
            </w:r>
            <w:r w:rsidRPr="006231FC">
              <w:rPr>
                <w:rFonts w:hint="eastAsia"/>
                <w:sz w:val="26"/>
                <w:rtl/>
              </w:rPr>
              <w:t>הסביבה</w:t>
            </w:r>
            <w:r w:rsidRPr="006231FC">
              <w:rPr>
                <w:sz w:val="26"/>
                <w:rtl/>
              </w:rPr>
              <w:t xml:space="preserve">"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ה</w:t>
            </w:r>
            <w:r>
              <w:rPr>
                <w:rFonts w:hint="cs"/>
                <w:sz w:val="26"/>
                <w:rtl/>
              </w:rPr>
              <w:t>–</w:t>
            </w:r>
            <w:r w:rsidRPr="006231FC">
              <w:rPr>
                <w:sz w:val="26"/>
                <w:rtl/>
              </w:rPr>
              <w:t>2015;";</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בסעיף</w:t>
            </w:r>
            <w:r w:rsidRPr="006231FC">
              <w:rPr>
                <w:sz w:val="26"/>
                <w:rtl/>
              </w:rPr>
              <w:t xml:space="preserve"> 6(</w:t>
            </w:r>
            <w:r w:rsidRPr="006231FC">
              <w:rPr>
                <w:rFonts w:hint="eastAsia"/>
                <w:sz w:val="26"/>
                <w:rtl/>
              </w:rPr>
              <w:t>ב</w:t>
            </w:r>
            <w:r w:rsidRPr="006231FC">
              <w:rPr>
                <w:sz w:val="26"/>
                <w:rtl/>
              </w:rPr>
              <w:t xml:space="preserve">), </w:t>
            </w:r>
            <w:r w:rsidRPr="006231FC">
              <w:rPr>
                <w:rFonts w:hint="eastAsia"/>
                <w:sz w:val="26"/>
                <w:rtl/>
              </w:rPr>
              <w:t>אחרי</w:t>
            </w:r>
            <w:r w:rsidRPr="006231FC">
              <w:rPr>
                <w:sz w:val="26"/>
                <w:rtl/>
              </w:rPr>
              <w:t xml:space="preserve"> </w:t>
            </w:r>
            <w:r w:rsidRPr="006231FC">
              <w:rPr>
                <w:rFonts w:hint="eastAsia"/>
                <w:sz w:val="26"/>
                <w:rtl/>
              </w:rPr>
              <w:t>פסקה</w:t>
            </w:r>
            <w:r w:rsidRPr="006231FC">
              <w:rPr>
                <w:sz w:val="26"/>
                <w:rtl/>
              </w:rPr>
              <w:t xml:space="preserve"> (4)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"(5)</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בפסקה</w:t>
            </w:r>
            <w:r w:rsidRPr="006231FC">
              <w:rPr>
                <w:sz w:val="26"/>
                <w:rtl/>
              </w:rPr>
              <w:t xml:space="preserve"> (1), </w:t>
            </w:r>
            <w:r w:rsidRPr="006231FC">
              <w:rPr>
                <w:rFonts w:hint="eastAsia"/>
                <w:sz w:val="26"/>
                <w:rtl/>
              </w:rPr>
              <w:t>רשאי</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שהסמיך</w:t>
            </w:r>
            <w:r w:rsidRPr="006231FC">
              <w:rPr>
                <w:sz w:val="26"/>
                <w:rtl/>
              </w:rPr>
              <w:t xml:space="preserve"> </w:t>
            </w:r>
            <w:r w:rsidRPr="006231FC">
              <w:rPr>
                <w:rFonts w:hint="eastAsia"/>
                <w:sz w:val="26"/>
                <w:rtl/>
              </w:rPr>
              <w:t>לכך</w:t>
            </w:r>
            <w:r w:rsidRPr="006231FC">
              <w:rPr>
                <w:sz w:val="26"/>
                <w:rtl/>
              </w:rPr>
              <w:t xml:space="preserve">, </w:t>
            </w:r>
            <w:r w:rsidRPr="006231FC">
              <w:rPr>
                <w:rFonts w:hint="eastAsia"/>
                <w:sz w:val="26"/>
                <w:rtl/>
              </w:rPr>
              <w:t>בהסכמת</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משרד</w:t>
            </w:r>
            <w:r w:rsidRPr="006231FC">
              <w:rPr>
                <w:sz w:val="26"/>
                <w:rtl/>
              </w:rPr>
              <w:t xml:space="preserve"> </w:t>
            </w:r>
            <w:r w:rsidRPr="006231FC">
              <w:rPr>
                <w:rFonts w:hint="eastAsia"/>
                <w:sz w:val="26"/>
                <w:rtl/>
              </w:rPr>
              <w:t>הכלכלה</w:t>
            </w:r>
            <w:r w:rsidRPr="006231FC">
              <w:rPr>
                <w:sz w:val="26"/>
                <w:rtl/>
              </w:rPr>
              <w:t xml:space="preserve"> </w:t>
            </w:r>
            <w:r w:rsidRPr="006231FC">
              <w:rPr>
                <w:rFonts w:hint="eastAsia"/>
                <w:sz w:val="26"/>
                <w:rtl/>
              </w:rPr>
              <w:t>ששר</w:t>
            </w:r>
            <w:r w:rsidRPr="006231FC">
              <w:rPr>
                <w:sz w:val="26"/>
                <w:rtl/>
              </w:rPr>
              <w:t xml:space="preserve"> </w:t>
            </w:r>
            <w:r w:rsidRPr="006231FC">
              <w:rPr>
                <w:rFonts w:hint="eastAsia"/>
                <w:sz w:val="26"/>
                <w:rtl/>
              </w:rPr>
              <w:t>הכלכלה</w:t>
            </w:r>
            <w:r w:rsidRPr="006231FC">
              <w:rPr>
                <w:sz w:val="26"/>
                <w:rtl/>
              </w:rPr>
              <w:t xml:space="preserve"> </w:t>
            </w:r>
            <w:r w:rsidRPr="006231FC">
              <w:rPr>
                <w:rFonts w:hint="eastAsia"/>
                <w:sz w:val="26"/>
                <w:rtl/>
              </w:rPr>
              <w:t>הסמיכו</w:t>
            </w:r>
            <w:r w:rsidRPr="006231FC">
              <w:rPr>
                <w:sz w:val="26"/>
                <w:rtl/>
              </w:rPr>
              <w:t xml:space="preserve"> </w:t>
            </w:r>
            <w:r w:rsidRPr="006231FC">
              <w:rPr>
                <w:rFonts w:hint="eastAsia"/>
                <w:sz w:val="26"/>
                <w:rtl/>
              </w:rPr>
              <w:t>לכך</w:t>
            </w:r>
            <w:r w:rsidRPr="006231FC">
              <w:rPr>
                <w:sz w:val="26"/>
                <w:rtl/>
              </w:rPr>
              <w:t xml:space="preserve">, </w:t>
            </w:r>
            <w:r w:rsidRPr="006231FC">
              <w:rPr>
                <w:rFonts w:hint="eastAsia"/>
                <w:sz w:val="26"/>
                <w:rtl/>
              </w:rPr>
              <w:t>להתיר</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להפעיל</w:t>
            </w:r>
            <w:r w:rsidRPr="006231FC">
              <w:rPr>
                <w:sz w:val="26"/>
                <w:rtl/>
              </w:rPr>
              <w:t xml:space="preserve"> </w:t>
            </w:r>
            <w:r w:rsidRPr="006231FC">
              <w:rPr>
                <w:rFonts w:hint="eastAsia"/>
                <w:sz w:val="26"/>
                <w:rtl/>
              </w:rPr>
              <w:t>משרת</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Pr>
                <w:sz w:val="26"/>
                <w:rtl/>
              </w:rPr>
              <w:t>–</w:t>
            </w:r>
            <w:r w:rsidRPr="006231FC">
              <w:rPr>
                <w:rFonts w:hint="eastAsia"/>
                <w:sz w:val="26"/>
                <w:rtl/>
              </w:rPr>
              <w:t>אזרחי</w:t>
            </w:r>
            <w:r w:rsidRPr="006231FC">
              <w:rPr>
                <w:sz w:val="26"/>
                <w:rtl/>
              </w:rPr>
              <w:t xml:space="preserve"> </w:t>
            </w:r>
            <w:r w:rsidRPr="006231FC">
              <w:rPr>
                <w:rFonts w:hint="eastAsia"/>
                <w:sz w:val="26"/>
                <w:rtl/>
              </w:rPr>
              <w:t>כממלא</w:t>
            </w:r>
            <w:r w:rsidRPr="006231FC">
              <w:rPr>
                <w:sz w:val="26"/>
                <w:rtl/>
              </w:rPr>
              <w:t xml:space="preserve"> </w:t>
            </w:r>
            <w:r w:rsidRPr="006231FC">
              <w:rPr>
                <w:rFonts w:hint="eastAsia"/>
                <w:sz w:val="26"/>
                <w:rtl/>
              </w:rPr>
              <w:t>מקום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כממלא</w:t>
            </w:r>
            <w:r w:rsidRPr="006231FC">
              <w:rPr>
                <w:sz w:val="26"/>
                <w:rtl/>
              </w:rPr>
              <w:t xml:space="preserve"> </w:t>
            </w:r>
            <w:r w:rsidRPr="006231FC">
              <w:rPr>
                <w:rFonts w:hint="eastAsia"/>
                <w:sz w:val="26"/>
                <w:rtl/>
              </w:rPr>
              <w:t>תפקיד</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במקרים</w:t>
            </w:r>
            <w:r w:rsidRPr="006231FC">
              <w:rPr>
                <w:sz w:val="26"/>
                <w:rtl/>
              </w:rPr>
              <w:t xml:space="preserve"> </w:t>
            </w:r>
            <w:r w:rsidRPr="006231FC">
              <w:rPr>
                <w:rFonts w:hint="eastAsia"/>
                <w:sz w:val="26"/>
                <w:rtl/>
              </w:rPr>
              <w:t>מיוחדים</w:t>
            </w:r>
            <w:r w:rsidRPr="006231FC">
              <w:rPr>
                <w:sz w:val="26"/>
                <w:rtl/>
              </w:rPr>
              <w:t xml:space="preserve"> </w:t>
            </w:r>
            <w:r w:rsidRPr="006231FC">
              <w:rPr>
                <w:rFonts w:hint="eastAsia"/>
                <w:sz w:val="26"/>
                <w:rtl/>
              </w:rPr>
              <w:t>ולתקופות</w:t>
            </w:r>
            <w:r w:rsidRPr="006231FC">
              <w:rPr>
                <w:sz w:val="26"/>
                <w:rtl/>
              </w:rPr>
              <w:t xml:space="preserve"> </w:t>
            </w:r>
            <w:r w:rsidRPr="006231FC">
              <w:rPr>
                <w:rFonts w:hint="eastAsia"/>
                <w:sz w:val="26"/>
                <w:rtl/>
              </w:rPr>
              <w:t>קצובות</w:t>
            </w:r>
            <w:r w:rsidRPr="006231FC">
              <w:rPr>
                <w:sz w:val="26"/>
                <w:rtl/>
              </w:rPr>
              <w:t xml:space="preserve"> </w:t>
            </w:r>
            <w:r w:rsidRPr="006231FC">
              <w:rPr>
                <w:rFonts w:hint="eastAsia"/>
                <w:sz w:val="26"/>
                <w:rtl/>
              </w:rPr>
              <w:t>ובהתאם</w:t>
            </w:r>
            <w:r w:rsidRPr="006231FC">
              <w:rPr>
                <w:sz w:val="26"/>
                <w:rtl/>
              </w:rPr>
              <w:t xml:space="preserve"> </w:t>
            </w:r>
            <w:r w:rsidRPr="006231FC">
              <w:rPr>
                <w:rFonts w:hint="eastAsia"/>
                <w:sz w:val="26"/>
                <w:rtl/>
              </w:rPr>
              <w:t>לתנאים</w:t>
            </w:r>
            <w:r w:rsidRPr="006231FC">
              <w:rPr>
                <w:sz w:val="26"/>
                <w:rtl/>
              </w:rPr>
              <w:t xml:space="preserve"> </w:t>
            </w:r>
            <w:r w:rsidRPr="006231FC">
              <w:rPr>
                <w:rFonts w:hint="eastAsia"/>
                <w:sz w:val="26"/>
                <w:rtl/>
              </w:rPr>
              <w:t>ולסייגים</w:t>
            </w:r>
            <w:r w:rsidRPr="006231FC">
              <w:rPr>
                <w:sz w:val="26"/>
                <w:rtl/>
              </w:rPr>
              <w:t xml:space="preserve"> </w:t>
            </w:r>
            <w:r w:rsidRPr="006231FC">
              <w:rPr>
                <w:rFonts w:hint="eastAsia"/>
                <w:sz w:val="26"/>
                <w:rtl/>
              </w:rPr>
              <w:t>שייכללו</w:t>
            </w:r>
            <w:r w:rsidRPr="006231FC">
              <w:rPr>
                <w:sz w:val="26"/>
                <w:rtl/>
              </w:rPr>
              <w:t xml:space="preserve"> </w:t>
            </w:r>
            <w:r w:rsidRPr="006231FC">
              <w:rPr>
                <w:rFonts w:hint="eastAsia"/>
                <w:sz w:val="26"/>
                <w:rtl/>
              </w:rPr>
              <w:t>בהיתר</w:t>
            </w:r>
            <w:r w:rsidRPr="006231FC">
              <w:rPr>
                <w:sz w:val="26"/>
                <w:rtl/>
              </w:rPr>
              <w:t xml:space="preserve">; </w:t>
            </w:r>
            <w:r w:rsidRPr="006231FC">
              <w:rPr>
                <w:rFonts w:hint="eastAsia"/>
                <w:sz w:val="26"/>
                <w:rtl/>
              </w:rPr>
              <w:t>ואולם</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יינתן</w:t>
            </w:r>
            <w:r w:rsidRPr="006231FC">
              <w:rPr>
                <w:sz w:val="26"/>
                <w:rtl/>
              </w:rPr>
              <w:t xml:space="preserve"> </w:t>
            </w:r>
            <w:r w:rsidRPr="006231FC">
              <w:rPr>
                <w:rFonts w:hint="eastAsia"/>
                <w:sz w:val="26"/>
                <w:rtl/>
              </w:rPr>
              <w:t>היתר</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לשם</w:t>
            </w:r>
            <w:r w:rsidRPr="006231FC">
              <w:rPr>
                <w:sz w:val="26"/>
                <w:rtl/>
              </w:rPr>
              <w:t xml:space="preserve"> </w:t>
            </w:r>
            <w:r w:rsidRPr="006231FC">
              <w:rPr>
                <w:rFonts w:hint="eastAsia"/>
                <w:sz w:val="26"/>
                <w:rtl/>
              </w:rPr>
              <w:t>הפעלת</w:t>
            </w:r>
            <w:r w:rsidRPr="006231FC">
              <w:rPr>
                <w:sz w:val="26"/>
                <w:rtl/>
              </w:rPr>
              <w:t xml:space="preserve"> </w:t>
            </w:r>
            <w:r w:rsidRPr="006231FC">
              <w:rPr>
                <w:rFonts w:hint="eastAsia"/>
                <w:sz w:val="26"/>
                <w:rtl/>
              </w:rPr>
              <w:t>משרת</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Pr>
                <w:sz w:val="26"/>
                <w:rtl/>
              </w:rPr>
              <w:t>–</w:t>
            </w:r>
            <w:r w:rsidRPr="006231FC">
              <w:rPr>
                <w:rFonts w:hint="eastAsia"/>
                <w:sz w:val="26"/>
                <w:rtl/>
              </w:rPr>
              <w:t>אזרחי</w:t>
            </w:r>
            <w:r w:rsidRPr="006231FC">
              <w:rPr>
                <w:sz w:val="26"/>
                <w:rtl/>
              </w:rPr>
              <w:t xml:space="preserve"> </w:t>
            </w:r>
            <w:r w:rsidRPr="006231FC">
              <w:rPr>
                <w:rFonts w:hint="eastAsia"/>
                <w:sz w:val="26"/>
                <w:rtl/>
              </w:rPr>
              <w:t>במקום</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שיש</w:t>
            </w:r>
            <w:r w:rsidRPr="006231FC">
              <w:rPr>
                <w:sz w:val="26"/>
                <w:rtl/>
              </w:rPr>
              <w:t xml:space="preserve"> </w:t>
            </w:r>
            <w:r w:rsidRPr="006231FC">
              <w:rPr>
                <w:rFonts w:hint="eastAsia"/>
                <w:sz w:val="26"/>
                <w:rtl/>
              </w:rPr>
              <w:t>בו</w:t>
            </w:r>
            <w:r w:rsidRPr="006231FC">
              <w:rPr>
                <w:sz w:val="26"/>
                <w:rtl/>
              </w:rPr>
              <w:t xml:space="preserve"> </w:t>
            </w:r>
            <w:r w:rsidRPr="006231FC">
              <w:rPr>
                <w:rFonts w:hint="eastAsia"/>
                <w:sz w:val="26"/>
                <w:rtl/>
              </w:rPr>
              <w:t>שביתה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השבתה</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עוד</w:t>
            </w:r>
            <w:r w:rsidRPr="006231FC">
              <w:rPr>
                <w:sz w:val="26"/>
                <w:rtl/>
              </w:rPr>
              <w:t xml:space="preserve"> </w:t>
            </w:r>
            <w:r w:rsidRPr="006231FC">
              <w:rPr>
                <w:rFonts w:hint="eastAsia"/>
                <w:sz w:val="26"/>
                <w:rtl/>
              </w:rPr>
              <w:t>השביתה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ההשבתה</w:t>
            </w:r>
            <w:r w:rsidRPr="006231FC">
              <w:rPr>
                <w:sz w:val="26"/>
                <w:rtl/>
              </w:rPr>
              <w:t xml:space="preserve"> </w:t>
            </w:r>
            <w:r w:rsidRPr="006231FC">
              <w:rPr>
                <w:rFonts w:hint="eastAsia"/>
                <w:sz w:val="26"/>
                <w:rtl/>
              </w:rPr>
              <w:t>מתקיימות</w:t>
            </w:r>
            <w:r w:rsidRPr="006231FC">
              <w:rPr>
                <w:sz w:val="26"/>
                <w:rtl/>
              </w:rPr>
              <w:t xml:space="preserve">; </w:t>
            </w:r>
            <w:r w:rsidRPr="006231FC">
              <w:rPr>
                <w:rFonts w:hint="eastAsia"/>
                <w:sz w:val="26"/>
                <w:rtl/>
              </w:rPr>
              <w:t>היתר</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בפסקה</w:t>
            </w:r>
            <w:r w:rsidRPr="006231FC">
              <w:rPr>
                <w:sz w:val="26"/>
                <w:rtl/>
              </w:rPr>
              <w:t xml:space="preserve"> </w:t>
            </w:r>
            <w:r w:rsidRPr="006231FC">
              <w:rPr>
                <w:rFonts w:hint="eastAsia"/>
                <w:sz w:val="26"/>
                <w:rtl/>
              </w:rPr>
              <w:t>זו</w:t>
            </w:r>
            <w:r w:rsidRPr="006231FC">
              <w:rPr>
                <w:sz w:val="26"/>
                <w:rtl/>
              </w:rPr>
              <w:t xml:space="preserve">, </w:t>
            </w:r>
            <w:r w:rsidRPr="006231FC">
              <w:rPr>
                <w:rFonts w:hint="eastAsia"/>
                <w:sz w:val="26"/>
                <w:rtl/>
              </w:rPr>
              <w:t>לגבי</w:t>
            </w:r>
            <w:r w:rsidRPr="006231FC">
              <w:rPr>
                <w:sz w:val="26"/>
                <w:rtl/>
              </w:rPr>
              <w:t xml:space="preserve"> </w:t>
            </w:r>
            <w:r w:rsidRPr="006231FC">
              <w:rPr>
                <w:rFonts w:hint="eastAsia"/>
                <w:sz w:val="26"/>
                <w:rtl/>
              </w:rPr>
              <w:t>משרתים</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Pr>
                <w:sz w:val="26"/>
                <w:rtl/>
              </w:rPr>
              <w:t>–</w:t>
            </w:r>
            <w:r w:rsidRPr="006231FC">
              <w:rPr>
                <w:rFonts w:hint="eastAsia"/>
                <w:sz w:val="26"/>
                <w:rtl/>
              </w:rPr>
              <w:t>אזרחי</w:t>
            </w:r>
            <w:r w:rsidRPr="006231FC">
              <w:rPr>
                <w:sz w:val="26"/>
                <w:rtl/>
              </w:rPr>
              <w:t xml:space="preserve"> </w:t>
            </w:r>
            <w:r w:rsidRPr="006231FC">
              <w:rPr>
                <w:rFonts w:hint="eastAsia"/>
                <w:sz w:val="26"/>
                <w:rtl/>
              </w:rPr>
              <w:t>המשרתים</w:t>
            </w:r>
            <w:r w:rsidRPr="006231FC">
              <w:rPr>
                <w:sz w:val="26"/>
                <w:rtl/>
              </w:rPr>
              <w:t xml:space="preserve"> </w:t>
            </w:r>
            <w:r w:rsidRPr="006231FC">
              <w:rPr>
                <w:rFonts w:hint="eastAsia"/>
                <w:sz w:val="26"/>
                <w:rtl/>
              </w:rPr>
              <w:t>במשרדי</w:t>
            </w:r>
            <w:r w:rsidRPr="006231FC">
              <w:rPr>
                <w:sz w:val="26"/>
                <w:rtl/>
              </w:rPr>
              <w:t xml:space="preserve"> </w:t>
            </w:r>
            <w:r w:rsidRPr="006231FC">
              <w:rPr>
                <w:rFonts w:hint="eastAsia"/>
                <w:sz w:val="26"/>
                <w:rtl/>
              </w:rPr>
              <w:t>ממשלה</w:t>
            </w:r>
            <w:r w:rsidRPr="006231FC">
              <w:rPr>
                <w:sz w:val="26"/>
                <w:rtl/>
              </w:rPr>
              <w:t xml:space="preserve">, </w:t>
            </w:r>
            <w:r w:rsidRPr="006231FC">
              <w:rPr>
                <w:rFonts w:hint="eastAsia"/>
                <w:sz w:val="26"/>
                <w:rtl/>
              </w:rPr>
              <w:t>יינתן</w:t>
            </w:r>
            <w:r w:rsidRPr="006231FC">
              <w:rPr>
                <w:sz w:val="26"/>
                <w:rtl/>
              </w:rPr>
              <w:t xml:space="preserve"> </w:t>
            </w:r>
            <w:r w:rsidRPr="006231FC">
              <w:rPr>
                <w:rFonts w:hint="eastAsia"/>
                <w:sz w:val="26"/>
                <w:rtl/>
              </w:rPr>
              <w:t>רק</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קבלת</w:t>
            </w:r>
            <w:r w:rsidRPr="006231FC">
              <w:rPr>
                <w:sz w:val="26"/>
                <w:rtl/>
              </w:rPr>
              <w:t xml:space="preserve"> </w:t>
            </w:r>
            <w:r w:rsidRPr="006231FC">
              <w:rPr>
                <w:rFonts w:hint="eastAsia"/>
                <w:sz w:val="26"/>
                <w:rtl/>
              </w:rPr>
              <w:t>הסכמת</w:t>
            </w:r>
            <w:r w:rsidRPr="006231FC">
              <w:rPr>
                <w:sz w:val="26"/>
                <w:rtl/>
              </w:rPr>
              <w:t xml:space="preserve"> </w:t>
            </w:r>
            <w:r w:rsidRPr="006231FC">
              <w:rPr>
                <w:rFonts w:hint="eastAsia"/>
                <w:sz w:val="26"/>
                <w:rtl/>
              </w:rPr>
              <w:t>נציב</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הסמיך</w:t>
            </w:r>
            <w:r w:rsidRPr="006231FC">
              <w:rPr>
                <w:sz w:val="26"/>
                <w:rtl/>
              </w:rPr>
              <w:t xml:space="preserve"> </w:t>
            </w:r>
            <w:r w:rsidRPr="006231FC">
              <w:rPr>
                <w:rFonts w:hint="eastAsia"/>
                <w:sz w:val="26"/>
                <w:rtl/>
              </w:rPr>
              <w:t>לכך</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בסעיף</w:t>
            </w:r>
            <w:r w:rsidRPr="006231FC">
              <w:rPr>
                <w:sz w:val="26"/>
                <w:rtl/>
              </w:rPr>
              <w:t xml:space="preserve"> 8, </w:t>
            </w:r>
            <w:r w:rsidRPr="006231FC">
              <w:rPr>
                <w:rFonts w:hint="eastAsia"/>
                <w:sz w:val="26"/>
                <w:rtl/>
              </w:rPr>
              <w:t>אחרי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ג</w:t>
            </w:r>
            <w:r w:rsidRPr="006231FC">
              <w:rPr>
                <w:sz w:val="26"/>
                <w:rtl/>
              </w:rPr>
              <w:t xml:space="preserve">)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1)</w:t>
            </w:r>
            <w:r w:rsidRPr="006231FC">
              <w:rPr>
                <w:sz w:val="26"/>
                <w:rtl/>
              </w:rPr>
              <w:tab/>
            </w:r>
            <w:r w:rsidRPr="006231FC">
              <w:rPr>
                <w:rFonts w:hint="eastAsia"/>
                <w:sz w:val="26"/>
                <w:rtl/>
              </w:rPr>
              <w:t>הרשות</w:t>
            </w:r>
            <w:r w:rsidRPr="006231FC">
              <w:rPr>
                <w:sz w:val="26"/>
                <w:rtl/>
              </w:rPr>
              <w:t xml:space="preserve"> </w:t>
            </w:r>
            <w:r w:rsidRPr="006231FC">
              <w:rPr>
                <w:rFonts w:hint="eastAsia"/>
                <w:sz w:val="26"/>
                <w:rtl/>
              </w:rPr>
              <w:t>תשלם</w:t>
            </w:r>
            <w:r w:rsidRPr="006231FC">
              <w:rPr>
                <w:sz w:val="26"/>
                <w:rtl/>
              </w:rPr>
              <w:t xml:space="preserve"> </w:t>
            </w:r>
            <w:r w:rsidRPr="006231FC">
              <w:rPr>
                <w:rFonts w:hint="eastAsia"/>
                <w:sz w:val="26"/>
                <w:rtl/>
              </w:rPr>
              <w:t>בעד</w:t>
            </w:r>
            <w:r w:rsidRPr="006231FC">
              <w:rPr>
                <w:sz w:val="26"/>
                <w:rtl/>
              </w:rPr>
              <w:t xml:space="preserve"> </w:t>
            </w:r>
            <w:r w:rsidRPr="006231FC">
              <w:rPr>
                <w:rFonts w:hint="eastAsia"/>
                <w:sz w:val="26"/>
                <w:rtl/>
              </w:rPr>
              <w:t>משרת</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Pr>
                <w:sz w:val="26"/>
                <w:rtl/>
              </w:rPr>
              <w:t>–</w:t>
            </w:r>
            <w:r w:rsidRPr="006231FC">
              <w:rPr>
                <w:rFonts w:hint="eastAsia"/>
                <w:sz w:val="26"/>
                <w:rtl/>
              </w:rPr>
              <w:t>אזרחי</w:t>
            </w:r>
            <w:r w:rsidRPr="006231FC">
              <w:rPr>
                <w:sz w:val="26"/>
                <w:rtl/>
              </w:rPr>
              <w:t xml:space="preserve"> </w:t>
            </w:r>
            <w:r w:rsidRPr="006231FC">
              <w:rPr>
                <w:rFonts w:hint="eastAsia"/>
                <w:sz w:val="26"/>
                <w:rtl/>
              </w:rPr>
              <w:t>דמי</w:t>
            </w:r>
            <w:r w:rsidRPr="006231FC">
              <w:rPr>
                <w:sz w:val="26"/>
                <w:rtl/>
              </w:rPr>
              <w:t xml:space="preserve"> </w:t>
            </w:r>
            <w:r w:rsidRPr="006231FC">
              <w:rPr>
                <w:rFonts w:hint="eastAsia"/>
                <w:sz w:val="26"/>
                <w:rtl/>
              </w:rPr>
              <w:t>ביטוח</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פרק</w:t>
            </w:r>
            <w:r w:rsidRPr="006231FC">
              <w:rPr>
                <w:sz w:val="26"/>
                <w:rtl/>
              </w:rPr>
              <w:t xml:space="preserve"> </w:t>
            </w:r>
            <w:r w:rsidRPr="006231FC">
              <w:rPr>
                <w:rFonts w:hint="eastAsia"/>
                <w:sz w:val="26"/>
                <w:rtl/>
              </w:rPr>
              <w:t>ט</w:t>
            </w:r>
            <w:r w:rsidRPr="006231FC">
              <w:rPr>
                <w:sz w:val="26"/>
                <w:rtl/>
              </w:rPr>
              <w:t>"</w:t>
            </w:r>
            <w:r w:rsidRPr="006231FC">
              <w:rPr>
                <w:rFonts w:hint="eastAsia"/>
                <w:sz w:val="26"/>
                <w:rtl/>
              </w:rPr>
              <w:t>ו</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נוסח</w:t>
            </w:r>
            <w:r w:rsidRPr="006231FC">
              <w:rPr>
                <w:sz w:val="26"/>
                <w:rtl/>
              </w:rPr>
              <w:t xml:space="preserve"> </w:t>
            </w:r>
            <w:r w:rsidRPr="006231FC">
              <w:rPr>
                <w:rFonts w:hint="eastAsia"/>
                <w:sz w:val="26"/>
                <w:rtl/>
              </w:rPr>
              <w:t>משולב</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ה</w:t>
            </w:r>
            <w:r>
              <w:rPr>
                <w:rFonts w:hint="cs"/>
                <w:sz w:val="26"/>
                <w:rtl/>
              </w:rPr>
              <w:t>–</w:t>
            </w:r>
            <w:r w:rsidRPr="006231FC">
              <w:rPr>
                <w:sz w:val="26"/>
                <w:rtl/>
              </w:rPr>
              <w:t xml:space="preserve">1995, </w:t>
            </w:r>
            <w:r w:rsidRPr="006231FC">
              <w:rPr>
                <w:rFonts w:hint="eastAsia"/>
                <w:sz w:val="26"/>
                <w:rtl/>
              </w:rPr>
              <w:t>ודמי</w:t>
            </w:r>
            <w:r w:rsidRPr="006231FC">
              <w:rPr>
                <w:sz w:val="26"/>
                <w:rtl/>
              </w:rPr>
              <w:t xml:space="preserve"> </w:t>
            </w:r>
            <w:r w:rsidRPr="006231FC">
              <w:rPr>
                <w:rFonts w:hint="eastAsia"/>
                <w:sz w:val="26"/>
                <w:rtl/>
              </w:rPr>
              <w:t>ביטוח</w:t>
            </w:r>
            <w:r w:rsidRPr="006231FC">
              <w:rPr>
                <w:sz w:val="26"/>
                <w:rtl/>
              </w:rPr>
              <w:t xml:space="preserve"> </w:t>
            </w:r>
            <w:r w:rsidRPr="006231FC">
              <w:rPr>
                <w:rFonts w:hint="eastAsia"/>
                <w:sz w:val="26"/>
                <w:rtl/>
              </w:rPr>
              <w:t>בריאות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14 </w:t>
            </w:r>
            <w:r w:rsidRPr="006231FC">
              <w:rPr>
                <w:rFonts w:hint="eastAsia"/>
                <w:sz w:val="26"/>
                <w:rtl/>
              </w:rPr>
              <w:t>לחוק</w:t>
            </w:r>
            <w:r w:rsidRPr="006231FC">
              <w:rPr>
                <w:sz w:val="26"/>
                <w:rtl/>
              </w:rPr>
              <w:t xml:space="preserve"> </w:t>
            </w:r>
            <w:r w:rsidRPr="006231FC">
              <w:rPr>
                <w:rFonts w:hint="eastAsia"/>
                <w:sz w:val="26"/>
                <w:rtl/>
              </w:rPr>
              <w:t>ביטוח</w:t>
            </w:r>
            <w:r w:rsidRPr="006231FC">
              <w:rPr>
                <w:sz w:val="26"/>
                <w:rtl/>
              </w:rPr>
              <w:t xml:space="preserve"> </w:t>
            </w:r>
            <w:r w:rsidRPr="006231FC">
              <w:rPr>
                <w:rFonts w:hint="eastAsia"/>
                <w:sz w:val="26"/>
                <w:rtl/>
              </w:rPr>
              <w:t>בריאות</w:t>
            </w:r>
            <w:r w:rsidRPr="006231FC">
              <w:rPr>
                <w:sz w:val="26"/>
                <w:rtl/>
              </w:rPr>
              <w:t xml:space="preserve"> </w:t>
            </w:r>
            <w:r w:rsidRPr="006231FC">
              <w:rPr>
                <w:rFonts w:hint="eastAsia"/>
                <w:sz w:val="26"/>
                <w:rtl/>
              </w:rPr>
              <w:t>ממלכתי</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ד</w:t>
            </w:r>
            <w:r>
              <w:rPr>
                <w:rFonts w:hint="cs"/>
                <w:sz w:val="26"/>
                <w:rtl/>
              </w:rPr>
              <w:t>–</w:t>
            </w:r>
            <w:r w:rsidRPr="006231FC">
              <w:rPr>
                <w:sz w:val="26"/>
                <w:rtl/>
              </w:rPr>
              <w:t>1994."</w:t>
            </w:r>
          </w:p>
        </w:tc>
      </w:tr>
      <w:tr w:rsidR="00446A84" w:rsidRPr="006231FC" w:rsidTr="003120AC">
        <w:trPr>
          <w:cantSplit/>
          <w:ins w:id="6115" w:author="נעה בן-שבת" w:date="2016-05-16T14:19:00Z"/>
        </w:trPr>
        <w:tc>
          <w:tcPr>
            <w:tcW w:w="1871" w:type="dxa"/>
            <w:shd w:val="clear" w:color="auto" w:fill="auto"/>
            <w:tcMar>
              <w:top w:w="91" w:type="dxa"/>
              <w:left w:w="0" w:type="dxa"/>
              <w:bottom w:w="91" w:type="dxa"/>
              <w:right w:w="0" w:type="dxa"/>
            </w:tcMar>
          </w:tcPr>
          <w:p w:rsidR="00446A84" w:rsidRPr="006231FC" w:rsidRDefault="00446A84" w:rsidP="003120AC">
            <w:pPr>
              <w:pStyle w:val="TableSideHeading"/>
              <w:rPr>
                <w:ins w:id="6116" w:author="נעה בן-שבת" w:date="2016-05-16T14:19:00Z"/>
                <w:sz w:val="26"/>
                <w:rtl/>
              </w:rPr>
            </w:pPr>
          </w:p>
        </w:tc>
        <w:tc>
          <w:tcPr>
            <w:tcW w:w="624" w:type="dxa"/>
            <w:shd w:val="clear" w:color="auto" w:fill="auto"/>
            <w:tcMar>
              <w:top w:w="91" w:type="dxa"/>
              <w:left w:w="0" w:type="dxa"/>
              <w:bottom w:w="91" w:type="dxa"/>
              <w:right w:w="0" w:type="dxa"/>
            </w:tcMar>
          </w:tcPr>
          <w:p w:rsidR="00446A84" w:rsidRPr="006231FC" w:rsidRDefault="00446A84" w:rsidP="00446A84">
            <w:pPr>
              <w:pStyle w:val="TableText"/>
              <w:rPr>
                <w:ins w:id="6117" w:author="נעה בן-שבת" w:date="2016-05-16T14:19:00Z"/>
                <w:rtl/>
              </w:rPr>
            </w:pPr>
          </w:p>
        </w:tc>
        <w:tc>
          <w:tcPr>
            <w:tcW w:w="624" w:type="dxa"/>
            <w:shd w:val="clear" w:color="auto" w:fill="auto"/>
            <w:tcMar>
              <w:top w:w="91" w:type="dxa"/>
              <w:left w:w="0" w:type="dxa"/>
              <w:bottom w:w="91" w:type="dxa"/>
              <w:right w:w="0" w:type="dxa"/>
            </w:tcMar>
          </w:tcPr>
          <w:p w:rsidR="00446A84" w:rsidRPr="006231FC" w:rsidRDefault="00446A84" w:rsidP="003120AC">
            <w:pPr>
              <w:pStyle w:val="TableText"/>
              <w:rPr>
                <w:ins w:id="6118" w:author="נעה בן-שבת" w:date="2016-05-16T14:19:00Z"/>
                <w:sz w:val="26"/>
                <w:rtl/>
              </w:rPr>
            </w:pPr>
          </w:p>
        </w:tc>
        <w:tc>
          <w:tcPr>
            <w:tcW w:w="6522" w:type="dxa"/>
            <w:gridSpan w:val="2"/>
            <w:shd w:val="clear" w:color="auto" w:fill="auto"/>
            <w:tcMar>
              <w:top w:w="91" w:type="dxa"/>
              <w:left w:w="0" w:type="dxa"/>
              <w:bottom w:w="91" w:type="dxa"/>
              <w:right w:w="0" w:type="dxa"/>
            </w:tcMar>
          </w:tcPr>
          <w:p w:rsidR="00446A84" w:rsidRPr="006231FC" w:rsidRDefault="00446A84" w:rsidP="003120AC">
            <w:pPr>
              <w:pStyle w:val="TableBlock"/>
              <w:rPr>
                <w:ins w:id="6119" w:author="נעה בן-שבת" w:date="2016-05-16T14:19:00Z"/>
                <w:sz w:val="26"/>
                <w:rtl/>
              </w:rPr>
            </w:pPr>
            <w:ins w:id="6120" w:author="נעה בן-שבת" w:date="2016-05-16T14:19:00Z">
              <w:r>
                <w:rPr>
                  <w:rFonts w:hint="cs"/>
                  <w:sz w:val="26"/>
                  <w:rtl/>
                </w:rPr>
                <w:t xml:space="preserve">[האם לא נדרשים תיקונים נוספים בחוק של"א כדי להחיל את ההוראות לפי חוק זה על הנושאים הרלוונטיים כגון הרשות, </w:t>
              </w:r>
            </w:ins>
            <w:ins w:id="6121" w:author="נעה בן-שבת" w:date="2016-05-16T14:20:00Z">
              <w:r>
                <w:rPr>
                  <w:rFonts w:hint="cs"/>
                  <w:sz w:val="26"/>
                  <w:rtl/>
                </w:rPr>
                <w:t>המועצה, פיקוח, וגוף מפעיל?]</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ביטול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6122" w:author="ענבר הרשקוביץ" w:date="2016-04-17T14:32:00Z">
              <w:r w:rsidRPr="006231FC" w:rsidDel="00901088">
                <w:rPr>
                  <w:sz w:val="26"/>
                  <w:rtl/>
                </w:rPr>
                <w:delText>88</w:delText>
              </w:r>
            </w:del>
            <w:ins w:id="6123" w:author="ענבר הרשקוביץ" w:date="2016-04-17T14:32:00Z">
              <w:r w:rsidR="00901088">
                <w:rPr>
                  <w:rFonts w:hint="cs"/>
                  <w:sz w:val="26"/>
                  <w:rtl/>
                </w:rPr>
                <w:t>86</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התשי</w:t>
            </w:r>
            <w:r w:rsidRPr="006231FC">
              <w:rPr>
                <w:sz w:val="26"/>
                <w:rtl/>
              </w:rPr>
              <w:t>"</w:t>
            </w:r>
            <w:r w:rsidRPr="006231FC">
              <w:rPr>
                <w:rFonts w:hint="eastAsia"/>
                <w:sz w:val="26"/>
                <w:rtl/>
              </w:rPr>
              <w:t>ג</w:t>
            </w:r>
            <w:r>
              <w:rPr>
                <w:rFonts w:hint="cs"/>
                <w:sz w:val="26"/>
                <w:rtl/>
              </w:rPr>
              <w:t>–</w:t>
            </w:r>
            <w:r w:rsidRPr="006231FC">
              <w:rPr>
                <w:sz w:val="26"/>
                <w:rtl/>
              </w:rPr>
              <w:t>1953</w:t>
            </w:r>
            <w:r w:rsidRPr="006231FC">
              <w:rPr>
                <w:rFonts w:hint="eastAsia"/>
                <w:sz w:val="26"/>
                <w:rtl/>
              </w:rPr>
              <w:t>‏</w:t>
            </w:r>
            <w:r w:rsidRPr="006231FC">
              <w:rPr>
                <w:rStyle w:val="af1"/>
                <w:rFonts w:hAnsi="HadasaMFO"/>
                <w:sz w:val="26"/>
                <w:rtl/>
              </w:rPr>
              <w:footnoteReference w:id="66"/>
            </w:r>
            <w:r w:rsidRPr="006231FC">
              <w:rPr>
                <w:sz w:val="26"/>
                <w:rtl/>
              </w:rPr>
              <w:t xml:space="preserve"> </w:t>
            </w:r>
            <w:r>
              <w:rPr>
                <w:rFonts w:hint="cs"/>
                <w:sz w:val="26"/>
                <w:rtl/>
              </w:rPr>
              <w:t>–</w:t>
            </w:r>
            <w:r w:rsidRPr="006231FC">
              <w:rPr>
                <w:sz w:val="26"/>
                <w:rtl/>
              </w:rPr>
              <w:t xml:space="preserve"> </w:t>
            </w:r>
            <w:r w:rsidRPr="006231FC">
              <w:rPr>
                <w:rFonts w:hint="eastAsia"/>
                <w:sz w:val="26"/>
                <w:rtl/>
              </w:rPr>
              <w:t>בטל</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6124" w:author="נעה בן-שבת" w:date="2016-04-17T01:03: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6125" w:author="נעה בן-שבת" w:date="2016-04-17T01:03: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ins w:id="6126" w:author="נעה בן-שבת" w:date="2016-04-17T01:03:00Z"/>
                <w:sz w:val="26"/>
                <w:rtl/>
              </w:rPr>
            </w:pPr>
            <w:ins w:id="6127" w:author="נעה בן-שבת" w:date="2016-04-17T01:03:00Z">
              <w:r>
                <w:rPr>
                  <w:rFonts w:hint="cs"/>
                  <w:sz w:val="26"/>
                  <w:rtl/>
                </w:rPr>
                <w:t>[האם נדרשת גם מחיקת הפניות אליו?]</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ביטול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למתנדב</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6128" w:author="ענבר הרשקוביץ" w:date="2016-04-17T14:32:00Z">
              <w:r w:rsidRPr="006231FC" w:rsidDel="00901088">
                <w:rPr>
                  <w:sz w:val="26"/>
                  <w:rtl/>
                </w:rPr>
                <w:delText>89</w:delText>
              </w:r>
            </w:del>
            <w:ins w:id="6129" w:author="ענבר הרשקוביץ" w:date="2016-04-17T14:32:00Z">
              <w:r w:rsidR="00901088" w:rsidRPr="006231FC">
                <w:rPr>
                  <w:sz w:val="26"/>
                  <w:rtl/>
                </w:rPr>
                <w:t>8</w:t>
              </w:r>
              <w:r w:rsidR="00901088">
                <w:rPr>
                  <w:rFonts w:hint="cs"/>
                  <w:sz w:val="26"/>
                  <w:rtl/>
                </w:rPr>
                <w:t>7</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למתנדב</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ח</w:t>
            </w:r>
            <w:r>
              <w:rPr>
                <w:rFonts w:hint="cs"/>
                <w:sz w:val="26"/>
                <w:rtl/>
              </w:rPr>
              <w:t>–</w:t>
            </w:r>
            <w:r w:rsidRPr="006231FC">
              <w:rPr>
                <w:sz w:val="26"/>
                <w:rtl/>
              </w:rPr>
              <w:t>1998</w:t>
            </w:r>
            <w:r w:rsidRPr="006231FC">
              <w:rPr>
                <w:rFonts w:hint="eastAsia"/>
                <w:sz w:val="26"/>
                <w:rtl/>
              </w:rPr>
              <w:t>‏‏</w:t>
            </w:r>
            <w:r w:rsidRPr="006231FC">
              <w:rPr>
                <w:rStyle w:val="af1"/>
                <w:rFonts w:hAnsi="HadasaMFO"/>
                <w:sz w:val="26"/>
                <w:rtl/>
              </w:rPr>
              <w:footnoteReference w:id="67"/>
            </w:r>
            <w:r w:rsidRPr="006231FC">
              <w:rPr>
                <w:sz w:val="26"/>
                <w:rtl/>
              </w:rPr>
              <w:t xml:space="preserve"> </w:t>
            </w:r>
            <w:r>
              <w:rPr>
                <w:rFonts w:hint="cs"/>
                <w:sz w:val="26"/>
                <w:rtl/>
              </w:rPr>
              <w:t>–</w:t>
            </w:r>
            <w:r w:rsidRPr="006231FC">
              <w:rPr>
                <w:sz w:val="26"/>
                <w:rtl/>
              </w:rPr>
              <w:t xml:space="preserve"> </w:t>
            </w:r>
            <w:r w:rsidRPr="006231FC">
              <w:rPr>
                <w:rFonts w:hint="eastAsia"/>
                <w:sz w:val="26"/>
                <w:rtl/>
              </w:rPr>
              <w:t>בטל</w:t>
            </w:r>
            <w:r w:rsidRPr="006231FC">
              <w:rPr>
                <w:sz w:val="26"/>
                <w:rtl/>
              </w:rPr>
              <w:t>.</w:t>
            </w:r>
          </w:p>
        </w:tc>
      </w:tr>
      <w:tr w:rsidR="000B097E" w:rsidRPr="00C919ED" w:rsidTr="003120AC">
        <w:trPr>
          <w:cantSplit/>
        </w:trPr>
        <w:tc>
          <w:tcPr>
            <w:tcW w:w="1871" w:type="dxa"/>
            <w:shd w:val="clear" w:color="auto" w:fill="auto"/>
            <w:tcMar>
              <w:top w:w="91" w:type="dxa"/>
              <w:left w:w="0" w:type="dxa"/>
              <w:bottom w:w="91" w:type="dxa"/>
              <w:right w:w="0" w:type="dxa"/>
            </w:tcMar>
          </w:tcPr>
          <w:p w:rsidR="000B097E" w:rsidRPr="00C919ED" w:rsidRDefault="000B097E" w:rsidP="003120AC">
            <w:pPr>
              <w:pStyle w:val="TableSideHeading"/>
              <w:rPr>
                <w:ins w:id="6130" w:author="נעה בן-שבת" w:date="2016-04-17T01:05:00Z"/>
                <w:sz w:val="26"/>
                <w:rtl/>
              </w:rPr>
            </w:pPr>
            <w:ins w:id="6131" w:author="נעה בן-שבת" w:date="2016-04-17T01:05:00Z">
              <w:r w:rsidRPr="00C919ED">
                <w:rPr>
                  <w:rFonts w:hint="cs"/>
                  <w:sz w:val="26"/>
                  <w:rtl/>
                </w:rPr>
                <w:t>תיקון חוק ההתגוננות האזרחית</w:t>
              </w:r>
            </w:ins>
          </w:p>
        </w:tc>
        <w:tc>
          <w:tcPr>
            <w:tcW w:w="624" w:type="dxa"/>
            <w:shd w:val="clear" w:color="auto" w:fill="auto"/>
            <w:tcMar>
              <w:top w:w="91" w:type="dxa"/>
              <w:left w:w="0" w:type="dxa"/>
              <w:bottom w:w="91" w:type="dxa"/>
              <w:right w:w="0" w:type="dxa"/>
            </w:tcMar>
          </w:tcPr>
          <w:p w:rsidR="000B097E" w:rsidRPr="00C919ED" w:rsidRDefault="000B097E" w:rsidP="00901088">
            <w:pPr>
              <w:pStyle w:val="TableText"/>
              <w:rPr>
                <w:ins w:id="6132" w:author="נעה בן-שבת" w:date="2016-04-17T01:05:00Z"/>
                <w:sz w:val="26"/>
                <w:rtl/>
              </w:rPr>
            </w:pPr>
            <w:ins w:id="6133" w:author="נעה בן-שבת" w:date="2016-04-17T01:05:00Z">
              <w:r w:rsidRPr="00C919ED">
                <w:rPr>
                  <w:rFonts w:hint="cs"/>
                  <w:sz w:val="26"/>
                  <w:rtl/>
                </w:rPr>
                <w:t>88</w:t>
              </w:r>
              <w:del w:id="6134" w:author="ענבר הרשקוביץ" w:date="2016-04-17T14:32:00Z">
                <w:r w:rsidRPr="00C919ED" w:rsidDel="00901088">
                  <w:rPr>
                    <w:rFonts w:hint="cs"/>
                    <w:sz w:val="26"/>
                    <w:rtl/>
                  </w:rPr>
                  <w:delText>א</w:delText>
                </w:r>
              </w:del>
              <w:r w:rsidRPr="00C919ED">
                <w:rPr>
                  <w:rFonts w:hint="cs"/>
                  <w:sz w:val="26"/>
                  <w:rtl/>
                </w:rPr>
                <w:t>.</w:t>
              </w:r>
            </w:ins>
          </w:p>
        </w:tc>
        <w:tc>
          <w:tcPr>
            <w:tcW w:w="7146" w:type="dxa"/>
            <w:gridSpan w:val="3"/>
            <w:shd w:val="clear" w:color="auto" w:fill="auto"/>
            <w:tcMar>
              <w:top w:w="91" w:type="dxa"/>
              <w:left w:w="0" w:type="dxa"/>
              <w:bottom w:w="91" w:type="dxa"/>
              <w:right w:w="0" w:type="dxa"/>
            </w:tcMar>
          </w:tcPr>
          <w:p w:rsidR="000B097E" w:rsidRPr="00C919ED" w:rsidRDefault="000B097E" w:rsidP="003120AC">
            <w:pPr>
              <w:pStyle w:val="TableBlock"/>
              <w:rPr>
                <w:ins w:id="6135" w:author="נעה בן-שבת" w:date="2016-04-17T01:05:00Z"/>
                <w:sz w:val="26"/>
                <w:rtl/>
              </w:rPr>
            </w:pPr>
            <w:ins w:id="6136" w:author="נעה בן-שבת" w:date="2016-04-17T01:05:00Z">
              <w:r w:rsidRPr="00C919ED">
                <w:rPr>
                  <w:rFonts w:hint="cs"/>
                  <w:sz w:val="26"/>
                  <w:rtl/>
                </w:rPr>
                <w:t xml:space="preserve">בחוק ההתגוננות האזרחית, התשי"א-1951 </w:t>
              </w:r>
              <w:r w:rsidRPr="00C919ED">
                <w:rPr>
                  <w:rStyle w:val="af1"/>
                  <w:sz w:val="26"/>
                  <w:vertAlign w:val="baseline"/>
                  <w:rtl/>
                </w:rPr>
                <w:footnoteReference w:id="68"/>
              </w:r>
              <w:r w:rsidRPr="00C919ED">
                <w:rPr>
                  <w:rFonts w:hint="cs"/>
                  <w:sz w:val="26"/>
                  <w:rtl/>
                </w:rPr>
                <w:t>, בסעיף 1, בהגדרה "מתנדב   בארגון עזר", במקום המילים "בשירות לאומי או שירות אזרחי" יבוא "בשירות אזרחי כהגדרתו בחוק שירות אזרחי, התשע"ב–2012";</w:t>
              </w:r>
            </w:ins>
          </w:p>
        </w:tc>
      </w:tr>
      <w:tr w:rsidR="000B097E" w:rsidRPr="00C919ED" w:rsidTr="003120AC">
        <w:trPr>
          <w:cantSplit/>
        </w:trPr>
        <w:tc>
          <w:tcPr>
            <w:tcW w:w="1871" w:type="dxa"/>
            <w:shd w:val="clear" w:color="auto" w:fill="auto"/>
            <w:tcMar>
              <w:top w:w="91" w:type="dxa"/>
              <w:left w:w="0" w:type="dxa"/>
              <w:bottom w:w="91" w:type="dxa"/>
              <w:right w:w="0" w:type="dxa"/>
            </w:tcMar>
          </w:tcPr>
          <w:p w:rsidR="000B097E" w:rsidRPr="00C919ED" w:rsidRDefault="000B097E" w:rsidP="003120AC">
            <w:pPr>
              <w:pStyle w:val="TableSideHeading"/>
              <w:rPr>
                <w:ins w:id="6139" w:author="נעה בן-שבת" w:date="2016-04-17T01:05:00Z"/>
                <w:sz w:val="26"/>
                <w:rtl/>
              </w:rPr>
            </w:pPr>
            <w:ins w:id="6140" w:author="נעה בן-שבת" w:date="2016-04-17T01:05:00Z">
              <w:r w:rsidRPr="00C919ED">
                <w:rPr>
                  <w:rFonts w:hint="cs"/>
                  <w:sz w:val="26"/>
                  <w:rtl/>
                </w:rPr>
                <w:t>תיקון חוק מגבלות על חזרתו של עבריין מין לסביבת העבודה</w:t>
              </w:r>
            </w:ins>
          </w:p>
        </w:tc>
        <w:tc>
          <w:tcPr>
            <w:tcW w:w="624" w:type="dxa"/>
            <w:shd w:val="clear" w:color="auto" w:fill="auto"/>
            <w:tcMar>
              <w:top w:w="91" w:type="dxa"/>
              <w:left w:w="0" w:type="dxa"/>
              <w:bottom w:w="91" w:type="dxa"/>
              <w:right w:w="0" w:type="dxa"/>
            </w:tcMar>
          </w:tcPr>
          <w:p w:rsidR="000B097E" w:rsidRPr="00C919ED" w:rsidRDefault="000B097E" w:rsidP="00901088">
            <w:pPr>
              <w:pStyle w:val="TableText"/>
              <w:rPr>
                <w:ins w:id="6141" w:author="נעה בן-שבת" w:date="2016-04-17T01:05:00Z"/>
                <w:sz w:val="26"/>
              </w:rPr>
            </w:pPr>
            <w:ins w:id="6142" w:author="נעה בן-שבת" w:date="2016-04-17T01:05:00Z">
              <w:r w:rsidRPr="00C919ED">
                <w:rPr>
                  <w:rFonts w:hint="cs"/>
                  <w:sz w:val="26"/>
                  <w:rtl/>
                </w:rPr>
                <w:t>88</w:t>
              </w:r>
              <w:del w:id="6143" w:author="ענבר הרשקוביץ" w:date="2016-04-17T14:32:00Z">
                <w:r w:rsidRPr="00C919ED" w:rsidDel="00901088">
                  <w:rPr>
                    <w:rFonts w:hint="cs"/>
                    <w:sz w:val="26"/>
                    <w:rtl/>
                  </w:rPr>
                  <w:delText>ב</w:delText>
                </w:r>
              </w:del>
            </w:ins>
            <w:ins w:id="6144" w:author="ענבר הרשקוביץ" w:date="2016-04-17T14:32:00Z">
              <w:r w:rsidR="00901088">
                <w:rPr>
                  <w:rFonts w:hint="cs"/>
                  <w:sz w:val="26"/>
                  <w:rtl/>
                </w:rPr>
                <w:t>א</w:t>
              </w:r>
            </w:ins>
            <w:ins w:id="6145" w:author="נעה בן-שבת" w:date="2016-04-17T01:05:00Z">
              <w:r w:rsidRPr="00C919ED">
                <w:rPr>
                  <w:rFonts w:hint="cs"/>
                  <w:sz w:val="26"/>
                  <w:rtl/>
                </w:rPr>
                <w:t>.</w:t>
              </w:r>
            </w:ins>
          </w:p>
        </w:tc>
        <w:tc>
          <w:tcPr>
            <w:tcW w:w="7146" w:type="dxa"/>
            <w:gridSpan w:val="3"/>
            <w:shd w:val="clear" w:color="auto" w:fill="auto"/>
            <w:tcMar>
              <w:top w:w="91" w:type="dxa"/>
              <w:left w:w="0" w:type="dxa"/>
              <w:bottom w:w="91" w:type="dxa"/>
              <w:right w:w="0" w:type="dxa"/>
            </w:tcMar>
          </w:tcPr>
          <w:p w:rsidR="000B097E" w:rsidRPr="00C919ED" w:rsidRDefault="000B097E" w:rsidP="003120AC">
            <w:pPr>
              <w:pStyle w:val="TableBlock"/>
              <w:rPr>
                <w:ins w:id="6146" w:author="נעה בן-שבת" w:date="2016-04-17T01:05:00Z"/>
                <w:sz w:val="26"/>
                <w:rtl/>
              </w:rPr>
            </w:pPr>
            <w:ins w:id="6147" w:author="נעה בן-שבת" w:date="2016-04-17T01:05:00Z">
              <w:r w:rsidRPr="00C919ED">
                <w:rPr>
                  <w:rFonts w:hint="cs"/>
                  <w:sz w:val="26"/>
                  <w:rtl/>
                </w:rPr>
                <w:t>בחוק מגבלות על חזרתו של עבריין מין לסביבת נפגע העבירה, התשס"ה-2004</w:t>
              </w:r>
              <w:r w:rsidRPr="00C919ED">
                <w:rPr>
                  <w:sz w:val="26"/>
                  <w:rtl/>
                </w:rPr>
                <w:footnoteReference w:id="69"/>
              </w:r>
              <w:r w:rsidRPr="00C919ED">
                <w:rPr>
                  <w:rFonts w:hint="cs"/>
                  <w:sz w:val="26"/>
                  <w:rtl/>
                </w:rPr>
                <w:t>, בסעיף 2, בהגדרה "עבודה", במקום "ושירות לאומי" יבוא "ושירות אזרחי כהגדרתו בחוק שירות אזרחי, התשע"ב–2012";</w:t>
              </w:r>
            </w:ins>
          </w:p>
        </w:tc>
      </w:tr>
      <w:tr w:rsidR="000B097E" w:rsidRPr="00C919ED" w:rsidTr="003120AC">
        <w:trPr>
          <w:cantSplit/>
        </w:trPr>
        <w:tc>
          <w:tcPr>
            <w:tcW w:w="1871" w:type="dxa"/>
            <w:shd w:val="clear" w:color="auto" w:fill="auto"/>
            <w:tcMar>
              <w:top w:w="91" w:type="dxa"/>
              <w:left w:w="0" w:type="dxa"/>
              <w:bottom w:w="91" w:type="dxa"/>
              <w:right w:w="0" w:type="dxa"/>
            </w:tcMar>
          </w:tcPr>
          <w:p w:rsidR="000B097E" w:rsidRPr="00C919ED" w:rsidRDefault="000B097E" w:rsidP="003120AC">
            <w:pPr>
              <w:pStyle w:val="TableSideHeading"/>
              <w:rPr>
                <w:ins w:id="6150" w:author="נעה בן-שבת" w:date="2016-04-17T01:05:00Z"/>
                <w:sz w:val="26"/>
                <w:rtl/>
              </w:rPr>
            </w:pPr>
          </w:p>
        </w:tc>
        <w:tc>
          <w:tcPr>
            <w:tcW w:w="624" w:type="dxa"/>
            <w:shd w:val="clear" w:color="auto" w:fill="auto"/>
            <w:tcMar>
              <w:top w:w="91" w:type="dxa"/>
              <w:left w:w="0" w:type="dxa"/>
              <w:bottom w:w="91" w:type="dxa"/>
              <w:right w:w="0" w:type="dxa"/>
            </w:tcMar>
          </w:tcPr>
          <w:p w:rsidR="000B097E" w:rsidRPr="00C919ED" w:rsidRDefault="000B097E" w:rsidP="003120AC">
            <w:pPr>
              <w:pStyle w:val="TableText"/>
              <w:rPr>
                <w:ins w:id="6151" w:author="נעה בן-שבת" w:date="2016-04-17T01:05:00Z"/>
                <w:sz w:val="26"/>
                <w:rtl/>
              </w:rPr>
            </w:pPr>
          </w:p>
        </w:tc>
        <w:tc>
          <w:tcPr>
            <w:tcW w:w="7146" w:type="dxa"/>
            <w:gridSpan w:val="3"/>
            <w:shd w:val="clear" w:color="auto" w:fill="auto"/>
            <w:tcMar>
              <w:top w:w="91" w:type="dxa"/>
              <w:left w:w="0" w:type="dxa"/>
              <w:bottom w:w="91" w:type="dxa"/>
              <w:right w:w="0" w:type="dxa"/>
            </w:tcMar>
          </w:tcPr>
          <w:p w:rsidR="000B097E" w:rsidRPr="00C919ED" w:rsidRDefault="000B097E" w:rsidP="00446A84">
            <w:pPr>
              <w:pStyle w:val="TableBlock"/>
              <w:rPr>
                <w:ins w:id="6152" w:author="נעה בן-שבת" w:date="2016-04-17T01:05:00Z"/>
                <w:sz w:val="26"/>
                <w:rtl/>
              </w:rPr>
            </w:pPr>
            <w:ins w:id="6153" w:author="נעה בן-שבת" w:date="2016-04-17T01:05:00Z">
              <w:r w:rsidRPr="00C919ED">
                <w:rPr>
                  <w:rFonts w:hint="cs"/>
                  <w:sz w:val="26"/>
                  <w:rtl/>
                </w:rPr>
                <w:t>[</w:t>
              </w:r>
            </w:ins>
            <w:ins w:id="6154" w:author="נעה בן-שבת" w:date="2016-05-16T14:20:00Z">
              <w:r w:rsidR="00446A84">
                <w:rPr>
                  <w:rFonts w:hint="cs"/>
                  <w:sz w:val="26"/>
                  <w:rtl/>
                </w:rPr>
                <w:t>האם נדרש תיקון גם ב</w:t>
              </w:r>
            </w:ins>
            <w:ins w:id="6155" w:author="נעה בן-שבת" w:date="2016-04-17T01:05:00Z">
              <w:r w:rsidRPr="00C919ED">
                <w:rPr>
                  <w:rFonts w:hint="cs"/>
                  <w:sz w:val="26"/>
                  <w:rtl/>
                </w:rPr>
                <w:t xml:space="preserve">פרט 52 בתוספת לחוק שירות המדינה מינויים: </w:t>
              </w:r>
              <w:r w:rsidRPr="00C919ED">
                <w:rPr>
                  <w:rStyle w:val="default"/>
                  <w:rFonts w:ascii="Arial" w:hAnsi="Arial" w:cs="David" w:hint="cs"/>
                  <w:rtl/>
                </w:rPr>
                <w:t>מנהל מינהלת השירות האזרחי והלאומי האחודה</w:t>
              </w:r>
            </w:ins>
            <w:ins w:id="6156" w:author="נעה בן-שבת" w:date="2016-05-16T14:20:00Z">
              <w:r w:rsidR="00446A84">
                <w:rPr>
                  <w:rStyle w:val="default"/>
                  <w:rFonts w:ascii="Arial" w:hAnsi="Arial" w:cs="David" w:hint="cs"/>
                  <w:rtl/>
                </w:rPr>
                <w:t>?</w:t>
              </w:r>
            </w:ins>
            <w:ins w:id="6157" w:author="נעה בן-שבת" w:date="2016-04-17T01:05:00Z">
              <w:r w:rsidRPr="00C919ED">
                <w:rPr>
                  <w:rStyle w:val="default"/>
                  <w:rFonts w:ascii="Arial" w:hAnsi="Arial" w:cs="David" w:hint="cs"/>
                  <w:rtl/>
                </w:rPr>
                <w:t>]</w:t>
              </w:r>
              <w:r w:rsidRPr="00C919ED">
                <w:rPr>
                  <w:rFonts w:hint="cs"/>
                  <w:sz w:val="26"/>
                  <w:rtl/>
                </w:rPr>
                <w:t xml:space="preserve"> </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י</w:t>
            </w:r>
            <w:r w:rsidRPr="006231FC">
              <w:rPr>
                <w:sz w:val="26"/>
                <w:rtl/>
              </w:rPr>
              <w:t xml:space="preserve">': </w:t>
            </w:r>
            <w:r w:rsidRPr="006231FC">
              <w:rPr>
                <w:rFonts w:hint="eastAsia"/>
                <w:sz w:val="26"/>
                <w:rtl/>
              </w:rPr>
              <w:t>שונות</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ביצוע</w:t>
            </w:r>
            <w:r w:rsidRPr="006231FC">
              <w:rPr>
                <w:sz w:val="26"/>
                <w:rtl/>
              </w:rPr>
              <w:t xml:space="preserve"> </w:t>
            </w:r>
            <w:r w:rsidRPr="006231FC">
              <w:rPr>
                <w:rFonts w:hint="eastAsia"/>
                <w:sz w:val="26"/>
                <w:rtl/>
              </w:rPr>
              <w:t>ותקנות</w:t>
            </w:r>
            <w:r w:rsidRPr="006231FC">
              <w:rPr>
                <w:sz w:val="26"/>
                <w:rtl/>
              </w:rPr>
              <w:t xml:space="preserve"> </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6158" w:author="ענבר הרשקוביץ" w:date="2016-04-17T14:33:00Z">
              <w:r w:rsidRPr="006231FC" w:rsidDel="00901088">
                <w:rPr>
                  <w:sz w:val="26"/>
                  <w:rtl/>
                </w:rPr>
                <w:delText>90</w:delText>
              </w:r>
            </w:del>
            <w:ins w:id="6159" w:author="ענבר הרשקוביץ" w:date="2016-04-17T14:33:00Z">
              <w:r w:rsidR="00901088">
                <w:rPr>
                  <w:rFonts w:hint="cs"/>
                  <w:sz w:val="26"/>
                  <w:rtl/>
                </w:rPr>
                <w:t>89</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Default="000B097E" w:rsidP="003120AC">
            <w:pPr>
              <w:pStyle w:val="TableBlock"/>
              <w:rPr>
                <w:ins w:id="6160" w:author="נעה בן-שבת" w:date="2016-04-17T01:05:00Z"/>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ממונה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והוא</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להתקין</w:t>
            </w:r>
            <w:r w:rsidRPr="006231FC">
              <w:rPr>
                <w:sz w:val="26"/>
                <w:rtl/>
              </w:rPr>
              <w:t xml:space="preserve"> </w:t>
            </w:r>
            <w:r w:rsidRPr="006231FC">
              <w:rPr>
                <w:rFonts w:hint="eastAsia"/>
                <w:sz w:val="26"/>
                <w:rtl/>
              </w:rPr>
              <w:t>תקנות</w:t>
            </w:r>
            <w:r w:rsidRPr="006231FC">
              <w:rPr>
                <w:sz w:val="26"/>
                <w:rtl/>
              </w:rPr>
              <w:t xml:space="preserve"> </w:t>
            </w:r>
            <w:ins w:id="6161" w:author="נעה בן-שבת" w:date="2016-04-17T01:05:00Z">
              <w:r>
                <w:rPr>
                  <w:rFonts w:hint="cs"/>
                  <w:sz w:val="26"/>
                  <w:rtl/>
                </w:rPr>
                <w:t>בכל עניין הנוגע לביצועו.</w:t>
              </w:r>
            </w:ins>
          </w:p>
          <w:p w:rsidR="000B097E" w:rsidRPr="006231FC" w:rsidRDefault="000B097E" w:rsidP="003120AC">
            <w:pPr>
              <w:pStyle w:val="TableBlock"/>
              <w:rPr>
                <w:sz w:val="26"/>
                <w:rtl/>
              </w:rPr>
            </w:pPr>
            <w:del w:id="6162" w:author="נעה בן-שבת" w:date="2016-04-17T01:05:00Z">
              <w:r w:rsidRPr="006231FC" w:rsidDel="00C919ED">
                <w:rPr>
                  <w:rFonts w:hint="eastAsia"/>
                  <w:sz w:val="26"/>
                  <w:rtl/>
                </w:rPr>
                <w:delText>לביצועו</w:delText>
              </w:r>
              <w:r w:rsidRPr="006231FC" w:rsidDel="00C919ED">
                <w:rPr>
                  <w:sz w:val="26"/>
                  <w:rtl/>
                </w:rPr>
                <w:delText xml:space="preserve">, </w:delText>
              </w:r>
              <w:r w:rsidRPr="006231FC" w:rsidDel="00C919ED">
                <w:rPr>
                  <w:rFonts w:hint="eastAsia"/>
                  <w:sz w:val="26"/>
                  <w:rtl/>
                </w:rPr>
                <w:delText>ובכלל</w:delText>
              </w:r>
              <w:r w:rsidRPr="006231FC" w:rsidDel="00C919ED">
                <w:rPr>
                  <w:sz w:val="26"/>
                  <w:rtl/>
                </w:rPr>
                <w:delText xml:space="preserve"> </w:delText>
              </w:r>
              <w:r w:rsidRPr="006231FC" w:rsidDel="00C919ED">
                <w:rPr>
                  <w:rFonts w:hint="eastAsia"/>
                  <w:sz w:val="26"/>
                  <w:rtl/>
                </w:rPr>
                <w:delText>זה</w:delText>
              </w:r>
              <w:r w:rsidRPr="006231FC" w:rsidDel="00C919ED">
                <w:rPr>
                  <w:sz w:val="26"/>
                  <w:rtl/>
                </w:rPr>
                <w:delText xml:space="preserve"> </w:delText>
              </w:r>
              <w:r w:rsidRPr="006231FC" w:rsidDel="00C919ED">
                <w:rPr>
                  <w:rFonts w:hint="eastAsia"/>
                  <w:sz w:val="26"/>
                  <w:rtl/>
                </w:rPr>
                <w:delText>בעניינים</w:delText>
              </w:r>
              <w:r w:rsidRPr="006231FC" w:rsidDel="00C919ED">
                <w:rPr>
                  <w:sz w:val="26"/>
                  <w:rtl/>
                </w:rPr>
                <w:delText xml:space="preserve"> </w:delText>
              </w:r>
              <w:r w:rsidRPr="006231FC" w:rsidDel="00C919ED">
                <w:rPr>
                  <w:rFonts w:hint="eastAsia"/>
                  <w:sz w:val="26"/>
                  <w:rtl/>
                </w:rPr>
                <w:delText>אלה</w:delText>
              </w:r>
              <w:r w:rsidRPr="006231FC" w:rsidDel="00C919ED">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6163" w:author="נעה בן-שבת" w:date="2016-04-17T01:06: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6164" w:author="נעה בן-שבת" w:date="2016-04-17T01:06: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ins w:id="6165" w:author="נעה בן-שבת" w:date="2016-04-17T01:06:00Z"/>
                <w:sz w:val="26"/>
                <w:rtl/>
              </w:rPr>
            </w:pPr>
            <w:ins w:id="6166" w:author="נעה בן-שבת" w:date="2016-04-17T01:06:00Z">
              <w:r>
                <w:rPr>
                  <w:rFonts w:hint="cs"/>
                  <w:sz w:val="26"/>
                  <w:rtl/>
                </w:rPr>
                <w:t>(ב)</w:t>
              </w:r>
              <w:r>
                <w:rPr>
                  <w:sz w:val="26"/>
                  <w:rtl/>
                </w:rPr>
                <w:tab/>
              </w:r>
              <w:r>
                <w:rPr>
                  <w:rFonts w:hint="cs"/>
                  <w:sz w:val="26"/>
                  <w:rtl/>
                </w:rPr>
                <w:t>השר, באישור הוועדה, רשאי לקבוע הוראות בעניינים אלה:</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המתנדבים</w:t>
            </w:r>
            <w:ins w:id="6167" w:author="נעה בן-שבת" w:date="2016-04-17T01:06:00Z">
              <w:r>
                <w:rPr>
                  <w:rFonts w:hint="cs"/>
                  <w:sz w:val="26"/>
                  <w:rtl/>
                </w:rPr>
                <w:t>, ככל שלא נקבעו בתוספת</w:t>
              </w:r>
            </w:ins>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33B42">
            <w:pPr>
              <w:pStyle w:val="TableBlock"/>
              <w:rPr>
                <w:sz w:val="26"/>
                <w:rtl/>
              </w:rPr>
            </w:pPr>
            <w:r w:rsidRPr="006231FC">
              <w:rPr>
                <w:sz w:val="26"/>
                <w:rtl/>
              </w:rPr>
              <w:t>(2)</w:t>
            </w:r>
            <w:r w:rsidRPr="006231FC">
              <w:rPr>
                <w:sz w:val="26"/>
                <w:rtl/>
              </w:rPr>
              <w:tab/>
            </w:r>
            <w:r w:rsidRPr="006231FC">
              <w:rPr>
                <w:rFonts w:hint="eastAsia"/>
                <w:sz w:val="26"/>
                <w:rtl/>
              </w:rPr>
              <w:t>זכויותיהם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בכפוף</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w:t>
            </w:r>
            <w:r w:rsidRPr="00333B42">
              <w:rPr>
                <w:rFonts w:hint="eastAsia"/>
                <w:sz w:val="26"/>
                <w:rtl/>
              </w:rPr>
              <w:t>ף</w:t>
            </w:r>
            <w:r w:rsidRPr="00333B42">
              <w:rPr>
                <w:sz w:val="26"/>
                <w:rtl/>
              </w:rPr>
              <w:t xml:space="preserve"> </w:t>
            </w:r>
            <w:del w:id="6168" w:author="ענבר הרשקוביץ" w:date="2016-05-01T12:21:00Z">
              <w:r w:rsidRPr="00333B42" w:rsidDel="009567A4">
                <w:rPr>
                  <w:sz w:val="26"/>
                  <w:rtl/>
                </w:rPr>
                <w:delText>19</w:delText>
              </w:r>
            </w:del>
            <w:ins w:id="6169" w:author="נעה בן-שבת" w:date="2016-05-16T16:09:00Z">
              <w:r w:rsidR="00333B42">
                <w:rPr>
                  <w:rFonts w:hint="cs"/>
                  <w:sz w:val="26"/>
                  <w:rtl/>
                </w:rPr>
                <w:t>11</w:t>
              </w:r>
            </w:ins>
            <w:ins w:id="6170" w:author="ענבר הרשקוביץ" w:date="2016-05-01T12:21:00Z">
              <w:del w:id="6171" w:author="נעה בן-שבת" w:date="2016-05-16T16:09:00Z">
                <w:r w:rsidR="009567A4" w:rsidRPr="00333B42" w:rsidDel="00333B42">
                  <w:rPr>
                    <w:sz w:val="26"/>
                    <w:rtl/>
                  </w:rPr>
                  <w:delText>1</w:delText>
                </w:r>
              </w:del>
              <w:del w:id="6172" w:author="נעה בן-שבת" w:date="2016-05-16T16:08:00Z">
                <w:r w:rsidR="009567A4" w:rsidRPr="00333B42" w:rsidDel="00333B42">
                  <w:rPr>
                    <w:sz w:val="26"/>
                    <w:rtl/>
                  </w:rPr>
                  <w:delText>0</w:delText>
                </w:r>
              </w:del>
            </w:ins>
            <w:r w:rsidRPr="00333B42">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אמות</w:t>
            </w:r>
            <w:r w:rsidRPr="006231FC">
              <w:rPr>
                <w:sz w:val="26"/>
                <w:rtl/>
              </w:rPr>
              <w:t xml:space="preserve"> </w:t>
            </w:r>
            <w:r w:rsidRPr="006231FC">
              <w:rPr>
                <w:rFonts w:hint="eastAsia"/>
                <w:sz w:val="26"/>
                <w:rtl/>
              </w:rPr>
              <w:t>מידה</w:t>
            </w:r>
            <w:r w:rsidRPr="006231FC">
              <w:rPr>
                <w:sz w:val="26"/>
                <w:rtl/>
              </w:rPr>
              <w:t xml:space="preserve"> </w:t>
            </w:r>
            <w:r w:rsidRPr="006231FC">
              <w:rPr>
                <w:rFonts w:hint="eastAsia"/>
                <w:sz w:val="26"/>
                <w:rtl/>
              </w:rPr>
              <w:t>מחייבות</w:t>
            </w:r>
            <w:r w:rsidRPr="006231FC">
              <w:rPr>
                <w:sz w:val="26"/>
                <w:rtl/>
              </w:rPr>
              <w:t xml:space="preserve"> </w:t>
            </w:r>
            <w:r w:rsidRPr="006231FC">
              <w:rPr>
                <w:rFonts w:hint="eastAsia"/>
                <w:sz w:val="26"/>
                <w:rtl/>
              </w:rPr>
              <w:t>לדירות</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להבטחת</w:t>
            </w:r>
            <w:r w:rsidRPr="006231FC">
              <w:rPr>
                <w:sz w:val="26"/>
                <w:rtl/>
              </w:rPr>
              <w:t xml:space="preserve"> </w:t>
            </w:r>
            <w:r w:rsidRPr="006231FC">
              <w:rPr>
                <w:rFonts w:hint="eastAsia"/>
                <w:sz w:val="26"/>
                <w:rtl/>
              </w:rPr>
              <w:t>מגורים</w:t>
            </w:r>
            <w:r w:rsidRPr="006231FC">
              <w:rPr>
                <w:sz w:val="26"/>
                <w:rtl/>
              </w:rPr>
              <w:t xml:space="preserve"> </w:t>
            </w:r>
            <w:r w:rsidRPr="006231FC">
              <w:rPr>
                <w:rFonts w:hint="eastAsia"/>
                <w:sz w:val="26"/>
                <w:rtl/>
              </w:rPr>
              <w:t>הולמים</w:t>
            </w:r>
            <w:r w:rsidRPr="006231FC">
              <w:rPr>
                <w:sz w:val="26"/>
                <w:rtl/>
              </w:rPr>
              <w:t xml:space="preserve">, </w:t>
            </w:r>
            <w:r w:rsidRPr="006231FC">
              <w:rPr>
                <w:rFonts w:hint="eastAsia"/>
                <w:sz w:val="26"/>
                <w:rtl/>
              </w:rPr>
              <w:t>ובכלל</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בטיחות</w:t>
            </w:r>
            <w:r w:rsidRPr="006231FC">
              <w:rPr>
                <w:sz w:val="26"/>
                <w:rtl/>
              </w:rPr>
              <w:t xml:space="preserve"> </w:t>
            </w:r>
            <w:r w:rsidRPr="006231FC">
              <w:rPr>
                <w:rFonts w:hint="eastAsia"/>
                <w:sz w:val="26"/>
                <w:rtl/>
              </w:rPr>
              <w:t>ותברואה</w:t>
            </w:r>
            <w:r w:rsidRPr="006231FC">
              <w:rPr>
                <w:sz w:val="26"/>
                <w:rtl/>
              </w:rPr>
              <w:t>;</w:t>
            </w:r>
          </w:p>
        </w:tc>
      </w:tr>
      <w:tr w:rsidR="00E30750" w:rsidRPr="006231FC" w:rsidTr="003120AC">
        <w:trPr>
          <w:cantSplit/>
          <w:ins w:id="6173" w:author="נעה בן-שבת" w:date="2016-05-16T15:30:00Z"/>
        </w:trPr>
        <w:tc>
          <w:tcPr>
            <w:tcW w:w="1871" w:type="dxa"/>
            <w:shd w:val="clear" w:color="auto" w:fill="auto"/>
            <w:tcMar>
              <w:top w:w="91" w:type="dxa"/>
              <w:left w:w="0" w:type="dxa"/>
              <w:bottom w:w="91" w:type="dxa"/>
              <w:right w:w="0" w:type="dxa"/>
            </w:tcMar>
          </w:tcPr>
          <w:p w:rsidR="00E30750" w:rsidRPr="006231FC" w:rsidRDefault="00E30750" w:rsidP="003120AC">
            <w:pPr>
              <w:pStyle w:val="TableSideHeading"/>
              <w:rPr>
                <w:ins w:id="6174" w:author="נעה בן-שבת" w:date="2016-05-16T15:30:00Z"/>
                <w:sz w:val="26"/>
                <w:rtl/>
              </w:rPr>
            </w:pPr>
          </w:p>
        </w:tc>
        <w:tc>
          <w:tcPr>
            <w:tcW w:w="624" w:type="dxa"/>
            <w:shd w:val="clear" w:color="auto" w:fill="auto"/>
            <w:tcMar>
              <w:top w:w="91" w:type="dxa"/>
              <w:left w:w="0" w:type="dxa"/>
              <w:bottom w:w="91" w:type="dxa"/>
              <w:right w:w="0" w:type="dxa"/>
            </w:tcMar>
          </w:tcPr>
          <w:p w:rsidR="00E30750" w:rsidRPr="006231FC" w:rsidRDefault="00E30750" w:rsidP="00E30750">
            <w:pPr>
              <w:pStyle w:val="TableText"/>
              <w:rPr>
                <w:ins w:id="6175" w:author="נעה בן-שבת" w:date="2016-05-16T15:30:00Z"/>
                <w:rtl/>
              </w:rPr>
            </w:pPr>
          </w:p>
        </w:tc>
        <w:tc>
          <w:tcPr>
            <w:tcW w:w="624" w:type="dxa"/>
            <w:shd w:val="clear" w:color="auto" w:fill="auto"/>
            <w:tcMar>
              <w:top w:w="91" w:type="dxa"/>
              <w:left w:w="0" w:type="dxa"/>
              <w:bottom w:w="91" w:type="dxa"/>
              <w:right w:w="0" w:type="dxa"/>
            </w:tcMar>
          </w:tcPr>
          <w:p w:rsidR="00E30750" w:rsidRPr="006231FC" w:rsidRDefault="00E30750" w:rsidP="003120AC">
            <w:pPr>
              <w:pStyle w:val="TableText"/>
              <w:rPr>
                <w:ins w:id="6176" w:author="נעה בן-שבת" w:date="2016-05-16T15:30:00Z"/>
                <w:sz w:val="26"/>
                <w:rtl/>
              </w:rPr>
            </w:pPr>
          </w:p>
        </w:tc>
        <w:tc>
          <w:tcPr>
            <w:tcW w:w="6522" w:type="dxa"/>
            <w:gridSpan w:val="2"/>
            <w:shd w:val="clear" w:color="auto" w:fill="auto"/>
            <w:tcMar>
              <w:top w:w="91" w:type="dxa"/>
              <w:left w:w="0" w:type="dxa"/>
              <w:bottom w:w="91" w:type="dxa"/>
              <w:right w:w="0" w:type="dxa"/>
            </w:tcMar>
          </w:tcPr>
          <w:p w:rsidR="00E30750" w:rsidRPr="006231FC" w:rsidRDefault="00E30750" w:rsidP="00E30750">
            <w:pPr>
              <w:pStyle w:val="TableBlock"/>
              <w:rPr>
                <w:ins w:id="6177" w:author="נעה בן-שבת" w:date="2016-05-16T15:30:00Z"/>
                <w:sz w:val="26"/>
                <w:rtl/>
              </w:rPr>
            </w:pPr>
            <w:ins w:id="6178" w:author="נעה בן-שבת" w:date="2016-05-16T15:30:00Z">
              <w:r>
                <w:rPr>
                  <w:rFonts w:hint="cs"/>
                  <w:sz w:val="26"/>
                  <w:rtl/>
                </w:rPr>
                <w:t xml:space="preserve">[האם ניתן יהיה לקבוע </w:t>
              </w:r>
            </w:ins>
            <w:ins w:id="6179" w:author="נעה בן-שבת" w:date="2016-05-16T15:31:00Z">
              <w:r>
                <w:rPr>
                  <w:rFonts w:hint="cs"/>
                  <w:sz w:val="26"/>
                  <w:rtl/>
                </w:rPr>
                <w:t>מגבלה על מספר דירות השירות?]</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(4)</w:t>
            </w:r>
            <w:r w:rsidRPr="006231FC">
              <w:rPr>
                <w:sz w:val="26"/>
                <w:rtl/>
              </w:rPr>
              <w:tab/>
            </w:r>
            <w:r w:rsidRPr="006231FC">
              <w:rPr>
                <w:rFonts w:hint="eastAsia"/>
                <w:sz w:val="26"/>
                <w:rtl/>
              </w:rPr>
              <w:t>מניעת</w:t>
            </w:r>
            <w:r w:rsidRPr="006231FC">
              <w:rPr>
                <w:sz w:val="26"/>
                <w:rtl/>
              </w:rPr>
              <w:t xml:space="preserve"> </w:t>
            </w:r>
            <w:r w:rsidRPr="006231FC">
              <w:rPr>
                <w:rFonts w:hint="eastAsia"/>
                <w:sz w:val="26"/>
                <w:rtl/>
              </w:rPr>
              <w:t>ניגוד</w:t>
            </w:r>
            <w:r w:rsidRPr="006231FC">
              <w:rPr>
                <w:sz w:val="26"/>
                <w:rtl/>
              </w:rPr>
              <w:t xml:space="preserve"> </w:t>
            </w:r>
            <w:r w:rsidRPr="006231FC">
              <w:rPr>
                <w:rFonts w:hint="eastAsia"/>
                <w:sz w:val="26"/>
                <w:rtl/>
              </w:rPr>
              <w:t>עניינים</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מוכר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B3001D"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(5)</w:t>
            </w:r>
            <w:r w:rsidRPr="006231FC">
              <w:rPr>
                <w:sz w:val="26"/>
                <w:rtl/>
              </w:rPr>
              <w:tab/>
            </w:r>
            <w:r w:rsidRPr="006231FC">
              <w:rPr>
                <w:rFonts w:hint="eastAsia"/>
                <w:sz w:val="26"/>
                <w:rtl/>
              </w:rPr>
              <w:t>אגרות</w:t>
            </w:r>
            <w:r w:rsidRPr="006231FC">
              <w:rPr>
                <w:sz w:val="26"/>
                <w:rtl/>
              </w:rPr>
              <w:t xml:space="preserve"> </w:t>
            </w:r>
            <w:r w:rsidRPr="006231FC">
              <w:rPr>
                <w:rFonts w:hint="eastAsia"/>
                <w:sz w:val="26"/>
                <w:rtl/>
              </w:rPr>
              <w:t>שעל</w:t>
            </w:r>
            <w:r w:rsidRPr="006231FC">
              <w:rPr>
                <w:sz w:val="26"/>
                <w:rtl/>
              </w:rPr>
              <w:t xml:space="preserve"> </w:t>
            </w:r>
            <w:r w:rsidRPr="006231FC">
              <w:rPr>
                <w:rFonts w:hint="eastAsia"/>
                <w:sz w:val="26"/>
                <w:rtl/>
              </w:rPr>
              <w:t>גופים</w:t>
            </w:r>
            <w:r w:rsidRPr="006231FC">
              <w:rPr>
                <w:sz w:val="26"/>
                <w:rtl/>
              </w:rPr>
              <w:t xml:space="preserve"> </w:t>
            </w:r>
            <w:r w:rsidRPr="006231FC">
              <w:rPr>
                <w:rFonts w:hint="eastAsia"/>
                <w:sz w:val="26"/>
                <w:rtl/>
              </w:rPr>
              <w:t>מוכרים</w:t>
            </w:r>
            <w:r w:rsidRPr="006231FC">
              <w:rPr>
                <w:sz w:val="26"/>
                <w:rtl/>
              </w:rPr>
              <w:t xml:space="preserve"> </w:t>
            </w:r>
            <w:r w:rsidRPr="006231FC">
              <w:rPr>
                <w:rFonts w:hint="eastAsia"/>
                <w:sz w:val="26"/>
                <w:rtl/>
              </w:rPr>
              <w:t>וגופים</w:t>
            </w:r>
            <w:r w:rsidRPr="006231FC">
              <w:rPr>
                <w:sz w:val="26"/>
                <w:rtl/>
              </w:rPr>
              <w:t xml:space="preserve"> </w:t>
            </w:r>
            <w:r w:rsidRPr="006231FC">
              <w:rPr>
                <w:rFonts w:hint="eastAsia"/>
                <w:sz w:val="26"/>
                <w:rtl/>
              </w:rPr>
              <w:t>מפעילים</w:t>
            </w:r>
            <w:r w:rsidRPr="006231FC">
              <w:rPr>
                <w:sz w:val="26"/>
                <w:rtl/>
              </w:rPr>
              <w:t xml:space="preserve"> </w:t>
            </w:r>
            <w:r w:rsidRPr="006231FC">
              <w:rPr>
                <w:rFonts w:hint="eastAsia"/>
                <w:sz w:val="26"/>
                <w:rtl/>
              </w:rPr>
              <w:t>לשלם</w:t>
            </w:r>
            <w:r w:rsidRPr="006231FC">
              <w:rPr>
                <w:sz w:val="26"/>
                <w:rtl/>
              </w:rPr>
              <w:t xml:space="preserve"> </w:t>
            </w:r>
            <w:r w:rsidRPr="006231FC">
              <w:rPr>
                <w:rFonts w:hint="eastAsia"/>
                <w:sz w:val="26"/>
                <w:rtl/>
              </w:rPr>
              <w:t>בעד</w:t>
            </w:r>
            <w:r w:rsidRPr="006231FC">
              <w:rPr>
                <w:sz w:val="26"/>
                <w:rtl/>
              </w:rPr>
              <w:t xml:space="preserve"> </w:t>
            </w:r>
            <w:r w:rsidRPr="006231FC">
              <w:rPr>
                <w:rFonts w:hint="eastAsia"/>
                <w:sz w:val="26"/>
                <w:rtl/>
              </w:rPr>
              <w:t>הגשת</w:t>
            </w:r>
            <w:r w:rsidRPr="006231FC">
              <w:rPr>
                <w:sz w:val="26"/>
                <w:rtl/>
              </w:rPr>
              <w:t xml:space="preserve"> </w:t>
            </w:r>
            <w:r w:rsidRPr="006231FC">
              <w:rPr>
                <w:rFonts w:hint="eastAsia"/>
                <w:sz w:val="26"/>
                <w:rtl/>
              </w:rPr>
              <w:t>בקשות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ובכלל</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בקשות</w:t>
            </w:r>
            <w:r w:rsidRPr="006231FC">
              <w:rPr>
                <w:sz w:val="26"/>
                <w:rtl/>
              </w:rPr>
              <w:t xml:space="preserve"> </w:t>
            </w:r>
            <w:r w:rsidRPr="006231FC">
              <w:rPr>
                <w:rFonts w:hint="eastAsia"/>
                <w:sz w:val="26"/>
                <w:rtl/>
              </w:rPr>
              <w:t>להכרה</w:t>
            </w:r>
            <w:r w:rsidRPr="006231FC">
              <w:rPr>
                <w:sz w:val="26"/>
                <w:rtl/>
              </w:rPr>
              <w:t xml:space="preserve">, </w:t>
            </w:r>
            <w:r w:rsidRPr="006231FC">
              <w:rPr>
                <w:rFonts w:hint="eastAsia"/>
                <w:sz w:val="26"/>
                <w:rtl/>
              </w:rPr>
              <w:t>לאישור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לעיון</w:t>
            </w:r>
            <w:r w:rsidRPr="006231FC">
              <w:rPr>
                <w:sz w:val="26"/>
                <w:rtl/>
              </w:rPr>
              <w:t xml:space="preserve"> </w:t>
            </w:r>
            <w:r w:rsidRPr="006231FC">
              <w:rPr>
                <w:rFonts w:hint="eastAsia"/>
                <w:sz w:val="26"/>
                <w:rtl/>
              </w:rPr>
              <w:t>מחדש</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(6)</w:t>
            </w:r>
            <w:r w:rsidRPr="006231FC">
              <w:rPr>
                <w:sz w:val="26"/>
                <w:rtl/>
              </w:rPr>
              <w:tab/>
            </w:r>
            <w:r w:rsidRPr="006231FC">
              <w:rPr>
                <w:rFonts w:hint="eastAsia"/>
                <w:sz w:val="26"/>
                <w:rtl/>
              </w:rPr>
              <w:t>תנאים</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השכלה</w:t>
            </w:r>
            <w:r w:rsidRPr="006231FC">
              <w:rPr>
                <w:sz w:val="26"/>
                <w:rtl/>
              </w:rPr>
              <w:t xml:space="preserve">, </w:t>
            </w:r>
            <w:r w:rsidRPr="006231FC">
              <w:rPr>
                <w:rFonts w:hint="eastAsia"/>
                <w:sz w:val="26"/>
                <w:rtl/>
              </w:rPr>
              <w:t>ניסיון</w:t>
            </w:r>
            <w:r w:rsidRPr="006231FC">
              <w:rPr>
                <w:sz w:val="26"/>
                <w:rtl/>
              </w:rPr>
              <w:t xml:space="preserve"> </w:t>
            </w:r>
            <w:r w:rsidRPr="006231FC">
              <w:rPr>
                <w:rFonts w:hint="eastAsia"/>
                <w:sz w:val="26"/>
                <w:rtl/>
              </w:rPr>
              <w:t>מקצועי</w:t>
            </w:r>
            <w:r w:rsidRPr="006231FC">
              <w:rPr>
                <w:sz w:val="26"/>
                <w:rtl/>
              </w:rPr>
              <w:t xml:space="preserve"> </w:t>
            </w:r>
            <w:r w:rsidRPr="006231FC">
              <w:rPr>
                <w:rFonts w:hint="eastAsia"/>
                <w:sz w:val="26"/>
                <w:rtl/>
              </w:rPr>
              <w:t>והכשרה</w:t>
            </w:r>
            <w:r w:rsidRPr="006231FC">
              <w:rPr>
                <w:sz w:val="26"/>
                <w:rtl/>
              </w:rPr>
              <w:t xml:space="preserve">, </w:t>
            </w:r>
            <w:r w:rsidRPr="006231FC">
              <w:rPr>
                <w:rFonts w:hint="eastAsia"/>
                <w:sz w:val="26"/>
                <w:rtl/>
              </w:rPr>
              <w:t>הנדרשים</w:t>
            </w:r>
            <w:r w:rsidRPr="006231FC">
              <w:rPr>
                <w:sz w:val="26"/>
                <w:rtl/>
              </w:rPr>
              <w:t xml:space="preserve"> </w:t>
            </w:r>
            <w:r w:rsidRPr="006231FC">
              <w:rPr>
                <w:rFonts w:hint="eastAsia"/>
                <w:sz w:val="26"/>
                <w:rtl/>
              </w:rPr>
              <w:t>מעובדי</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המשמשים</w:t>
            </w:r>
            <w:r w:rsidRPr="006231FC">
              <w:rPr>
                <w:sz w:val="26"/>
                <w:rtl/>
              </w:rPr>
              <w:t xml:space="preserve"> </w:t>
            </w:r>
            <w:r w:rsidRPr="006231FC">
              <w:rPr>
                <w:rFonts w:hint="eastAsia"/>
                <w:sz w:val="26"/>
                <w:rtl/>
              </w:rPr>
              <w:t>בתפקידי</w:t>
            </w:r>
            <w:r w:rsidRPr="006231FC">
              <w:rPr>
                <w:sz w:val="26"/>
                <w:rtl/>
              </w:rPr>
              <w:t xml:space="preserve"> </w:t>
            </w:r>
            <w:r w:rsidRPr="006231FC">
              <w:rPr>
                <w:rFonts w:hint="eastAsia"/>
                <w:sz w:val="26"/>
                <w:rtl/>
              </w:rPr>
              <w:t>ניהול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בתפקידי</w:t>
            </w:r>
            <w:r w:rsidRPr="006231FC">
              <w:rPr>
                <w:sz w:val="26"/>
                <w:rtl/>
              </w:rPr>
              <w:t xml:space="preserve"> </w:t>
            </w:r>
            <w:r w:rsidRPr="006231FC">
              <w:rPr>
                <w:rFonts w:hint="eastAsia"/>
                <w:sz w:val="26"/>
                <w:rtl/>
              </w:rPr>
              <w:t>ליווי</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מתנדבים</w:t>
            </w:r>
            <w:r w:rsidRPr="006231FC">
              <w:rPr>
                <w:sz w:val="26"/>
                <w:rtl/>
              </w:rPr>
              <w:t>.</w:t>
            </w:r>
          </w:p>
        </w:tc>
      </w:tr>
      <w:tr w:rsidR="005A2101" w:rsidRPr="006231FC" w:rsidTr="003120AC">
        <w:trPr>
          <w:cantSplit/>
          <w:ins w:id="6180" w:author="נעה בן-שבת" w:date="2016-05-16T14:16:00Z"/>
        </w:trPr>
        <w:tc>
          <w:tcPr>
            <w:tcW w:w="1871" w:type="dxa"/>
            <w:shd w:val="clear" w:color="auto" w:fill="auto"/>
            <w:tcMar>
              <w:top w:w="91" w:type="dxa"/>
              <w:left w:w="0" w:type="dxa"/>
              <w:bottom w:w="91" w:type="dxa"/>
              <w:right w:w="0" w:type="dxa"/>
            </w:tcMar>
          </w:tcPr>
          <w:p w:rsidR="005A2101" w:rsidRPr="006231FC" w:rsidRDefault="005A2101" w:rsidP="003120AC">
            <w:pPr>
              <w:pStyle w:val="TableSideHeading"/>
              <w:rPr>
                <w:ins w:id="6181" w:author="נעה בן-שבת" w:date="2016-05-16T14:16:00Z"/>
                <w:sz w:val="26"/>
                <w:rtl/>
              </w:rPr>
            </w:pPr>
          </w:p>
        </w:tc>
        <w:tc>
          <w:tcPr>
            <w:tcW w:w="624" w:type="dxa"/>
            <w:shd w:val="clear" w:color="auto" w:fill="auto"/>
            <w:tcMar>
              <w:top w:w="91" w:type="dxa"/>
              <w:left w:w="0" w:type="dxa"/>
              <w:bottom w:w="91" w:type="dxa"/>
              <w:right w:w="0" w:type="dxa"/>
            </w:tcMar>
          </w:tcPr>
          <w:p w:rsidR="005A2101" w:rsidRPr="006231FC" w:rsidRDefault="005A2101" w:rsidP="005A2101">
            <w:pPr>
              <w:pStyle w:val="TableText"/>
              <w:rPr>
                <w:ins w:id="6182" w:author="נעה בן-שבת" w:date="2016-05-16T14:16:00Z"/>
                <w:rtl/>
              </w:rPr>
            </w:pPr>
          </w:p>
        </w:tc>
        <w:tc>
          <w:tcPr>
            <w:tcW w:w="624" w:type="dxa"/>
            <w:shd w:val="clear" w:color="auto" w:fill="auto"/>
            <w:tcMar>
              <w:top w:w="91" w:type="dxa"/>
              <w:left w:w="0" w:type="dxa"/>
              <w:bottom w:w="91" w:type="dxa"/>
              <w:right w:w="0" w:type="dxa"/>
            </w:tcMar>
          </w:tcPr>
          <w:p w:rsidR="005A2101" w:rsidRPr="006231FC" w:rsidRDefault="005A2101" w:rsidP="003120AC">
            <w:pPr>
              <w:pStyle w:val="TableText"/>
              <w:rPr>
                <w:ins w:id="6183" w:author="נעה בן-שבת" w:date="2016-05-16T14:16:00Z"/>
                <w:sz w:val="26"/>
                <w:rtl/>
              </w:rPr>
            </w:pPr>
          </w:p>
        </w:tc>
        <w:tc>
          <w:tcPr>
            <w:tcW w:w="6522" w:type="dxa"/>
            <w:gridSpan w:val="2"/>
            <w:shd w:val="clear" w:color="auto" w:fill="auto"/>
            <w:tcMar>
              <w:top w:w="91" w:type="dxa"/>
              <w:left w:w="0" w:type="dxa"/>
              <w:bottom w:w="91" w:type="dxa"/>
              <w:right w:w="0" w:type="dxa"/>
            </w:tcMar>
          </w:tcPr>
          <w:p w:rsidR="005A2101" w:rsidRPr="006231FC" w:rsidRDefault="005A2101" w:rsidP="003120AC">
            <w:pPr>
              <w:pStyle w:val="TableBlock"/>
              <w:rPr>
                <w:ins w:id="6184" w:author="נעה בן-שבת" w:date="2016-05-16T14:16:00Z"/>
                <w:sz w:val="26"/>
                <w:rtl/>
              </w:rPr>
            </w:pPr>
            <w:ins w:id="6185" w:author="נעה בן-שבת" w:date="2016-05-16T14:16:00Z">
              <w:r>
                <w:rPr>
                  <w:rFonts w:hint="cs"/>
                  <w:sz w:val="26"/>
                  <w:rtl/>
                </w:rPr>
                <w:t>(7)</w:t>
              </w:r>
              <w:r>
                <w:rPr>
                  <w:sz w:val="26"/>
                  <w:rtl/>
                </w:rPr>
                <w:tab/>
              </w:r>
              <w:r w:rsidRPr="005A2101">
                <w:rPr>
                  <w:rFonts w:hint="eastAsia"/>
                  <w:sz w:val="26"/>
                  <w:highlight w:val="yellow"/>
                  <w:rtl/>
                  <w:rPrChange w:id="6186" w:author="נעה בן-שבת" w:date="2016-05-16T14:17:00Z">
                    <w:rPr>
                      <w:rFonts w:hint="eastAsia"/>
                      <w:sz w:val="26"/>
                      <w:rtl/>
                    </w:rPr>
                  </w:rPrChange>
                </w:rPr>
                <w:t>מועדים</w:t>
              </w:r>
              <w:r w:rsidRPr="005A2101">
                <w:rPr>
                  <w:sz w:val="26"/>
                  <w:highlight w:val="yellow"/>
                  <w:rtl/>
                  <w:rPrChange w:id="6187" w:author="נעה בן-שבת" w:date="2016-05-16T14:17:00Z">
                    <w:rPr>
                      <w:sz w:val="26"/>
                      <w:rtl/>
                    </w:rPr>
                  </w:rPrChange>
                </w:rPr>
                <w:t xml:space="preserve"> </w:t>
              </w:r>
              <w:r w:rsidRPr="005A2101">
                <w:rPr>
                  <w:rFonts w:hint="eastAsia"/>
                  <w:sz w:val="26"/>
                  <w:highlight w:val="yellow"/>
                  <w:rtl/>
                  <w:rPrChange w:id="6188" w:author="נעה בן-שבת" w:date="2016-05-16T14:17:00Z">
                    <w:rPr>
                      <w:rFonts w:hint="eastAsia"/>
                      <w:sz w:val="26"/>
                      <w:rtl/>
                    </w:rPr>
                  </w:rPrChange>
                </w:rPr>
                <w:t>למסירת</w:t>
              </w:r>
              <w:r w:rsidRPr="005A2101">
                <w:rPr>
                  <w:sz w:val="26"/>
                  <w:highlight w:val="yellow"/>
                  <w:rtl/>
                  <w:rPrChange w:id="6189" w:author="נעה בן-שבת" w:date="2016-05-16T14:17:00Z">
                    <w:rPr>
                      <w:sz w:val="26"/>
                      <w:rtl/>
                    </w:rPr>
                  </w:rPrChange>
                </w:rPr>
                <w:t xml:space="preserve"> </w:t>
              </w:r>
              <w:r w:rsidRPr="005A2101">
                <w:rPr>
                  <w:rFonts w:hint="eastAsia"/>
                  <w:sz w:val="26"/>
                  <w:highlight w:val="yellow"/>
                  <w:rtl/>
                  <w:rPrChange w:id="6190" w:author="נעה בן-שבת" w:date="2016-05-16T14:17:00Z">
                    <w:rPr>
                      <w:rFonts w:hint="eastAsia"/>
                      <w:sz w:val="26"/>
                      <w:rtl/>
                    </w:rPr>
                  </w:rPrChange>
                </w:rPr>
                <w:t>דיווחים</w:t>
              </w:r>
              <w:r w:rsidRPr="005A2101">
                <w:rPr>
                  <w:sz w:val="26"/>
                  <w:highlight w:val="yellow"/>
                  <w:rtl/>
                  <w:rPrChange w:id="6191" w:author="נעה בן-שבת" w:date="2016-05-16T14:17:00Z">
                    <w:rPr>
                      <w:sz w:val="26"/>
                      <w:rtl/>
                    </w:rPr>
                  </w:rPrChange>
                </w:rPr>
                <w:t xml:space="preserve"> </w:t>
              </w:r>
              <w:r w:rsidRPr="005A2101">
                <w:rPr>
                  <w:rFonts w:hint="eastAsia"/>
                  <w:sz w:val="26"/>
                  <w:highlight w:val="yellow"/>
                  <w:rtl/>
                  <w:rPrChange w:id="6192" w:author="נעה בן-שבת" w:date="2016-05-16T14:17:00Z">
                    <w:rPr>
                      <w:rFonts w:hint="eastAsia"/>
                      <w:sz w:val="26"/>
                      <w:rtl/>
                    </w:rPr>
                  </w:rPrChange>
                </w:rPr>
                <w:t>בידי</w:t>
              </w:r>
              <w:r w:rsidRPr="005A2101">
                <w:rPr>
                  <w:sz w:val="26"/>
                  <w:highlight w:val="yellow"/>
                  <w:rtl/>
                  <w:rPrChange w:id="6193" w:author="נעה בן-שבת" w:date="2016-05-16T14:17:00Z">
                    <w:rPr>
                      <w:sz w:val="26"/>
                      <w:rtl/>
                    </w:rPr>
                  </w:rPrChange>
                </w:rPr>
                <w:t xml:space="preserve"> </w:t>
              </w:r>
              <w:r w:rsidRPr="005A2101">
                <w:rPr>
                  <w:rFonts w:hint="eastAsia"/>
                  <w:sz w:val="26"/>
                  <w:highlight w:val="yellow"/>
                  <w:rtl/>
                  <w:rPrChange w:id="6194" w:author="נעה בן-שבת" w:date="2016-05-16T14:17:00Z">
                    <w:rPr>
                      <w:rFonts w:hint="eastAsia"/>
                      <w:sz w:val="26"/>
                      <w:rtl/>
                    </w:rPr>
                  </w:rPrChange>
                </w:rPr>
                <w:t>גוף</w:t>
              </w:r>
              <w:r w:rsidRPr="005A2101">
                <w:rPr>
                  <w:sz w:val="26"/>
                  <w:highlight w:val="yellow"/>
                  <w:rtl/>
                  <w:rPrChange w:id="6195" w:author="נעה בן-שבת" w:date="2016-05-16T14:17:00Z">
                    <w:rPr>
                      <w:sz w:val="26"/>
                      <w:rtl/>
                    </w:rPr>
                  </w:rPrChange>
                </w:rPr>
                <w:t xml:space="preserve"> </w:t>
              </w:r>
              <w:r w:rsidRPr="005A2101">
                <w:rPr>
                  <w:rFonts w:hint="eastAsia"/>
                  <w:sz w:val="26"/>
                  <w:highlight w:val="yellow"/>
                  <w:rtl/>
                  <w:rPrChange w:id="6196" w:author="נעה בן-שבת" w:date="2016-05-16T14:17:00Z">
                    <w:rPr>
                      <w:rFonts w:hint="eastAsia"/>
                      <w:sz w:val="26"/>
                      <w:rtl/>
                    </w:rPr>
                  </w:rPrChange>
                </w:rPr>
                <w:t>מפעיל</w:t>
              </w:r>
              <w:r w:rsidRPr="005A2101">
                <w:rPr>
                  <w:sz w:val="26"/>
                  <w:highlight w:val="yellow"/>
                  <w:rtl/>
                  <w:rPrChange w:id="6197" w:author="נעה בן-שבת" w:date="2016-05-16T14:17:00Z">
                    <w:rPr>
                      <w:sz w:val="26"/>
                      <w:rtl/>
                    </w:rPr>
                  </w:rPrChange>
                </w:rPr>
                <w:t xml:space="preserve"> </w:t>
              </w:r>
              <w:r w:rsidRPr="005A2101">
                <w:rPr>
                  <w:rFonts w:hint="eastAsia"/>
                  <w:sz w:val="26"/>
                  <w:highlight w:val="yellow"/>
                  <w:rtl/>
                  <w:rPrChange w:id="6198" w:author="נעה בן-שבת" w:date="2016-05-16T14:17:00Z">
                    <w:rPr>
                      <w:rFonts w:hint="eastAsia"/>
                      <w:sz w:val="26"/>
                      <w:rtl/>
                    </w:rPr>
                  </w:rPrChange>
                </w:rPr>
                <w:t>וגוף</w:t>
              </w:r>
              <w:r w:rsidRPr="005A2101">
                <w:rPr>
                  <w:sz w:val="26"/>
                  <w:highlight w:val="yellow"/>
                  <w:rtl/>
                  <w:rPrChange w:id="6199" w:author="נעה בן-שבת" w:date="2016-05-16T14:17:00Z">
                    <w:rPr>
                      <w:sz w:val="26"/>
                      <w:rtl/>
                    </w:rPr>
                  </w:rPrChange>
                </w:rPr>
                <w:t xml:space="preserve"> </w:t>
              </w:r>
              <w:r w:rsidRPr="005A2101">
                <w:rPr>
                  <w:rFonts w:hint="eastAsia"/>
                  <w:sz w:val="26"/>
                  <w:highlight w:val="yellow"/>
                  <w:rtl/>
                  <w:rPrChange w:id="6200" w:author="נעה בן-שבת" w:date="2016-05-16T14:17:00Z">
                    <w:rPr>
                      <w:rFonts w:hint="eastAsia"/>
                      <w:sz w:val="26"/>
                      <w:rtl/>
                    </w:rPr>
                  </w:rPrChange>
                </w:rPr>
                <w:t>מוכר</w:t>
              </w:r>
              <w:r w:rsidRPr="005A2101">
                <w:rPr>
                  <w:sz w:val="26"/>
                  <w:highlight w:val="yellow"/>
                  <w:rtl/>
                  <w:rPrChange w:id="6201" w:author="נעה בן-שבת" w:date="2016-05-16T14:17:00Z">
                    <w:rPr>
                      <w:sz w:val="26"/>
                      <w:rtl/>
                    </w:rPr>
                  </w:rPrChange>
                </w:rPr>
                <w:t xml:space="preserve"> </w:t>
              </w:r>
              <w:r w:rsidRPr="005A2101">
                <w:rPr>
                  <w:rFonts w:hint="eastAsia"/>
                  <w:sz w:val="26"/>
                  <w:highlight w:val="yellow"/>
                  <w:rtl/>
                  <w:rPrChange w:id="6202" w:author="נעה בן-שבת" w:date="2016-05-16T14:17:00Z">
                    <w:rPr>
                      <w:rFonts w:hint="eastAsia"/>
                      <w:sz w:val="26"/>
                      <w:rtl/>
                    </w:rPr>
                  </w:rPrChange>
                </w:rPr>
                <w:t>והדרכים</w:t>
              </w:r>
              <w:r w:rsidRPr="005A2101">
                <w:rPr>
                  <w:sz w:val="26"/>
                  <w:highlight w:val="yellow"/>
                  <w:rtl/>
                  <w:rPrChange w:id="6203" w:author="נעה בן-שבת" w:date="2016-05-16T14:17:00Z">
                    <w:rPr>
                      <w:sz w:val="26"/>
                      <w:rtl/>
                    </w:rPr>
                  </w:rPrChange>
                </w:rPr>
                <w:t xml:space="preserve"> </w:t>
              </w:r>
              <w:r w:rsidRPr="005A2101">
                <w:rPr>
                  <w:rFonts w:hint="eastAsia"/>
                  <w:sz w:val="26"/>
                  <w:highlight w:val="yellow"/>
                  <w:rtl/>
                  <w:rPrChange w:id="6204" w:author="נעה בן-שבת" w:date="2016-05-16T14:17:00Z">
                    <w:rPr>
                      <w:rFonts w:hint="eastAsia"/>
                      <w:sz w:val="26"/>
                      <w:rtl/>
                    </w:rPr>
                  </w:rPrChange>
                </w:rPr>
                <w:t>לדיווח</w:t>
              </w:r>
              <w:r w:rsidRPr="005A2101">
                <w:rPr>
                  <w:sz w:val="26"/>
                  <w:highlight w:val="yellow"/>
                  <w:rtl/>
                  <w:rPrChange w:id="6205" w:author="נעה בן-שבת" w:date="2016-05-16T14:17:00Z">
                    <w:rPr>
                      <w:sz w:val="26"/>
                      <w:rtl/>
                    </w:rPr>
                  </w:rPrChange>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del w:id="6206" w:author="נעה בן-שבת" w:date="2016-04-17T01:07:00Z">
              <w:r w:rsidRPr="006231FC" w:rsidDel="00C919ED">
                <w:rPr>
                  <w:rFonts w:hint="eastAsia"/>
                  <w:sz w:val="26"/>
                  <w:rtl/>
                </w:rPr>
                <w:delText>ב</w:delText>
              </w:r>
            </w:del>
            <w:ins w:id="6207" w:author="נעה בן-שבת" w:date="2016-04-17T01:07:00Z">
              <w:r>
                <w:rPr>
                  <w:rFonts w:hint="cs"/>
                  <w:sz w:val="26"/>
                  <w:rtl/>
                </w:rPr>
                <w:t>ג</w:t>
              </w:r>
            </w:ins>
            <w:r w:rsidRPr="006231FC">
              <w:rPr>
                <w:sz w:val="26"/>
                <w:rtl/>
              </w:rPr>
              <w:t>)</w:t>
            </w:r>
            <w:r w:rsidRPr="006231FC">
              <w:rPr>
                <w:sz w:val="26"/>
                <w:rtl/>
              </w:rPr>
              <w:tab/>
            </w:r>
            <w:r w:rsidRPr="006231FC">
              <w:rPr>
                <w:rFonts w:hint="eastAsia"/>
                <w:sz w:val="26"/>
                <w:rtl/>
              </w:rPr>
              <w:t>תקנות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יותקנו</w:t>
            </w:r>
            <w:r w:rsidRPr="006231FC">
              <w:rPr>
                <w:sz w:val="26"/>
                <w:rtl/>
              </w:rPr>
              <w:t xml:space="preserve"> </w:t>
            </w:r>
            <w:r w:rsidRPr="006231FC">
              <w:rPr>
                <w:rFonts w:hint="eastAsia"/>
                <w:sz w:val="26"/>
                <w:rtl/>
              </w:rPr>
              <w:t>בהתייעצות</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ולאחר</w:t>
            </w:r>
            <w:r w:rsidRPr="006231FC">
              <w:rPr>
                <w:sz w:val="26"/>
                <w:rtl/>
              </w:rPr>
              <w:t xml:space="preserve"> </w:t>
            </w:r>
            <w:r w:rsidRPr="006231FC">
              <w:rPr>
                <w:rFonts w:hint="eastAsia"/>
                <w:sz w:val="26"/>
                <w:rtl/>
              </w:rPr>
              <w:t>שניתנה</w:t>
            </w:r>
            <w:r w:rsidRPr="006231FC">
              <w:rPr>
                <w:sz w:val="26"/>
                <w:rtl/>
              </w:rPr>
              <w:t xml:space="preserve"> </w:t>
            </w:r>
            <w:r w:rsidRPr="006231FC">
              <w:rPr>
                <w:rFonts w:hint="eastAsia"/>
                <w:sz w:val="26"/>
                <w:rtl/>
              </w:rPr>
              <w:t>למנהל</w:t>
            </w:r>
            <w:r w:rsidRPr="006231FC">
              <w:rPr>
                <w:sz w:val="26"/>
                <w:rtl/>
              </w:rPr>
              <w:t xml:space="preserve"> </w:t>
            </w:r>
            <w:r w:rsidRPr="006231FC">
              <w:rPr>
                <w:rFonts w:hint="eastAsia"/>
                <w:sz w:val="26"/>
                <w:rtl/>
              </w:rPr>
              <w:t>האפשרות</w:t>
            </w:r>
            <w:r w:rsidRPr="006231FC">
              <w:rPr>
                <w:sz w:val="26"/>
                <w:rtl/>
              </w:rPr>
              <w:t xml:space="preserve"> </w:t>
            </w:r>
            <w:r w:rsidRPr="006231FC">
              <w:rPr>
                <w:rFonts w:hint="eastAsia"/>
                <w:sz w:val="26"/>
                <w:rtl/>
              </w:rPr>
              <w:t>להגיש</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חוות</w:t>
            </w:r>
            <w:r w:rsidRPr="006231FC">
              <w:rPr>
                <w:sz w:val="26"/>
                <w:rtl/>
              </w:rPr>
              <w:t xml:space="preserve"> </w:t>
            </w:r>
            <w:r w:rsidRPr="006231FC">
              <w:rPr>
                <w:rFonts w:hint="eastAsia"/>
                <w:sz w:val="26"/>
                <w:rtl/>
              </w:rPr>
              <w:t>דעתו</w:t>
            </w:r>
            <w:r w:rsidRPr="006231FC">
              <w:rPr>
                <w:sz w:val="26"/>
                <w:rtl/>
              </w:rPr>
              <w:t xml:space="preserve"> </w:t>
            </w:r>
            <w:r w:rsidRPr="006231FC">
              <w:rPr>
                <w:rFonts w:hint="eastAsia"/>
                <w:sz w:val="26"/>
                <w:rtl/>
              </w:rPr>
              <w:t>בעניין</w:t>
            </w:r>
            <w:r w:rsidRPr="006231FC">
              <w:rPr>
                <w:sz w:val="26"/>
                <w:rtl/>
              </w:rPr>
              <w:t xml:space="preserve">, </w:t>
            </w:r>
            <w:r w:rsidRPr="006231FC">
              <w:rPr>
                <w:rFonts w:hint="eastAsia"/>
                <w:sz w:val="26"/>
                <w:rtl/>
              </w:rPr>
              <w:t>ואולם</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הסתיים</w:t>
            </w:r>
            <w:r w:rsidRPr="006231FC">
              <w:rPr>
                <w:sz w:val="26"/>
                <w:rtl/>
              </w:rPr>
              <w:t xml:space="preserve"> </w:t>
            </w:r>
            <w:r w:rsidRPr="006231FC">
              <w:rPr>
                <w:rFonts w:hint="eastAsia"/>
                <w:sz w:val="26"/>
                <w:rtl/>
              </w:rPr>
              <w:t>הליך</w:t>
            </w:r>
            <w:r w:rsidRPr="006231FC">
              <w:rPr>
                <w:sz w:val="26"/>
                <w:rtl/>
              </w:rPr>
              <w:t xml:space="preserve"> </w:t>
            </w:r>
            <w:r w:rsidRPr="006231FC">
              <w:rPr>
                <w:rFonts w:hint="eastAsia"/>
                <w:sz w:val="26"/>
                <w:rtl/>
              </w:rPr>
              <w:t>ההתייעצות</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בתוך</w:t>
            </w:r>
            <w:r w:rsidRPr="006231FC">
              <w:rPr>
                <w:sz w:val="26"/>
                <w:rtl/>
              </w:rPr>
              <w:t xml:space="preserve"> 90 </w:t>
            </w:r>
            <w:r w:rsidRPr="006231FC">
              <w:rPr>
                <w:rFonts w:hint="eastAsia"/>
                <w:sz w:val="26"/>
                <w:rtl/>
              </w:rPr>
              <w:t>ימים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שפנה</w:t>
            </w:r>
            <w:r w:rsidRPr="006231FC">
              <w:rPr>
                <w:sz w:val="26"/>
                <w:rtl/>
              </w:rPr>
              <w:t xml:space="preserve"> </w:t>
            </w:r>
            <w:r w:rsidRPr="006231FC">
              <w:rPr>
                <w:rFonts w:hint="eastAsia"/>
                <w:sz w:val="26"/>
                <w:rtl/>
              </w:rPr>
              <w:t>אליה</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בעניין</w:t>
            </w:r>
            <w:r w:rsidRPr="006231FC">
              <w:rPr>
                <w:sz w:val="26"/>
                <w:rtl/>
              </w:rPr>
              <w:t xml:space="preserve">, </w:t>
            </w:r>
            <w:r w:rsidRPr="006231FC">
              <w:rPr>
                <w:rFonts w:hint="eastAsia"/>
                <w:sz w:val="26"/>
                <w:rtl/>
              </w:rPr>
              <w:t>יראו</w:t>
            </w:r>
            <w:r w:rsidRPr="006231FC">
              <w:rPr>
                <w:sz w:val="26"/>
                <w:rtl/>
              </w:rPr>
              <w:t xml:space="preserve"> </w:t>
            </w:r>
            <w:r w:rsidRPr="006231FC">
              <w:rPr>
                <w:rFonts w:hint="eastAsia"/>
                <w:sz w:val="26"/>
                <w:rtl/>
              </w:rPr>
              <w:t>כאילו</w:t>
            </w:r>
            <w:r w:rsidRPr="006231FC">
              <w:rPr>
                <w:sz w:val="26"/>
                <w:rtl/>
              </w:rPr>
              <w:t xml:space="preserve"> </w:t>
            </w:r>
            <w:r w:rsidRPr="006231FC">
              <w:rPr>
                <w:rFonts w:hint="eastAsia"/>
                <w:sz w:val="26"/>
                <w:rtl/>
              </w:rPr>
              <w:t>קוימה</w:t>
            </w:r>
            <w:r w:rsidRPr="006231FC">
              <w:rPr>
                <w:sz w:val="26"/>
                <w:rtl/>
              </w:rPr>
              <w:t xml:space="preserve"> </w:t>
            </w:r>
            <w:r w:rsidRPr="006231FC">
              <w:rPr>
                <w:rFonts w:hint="eastAsia"/>
                <w:sz w:val="26"/>
                <w:rtl/>
              </w:rPr>
              <w:t>חובת</w:t>
            </w:r>
            <w:r w:rsidRPr="006231FC">
              <w:rPr>
                <w:sz w:val="26"/>
                <w:rtl/>
              </w:rPr>
              <w:t xml:space="preserve"> </w:t>
            </w:r>
            <w:r w:rsidRPr="006231FC">
              <w:rPr>
                <w:rFonts w:hint="eastAsia"/>
                <w:sz w:val="26"/>
                <w:rtl/>
              </w:rPr>
              <w:t>ההתייעצות</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המועצה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תחילה</w:t>
            </w:r>
            <w:r w:rsidRPr="006231FC">
              <w:rPr>
                <w:sz w:val="26"/>
                <w:rtl/>
              </w:rPr>
              <w:t xml:space="preserve"> </w:t>
            </w:r>
            <w:r w:rsidRPr="006231FC">
              <w:rPr>
                <w:rFonts w:hint="eastAsia"/>
                <w:sz w:val="26"/>
                <w:rtl/>
              </w:rPr>
              <w:t>ותחולה</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6208" w:author="ענבר הרשקוביץ" w:date="2016-04-17T14:33:00Z">
              <w:r w:rsidRPr="006231FC" w:rsidDel="00901088">
                <w:rPr>
                  <w:sz w:val="26"/>
                  <w:rtl/>
                </w:rPr>
                <w:delText>91</w:delText>
              </w:r>
            </w:del>
            <w:ins w:id="6209" w:author="ענבר הרשקוביץ" w:date="2016-04-17T14:33:00Z">
              <w:r w:rsidR="00901088">
                <w:rPr>
                  <w:rFonts w:hint="cs"/>
                  <w:sz w:val="26"/>
                  <w:rtl/>
                </w:rPr>
                <w:t>90</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תחילתו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למעט</w:t>
            </w:r>
            <w:r w:rsidRPr="006231FC">
              <w:rPr>
                <w:sz w:val="26"/>
                <w:rtl/>
              </w:rPr>
              <w:t xml:space="preserve"> </w:t>
            </w:r>
            <w:r w:rsidRPr="006231FC">
              <w:rPr>
                <w:rFonts w:hint="eastAsia"/>
                <w:sz w:val="26"/>
                <w:rtl/>
              </w:rPr>
              <w:t>הסעיפים</w:t>
            </w:r>
            <w:r w:rsidRPr="006231FC">
              <w:rPr>
                <w:sz w:val="26"/>
                <w:rtl/>
              </w:rPr>
              <w:t xml:space="preserve"> </w:t>
            </w:r>
            <w:r w:rsidRPr="006231FC">
              <w:rPr>
                <w:rFonts w:hint="eastAsia"/>
                <w:sz w:val="26"/>
                <w:rtl/>
              </w:rPr>
              <w:t>המפורטים</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w:t>
            </w:r>
            <w:r w:rsidRPr="006231FC">
              <w:rPr>
                <w:sz w:val="26"/>
                <w:rtl/>
              </w:rPr>
              <w:t xml:space="preserve">), 180 </w:t>
            </w:r>
            <w:r w:rsidRPr="006231FC">
              <w:rPr>
                <w:rFonts w:hint="eastAsia"/>
                <w:sz w:val="26"/>
                <w:rtl/>
              </w:rPr>
              <w:t>ימים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פרסומו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התחילה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תחילתם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הסעיפים</w:t>
            </w:r>
            <w:r w:rsidRPr="006231FC">
              <w:rPr>
                <w:sz w:val="26"/>
                <w:rtl/>
              </w:rPr>
              <w:t xml:space="preserve"> </w:t>
            </w:r>
            <w:r w:rsidRPr="006231FC">
              <w:rPr>
                <w:rFonts w:hint="eastAsia"/>
                <w:sz w:val="26"/>
                <w:rtl/>
              </w:rPr>
              <w:t>המפורטים</w:t>
            </w:r>
            <w:r w:rsidRPr="006231FC">
              <w:rPr>
                <w:sz w:val="26"/>
                <w:rtl/>
              </w:rPr>
              <w:t xml:space="preserve"> </w:t>
            </w:r>
            <w:r w:rsidRPr="006231FC">
              <w:rPr>
                <w:rFonts w:hint="eastAsia"/>
                <w:sz w:val="26"/>
                <w:rtl/>
              </w:rPr>
              <w:t>להלן</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הנקוב</w:t>
            </w:r>
            <w:r w:rsidRPr="006231FC">
              <w:rPr>
                <w:sz w:val="26"/>
                <w:rtl/>
              </w:rPr>
              <w:t xml:space="preserve"> </w:t>
            </w:r>
            <w:r w:rsidRPr="006231FC">
              <w:rPr>
                <w:rFonts w:hint="eastAsia"/>
                <w:sz w:val="26"/>
                <w:rtl/>
              </w:rPr>
              <w:t>לצדם</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1A0BA4">
            <w:pPr>
              <w:pStyle w:val="TableBlock"/>
              <w:rPr>
                <w:sz w:val="26"/>
                <w:rtl/>
              </w:rPr>
            </w:pPr>
            <w:r w:rsidRPr="006231FC">
              <w:rPr>
                <w:sz w:val="26"/>
                <w:rtl/>
              </w:rPr>
              <w:t>(1)</w:t>
            </w:r>
            <w:r w:rsidRPr="006231FC">
              <w:rPr>
                <w:sz w:val="26"/>
                <w:rtl/>
              </w:rPr>
              <w:tab/>
            </w:r>
            <w:del w:id="6210" w:author="נעה בן שבת" w:date="2016-05-30T16:04:00Z">
              <w:r w:rsidRPr="006231FC" w:rsidDel="001A0BA4">
                <w:rPr>
                  <w:rFonts w:hint="eastAsia"/>
                  <w:sz w:val="26"/>
                  <w:rtl/>
                </w:rPr>
                <w:delText>סעיפים</w:delText>
              </w:r>
              <w:r w:rsidRPr="006231FC" w:rsidDel="001A0BA4">
                <w:rPr>
                  <w:sz w:val="26"/>
                  <w:rtl/>
                </w:rPr>
                <w:delText xml:space="preserve"> 4(</w:delText>
              </w:r>
              <w:r w:rsidRPr="006231FC" w:rsidDel="001A0BA4">
                <w:rPr>
                  <w:rFonts w:hint="eastAsia"/>
                  <w:sz w:val="26"/>
                  <w:rtl/>
                </w:rPr>
                <w:delText>ב</w:delText>
              </w:r>
              <w:r w:rsidRPr="006231FC" w:rsidDel="001A0BA4">
                <w:rPr>
                  <w:sz w:val="26"/>
                  <w:rtl/>
                </w:rPr>
                <w:delText xml:space="preserve">) </w:delText>
              </w:r>
              <w:r w:rsidRPr="006231FC" w:rsidDel="001A0BA4">
                <w:rPr>
                  <w:rFonts w:hint="eastAsia"/>
                  <w:sz w:val="26"/>
                  <w:rtl/>
                </w:rPr>
                <w:delText>ו</w:delText>
              </w:r>
              <w:r w:rsidDel="001A0BA4">
                <w:rPr>
                  <w:rFonts w:hint="cs"/>
                  <w:sz w:val="26"/>
                  <w:rtl/>
                </w:rPr>
                <w:delText>-</w:delText>
              </w:r>
              <w:r w:rsidRPr="006231FC" w:rsidDel="001A0BA4">
                <w:rPr>
                  <w:sz w:val="26"/>
                  <w:rtl/>
                </w:rPr>
                <w:delText>18</w:delText>
              </w:r>
            </w:del>
            <w:ins w:id="6211" w:author="נעה בן שבת" w:date="2016-05-30T16:04:00Z">
              <w:r w:rsidR="001A0BA4">
                <w:rPr>
                  <w:rFonts w:hint="cs"/>
                  <w:sz w:val="26"/>
                  <w:rtl/>
                </w:rPr>
                <w:t>סעיף 10</w:t>
              </w:r>
            </w:ins>
            <w:r w:rsidRPr="006231FC">
              <w:rPr>
                <w:sz w:val="26"/>
                <w:rtl/>
              </w:rPr>
              <w:t xml:space="preserve"> </w:t>
            </w:r>
            <w:r>
              <w:rPr>
                <w:rFonts w:hint="cs"/>
                <w:sz w:val="26"/>
                <w:rtl/>
              </w:rPr>
              <w:t>–</w:t>
            </w:r>
            <w:r w:rsidRPr="006231FC">
              <w:rPr>
                <w:sz w:val="26"/>
                <w:rtl/>
              </w:rPr>
              <w:t xml:space="preserve"> </w:t>
            </w:r>
            <w:r w:rsidRPr="006231FC">
              <w:rPr>
                <w:rFonts w:hint="eastAsia"/>
                <w:sz w:val="26"/>
                <w:rtl/>
              </w:rPr>
              <w:t>שנה</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פרסומו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553F1F">
            <w:pPr>
              <w:pStyle w:val="TableBlock"/>
              <w:rPr>
                <w:sz w:val="26"/>
                <w:rtl/>
              </w:rPr>
            </w:pPr>
            <w:r w:rsidRPr="006231FC">
              <w:rPr>
                <w:sz w:val="26"/>
                <w:rtl/>
              </w:rPr>
              <w:t>(2)</w:t>
            </w:r>
            <w:r w:rsidRPr="006231FC">
              <w:rPr>
                <w:sz w:val="26"/>
                <w:rtl/>
              </w:rPr>
              <w:tab/>
            </w:r>
            <w:r w:rsidRPr="006231FC">
              <w:rPr>
                <w:rFonts w:hint="eastAsia"/>
                <w:sz w:val="26"/>
                <w:rtl/>
              </w:rPr>
              <w:t>סעיפים</w:t>
            </w:r>
            <w:r w:rsidRPr="006231FC">
              <w:rPr>
                <w:sz w:val="26"/>
                <w:rtl/>
              </w:rPr>
              <w:t xml:space="preserve"> </w:t>
            </w:r>
            <w:del w:id="6212" w:author="נעה בן שבת" w:date="2016-05-30T16:08:00Z">
              <w:r w:rsidRPr="001A0BA4" w:rsidDel="001A0BA4">
                <w:rPr>
                  <w:sz w:val="26"/>
                  <w:rtl/>
                </w:rPr>
                <w:delText>6</w:delText>
              </w:r>
            </w:del>
            <w:ins w:id="6213" w:author="נעה בן שבת" w:date="2016-05-30T16:08:00Z">
              <w:r w:rsidR="001A0BA4">
                <w:rPr>
                  <w:rFonts w:hint="cs"/>
                  <w:sz w:val="26"/>
                  <w:rtl/>
                </w:rPr>
                <w:t>64</w:t>
              </w:r>
            </w:ins>
            <w:ins w:id="6214" w:author="נעה בן שבת" w:date="2016-05-30T16:07:00Z">
              <w:r w:rsidR="001A0BA4">
                <w:rPr>
                  <w:rFonts w:hint="cs"/>
                  <w:sz w:val="26"/>
                  <w:rtl/>
                </w:rPr>
                <w:t>(מימון תקנים)</w:t>
              </w:r>
            </w:ins>
            <w:r w:rsidRPr="006231FC">
              <w:rPr>
                <w:sz w:val="26"/>
                <w:rtl/>
              </w:rPr>
              <w:t xml:space="preserve"> </w:t>
            </w:r>
            <w:r w:rsidRPr="006231FC">
              <w:rPr>
                <w:rFonts w:hint="eastAsia"/>
                <w:sz w:val="26"/>
                <w:rtl/>
              </w:rPr>
              <w:t>ו</w:t>
            </w:r>
            <w:r w:rsidRPr="006231FC">
              <w:rPr>
                <w:rFonts w:hint="cs"/>
                <w:sz w:val="26"/>
                <w:rtl/>
              </w:rPr>
              <w:t>-</w:t>
            </w:r>
            <w:ins w:id="6215" w:author="נעה בן שבת" w:date="2016-05-30T16:08:00Z">
              <w:r w:rsidR="001A0BA4">
                <w:rPr>
                  <w:rFonts w:hint="cs"/>
                  <w:sz w:val="26"/>
                  <w:rtl/>
                </w:rPr>
                <w:t>13</w:t>
              </w:r>
            </w:ins>
            <w:del w:id="6216" w:author="נעה בן שבת" w:date="2016-05-30T16:08:00Z">
              <w:r w:rsidRPr="006231FC" w:rsidDel="001A0BA4">
                <w:rPr>
                  <w:sz w:val="26"/>
                  <w:rtl/>
                </w:rPr>
                <w:delText>9</w:delText>
              </w:r>
            </w:del>
            <w:ins w:id="6217" w:author="נעה בן שבת" w:date="2016-05-30T16:08:00Z">
              <w:r w:rsidR="001A0BA4">
                <w:rPr>
                  <w:rFonts w:hint="cs"/>
                  <w:sz w:val="26"/>
                  <w:rtl/>
                </w:rPr>
                <w:t>(</w:t>
              </w:r>
            </w:ins>
            <w:ins w:id="6218" w:author="נעה בן שבת" w:date="2016-05-30T16:07:00Z">
              <w:r w:rsidR="001A0BA4">
                <w:rPr>
                  <w:rFonts w:hint="cs"/>
                  <w:sz w:val="26"/>
                  <w:rtl/>
                </w:rPr>
                <w:t>הכשרה לשירות)</w:t>
              </w:r>
            </w:ins>
            <w:r w:rsidRPr="006231FC">
              <w:rPr>
                <w:sz w:val="26"/>
                <w:rtl/>
              </w:rPr>
              <w:t xml:space="preserve"> </w:t>
            </w:r>
            <w:r>
              <w:rPr>
                <w:rFonts w:hint="cs"/>
                <w:sz w:val="26"/>
                <w:rtl/>
              </w:rPr>
              <w:t>–</w:t>
            </w:r>
            <w:r w:rsidRPr="006231FC">
              <w:rPr>
                <w:sz w:val="26"/>
                <w:rtl/>
              </w:rPr>
              <w:t xml:space="preserve"> </w:t>
            </w:r>
            <w:r w:rsidRPr="006231FC">
              <w:rPr>
                <w:rFonts w:hint="eastAsia"/>
                <w:sz w:val="26"/>
                <w:rtl/>
              </w:rPr>
              <w:t>שנתיים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פרסומו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1A0BA4" w:rsidRPr="006231FC" w:rsidTr="003120AC">
        <w:trPr>
          <w:cantSplit/>
          <w:ins w:id="6219" w:author="נעה בן שבת" w:date="2016-05-30T16:06:00Z"/>
        </w:trPr>
        <w:tc>
          <w:tcPr>
            <w:tcW w:w="1871" w:type="dxa"/>
            <w:shd w:val="clear" w:color="auto" w:fill="auto"/>
            <w:tcMar>
              <w:top w:w="91" w:type="dxa"/>
              <w:left w:w="0" w:type="dxa"/>
              <w:bottom w:w="91" w:type="dxa"/>
              <w:right w:w="0" w:type="dxa"/>
            </w:tcMar>
          </w:tcPr>
          <w:p w:rsidR="001A0BA4" w:rsidRPr="006231FC" w:rsidRDefault="001A0BA4" w:rsidP="003120AC">
            <w:pPr>
              <w:pStyle w:val="TableSideHeading"/>
              <w:rPr>
                <w:ins w:id="6220" w:author="נעה בן שבת" w:date="2016-05-30T16:06:00Z"/>
                <w:sz w:val="26"/>
                <w:rtl/>
              </w:rPr>
            </w:pPr>
          </w:p>
        </w:tc>
        <w:tc>
          <w:tcPr>
            <w:tcW w:w="624" w:type="dxa"/>
            <w:shd w:val="clear" w:color="auto" w:fill="auto"/>
            <w:tcMar>
              <w:top w:w="91" w:type="dxa"/>
              <w:left w:w="0" w:type="dxa"/>
              <w:bottom w:w="91" w:type="dxa"/>
              <w:right w:w="0" w:type="dxa"/>
            </w:tcMar>
          </w:tcPr>
          <w:p w:rsidR="001A0BA4" w:rsidRPr="006231FC" w:rsidRDefault="001A0BA4" w:rsidP="00553F1F">
            <w:pPr>
              <w:pStyle w:val="TableText"/>
              <w:rPr>
                <w:ins w:id="6221" w:author="נעה בן שבת" w:date="2016-05-30T16:06:00Z"/>
                <w:rtl/>
              </w:rPr>
            </w:pPr>
          </w:p>
        </w:tc>
        <w:tc>
          <w:tcPr>
            <w:tcW w:w="624" w:type="dxa"/>
            <w:shd w:val="clear" w:color="auto" w:fill="auto"/>
            <w:tcMar>
              <w:top w:w="91" w:type="dxa"/>
              <w:left w:w="0" w:type="dxa"/>
              <w:bottom w:w="91" w:type="dxa"/>
              <w:right w:w="0" w:type="dxa"/>
            </w:tcMar>
          </w:tcPr>
          <w:p w:rsidR="001A0BA4" w:rsidRPr="006231FC" w:rsidRDefault="001A0BA4" w:rsidP="003120AC">
            <w:pPr>
              <w:pStyle w:val="TableText"/>
              <w:rPr>
                <w:ins w:id="6222" w:author="נעה בן שבת" w:date="2016-05-30T16:06:00Z"/>
                <w:sz w:val="26"/>
                <w:rtl/>
              </w:rPr>
            </w:pPr>
          </w:p>
        </w:tc>
        <w:tc>
          <w:tcPr>
            <w:tcW w:w="6522" w:type="dxa"/>
            <w:gridSpan w:val="2"/>
            <w:shd w:val="clear" w:color="auto" w:fill="auto"/>
            <w:tcMar>
              <w:top w:w="91" w:type="dxa"/>
              <w:left w:w="0" w:type="dxa"/>
              <w:bottom w:w="91" w:type="dxa"/>
              <w:right w:w="0" w:type="dxa"/>
            </w:tcMar>
          </w:tcPr>
          <w:p w:rsidR="001A0BA4" w:rsidRPr="006231FC" w:rsidRDefault="001A0BA4" w:rsidP="003120AC">
            <w:pPr>
              <w:pStyle w:val="TableBlock"/>
              <w:rPr>
                <w:ins w:id="6223" w:author="נעה בן שבת" w:date="2016-05-30T16:06:00Z"/>
                <w:sz w:val="26"/>
                <w:rtl/>
              </w:rPr>
            </w:pPr>
            <w:ins w:id="6224" w:author="נעה בן שבת" w:date="2016-05-30T16:06:00Z">
              <w:r>
                <w:rPr>
                  <w:rFonts w:hint="cs"/>
                  <w:sz w:val="26"/>
                  <w:rtl/>
                </w:rPr>
                <w:t>[מדוע נדרשת דחיית מועד התחילה?]</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553F1F">
            <w:pPr>
              <w:pStyle w:val="TableBlock"/>
              <w:rPr>
                <w:sz w:val="26"/>
                <w:rtl/>
              </w:rPr>
            </w:pPr>
            <w:r w:rsidRPr="006231FC">
              <w:rPr>
                <w:sz w:val="26"/>
                <w:rtl/>
              </w:rPr>
              <w:t>(3)</w:t>
            </w:r>
            <w:r w:rsidRPr="006231FC">
              <w:rPr>
                <w:sz w:val="26"/>
                <w:rtl/>
              </w:rPr>
              <w:tab/>
            </w:r>
            <w:r w:rsidRPr="006231FC">
              <w:rPr>
                <w:rFonts w:hint="eastAsia"/>
                <w:sz w:val="26"/>
                <w:rtl/>
              </w:rPr>
              <w:t>סעיף</w:t>
            </w:r>
            <w:r w:rsidRPr="006231FC">
              <w:rPr>
                <w:sz w:val="26"/>
                <w:rtl/>
              </w:rPr>
              <w:t xml:space="preserve"> </w:t>
            </w:r>
            <w:del w:id="6225" w:author="נעה בן שבת" w:date="2016-05-30T16:11:00Z">
              <w:r w:rsidRPr="006231FC" w:rsidDel="001A0BA4">
                <w:rPr>
                  <w:sz w:val="26"/>
                  <w:rtl/>
                </w:rPr>
                <w:delText xml:space="preserve">8 </w:delText>
              </w:r>
            </w:del>
            <w:ins w:id="6226" w:author="נעה בן שבת" w:date="2016-05-30T16:11:00Z">
              <w:r w:rsidR="001A0BA4">
                <w:rPr>
                  <w:rFonts w:hint="cs"/>
                  <w:sz w:val="26"/>
                  <w:rtl/>
                </w:rPr>
                <w:t>25</w:t>
              </w:r>
              <w:r w:rsidR="001A0BA4" w:rsidRPr="006231FC">
                <w:rPr>
                  <w:sz w:val="26"/>
                  <w:rtl/>
                </w:rPr>
                <w:t xml:space="preserve"> </w:t>
              </w:r>
            </w:ins>
            <w:ins w:id="6227" w:author="נעה בן שבת" w:date="2016-05-30T16:09:00Z">
              <w:r w:rsidR="001A0BA4">
                <w:rPr>
                  <w:rFonts w:hint="cs"/>
                  <w:sz w:val="26"/>
                  <w:rtl/>
                </w:rPr>
                <w:t xml:space="preserve">(השגה) </w:t>
              </w:r>
            </w:ins>
            <w:r>
              <w:rPr>
                <w:rFonts w:hint="cs"/>
                <w:sz w:val="26"/>
                <w:rtl/>
              </w:rPr>
              <w:t>–</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כניסתן</w:t>
            </w:r>
            <w:r w:rsidRPr="006231FC">
              <w:rPr>
                <w:sz w:val="26"/>
                <w:rtl/>
              </w:rPr>
              <w:t xml:space="preserve"> </w:t>
            </w:r>
            <w:r w:rsidRPr="006231FC">
              <w:rPr>
                <w:rFonts w:hint="eastAsia"/>
                <w:sz w:val="26"/>
                <w:rtl/>
              </w:rPr>
              <w:t>לתוקף</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תקנות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8(</w:t>
            </w:r>
            <w:r w:rsidRPr="006231FC">
              <w:rPr>
                <w:rFonts w:hint="eastAsia"/>
                <w:sz w:val="26"/>
                <w:rtl/>
              </w:rPr>
              <w:t>ג</w:t>
            </w:r>
            <w:r w:rsidRPr="006231FC">
              <w:rPr>
                <w:sz w:val="26"/>
                <w:rtl/>
              </w:rPr>
              <w:t>)</w:t>
            </w:r>
            <w:ins w:id="6228" w:author="נעה בן שבת" w:date="2016-05-30T16:09:00Z">
              <w:r w:rsidR="001A0BA4">
                <w:rPr>
                  <w:rFonts w:hint="cs"/>
                  <w:sz w:val="26"/>
                  <w:rtl/>
                </w:rPr>
                <w:t>(סייגים לסמכות הדיון בהשגה)</w:t>
              </w:r>
            </w:ins>
            <w:r w:rsidRPr="006231FC">
              <w:rPr>
                <w:sz w:val="26"/>
                <w:rtl/>
              </w:rPr>
              <w:t>;</w:t>
            </w:r>
            <w:ins w:id="6229" w:author="נעה בן-שבת" w:date="2016-04-17T01:08:00Z">
              <w:r>
                <w:rPr>
                  <w:rFonts w:hint="cs"/>
                  <w:sz w:val="26"/>
                  <w:rtl/>
                </w:rPr>
                <w:t xml:space="preserve"> </w:t>
              </w:r>
            </w:ins>
          </w:p>
        </w:tc>
      </w:tr>
      <w:tr w:rsidR="001A0BA4" w:rsidRPr="006231FC" w:rsidTr="003120AC">
        <w:trPr>
          <w:cantSplit/>
          <w:ins w:id="6230" w:author="נעה בן שבת" w:date="2016-05-30T16:09:00Z"/>
        </w:trPr>
        <w:tc>
          <w:tcPr>
            <w:tcW w:w="1871" w:type="dxa"/>
            <w:shd w:val="clear" w:color="auto" w:fill="auto"/>
            <w:tcMar>
              <w:top w:w="91" w:type="dxa"/>
              <w:left w:w="0" w:type="dxa"/>
              <w:bottom w:w="91" w:type="dxa"/>
              <w:right w:w="0" w:type="dxa"/>
            </w:tcMar>
          </w:tcPr>
          <w:p w:rsidR="001A0BA4" w:rsidRPr="006231FC" w:rsidRDefault="001A0BA4" w:rsidP="003120AC">
            <w:pPr>
              <w:pStyle w:val="TableSideHeading"/>
              <w:rPr>
                <w:ins w:id="6231" w:author="נעה בן שבת" w:date="2016-05-30T16:09:00Z"/>
                <w:sz w:val="26"/>
                <w:rtl/>
              </w:rPr>
            </w:pPr>
          </w:p>
        </w:tc>
        <w:tc>
          <w:tcPr>
            <w:tcW w:w="624" w:type="dxa"/>
            <w:shd w:val="clear" w:color="auto" w:fill="auto"/>
            <w:tcMar>
              <w:top w:w="91" w:type="dxa"/>
              <w:left w:w="0" w:type="dxa"/>
              <w:bottom w:w="91" w:type="dxa"/>
              <w:right w:w="0" w:type="dxa"/>
            </w:tcMar>
          </w:tcPr>
          <w:p w:rsidR="001A0BA4" w:rsidRPr="006231FC" w:rsidRDefault="001A0BA4" w:rsidP="00553F1F">
            <w:pPr>
              <w:pStyle w:val="TableText"/>
              <w:rPr>
                <w:ins w:id="6232" w:author="נעה בן שבת" w:date="2016-05-30T16:09:00Z"/>
                <w:rtl/>
              </w:rPr>
            </w:pPr>
          </w:p>
        </w:tc>
        <w:tc>
          <w:tcPr>
            <w:tcW w:w="624" w:type="dxa"/>
            <w:shd w:val="clear" w:color="auto" w:fill="auto"/>
            <w:tcMar>
              <w:top w:w="91" w:type="dxa"/>
              <w:left w:w="0" w:type="dxa"/>
              <w:bottom w:w="91" w:type="dxa"/>
              <w:right w:w="0" w:type="dxa"/>
            </w:tcMar>
          </w:tcPr>
          <w:p w:rsidR="001A0BA4" w:rsidRPr="006231FC" w:rsidRDefault="001A0BA4" w:rsidP="003120AC">
            <w:pPr>
              <w:pStyle w:val="TableText"/>
              <w:rPr>
                <w:ins w:id="6233" w:author="נעה בן שבת" w:date="2016-05-30T16:09:00Z"/>
                <w:sz w:val="26"/>
                <w:rtl/>
              </w:rPr>
            </w:pPr>
          </w:p>
        </w:tc>
        <w:tc>
          <w:tcPr>
            <w:tcW w:w="6522" w:type="dxa"/>
            <w:gridSpan w:val="2"/>
            <w:shd w:val="clear" w:color="auto" w:fill="auto"/>
            <w:tcMar>
              <w:top w:w="91" w:type="dxa"/>
              <w:left w:w="0" w:type="dxa"/>
              <w:bottom w:w="91" w:type="dxa"/>
              <w:right w:w="0" w:type="dxa"/>
            </w:tcMar>
          </w:tcPr>
          <w:p w:rsidR="001A0BA4" w:rsidRPr="006231FC" w:rsidRDefault="001A0BA4" w:rsidP="00553F1F">
            <w:pPr>
              <w:pStyle w:val="TableBlock"/>
              <w:rPr>
                <w:ins w:id="6234" w:author="נעה בן שבת" w:date="2016-05-30T16:09:00Z"/>
                <w:sz w:val="26"/>
                <w:rtl/>
              </w:rPr>
            </w:pPr>
            <w:ins w:id="6235" w:author="נעה בן שבת" w:date="2016-05-30T16:09:00Z">
              <w:r w:rsidRPr="001A0BA4">
                <w:rPr>
                  <w:sz w:val="26"/>
                  <w:rtl/>
                </w:rPr>
                <w:t>[</w:t>
              </w:r>
              <w:r>
                <w:rPr>
                  <w:rFonts w:hint="cs"/>
                  <w:sz w:val="26"/>
                  <w:rtl/>
                </w:rPr>
                <w:t xml:space="preserve">המדובר בתקנות רשות. </w:t>
              </w:r>
              <w:r w:rsidRPr="001A0BA4">
                <w:rPr>
                  <w:sz w:val="26"/>
                  <w:rtl/>
                </w:rPr>
                <w:t xml:space="preserve">מדוע </w:t>
              </w:r>
            </w:ins>
            <w:ins w:id="6236" w:author="נעה בן שבת" w:date="2016-05-30T16:12:00Z">
              <w:r>
                <w:rPr>
                  <w:rFonts w:hint="cs"/>
                  <w:sz w:val="26"/>
                  <w:rtl/>
                </w:rPr>
                <w:t>להתנות בהן את התחילה?</w:t>
              </w:r>
            </w:ins>
            <w:ins w:id="6237" w:author="נעה בן שבת" w:date="2016-05-30T16:10:00Z">
              <w:r>
                <w:rPr>
                  <w:rFonts w:hint="cs"/>
                  <w:sz w:val="26"/>
                  <w:rtl/>
                </w:rPr>
                <w:t xml:space="preserve"> האם עד להתקנתן לא תהיה אפשרות השגה?]</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B3001D"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553F1F">
            <w:pPr>
              <w:pStyle w:val="TableBlock"/>
              <w:rPr>
                <w:sz w:val="26"/>
                <w:rtl/>
              </w:rPr>
            </w:pPr>
            <w:r w:rsidRPr="006231FC">
              <w:rPr>
                <w:sz w:val="26"/>
                <w:rtl/>
              </w:rPr>
              <w:t>(4)</w:t>
            </w:r>
            <w:r w:rsidRPr="006231FC">
              <w:rPr>
                <w:sz w:val="26"/>
                <w:rtl/>
              </w:rPr>
              <w:tab/>
            </w:r>
            <w:r w:rsidRPr="006231FC">
              <w:rPr>
                <w:rFonts w:hint="eastAsia"/>
                <w:sz w:val="26"/>
                <w:rtl/>
              </w:rPr>
              <w:t>סעיף</w:t>
            </w:r>
            <w:r w:rsidRPr="006231FC">
              <w:rPr>
                <w:sz w:val="26"/>
                <w:rtl/>
              </w:rPr>
              <w:t xml:space="preserve"> </w:t>
            </w:r>
            <w:del w:id="6238" w:author="ענבר הרשקוביץ" w:date="2016-05-01T12:22:00Z">
              <w:r w:rsidRPr="006231FC" w:rsidDel="009567A4">
                <w:rPr>
                  <w:sz w:val="26"/>
                  <w:rtl/>
                </w:rPr>
                <w:delText>14(</w:delText>
              </w:r>
              <w:r w:rsidRPr="006231FC" w:rsidDel="009567A4">
                <w:rPr>
                  <w:rFonts w:hint="eastAsia"/>
                  <w:sz w:val="26"/>
                  <w:rtl/>
                </w:rPr>
                <w:delText>ג</w:delText>
              </w:r>
              <w:r w:rsidRPr="006231FC" w:rsidDel="009567A4">
                <w:rPr>
                  <w:sz w:val="26"/>
                  <w:rtl/>
                </w:rPr>
                <w:delText>)</w:delText>
              </w:r>
            </w:del>
            <w:ins w:id="6239" w:author="ענבר הרשקוביץ" w:date="2016-05-01T12:22:00Z">
              <w:r w:rsidR="009567A4" w:rsidRPr="001A0BA4">
                <w:rPr>
                  <w:sz w:val="26"/>
                  <w:rtl/>
                </w:rPr>
                <w:t>8(ג)</w:t>
              </w:r>
            </w:ins>
            <w:r w:rsidRPr="006231FC">
              <w:rPr>
                <w:sz w:val="26"/>
                <w:rtl/>
              </w:rPr>
              <w:t xml:space="preserve"> </w:t>
            </w:r>
            <w:r>
              <w:rPr>
                <w:rFonts w:hint="cs"/>
                <w:sz w:val="26"/>
                <w:rtl/>
              </w:rPr>
              <w:t>–</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כניסתן</w:t>
            </w:r>
            <w:r w:rsidRPr="006231FC">
              <w:rPr>
                <w:sz w:val="26"/>
                <w:rtl/>
              </w:rPr>
              <w:t xml:space="preserve"> </w:t>
            </w:r>
            <w:r w:rsidRPr="006231FC">
              <w:rPr>
                <w:rFonts w:hint="eastAsia"/>
                <w:sz w:val="26"/>
                <w:rtl/>
              </w:rPr>
              <w:t>לתוקף</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תקנות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סעיף</w:t>
            </w:r>
            <w:r w:rsidRPr="006231FC">
              <w:rPr>
                <w:sz w:val="26"/>
                <w:rtl/>
              </w:rPr>
              <w:t>;</w:t>
            </w:r>
            <w:ins w:id="6240" w:author="נעה בן-שבת" w:date="2016-04-17T01:08:00Z">
              <w:r>
                <w:rPr>
                  <w:rFonts w:hint="cs"/>
                  <w:sz w:val="26"/>
                  <w:rtl/>
                </w:rPr>
                <w:t xml:space="preserve"> </w:t>
              </w:r>
              <w:del w:id="6241" w:author="נעה בן שבת" w:date="2016-05-30T16:12:00Z">
                <w:r w:rsidDel="001A0BA4">
                  <w:rPr>
                    <w:rFonts w:hint="cs"/>
                    <w:sz w:val="26"/>
                    <w:rtl/>
                  </w:rPr>
                  <w:delText>[אלה רק תקנות רשות]</w:delText>
                </w:r>
              </w:del>
            </w:ins>
          </w:p>
        </w:tc>
      </w:tr>
      <w:tr w:rsidR="001A0BA4" w:rsidRPr="006231FC" w:rsidTr="003120AC">
        <w:trPr>
          <w:cantSplit/>
          <w:ins w:id="6242" w:author="נעה בן שבת" w:date="2016-05-30T16:12:00Z"/>
        </w:trPr>
        <w:tc>
          <w:tcPr>
            <w:tcW w:w="1871" w:type="dxa"/>
            <w:shd w:val="clear" w:color="auto" w:fill="auto"/>
            <w:tcMar>
              <w:top w:w="91" w:type="dxa"/>
              <w:left w:w="0" w:type="dxa"/>
              <w:bottom w:w="91" w:type="dxa"/>
              <w:right w:w="0" w:type="dxa"/>
            </w:tcMar>
          </w:tcPr>
          <w:p w:rsidR="001A0BA4" w:rsidRPr="00B3001D" w:rsidRDefault="001A0BA4" w:rsidP="003120AC">
            <w:pPr>
              <w:pStyle w:val="TableSideHeading"/>
              <w:rPr>
                <w:ins w:id="6243" w:author="נעה בן שבת" w:date="2016-05-30T16:12:00Z"/>
                <w:sz w:val="26"/>
                <w:rtl/>
              </w:rPr>
            </w:pPr>
          </w:p>
        </w:tc>
        <w:tc>
          <w:tcPr>
            <w:tcW w:w="624" w:type="dxa"/>
            <w:shd w:val="clear" w:color="auto" w:fill="auto"/>
            <w:tcMar>
              <w:top w:w="91" w:type="dxa"/>
              <w:left w:w="0" w:type="dxa"/>
              <w:bottom w:w="91" w:type="dxa"/>
              <w:right w:w="0" w:type="dxa"/>
            </w:tcMar>
          </w:tcPr>
          <w:p w:rsidR="001A0BA4" w:rsidRPr="006231FC" w:rsidRDefault="001A0BA4" w:rsidP="00553F1F">
            <w:pPr>
              <w:pStyle w:val="TableText"/>
              <w:rPr>
                <w:ins w:id="6244" w:author="נעה בן שבת" w:date="2016-05-30T16:12:00Z"/>
                <w:rtl/>
              </w:rPr>
            </w:pPr>
          </w:p>
        </w:tc>
        <w:tc>
          <w:tcPr>
            <w:tcW w:w="624" w:type="dxa"/>
            <w:shd w:val="clear" w:color="auto" w:fill="auto"/>
            <w:tcMar>
              <w:top w:w="91" w:type="dxa"/>
              <w:left w:w="0" w:type="dxa"/>
              <w:bottom w:w="91" w:type="dxa"/>
              <w:right w:w="0" w:type="dxa"/>
            </w:tcMar>
          </w:tcPr>
          <w:p w:rsidR="001A0BA4" w:rsidRPr="006231FC" w:rsidRDefault="001A0BA4" w:rsidP="003120AC">
            <w:pPr>
              <w:pStyle w:val="TableText"/>
              <w:rPr>
                <w:ins w:id="6245" w:author="נעה בן שבת" w:date="2016-05-30T16:12:00Z"/>
                <w:sz w:val="26"/>
                <w:rtl/>
              </w:rPr>
            </w:pPr>
          </w:p>
        </w:tc>
        <w:tc>
          <w:tcPr>
            <w:tcW w:w="6522" w:type="dxa"/>
            <w:gridSpan w:val="2"/>
            <w:shd w:val="clear" w:color="auto" w:fill="auto"/>
            <w:tcMar>
              <w:top w:w="91" w:type="dxa"/>
              <w:left w:w="0" w:type="dxa"/>
              <w:bottom w:w="91" w:type="dxa"/>
              <w:right w:w="0" w:type="dxa"/>
            </w:tcMar>
          </w:tcPr>
          <w:p w:rsidR="001A0BA4" w:rsidRPr="006231FC" w:rsidRDefault="001A0BA4" w:rsidP="00553F1F">
            <w:pPr>
              <w:pStyle w:val="TableBlock"/>
              <w:rPr>
                <w:ins w:id="6246" w:author="נעה בן שבת" w:date="2016-05-30T16:12:00Z"/>
                <w:sz w:val="26"/>
                <w:rtl/>
              </w:rPr>
            </w:pPr>
            <w:ins w:id="6247" w:author="נעה בן שבת" w:date="2016-05-30T16:13:00Z">
              <w:r>
                <w:rPr>
                  <w:rFonts w:hint="cs"/>
                  <w:sz w:val="26"/>
                  <w:rtl/>
                </w:rPr>
                <w:t>[</w:t>
              </w:r>
            </w:ins>
            <w:ins w:id="6248" w:author="נעה בן שבת" w:date="2016-05-30T16:12:00Z">
              <w:r>
                <w:rPr>
                  <w:rFonts w:hint="cs"/>
                  <w:sz w:val="26"/>
                  <w:rtl/>
                </w:rPr>
                <w:t xml:space="preserve">המדובר בתקנות רשות. </w:t>
              </w:r>
              <w:r w:rsidRPr="001A0BA4">
                <w:rPr>
                  <w:sz w:val="26"/>
                  <w:rtl/>
                </w:rPr>
                <w:t xml:space="preserve">מדוע </w:t>
              </w:r>
            </w:ins>
            <w:ins w:id="6249" w:author="נעה בן שבת" w:date="2016-05-30T16:13:00Z">
              <w:r>
                <w:rPr>
                  <w:rFonts w:hint="cs"/>
                  <w:sz w:val="26"/>
                  <w:rtl/>
                </w:rPr>
                <w:t xml:space="preserve"> להתנות בהן את </w:t>
              </w:r>
            </w:ins>
            <w:ins w:id="6250" w:author="נעה בן שבת" w:date="2016-05-30T16:12:00Z">
              <w:r w:rsidRPr="001A0BA4">
                <w:rPr>
                  <w:sz w:val="26"/>
                  <w:rtl/>
                </w:rPr>
                <w:t>התחילה?</w:t>
              </w:r>
            </w:ins>
            <w:ins w:id="6251" w:author="נעה בן שבת" w:date="2016-05-30T16:13:00Z">
              <w:r>
                <w:rPr>
                  <w:rFonts w:hint="cs"/>
                  <w:sz w:val="26"/>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1A0BA4" w:rsidRDefault="000B097E" w:rsidP="00553F1F">
            <w:pPr>
              <w:pStyle w:val="TableBlock"/>
              <w:rPr>
                <w:sz w:val="26"/>
                <w:rtl/>
              </w:rPr>
            </w:pPr>
            <w:r w:rsidRPr="001A0BA4">
              <w:rPr>
                <w:sz w:val="26"/>
                <w:rtl/>
              </w:rPr>
              <w:t>(5)</w:t>
            </w:r>
            <w:r w:rsidRPr="001A0BA4">
              <w:rPr>
                <w:sz w:val="26"/>
                <w:rtl/>
              </w:rPr>
              <w:tab/>
            </w:r>
            <w:r w:rsidRPr="001A0BA4">
              <w:rPr>
                <w:rFonts w:hint="eastAsia"/>
                <w:sz w:val="26"/>
                <w:rtl/>
              </w:rPr>
              <w:t>סעיף</w:t>
            </w:r>
            <w:r w:rsidRPr="001A0BA4">
              <w:rPr>
                <w:sz w:val="26"/>
                <w:rtl/>
              </w:rPr>
              <w:t xml:space="preserve"> </w:t>
            </w:r>
            <w:del w:id="6252" w:author="ענבר הרשקוביץ" w:date="2016-05-01T12:22:00Z">
              <w:r w:rsidRPr="001A0BA4" w:rsidDel="009567A4">
                <w:rPr>
                  <w:sz w:val="26"/>
                  <w:rtl/>
                </w:rPr>
                <w:delText xml:space="preserve">20 </w:delText>
              </w:r>
            </w:del>
            <w:ins w:id="6253" w:author="ענבר הרשקוביץ" w:date="2016-05-01T12:22:00Z">
              <w:r w:rsidR="009567A4" w:rsidRPr="001A0BA4">
                <w:rPr>
                  <w:sz w:val="26"/>
                  <w:rtl/>
                </w:rPr>
                <w:t xml:space="preserve">17 </w:t>
              </w:r>
            </w:ins>
            <w:r w:rsidRPr="001A0BA4">
              <w:rPr>
                <w:rFonts w:hint="eastAsia"/>
                <w:sz w:val="26"/>
                <w:rtl/>
              </w:rPr>
              <w:t>–</w:t>
            </w:r>
            <w:r w:rsidRPr="001A0BA4">
              <w:rPr>
                <w:sz w:val="26"/>
                <w:rtl/>
              </w:rPr>
              <w:t xml:space="preserve"> </w:t>
            </w:r>
            <w:r w:rsidRPr="001A0BA4">
              <w:rPr>
                <w:rFonts w:hint="eastAsia"/>
                <w:sz w:val="26"/>
                <w:rtl/>
              </w:rPr>
              <w:t>במועד</w:t>
            </w:r>
            <w:r w:rsidRPr="001A0BA4">
              <w:rPr>
                <w:sz w:val="26"/>
                <w:rtl/>
              </w:rPr>
              <w:t xml:space="preserve"> </w:t>
            </w:r>
            <w:r w:rsidRPr="001A0BA4">
              <w:rPr>
                <w:rFonts w:hint="eastAsia"/>
                <w:sz w:val="26"/>
                <w:rtl/>
              </w:rPr>
              <w:t>כניסתן</w:t>
            </w:r>
            <w:r w:rsidRPr="001A0BA4">
              <w:rPr>
                <w:sz w:val="26"/>
                <w:rtl/>
              </w:rPr>
              <w:t xml:space="preserve"> </w:t>
            </w:r>
            <w:r w:rsidRPr="001A0BA4">
              <w:rPr>
                <w:rFonts w:hint="eastAsia"/>
                <w:sz w:val="26"/>
                <w:rtl/>
              </w:rPr>
              <w:t>לתוקף</w:t>
            </w:r>
            <w:r w:rsidRPr="001A0BA4">
              <w:rPr>
                <w:sz w:val="26"/>
                <w:rtl/>
              </w:rPr>
              <w:t xml:space="preserve"> </w:t>
            </w:r>
            <w:r w:rsidRPr="001A0BA4">
              <w:rPr>
                <w:rFonts w:hint="eastAsia"/>
                <w:sz w:val="26"/>
                <w:rtl/>
              </w:rPr>
              <w:t>של</w:t>
            </w:r>
            <w:r w:rsidRPr="001A0BA4">
              <w:rPr>
                <w:sz w:val="26"/>
                <w:rtl/>
              </w:rPr>
              <w:t xml:space="preserve"> </w:t>
            </w:r>
            <w:r w:rsidRPr="001A0BA4">
              <w:rPr>
                <w:rFonts w:hint="eastAsia"/>
                <w:sz w:val="26"/>
                <w:rtl/>
              </w:rPr>
              <w:t>תקנות</w:t>
            </w:r>
            <w:r w:rsidRPr="001A0BA4">
              <w:rPr>
                <w:sz w:val="26"/>
                <w:rtl/>
              </w:rPr>
              <w:t xml:space="preserve"> </w:t>
            </w:r>
            <w:r w:rsidRPr="001A0BA4">
              <w:rPr>
                <w:rFonts w:hint="eastAsia"/>
                <w:sz w:val="26"/>
                <w:rtl/>
              </w:rPr>
              <w:t>לפי</w:t>
            </w:r>
            <w:r w:rsidRPr="001A0BA4">
              <w:rPr>
                <w:sz w:val="26"/>
                <w:rtl/>
              </w:rPr>
              <w:t xml:space="preserve"> </w:t>
            </w:r>
            <w:r w:rsidRPr="001A0BA4">
              <w:rPr>
                <w:rFonts w:hint="eastAsia"/>
                <w:sz w:val="26"/>
                <w:rtl/>
              </w:rPr>
              <w:t>סעיף</w:t>
            </w:r>
            <w:r w:rsidRPr="001A0BA4">
              <w:rPr>
                <w:sz w:val="26"/>
                <w:rtl/>
              </w:rPr>
              <w:t xml:space="preserve"> </w:t>
            </w:r>
            <w:del w:id="6254" w:author="נעה בן שבת" w:date="2016-05-30T16:14:00Z">
              <w:r w:rsidRPr="001A0BA4" w:rsidDel="001A0BA4">
                <w:rPr>
                  <w:sz w:val="26"/>
                  <w:rtl/>
                </w:rPr>
                <w:delText>20</w:delText>
              </w:r>
            </w:del>
            <w:ins w:id="6255" w:author="נעה בן שבת" w:date="2016-05-30T16:14:00Z">
              <w:r w:rsidR="001A0BA4">
                <w:rPr>
                  <w:rFonts w:hint="cs"/>
                  <w:sz w:val="26"/>
                  <w:rtl/>
                </w:rPr>
                <w:t>17</w:t>
              </w:r>
            </w:ins>
            <w:r w:rsidRPr="001A0BA4">
              <w:rPr>
                <w:sz w:val="26"/>
                <w:rtl/>
              </w:rPr>
              <w:t>(</w:t>
            </w:r>
            <w:r w:rsidRPr="001A0BA4">
              <w:rPr>
                <w:rFonts w:hint="eastAsia"/>
                <w:sz w:val="26"/>
                <w:rtl/>
              </w:rPr>
              <w:t>ה</w:t>
            </w:r>
            <w:r w:rsidRPr="001A0BA4">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1A0BA4" w:rsidRDefault="000B097E" w:rsidP="009567A4">
            <w:pPr>
              <w:pStyle w:val="TableBlock"/>
              <w:rPr>
                <w:sz w:val="26"/>
                <w:rtl/>
              </w:rPr>
            </w:pPr>
            <w:r w:rsidRPr="001A0BA4">
              <w:rPr>
                <w:sz w:val="26"/>
                <w:rtl/>
              </w:rPr>
              <w:t>(6)</w:t>
            </w:r>
            <w:r w:rsidRPr="001A0BA4">
              <w:rPr>
                <w:sz w:val="26"/>
                <w:rtl/>
              </w:rPr>
              <w:tab/>
            </w:r>
            <w:r w:rsidRPr="001A0BA4">
              <w:rPr>
                <w:rFonts w:hint="eastAsia"/>
                <w:sz w:val="26"/>
                <w:rtl/>
              </w:rPr>
              <w:t>סעיף</w:t>
            </w:r>
            <w:r w:rsidRPr="001A0BA4">
              <w:rPr>
                <w:sz w:val="26"/>
                <w:rtl/>
              </w:rPr>
              <w:t xml:space="preserve"> </w:t>
            </w:r>
            <w:del w:id="6256" w:author="ענבר הרשקוביץ" w:date="2016-05-01T12:22:00Z">
              <w:r w:rsidRPr="001A0BA4" w:rsidDel="009567A4">
                <w:rPr>
                  <w:sz w:val="26"/>
                  <w:rtl/>
                </w:rPr>
                <w:delText xml:space="preserve">67 </w:delText>
              </w:r>
            </w:del>
            <w:ins w:id="6257" w:author="ענבר הרשקוביץ" w:date="2016-05-01T12:22:00Z">
              <w:r w:rsidR="009567A4" w:rsidRPr="001A0BA4">
                <w:rPr>
                  <w:sz w:val="26"/>
                  <w:rtl/>
                </w:rPr>
                <w:t xml:space="preserve">65 </w:t>
              </w:r>
            </w:ins>
            <w:r w:rsidRPr="001A0BA4">
              <w:rPr>
                <w:sz w:val="26"/>
                <w:rtl/>
              </w:rPr>
              <w:t xml:space="preserve">– </w:t>
            </w:r>
            <w:r w:rsidRPr="001A0BA4">
              <w:rPr>
                <w:rFonts w:hint="eastAsia"/>
                <w:sz w:val="26"/>
                <w:rtl/>
              </w:rPr>
              <w:t>ב</w:t>
            </w:r>
            <w:r w:rsidRPr="001A0BA4">
              <w:rPr>
                <w:sz w:val="26"/>
                <w:rtl/>
              </w:rPr>
              <w:t xml:space="preserve">-1 </w:t>
            </w:r>
            <w:r w:rsidRPr="001A0BA4">
              <w:rPr>
                <w:rFonts w:hint="eastAsia"/>
                <w:sz w:val="26"/>
                <w:rtl/>
              </w:rPr>
              <w:t>בספטמבר</w:t>
            </w:r>
            <w:r w:rsidRPr="001A0BA4">
              <w:rPr>
                <w:sz w:val="26"/>
                <w:rtl/>
              </w:rPr>
              <w:t xml:space="preserve"> </w:t>
            </w:r>
            <w:r w:rsidRPr="001A0BA4">
              <w:rPr>
                <w:rFonts w:hint="eastAsia"/>
                <w:sz w:val="26"/>
                <w:rtl/>
              </w:rPr>
              <w:t>שלאחר</w:t>
            </w:r>
            <w:r w:rsidRPr="001A0BA4">
              <w:rPr>
                <w:sz w:val="26"/>
                <w:rtl/>
              </w:rPr>
              <w:t xml:space="preserve"> </w:t>
            </w:r>
            <w:r w:rsidRPr="001A0BA4">
              <w:rPr>
                <w:rFonts w:hint="eastAsia"/>
                <w:sz w:val="26"/>
                <w:rtl/>
              </w:rPr>
              <w:t>פרסומו</w:t>
            </w:r>
            <w:r w:rsidRPr="001A0BA4">
              <w:rPr>
                <w:sz w:val="26"/>
                <w:rtl/>
              </w:rPr>
              <w:t xml:space="preserve"> </w:t>
            </w:r>
            <w:r w:rsidRPr="001A0BA4">
              <w:rPr>
                <w:rFonts w:hint="eastAsia"/>
                <w:sz w:val="26"/>
                <w:rtl/>
              </w:rPr>
              <w:t>של</w:t>
            </w:r>
            <w:r w:rsidRPr="001A0BA4">
              <w:rPr>
                <w:sz w:val="26"/>
                <w:rtl/>
              </w:rPr>
              <w:t xml:space="preserve"> </w:t>
            </w:r>
            <w:r w:rsidRPr="001A0BA4">
              <w:rPr>
                <w:rFonts w:hint="eastAsia"/>
                <w:sz w:val="26"/>
                <w:rtl/>
              </w:rPr>
              <w:t>חוק</w:t>
            </w:r>
            <w:r w:rsidRPr="001A0BA4">
              <w:rPr>
                <w:sz w:val="26"/>
                <w:rtl/>
              </w:rPr>
              <w:t xml:space="preserve"> </w:t>
            </w:r>
            <w:r w:rsidRPr="001A0BA4">
              <w:rPr>
                <w:rFonts w:hint="eastAsia"/>
                <w:sz w:val="26"/>
                <w:rtl/>
              </w:rPr>
              <w:t>זה</w:t>
            </w:r>
            <w:r w:rsidRPr="001A0BA4">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6258" w:author="נעה בן-שבת" w:date="2016-04-17T01:09: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6259" w:author="נעה בן-שבת" w:date="2016-04-17T01:09: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6260" w:author="נעה בן-שבת" w:date="2016-04-17T01:09:00Z"/>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ins w:id="6261" w:author="נעה בן-שבת" w:date="2016-04-17T01:09:00Z"/>
                <w:sz w:val="26"/>
                <w:rtl/>
              </w:rPr>
            </w:pPr>
            <w:ins w:id="6262" w:author="נעה בן-שבת" w:date="2016-04-17T01:09:00Z">
              <w:r>
                <w:rPr>
                  <w:rFonts w:hint="cs"/>
                  <w:sz w:val="26"/>
                  <w:rtl/>
                </w:rPr>
                <w:t>[מדוע לאחר מועד הפרסום ולא לאחר מועד התחילה?]</w:t>
              </w:r>
            </w:ins>
          </w:p>
        </w:tc>
      </w:tr>
      <w:tr w:rsidR="000B097E" w:rsidRPr="006231FC" w:rsidDel="00C919ED" w:rsidTr="003120AC">
        <w:trPr>
          <w:cantSplit/>
        </w:trPr>
        <w:tc>
          <w:tcPr>
            <w:tcW w:w="1871" w:type="dxa"/>
            <w:shd w:val="clear" w:color="auto" w:fill="auto"/>
            <w:tcMar>
              <w:top w:w="91" w:type="dxa"/>
              <w:left w:w="0" w:type="dxa"/>
              <w:bottom w:w="91" w:type="dxa"/>
              <w:right w:w="0" w:type="dxa"/>
            </w:tcMar>
          </w:tcPr>
          <w:p w:rsidR="000B097E" w:rsidRPr="006231FC" w:rsidDel="00C919ED" w:rsidRDefault="000B097E" w:rsidP="003120AC">
            <w:pPr>
              <w:pStyle w:val="TableSideHeading"/>
              <w:rPr>
                <w:del w:id="6263" w:author="נעה בן-שבת" w:date="2016-04-17T01:08:00Z"/>
                <w:sz w:val="26"/>
                <w:rtl/>
              </w:rPr>
            </w:pPr>
          </w:p>
        </w:tc>
        <w:tc>
          <w:tcPr>
            <w:tcW w:w="624" w:type="dxa"/>
            <w:shd w:val="clear" w:color="auto" w:fill="auto"/>
            <w:tcMar>
              <w:top w:w="91" w:type="dxa"/>
              <w:left w:w="0" w:type="dxa"/>
              <w:bottom w:w="91" w:type="dxa"/>
              <w:right w:w="0" w:type="dxa"/>
            </w:tcMar>
          </w:tcPr>
          <w:p w:rsidR="000B097E" w:rsidRPr="006231FC" w:rsidDel="00C919ED" w:rsidRDefault="000B097E" w:rsidP="003120AC">
            <w:pPr>
              <w:pStyle w:val="TableText"/>
              <w:rPr>
                <w:del w:id="6264" w:author="נעה בן-שבת" w:date="2016-04-17T01:08:00Z"/>
                <w:sz w:val="26"/>
                <w:rtl/>
              </w:rPr>
            </w:pPr>
          </w:p>
        </w:tc>
        <w:tc>
          <w:tcPr>
            <w:tcW w:w="7146" w:type="dxa"/>
            <w:gridSpan w:val="3"/>
            <w:shd w:val="clear" w:color="auto" w:fill="auto"/>
            <w:tcMar>
              <w:top w:w="91" w:type="dxa"/>
              <w:left w:w="0" w:type="dxa"/>
              <w:bottom w:w="91" w:type="dxa"/>
              <w:right w:w="0" w:type="dxa"/>
            </w:tcMar>
          </w:tcPr>
          <w:p w:rsidR="000B097E" w:rsidRPr="006231FC" w:rsidDel="00C919ED" w:rsidRDefault="000B097E" w:rsidP="003120AC">
            <w:pPr>
              <w:pStyle w:val="TableBlock"/>
              <w:rPr>
                <w:del w:id="6265" w:author="נעה בן-שבת" w:date="2016-04-17T01:08:00Z"/>
                <w:sz w:val="26"/>
                <w:rtl/>
              </w:rPr>
            </w:pPr>
            <w:del w:id="6266" w:author="נעה בן-שבת" w:date="2016-04-17T01:08:00Z">
              <w:r w:rsidRPr="006231FC" w:rsidDel="00C919ED">
                <w:rPr>
                  <w:sz w:val="26"/>
                  <w:rtl/>
                </w:rPr>
                <w:delText>(</w:delText>
              </w:r>
              <w:r w:rsidRPr="006231FC" w:rsidDel="00C919ED">
                <w:rPr>
                  <w:rFonts w:hint="eastAsia"/>
                  <w:sz w:val="26"/>
                  <w:rtl/>
                </w:rPr>
                <w:delText>ג</w:delText>
              </w:r>
              <w:r w:rsidRPr="006231FC" w:rsidDel="00C919ED">
                <w:rPr>
                  <w:sz w:val="26"/>
                  <w:rtl/>
                </w:rPr>
                <w:delText>)</w:delText>
              </w:r>
              <w:r w:rsidRPr="006231FC" w:rsidDel="00C919ED">
                <w:rPr>
                  <w:sz w:val="26"/>
                  <w:rtl/>
                </w:rPr>
                <w:tab/>
              </w:r>
              <w:r w:rsidRPr="006231FC" w:rsidDel="00C919ED">
                <w:rPr>
                  <w:rFonts w:hint="eastAsia"/>
                  <w:sz w:val="26"/>
                  <w:rtl/>
                </w:rPr>
                <w:delText>השר</w:delText>
              </w:r>
              <w:r w:rsidRPr="006231FC" w:rsidDel="00C919ED">
                <w:rPr>
                  <w:sz w:val="26"/>
                  <w:rtl/>
                </w:rPr>
                <w:delText xml:space="preserve"> </w:delText>
              </w:r>
              <w:r w:rsidRPr="006231FC" w:rsidDel="00C919ED">
                <w:rPr>
                  <w:rFonts w:hint="eastAsia"/>
                  <w:sz w:val="26"/>
                  <w:rtl/>
                </w:rPr>
                <w:delText>רשאי</w:delText>
              </w:r>
              <w:r w:rsidRPr="006231FC" w:rsidDel="00C919ED">
                <w:rPr>
                  <w:sz w:val="26"/>
                  <w:rtl/>
                </w:rPr>
                <w:delText xml:space="preserve">, </w:delText>
              </w:r>
              <w:r w:rsidRPr="006231FC" w:rsidDel="00C919ED">
                <w:rPr>
                  <w:rFonts w:hint="eastAsia"/>
                  <w:sz w:val="26"/>
                  <w:rtl/>
                </w:rPr>
                <w:delText>בצו</w:delText>
              </w:r>
              <w:r w:rsidRPr="006231FC" w:rsidDel="00C919ED">
                <w:rPr>
                  <w:sz w:val="26"/>
                  <w:rtl/>
                </w:rPr>
                <w:delText xml:space="preserve">, </w:delText>
              </w:r>
              <w:r w:rsidRPr="006231FC" w:rsidDel="00C919ED">
                <w:rPr>
                  <w:rFonts w:hint="eastAsia"/>
                  <w:sz w:val="26"/>
                  <w:rtl/>
                </w:rPr>
                <w:delText>באישור</w:delText>
              </w:r>
              <w:r w:rsidRPr="006231FC" w:rsidDel="00C919ED">
                <w:rPr>
                  <w:sz w:val="26"/>
                  <w:rtl/>
                </w:rPr>
                <w:delText xml:space="preserve"> </w:delText>
              </w:r>
              <w:r w:rsidRPr="006231FC" w:rsidDel="00C919ED">
                <w:rPr>
                  <w:rFonts w:hint="eastAsia"/>
                  <w:sz w:val="26"/>
                  <w:rtl/>
                </w:rPr>
                <w:delText>הוועדה</w:delText>
              </w:r>
              <w:r w:rsidRPr="006231FC" w:rsidDel="00C919ED">
                <w:rPr>
                  <w:sz w:val="26"/>
                  <w:rtl/>
                </w:rPr>
                <w:delText xml:space="preserve">, </w:delText>
              </w:r>
              <w:r w:rsidRPr="006231FC" w:rsidDel="00C919ED">
                <w:rPr>
                  <w:rFonts w:hint="eastAsia"/>
                  <w:sz w:val="26"/>
                  <w:rtl/>
                </w:rPr>
                <w:delText>לדחות</w:delText>
              </w:r>
              <w:r w:rsidRPr="006231FC" w:rsidDel="00C919ED">
                <w:rPr>
                  <w:sz w:val="26"/>
                  <w:rtl/>
                </w:rPr>
                <w:delText xml:space="preserve"> </w:delText>
              </w:r>
              <w:r w:rsidRPr="006231FC" w:rsidDel="00C919ED">
                <w:rPr>
                  <w:rFonts w:hint="eastAsia"/>
                  <w:sz w:val="26"/>
                  <w:rtl/>
                </w:rPr>
                <w:delText>את</w:delText>
              </w:r>
              <w:r w:rsidRPr="006231FC" w:rsidDel="00C919ED">
                <w:rPr>
                  <w:sz w:val="26"/>
                  <w:rtl/>
                </w:rPr>
                <w:delText xml:space="preserve"> </w:delText>
              </w:r>
              <w:r w:rsidRPr="006231FC" w:rsidDel="00C919ED">
                <w:rPr>
                  <w:rFonts w:hint="eastAsia"/>
                  <w:sz w:val="26"/>
                  <w:rtl/>
                </w:rPr>
                <w:delText>מועדי</w:delText>
              </w:r>
              <w:r w:rsidRPr="006231FC" w:rsidDel="00C919ED">
                <w:rPr>
                  <w:sz w:val="26"/>
                  <w:rtl/>
                </w:rPr>
                <w:delText xml:space="preserve"> </w:delText>
              </w:r>
              <w:r w:rsidRPr="006231FC" w:rsidDel="00C919ED">
                <w:rPr>
                  <w:rFonts w:hint="eastAsia"/>
                  <w:sz w:val="26"/>
                  <w:rtl/>
                </w:rPr>
                <w:delText>התחילה</w:delText>
              </w:r>
              <w:r w:rsidRPr="006231FC" w:rsidDel="00C919ED">
                <w:rPr>
                  <w:sz w:val="26"/>
                  <w:rtl/>
                </w:rPr>
                <w:delText xml:space="preserve"> </w:delText>
              </w:r>
              <w:r w:rsidRPr="006231FC" w:rsidDel="00C919ED">
                <w:rPr>
                  <w:rFonts w:hint="eastAsia"/>
                  <w:sz w:val="26"/>
                  <w:rtl/>
                </w:rPr>
                <w:delText>הנקובים</w:delText>
              </w:r>
              <w:r w:rsidRPr="006231FC" w:rsidDel="00C919ED">
                <w:rPr>
                  <w:sz w:val="26"/>
                  <w:rtl/>
                </w:rPr>
                <w:delText xml:space="preserve"> </w:delText>
              </w:r>
              <w:r w:rsidRPr="006231FC" w:rsidDel="00C919ED">
                <w:rPr>
                  <w:rFonts w:hint="eastAsia"/>
                  <w:sz w:val="26"/>
                  <w:rtl/>
                </w:rPr>
                <w:delText>בסעיף</w:delText>
              </w:r>
              <w:r w:rsidRPr="006231FC" w:rsidDel="00C919ED">
                <w:rPr>
                  <w:sz w:val="26"/>
                  <w:rtl/>
                </w:rPr>
                <w:delText xml:space="preserve"> </w:delText>
              </w:r>
              <w:r w:rsidRPr="006231FC" w:rsidDel="00C919ED">
                <w:rPr>
                  <w:rFonts w:hint="eastAsia"/>
                  <w:sz w:val="26"/>
                  <w:rtl/>
                </w:rPr>
                <w:delText>זה</w:delText>
              </w:r>
              <w:r w:rsidRPr="006231FC" w:rsidDel="00C919ED">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810E52">
            <w:pPr>
              <w:pStyle w:val="TableBlock"/>
              <w:rPr>
                <w:sz w:val="26"/>
                <w:rtl/>
              </w:rPr>
            </w:pPr>
            <w:r w:rsidRPr="006231FC">
              <w:rPr>
                <w:sz w:val="26"/>
                <w:rtl/>
              </w:rPr>
              <w:t>(</w:t>
            </w:r>
            <w:del w:id="6267" w:author="ענבר הרשקוביץ" w:date="2016-04-17T14:33:00Z">
              <w:r w:rsidRPr="006231FC" w:rsidDel="00901088">
                <w:rPr>
                  <w:rFonts w:hint="eastAsia"/>
                  <w:sz w:val="26"/>
                  <w:rtl/>
                </w:rPr>
                <w:delText>ד</w:delText>
              </w:r>
            </w:del>
            <w:ins w:id="6268" w:author="ענבר הרשקוביץ" w:date="2016-04-17T14:33:00Z">
              <w:r w:rsidR="00901088">
                <w:rPr>
                  <w:rFonts w:hint="cs"/>
                  <w:sz w:val="26"/>
                  <w:rtl/>
                </w:rPr>
                <w:t>ג</w:t>
              </w:r>
            </w:ins>
            <w:r w:rsidRPr="006231FC">
              <w:rPr>
                <w:sz w:val="26"/>
                <w:rtl/>
              </w:rPr>
              <w:t>)</w:t>
            </w:r>
            <w:r w:rsidRPr="006231FC">
              <w:rPr>
                <w:sz w:val="26"/>
                <w:rtl/>
              </w:rPr>
              <w:tab/>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del w:id="6269" w:author="ענבר הרשקוביץ" w:date="2016-05-01T12:23:00Z">
              <w:r w:rsidRPr="006231FC" w:rsidDel="00810E52">
                <w:rPr>
                  <w:sz w:val="26"/>
                  <w:rtl/>
                </w:rPr>
                <w:delText xml:space="preserve">55 </w:delText>
              </w:r>
            </w:del>
            <w:ins w:id="6270" w:author="ענבר הרשקוביץ" w:date="2016-05-01T12:23:00Z">
              <w:r w:rsidR="00810E52">
                <w:rPr>
                  <w:rFonts w:hint="cs"/>
                  <w:sz w:val="26"/>
                  <w:rtl/>
                </w:rPr>
                <w:t>53</w:t>
              </w:r>
              <w:r w:rsidR="00810E52" w:rsidRPr="006231FC">
                <w:rPr>
                  <w:sz w:val="26"/>
                  <w:rtl/>
                </w:rPr>
                <w:t xml:space="preserve"> </w:t>
              </w:r>
            </w:ins>
            <w:r w:rsidRPr="006231FC">
              <w:rPr>
                <w:rFonts w:hint="eastAsia"/>
                <w:sz w:val="26"/>
                <w:rtl/>
              </w:rPr>
              <w:t>יחולו</w:t>
            </w:r>
            <w:r w:rsidRPr="006231FC">
              <w:rPr>
                <w:sz w:val="26"/>
                <w:rtl/>
              </w:rPr>
              <w:t xml:space="preserve"> </w:t>
            </w:r>
            <w:r w:rsidRPr="006231FC">
              <w:rPr>
                <w:rFonts w:hint="eastAsia"/>
                <w:sz w:val="26"/>
                <w:rtl/>
              </w:rPr>
              <w:t>לגבי</w:t>
            </w:r>
            <w:r w:rsidRPr="006231FC">
              <w:rPr>
                <w:sz w:val="26"/>
                <w:rtl/>
              </w:rPr>
              <w:t xml:space="preserve"> </w:t>
            </w:r>
            <w:r w:rsidRPr="006231FC">
              <w:rPr>
                <w:rFonts w:hint="eastAsia"/>
                <w:sz w:val="26"/>
                <w:rtl/>
              </w:rPr>
              <w:t>הסכמים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שיהיו</w:t>
            </w:r>
            <w:r w:rsidRPr="006231FC">
              <w:rPr>
                <w:sz w:val="26"/>
                <w:rtl/>
              </w:rPr>
              <w:t xml:space="preserve"> </w:t>
            </w:r>
            <w:r w:rsidRPr="006231FC">
              <w:rPr>
                <w:rFonts w:hint="eastAsia"/>
                <w:sz w:val="26"/>
                <w:rtl/>
              </w:rPr>
              <w:t>בתוקף</w:t>
            </w:r>
            <w:r w:rsidRPr="006231FC">
              <w:rPr>
                <w:sz w:val="26"/>
                <w:rtl/>
              </w:rPr>
              <w:t xml:space="preserve"> </w:t>
            </w:r>
            <w:r w:rsidRPr="006231FC">
              <w:rPr>
                <w:rFonts w:hint="eastAsia"/>
                <w:sz w:val="26"/>
                <w:rtl/>
              </w:rPr>
              <w:t>ב</w:t>
            </w:r>
            <w:r w:rsidRPr="006231FC">
              <w:rPr>
                <w:rFonts w:hint="cs"/>
                <w:sz w:val="26"/>
                <w:rtl/>
              </w:rPr>
              <w:t>-</w:t>
            </w:r>
            <w:r w:rsidRPr="006231FC">
              <w:rPr>
                <w:sz w:val="26"/>
                <w:rtl/>
              </w:rPr>
              <w:t xml:space="preserve">1 </w:t>
            </w:r>
            <w:r w:rsidRPr="006231FC">
              <w:rPr>
                <w:rFonts w:hint="eastAsia"/>
                <w:sz w:val="26"/>
                <w:rtl/>
              </w:rPr>
              <w:t>בספטמבר</w:t>
            </w:r>
            <w:r w:rsidRPr="006231FC">
              <w:rPr>
                <w:sz w:val="26"/>
                <w:rtl/>
              </w:rPr>
              <w:t xml:space="preserve"> </w:t>
            </w:r>
            <w:r w:rsidRPr="006231FC">
              <w:rPr>
                <w:rFonts w:hint="eastAsia"/>
                <w:sz w:val="26"/>
                <w:rtl/>
              </w:rPr>
              <w:t>שלאחר</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התחילה</w:t>
            </w:r>
            <w:r w:rsidRPr="006231FC">
              <w:rPr>
                <w:sz w:val="26"/>
                <w:rtl/>
              </w:rPr>
              <w:t xml:space="preserve">, </w:t>
            </w:r>
            <w:r w:rsidRPr="006231FC">
              <w:rPr>
                <w:rFonts w:hint="eastAsia"/>
                <w:sz w:val="26"/>
                <w:rtl/>
              </w:rPr>
              <w:t>ולאחריו</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הוראות</w:t>
            </w:r>
            <w:r w:rsidRPr="006231FC">
              <w:rPr>
                <w:sz w:val="26"/>
                <w:rtl/>
              </w:rPr>
              <w:t xml:space="preserve"> </w:t>
            </w:r>
            <w:r w:rsidRPr="006231FC">
              <w:rPr>
                <w:rFonts w:hint="eastAsia"/>
                <w:sz w:val="26"/>
                <w:rtl/>
              </w:rPr>
              <w:t>סותרות</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6271" w:author="ענבר הרשקוביץ" w:date="2016-04-17T14:33:00Z">
              <w:r w:rsidRPr="006231FC" w:rsidDel="00901088">
                <w:rPr>
                  <w:sz w:val="26"/>
                  <w:rtl/>
                </w:rPr>
                <w:delText>92</w:delText>
              </w:r>
            </w:del>
            <w:ins w:id="6272" w:author="ענבר הרשקוביץ" w:date="2016-04-17T14:33:00Z">
              <w:r w:rsidR="00901088" w:rsidRPr="006231FC">
                <w:rPr>
                  <w:sz w:val="26"/>
                  <w:rtl/>
                </w:rPr>
                <w:t>9</w:t>
              </w:r>
              <w:r w:rsidR="00901088">
                <w:rPr>
                  <w:rFonts w:hint="cs"/>
                  <w:sz w:val="26"/>
                  <w:rtl/>
                </w:rPr>
                <w:t>1</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מקום</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קיימת</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Pr>
                <w:rFonts w:hint="cs"/>
                <w:sz w:val="26"/>
                <w:rtl/>
              </w:rPr>
              <w:t>–</w:t>
            </w:r>
            <w:r w:rsidRPr="006231FC">
              <w:rPr>
                <w:rFonts w:hint="eastAsia"/>
                <w:sz w:val="26"/>
                <w:rtl/>
              </w:rPr>
              <w:t>אזרחי</w:t>
            </w:r>
            <w:r w:rsidRPr="006231FC">
              <w:rPr>
                <w:sz w:val="26"/>
                <w:rtl/>
              </w:rPr>
              <w:t xml:space="preserve"> </w:t>
            </w:r>
            <w:r w:rsidRPr="006231FC">
              <w:rPr>
                <w:rFonts w:hint="eastAsia"/>
                <w:sz w:val="26"/>
                <w:rtl/>
              </w:rPr>
              <w:t>הסותרת</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באותו</w:t>
            </w:r>
            <w:r w:rsidRPr="006231FC">
              <w:rPr>
                <w:sz w:val="26"/>
                <w:rtl/>
              </w:rPr>
              <w:t xml:space="preserve"> </w:t>
            </w:r>
            <w:r w:rsidRPr="006231FC">
              <w:rPr>
                <w:rFonts w:hint="eastAsia"/>
                <w:sz w:val="26"/>
                <w:rtl/>
              </w:rPr>
              <w:t>עניין</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תגבר</w:t>
            </w:r>
            <w:r w:rsidRPr="006231FC">
              <w:rPr>
                <w:sz w:val="26"/>
                <w:rtl/>
              </w:rPr>
              <w:t xml:space="preserve"> </w:t>
            </w:r>
            <w:r w:rsidRPr="006231FC">
              <w:rPr>
                <w:rFonts w:hint="eastAsia"/>
                <w:sz w:val="26"/>
                <w:rtl/>
              </w:rPr>
              <w:t>ההוראה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Pr>
                <w:rFonts w:hint="cs"/>
                <w:sz w:val="26"/>
                <w:rtl/>
              </w:rPr>
              <w:t>–</w:t>
            </w:r>
            <w:r w:rsidRPr="006231FC">
              <w:rPr>
                <w:rFonts w:hint="eastAsia"/>
                <w:sz w:val="26"/>
                <w:rtl/>
              </w:rPr>
              <w:t>אזרחי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תקנות</w:t>
            </w:r>
            <w:r w:rsidRPr="006231FC">
              <w:rPr>
                <w:sz w:val="26"/>
                <w:rtl/>
              </w:rPr>
              <w:t xml:space="preserve"> </w:t>
            </w:r>
            <w:r w:rsidRPr="006231FC">
              <w:rPr>
                <w:rFonts w:hint="eastAsia"/>
                <w:sz w:val="26"/>
                <w:rtl/>
              </w:rPr>
              <w:t>ראשונות</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6273" w:author="ענבר הרשקוביץ" w:date="2016-04-17T14:33:00Z">
              <w:r w:rsidRPr="006231FC" w:rsidDel="00901088">
                <w:rPr>
                  <w:sz w:val="26"/>
                  <w:rtl/>
                </w:rPr>
                <w:delText>93</w:delText>
              </w:r>
            </w:del>
            <w:ins w:id="6274" w:author="ענבר הרשקוביץ" w:date="2016-04-17T14:33:00Z">
              <w:r w:rsidR="00901088" w:rsidRPr="006231FC">
                <w:rPr>
                  <w:sz w:val="26"/>
                  <w:rtl/>
                </w:rPr>
                <w:t>9</w:t>
              </w:r>
              <w:r w:rsidR="00901088">
                <w:rPr>
                  <w:rFonts w:hint="cs"/>
                  <w:sz w:val="26"/>
                  <w:rtl/>
                </w:rPr>
                <w:t>2</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810E52">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תקנות</w:t>
            </w:r>
            <w:r w:rsidRPr="006231FC">
              <w:rPr>
                <w:sz w:val="26"/>
                <w:rtl/>
              </w:rPr>
              <w:t xml:space="preserve"> </w:t>
            </w:r>
            <w:r w:rsidRPr="006231FC">
              <w:rPr>
                <w:rFonts w:hint="eastAsia"/>
                <w:sz w:val="26"/>
                <w:rtl/>
              </w:rPr>
              <w:t>ראשונות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סעיפים</w:t>
            </w:r>
            <w:r w:rsidRPr="006231FC">
              <w:rPr>
                <w:sz w:val="26"/>
                <w:rtl/>
              </w:rPr>
              <w:t xml:space="preserve"> </w:t>
            </w:r>
            <w:del w:id="6275" w:author="ענבר הרשקוביץ" w:date="2016-05-01T12:23:00Z">
              <w:r w:rsidRPr="006231FC" w:rsidDel="00810E52">
                <w:rPr>
                  <w:sz w:val="26"/>
                  <w:rtl/>
                </w:rPr>
                <w:delText>14(</w:delText>
              </w:r>
              <w:r w:rsidRPr="006231FC" w:rsidDel="00810E52">
                <w:rPr>
                  <w:rFonts w:hint="eastAsia"/>
                  <w:sz w:val="26"/>
                  <w:rtl/>
                </w:rPr>
                <w:delText>ג</w:delText>
              </w:r>
              <w:r w:rsidRPr="006231FC" w:rsidDel="00810E52">
                <w:rPr>
                  <w:sz w:val="26"/>
                  <w:rtl/>
                </w:rPr>
                <w:delText>)</w:delText>
              </w:r>
            </w:del>
            <w:ins w:id="6276" w:author="ענבר הרשקוביץ" w:date="2016-05-01T12:23:00Z">
              <w:r w:rsidR="00810E52">
                <w:rPr>
                  <w:rFonts w:hint="cs"/>
                  <w:sz w:val="26"/>
                  <w:rtl/>
                </w:rPr>
                <w:t>8(ג)</w:t>
              </w:r>
            </w:ins>
            <w:ins w:id="6277" w:author="נעה בן-שבת" w:date="2016-04-17T01:10:00Z">
              <w:r>
                <w:rPr>
                  <w:rFonts w:hint="cs"/>
                  <w:sz w:val="26"/>
                  <w:rtl/>
                </w:rPr>
                <w:t>[אלה תקנות רשות]</w:t>
              </w:r>
            </w:ins>
            <w:r w:rsidRPr="006231FC">
              <w:rPr>
                <w:sz w:val="26"/>
                <w:rtl/>
              </w:rPr>
              <w:t xml:space="preserve"> </w:t>
            </w:r>
            <w:r w:rsidRPr="006231FC">
              <w:rPr>
                <w:rFonts w:hint="eastAsia"/>
                <w:sz w:val="26"/>
                <w:rtl/>
              </w:rPr>
              <w:t>ו</w:t>
            </w:r>
            <w:r>
              <w:rPr>
                <w:rFonts w:hint="cs"/>
                <w:sz w:val="26"/>
                <w:rtl/>
              </w:rPr>
              <w:t>-</w:t>
            </w:r>
            <w:del w:id="6278" w:author="ענבר הרשקוביץ" w:date="2016-05-01T12:24:00Z">
              <w:r w:rsidRPr="006231FC" w:rsidDel="00810E52">
                <w:rPr>
                  <w:sz w:val="26"/>
                  <w:rtl/>
                </w:rPr>
                <w:delText>20(</w:delText>
              </w:r>
              <w:r w:rsidRPr="006231FC" w:rsidDel="00810E52">
                <w:rPr>
                  <w:rFonts w:hint="eastAsia"/>
                  <w:sz w:val="26"/>
                  <w:rtl/>
                </w:rPr>
                <w:delText>ה</w:delText>
              </w:r>
              <w:r w:rsidRPr="006231FC" w:rsidDel="00810E52">
                <w:rPr>
                  <w:sz w:val="26"/>
                  <w:rtl/>
                </w:rPr>
                <w:delText>)</w:delText>
              </w:r>
            </w:del>
            <w:ins w:id="6279" w:author="ענבר הרשקוביץ" w:date="2016-05-01T12:24:00Z">
              <w:r w:rsidR="00810E52">
                <w:rPr>
                  <w:rFonts w:hint="cs"/>
                  <w:sz w:val="26"/>
                  <w:rtl/>
                </w:rPr>
                <w:t>17(ה)</w:t>
              </w:r>
            </w:ins>
            <w:r w:rsidRPr="006231FC">
              <w:rPr>
                <w:sz w:val="26"/>
                <w:rtl/>
              </w:rPr>
              <w:t xml:space="preserve"> </w:t>
            </w:r>
            <w:ins w:id="6280" w:author="נעה בן-שבת" w:date="2016-04-17T01:11:00Z">
              <w:r>
                <w:rPr>
                  <w:rFonts w:hint="cs"/>
                  <w:sz w:val="26"/>
                  <w:rtl/>
                </w:rPr>
                <w:t xml:space="preserve">[מדוע חיוני?] </w:t>
              </w:r>
            </w:ins>
            <w:r w:rsidRPr="006231FC">
              <w:rPr>
                <w:rFonts w:hint="eastAsia"/>
                <w:sz w:val="26"/>
                <w:rtl/>
              </w:rPr>
              <w:t>יובאו</w:t>
            </w:r>
            <w:r w:rsidRPr="006231FC">
              <w:rPr>
                <w:sz w:val="26"/>
                <w:rtl/>
              </w:rPr>
              <w:t xml:space="preserve"> </w:t>
            </w:r>
            <w:r w:rsidRPr="006231FC">
              <w:rPr>
                <w:rFonts w:hint="eastAsia"/>
                <w:sz w:val="26"/>
                <w:rtl/>
              </w:rPr>
              <w:t>לאישור</w:t>
            </w:r>
            <w:r w:rsidRPr="006231FC">
              <w:rPr>
                <w:sz w:val="26"/>
                <w:rtl/>
              </w:rPr>
              <w:t xml:space="preserve"> </w:t>
            </w:r>
            <w:r w:rsidRPr="006231FC">
              <w:rPr>
                <w:rFonts w:hint="eastAsia"/>
                <w:sz w:val="26"/>
                <w:rtl/>
              </w:rPr>
              <w:t>הוועדה</w:t>
            </w:r>
            <w:r w:rsidRPr="006231FC">
              <w:rPr>
                <w:sz w:val="26"/>
                <w:rtl/>
              </w:rPr>
              <w:t xml:space="preserve"> </w:t>
            </w:r>
            <w:r w:rsidRPr="006231FC">
              <w:rPr>
                <w:rFonts w:hint="eastAsia"/>
                <w:sz w:val="26"/>
                <w:rtl/>
              </w:rPr>
              <w:t>בתוך</w:t>
            </w:r>
            <w:r w:rsidRPr="006231FC">
              <w:rPr>
                <w:sz w:val="26"/>
                <w:rtl/>
              </w:rPr>
              <w:t xml:space="preserve"> 18 </w:t>
            </w:r>
            <w:r w:rsidRPr="006231FC">
              <w:rPr>
                <w:rFonts w:hint="eastAsia"/>
                <w:sz w:val="26"/>
                <w:rtl/>
              </w:rPr>
              <w:t>חודשים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פרסומו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810E52">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תקנות</w:t>
            </w:r>
            <w:r w:rsidRPr="006231FC">
              <w:rPr>
                <w:sz w:val="26"/>
                <w:rtl/>
              </w:rPr>
              <w:t xml:space="preserve"> </w:t>
            </w:r>
            <w:r w:rsidRPr="006231FC">
              <w:rPr>
                <w:rFonts w:hint="eastAsia"/>
                <w:sz w:val="26"/>
                <w:rtl/>
              </w:rPr>
              <w:t>ראשונות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6281" w:author="ענבר הרשקוביץ" w:date="2016-05-01T12:24:00Z">
              <w:r w:rsidRPr="006231FC" w:rsidDel="00810E52">
                <w:rPr>
                  <w:sz w:val="26"/>
                  <w:rtl/>
                </w:rPr>
                <w:delText>90</w:delText>
              </w:r>
            </w:del>
            <w:ins w:id="6282" w:author="ענבר הרשקוביץ" w:date="2016-05-01T12:24:00Z">
              <w:r w:rsidR="00810E52">
                <w:rPr>
                  <w:rFonts w:hint="cs"/>
                  <w:sz w:val="26"/>
                  <w:rtl/>
                </w:rPr>
                <w:t>89</w:t>
              </w:r>
            </w:ins>
            <w:r w:rsidRPr="006231FC">
              <w:rPr>
                <w:sz w:val="26"/>
                <w:rtl/>
              </w:rPr>
              <w:t>(</w:t>
            </w:r>
            <w:r w:rsidRPr="006231FC">
              <w:rPr>
                <w:rFonts w:hint="eastAsia"/>
                <w:sz w:val="26"/>
                <w:rtl/>
              </w:rPr>
              <w:t>א</w:t>
            </w:r>
            <w:r w:rsidRPr="006231FC">
              <w:rPr>
                <w:sz w:val="26"/>
                <w:rtl/>
              </w:rPr>
              <w:t xml:space="preserve">)(2) </w:t>
            </w:r>
            <w:ins w:id="6283" w:author="נעה בן-שבת" w:date="2016-04-17T01:11:00Z">
              <w:r>
                <w:rPr>
                  <w:rFonts w:hint="cs"/>
                  <w:sz w:val="26"/>
                  <w:rtl/>
                </w:rPr>
                <w:t xml:space="preserve">[מדוע נדרשות מעבר לקבוע בחוק ובתוספת?] </w:t>
              </w:r>
            </w:ins>
            <w:r w:rsidRPr="006231FC">
              <w:rPr>
                <w:rFonts w:hint="eastAsia"/>
                <w:sz w:val="26"/>
                <w:rtl/>
              </w:rPr>
              <w:t>יותקנו</w:t>
            </w:r>
            <w:r w:rsidRPr="006231FC">
              <w:rPr>
                <w:sz w:val="26"/>
                <w:rtl/>
              </w:rPr>
              <w:t xml:space="preserve"> </w:t>
            </w:r>
            <w:r w:rsidRPr="006231FC">
              <w:rPr>
                <w:rFonts w:hint="eastAsia"/>
                <w:sz w:val="26"/>
                <w:rtl/>
              </w:rPr>
              <w:t>ב</w:t>
            </w:r>
            <w:ins w:id="6284" w:author="נעה בן-שבת" w:date="2016-04-17T01:12:00Z">
              <w:r>
                <w:rPr>
                  <w:rFonts w:hint="cs"/>
                  <w:sz w:val="26"/>
                  <w:rtl/>
                </w:rPr>
                <w:t xml:space="preserve">[יובאו לאישור הוועדה] </w:t>
              </w:r>
            </w:ins>
            <w:r w:rsidRPr="006231FC">
              <w:rPr>
                <w:rFonts w:hint="eastAsia"/>
                <w:sz w:val="26"/>
                <w:rtl/>
              </w:rPr>
              <w:t>תוך</w:t>
            </w:r>
            <w:r w:rsidRPr="006231FC">
              <w:rPr>
                <w:sz w:val="26"/>
                <w:rtl/>
              </w:rPr>
              <w:t xml:space="preserve"> 12 </w:t>
            </w:r>
            <w:r w:rsidRPr="006231FC">
              <w:rPr>
                <w:rFonts w:hint="eastAsia"/>
                <w:sz w:val="26"/>
                <w:rtl/>
              </w:rPr>
              <w:t>חודשים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פרסומו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תקנות</w:t>
            </w:r>
            <w:r w:rsidRPr="006231FC">
              <w:rPr>
                <w:sz w:val="26"/>
                <w:rtl/>
              </w:rPr>
              <w:t xml:space="preserve"> </w:t>
            </w:r>
            <w:r w:rsidRPr="006231FC">
              <w:rPr>
                <w:rFonts w:hint="eastAsia"/>
                <w:sz w:val="26"/>
                <w:rtl/>
              </w:rPr>
              <w:t>ראשונות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810E52">
              <w:rPr>
                <w:sz w:val="26"/>
                <w:highlight w:val="magenta"/>
                <w:rtl/>
                <w:rPrChange w:id="6285" w:author="ענבר הרשקוביץ" w:date="2016-05-01T12:24:00Z">
                  <w:rPr>
                    <w:sz w:val="26"/>
                    <w:rtl/>
                  </w:rPr>
                </w:rPrChange>
              </w:rPr>
              <w:t>4(</w:t>
            </w:r>
            <w:r w:rsidRPr="00810E52">
              <w:rPr>
                <w:rFonts w:hint="eastAsia"/>
                <w:sz w:val="26"/>
                <w:highlight w:val="magenta"/>
                <w:rtl/>
                <w:rPrChange w:id="6286" w:author="ענבר הרשקוביץ" w:date="2016-05-01T12:24:00Z">
                  <w:rPr>
                    <w:rFonts w:hint="eastAsia"/>
                    <w:sz w:val="26"/>
                    <w:rtl/>
                  </w:rPr>
                </w:rPrChange>
              </w:rPr>
              <w:t>ג</w:t>
            </w:r>
            <w:r w:rsidRPr="00810E52">
              <w:rPr>
                <w:sz w:val="26"/>
                <w:highlight w:val="magenta"/>
                <w:rtl/>
                <w:rPrChange w:id="6287" w:author="ענבר הרשקוביץ" w:date="2016-05-01T12:24:00Z">
                  <w:rPr>
                    <w:sz w:val="26"/>
                    <w:rtl/>
                  </w:rPr>
                </w:rPrChange>
              </w:rPr>
              <w:t>)</w:t>
            </w:r>
            <w:ins w:id="6288" w:author="ענבר הרשקוביץ" w:date="2016-05-01T12:24:00Z">
              <w:r w:rsidR="00810E52" w:rsidRPr="00810E52">
                <w:rPr>
                  <w:sz w:val="26"/>
                  <w:highlight w:val="magenta"/>
                  <w:rtl/>
                  <w:rPrChange w:id="6289" w:author="ענבר הרשקוביץ" w:date="2016-05-01T12:24:00Z">
                    <w:rPr>
                      <w:sz w:val="26"/>
                      <w:rtl/>
                    </w:rPr>
                  </w:rPrChange>
                </w:rPr>
                <w:t xml:space="preserve"> [הסעיף נמחק]</w:t>
              </w:r>
            </w:ins>
            <w:r w:rsidRPr="006231FC">
              <w:rPr>
                <w:sz w:val="26"/>
                <w:rtl/>
              </w:rPr>
              <w:t xml:space="preserve"> </w:t>
            </w:r>
            <w:r w:rsidRPr="006231FC">
              <w:rPr>
                <w:rFonts w:hint="eastAsia"/>
                <w:sz w:val="26"/>
                <w:rtl/>
              </w:rPr>
              <w:t>יובאו</w:t>
            </w:r>
            <w:r w:rsidRPr="006231FC">
              <w:rPr>
                <w:sz w:val="26"/>
                <w:rtl/>
              </w:rPr>
              <w:t xml:space="preserve"> </w:t>
            </w:r>
            <w:r w:rsidRPr="006231FC">
              <w:rPr>
                <w:rFonts w:hint="eastAsia"/>
                <w:sz w:val="26"/>
                <w:rtl/>
              </w:rPr>
              <w:t>לאישור</w:t>
            </w:r>
            <w:r w:rsidRPr="006231FC">
              <w:rPr>
                <w:sz w:val="26"/>
                <w:rtl/>
              </w:rPr>
              <w:t xml:space="preserve"> </w:t>
            </w:r>
            <w:r w:rsidRPr="006231FC">
              <w:rPr>
                <w:rFonts w:hint="eastAsia"/>
                <w:sz w:val="26"/>
                <w:rtl/>
              </w:rPr>
              <w:t>הוועדה</w:t>
            </w:r>
            <w:r w:rsidRPr="006231FC">
              <w:rPr>
                <w:sz w:val="26"/>
                <w:rtl/>
              </w:rPr>
              <w:t xml:space="preserve"> </w:t>
            </w:r>
            <w:r w:rsidRPr="006231FC">
              <w:rPr>
                <w:rFonts w:hint="eastAsia"/>
                <w:sz w:val="26"/>
                <w:rtl/>
              </w:rPr>
              <w:t>בתוך</w:t>
            </w:r>
            <w:r w:rsidRPr="006231FC">
              <w:rPr>
                <w:sz w:val="26"/>
                <w:rtl/>
              </w:rPr>
              <w:t xml:space="preserve"> </w:t>
            </w:r>
            <w:r w:rsidRPr="006231FC">
              <w:rPr>
                <w:rFonts w:hint="eastAsia"/>
                <w:sz w:val="26"/>
                <w:rtl/>
              </w:rPr>
              <w:t>שישה</w:t>
            </w:r>
            <w:r w:rsidRPr="006231FC">
              <w:rPr>
                <w:sz w:val="26"/>
                <w:rtl/>
              </w:rPr>
              <w:t xml:space="preserve"> </w:t>
            </w:r>
            <w:r w:rsidRPr="006231FC">
              <w:rPr>
                <w:rFonts w:hint="eastAsia"/>
                <w:sz w:val="26"/>
                <w:rtl/>
              </w:rPr>
              <w:t>חודשים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פרסומו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ins w:id="6290" w:author="נעה בן-שבת" w:date="2016-04-17T01:11:00Z">
              <w:r>
                <w:rPr>
                  <w:rFonts w:hint="cs"/>
                  <w:sz w:val="26"/>
                  <w:rtl/>
                </w:rPr>
                <w:t xml:space="preserve"> [מדוע נחוץ לנוכח המגבלות שנקבעו בחוק?]</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תקנות</w:t>
            </w:r>
            <w:r w:rsidRPr="006231FC">
              <w:rPr>
                <w:sz w:val="26"/>
                <w:rtl/>
              </w:rPr>
              <w:t xml:space="preserve"> </w:t>
            </w:r>
            <w:r w:rsidRPr="006231FC">
              <w:rPr>
                <w:rFonts w:hint="eastAsia"/>
                <w:sz w:val="26"/>
                <w:rtl/>
              </w:rPr>
              <w:t>ראשונות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סעיפים</w:t>
            </w:r>
            <w:r w:rsidRPr="006231FC">
              <w:rPr>
                <w:sz w:val="26"/>
                <w:rtl/>
              </w:rPr>
              <w:t xml:space="preserve"> </w:t>
            </w:r>
            <w:r w:rsidRPr="00810E52">
              <w:rPr>
                <w:sz w:val="26"/>
                <w:highlight w:val="magenta"/>
                <w:rtl/>
                <w:rPrChange w:id="6291" w:author="ענבר הרשקוביץ" w:date="2016-05-01T12:25:00Z">
                  <w:rPr>
                    <w:sz w:val="26"/>
                    <w:rtl/>
                  </w:rPr>
                </w:rPrChange>
              </w:rPr>
              <w:t>8(</w:t>
            </w:r>
            <w:r w:rsidRPr="00810E52">
              <w:rPr>
                <w:rFonts w:hint="eastAsia"/>
                <w:sz w:val="26"/>
                <w:highlight w:val="magenta"/>
                <w:rtl/>
                <w:rPrChange w:id="6292" w:author="ענבר הרשקוביץ" w:date="2016-05-01T12:25:00Z">
                  <w:rPr>
                    <w:rFonts w:hint="eastAsia"/>
                    <w:sz w:val="26"/>
                    <w:rtl/>
                  </w:rPr>
                </w:rPrChange>
              </w:rPr>
              <w:t>ג</w:t>
            </w:r>
            <w:r w:rsidRPr="00810E52">
              <w:rPr>
                <w:sz w:val="26"/>
                <w:highlight w:val="magenta"/>
                <w:rtl/>
                <w:rPrChange w:id="6293" w:author="ענבר הרשקוביץ" w:date="2016-05-01T12:25:00Z">
                  <w:rPr>
                    <w:sz w:val="26"/>
                    <w:rtl/>
                  </w:rPr>
                </w:rPrChange>
              </w:rPr>
              <w:t xml:space="preserve">) </w:t>
            </w:r>
            <w:r w:rsidRPr="00810E52">
              <w:rPr>
                <w:rFonts w:hint="eastAsia"/>
                <w:sz w:val="26"/>
                <w:highlight w:val="magenta"/>
                <w:rtl/>
                <w:rPrChange w:id="6294" w:author="ענבר הרשקוביץ" w:date="2016-05-01T12:25:00Z">
                  <w:rPr>
                    <w:rFonts w:hint="eastAsia"/>
                    <w:sz w:val="26"/>
                    <w:rtl/>
                  </w:rPr>
                </w:rPrChange>
              </w:rPr>
              <w:t>ו</w:t>
            </w:r>
            <w:r w:rsidRPr="00810E52">
              <w:rPr>
                <w:sz w:val="26"/>
                <w:highlight w:val="magenta"/>
                <w:rtl/>
                <w:rPrChange w:id="6295" w:author="ענבר הרשקוביץ" w:date="2016-05-01T12:25:00Z">
                  <w:rPr>
                    <w:sz w:val="26"/>
                    <w:rtl/>
                  </w:rPr>
                </w:rPrChange>
              </w:rPr>
              <w:t>-49(</w:t>
            </w:r>
            <w:r w:rsidRPr="00810E52">
              <w:rPr>
                <w:rFonts w:hint="eastAsia"/>
                <w:sz w:val="26"/>
                <w:highlight w:val="magenta"/>
                <w:rtl/>
                <w:rPrChange w:id="6296" w:author="ענבר הרשקוביץ" w:date="2016-05-01T12:25:00Z">
                  <w:rPr>
                    <w:rFonts w:hint="eastAsia"/>
                    <w:sz w:val="26"/>
                    <w:rtl/>
                  </w:rPr>
                </w:rPrChange>
              </w:rPr>
              <w:t>ג</w:t>
            </w:r>
            <w:r w:rsidRPr="00810E52">
              <w:rPr>
                <w:sz w:val="26"/>
                <w:highlight w:val="magenta"/>
                <w:rtl/>
                <w:rPrChange w:id="6297" w:author="ענבר הרשקוביץ" w:date="2016-05-01T12:25:00Z">
                  <w:rPr>
                    <w:sz w:val="26"/>
                    <w:rtl/>
                  </w:rPr>
                </w:rPrChange>
              </w:rPr>
              <w:t xml:space="preserve">)(1) </w:t>
            </w:r>
            <w:r w:rsidRPr="00810E52">
              <w:rPr>
                <w:rFonts w:hint="eastAsia"/>
                <w:sz w:val="26"/>
                <w:highlight w:val="magenta"/>
                <w:rtl/>
                <w:rPrChange w:id="6298" w:author="ענבר הרשקוביץ" w:date="2016-05-01T12:25:00Z">
                  <w:rPr>
                    <w:rFonts w:hint="eastAsia"/>
                    <w:sz w:val="26"/>
                    <w:rtl/>
                  </w:rPr>
                </w:rPrChange>
              </w:rPr>
              <w:t>ו</w:t>
            </w:r>
            <w:r w:rsidRPr="00810E52">
              <w:rPr>
                <w:sz w:val="26"/>
                <w:highlight w:val="magenta"/>
                <w:rtl/>
                <w:rPrChange w:id="6299" w:author="ענבר הרשקוביץ" w:date="2016-05-01T12:25:00Z">
                  <w:rPr>
                    <w:sz w:val="26"/>
                    <w:rtl/>
                  </w:rPr>
                </w:rPrChange>
              </w:rPr>
              <w:t>-(2)</w:t>
            </w:r>
            <w:ins w:id="6300" w:author="ענבר הרשקוביץ" w:date="2016-05-01T12:26:00Z">
              <w:r w:rsidR="00810E52" w:rsidRPr="00603B95">
                <w:rPr>
                  <w:rFonts w:hint="cs"/>
                  <w:sz w:val="26"/>
                  <w:highlight w:val="magenta"/>
                  <w:rtl/>
                </w:rPr>
                <w:t xml:space="preserve"> צריך לתקן סעיפים</w:t>
              </w:r>
            </w:ins>
            <w:r w:rsidRPr="006231FC">
              <w:rPr>
                <w:sz w:val="26"/>
                <w:rtl/>
              </w:rPr>
              <w:t xml:space="preserve"> </w:t>
            </w:r>
            <w:r w:rsidRPr="006231FC">
              <w:rPr>
                <w:rFonts w:hint="eastAsia"/>
                <w:sz w:val="26"/>
                <w:rtl/>
              </w:rPr>
              <w:t>יותקנו</w:t>
            </w:r>
            <w:ins w:id="6301" w:author="נעה בן-שבת" w:date="2016-04-17T01:12:00Z">
              <w:r>
                <w:rPr>
                  <w:rFonts w:hint="cs"/>
                  <w:sz w:val="26"/>
                  <w:rtl/>
                </w:rPr>
                <w:t xml:space="preserve"> [יובאו לאישור הוועדה]</w:t>
              </w:r>
            </w:ins>
            <w:r w:rsidRPr="006231FC">
              <w:rPr>
                <w:sz w:val="26"/>
                <w:rtl/>
              </w:rPr>
              <w:t xml:space="preserve"> </w:t>
            </w:r>
            <w:r w:rsidRPr="006231FC">
              <w:rPr>
                <w:rFonts w:hint="eastAsia"/>
                <w:sz w:val="26"/>
                <w:rtl/>
              </w:rPr>
              <w:t>בתוך</w:t>
            </w:r>
            <w:r w:rsidRPr="006231FC">
              <w:rPr>
                <w:sz w:val="26"/>
                <w:rtl/>
              </w:rPr>
              <w:t xml:space="preserve"> 18 </w:t>
            </w:r>
            <w:r w:rsidRPr="006231FC">
              <w:rPr>
                <w:rFonts w:hint="eastAsia"/>
                <w:sz w:val="26"/>
                <w:rtl/>
              </w:rPr>
              <w:t>חודשים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פרסומו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מינוי</w:t>
            </w:r>
            <w:r w:rsidRPr="006231FC">
              <w:rPr>
                <w:sz w:val="26"/>
                <w:rtl/>
              </w:rPr>
              <w:t xml:space="preserve"> </w:t>
            </w:r>
            <w:r w:rsidRPr="006231FC">
              <w:rPr>
                <w:rFonts w:hint="eastAsia"/>
                <w:sz w:val="26"/>
                <w:rtl/>
              </w:rPr>
              <w:t>מועצה</w:t>
            </w:r>
            <w:r w:rsidRPr="006231FC">
              <w:rPr>
                <w:sz w:val="26"/>
                <w:rtl/>
              </w:rPr>
              <w:t xml:space="preserve"> </w:t>
            </w:r>
            <w:r w:rsidRPr="006231FC">
              <w:rPr>
                <w:rFonts w:hint="eastAsia"/>
                <w:sz w:val="26"/>
                <w:rtl/>
              </w:rPr>
              <w:t>ראשונה</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6302" w:author="ענבר הרשקוביץ" w:date="2016-04-17T14:33:00Z">
              <w:r w:rsidRPr="006231FC" w:rsidDel="00901088">
                <w:rPr>
                  <w:sz w:val="26"/>
                  <w:rtl/>
                </w:rPr>
                <w:delText>94</w:delText>
              </w:r>
            </w:del>
            <w:ins w:id="6303" w:author="ענבר הרשקוביץ" w:date="2016-04-17T14:33:00Z">
              <w:r w:rsidR="00901088">
                <w:rPr>
                  <w:rFonts w:hint="cs"/>
                  <w:sz w:val="26"/>
                  <w:rtl/>
                </w:rPr>
                <w:t>93</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810E52">
            <w:pPr>
              <w:pStyle w:val="TableBlock"/>
              <w:rPr>
                <w:sz w:val="26"/>
                <w:rtl/>
              </w:rPr>
            </w:pPr>
            <w:r w:rsidRPr="006231FC">
              <w:rPr>
                <w:rFonts w:hint="eastAsia"/>
                <w:sz w:val="26"/>
                <w:rtl/>
              </w:rPr>
              <w:t>המועצה</w:t>
            </w:r>
            <w:r w:rsidRPr="006231FC">
              <w:rPr>
                <w:sz w:val="26"/>
                <w:rtl/>
              </w:rPr>
              <w:t xml:space="preserve"> </w:t>
            </w:r>
            <w:r w:rsidRPr="006231FC">
              <w:rPr>
                <w:rFonts w:hint="eastAsia"/>
                <w:sz w:val="26"/>
                <w:rtl/>
              </w:rPr>
              <w:t>הראשונה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6304" w:author="ענבר הרשקוביץ" w:date="2016-05-01T12:25:00Z">
              <w:r w:rsidRPr="006231FC" w:rsidDel="00810E52">
                <w:rPr>
                  <w:sz w:val="26"/>
                  <w:rtl/>
                </w:rPr>
                <w:delText xml:space="preserve">34 </w:delText>
              </w:r>
            </w:del>
            <w:ins w:id="6305" w:author="ענבר הרשקוביץ" w:date="2016-05-01T12:25:00Z">
              <w:r w:rsidR="00810E52">
                <w:rPr>
                  <w:rFonts w:hint="cs"/>
                  <w:sz w:val="26"/>
                  <w:rtl/>
                </w:rPr>
                <w:t>32</w:t>
              </w:r>
              <w:r w:rsidR="00810E52" w:rsidRPr="006231FC">
                <w:rPr>
                  <w:sz w:val="26"/>
                  <w:rtl/>
                </w:rPr>
                <w:t xml:space="preserve"> </w:t>
              </w:r>
            </w:ins>
            <w:r w:rsidRPr="006231FC">
              <w:rPr>
                <w:rFonts w:hint="eastAsia"/>
                <w:sz w:val="26"/>
                <w:rtl/>
              </w:rPr>
              <w:t>תמונה</w:t>
            </w:r>
            <w:r w:rsidRPr="006231FC">
              <w:rPr>
                <w:sz w:val="26"/>
                <w:rtl/>
              </w:rPr>
              <w:t xml:space="preserve"> </w:t>
            </w:r>
            <w:r w:rsidRPr="006231FC">
              <w:rPr>
                <w:rFonts w:hint="eastAsia"/>
                <w:sz w:val="26"/>
                <w:rtl/>
              </w:rPr>
              <w:t>עד</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התחילה</w:t>
            </w:r>
            <w:r w:rsidRPr="006231FC">
              <w:rPr>
                <w:sz w:val="26"/>
                <w:rtl/>
              </w:rPr>
              <w:t xml:space="preserve">, </w:t>
            </w:r>
            <w:r w:rsidRPr="006231FC">
              <w:rPr>
                <w:rFonts w:hint="eastAsia"/>
                <w:sz w:val="26"/>
                <w:rtl/>
              </w:rPr>
              <w:t>והיא</w:t>
            </w:r>
            <w:r w:rsidRPr="006231FC">
              <w:rPr>
                <w:sz w:val="26"/>
                <w:rtl/>
              </w:rPr>
              <w:t xml:space="preserve"> </w:t>
            </w:r>
            <w:r w:rsidRPr="006231FC">
              <w:rPr>
                <w:rFonts w:hint="eastAsia"/>
                <w:sz w:val="26"/>
                <w:rtl/>
              </w:rPr>
              <w:t>תהיה</w:t>
            </w:r>
            <w:r w:rsidRPr="006231FC">
              <w:rPr>
                <w:sz w:val="26"/>
                <w:rtl/>
              </w:rPr>
              <w:t xml:space="preserve"> </w:t>
            </w:r>
            <w:r w:rsidRPr="006231FC">
              <w:rPr>
                <w:rFonts w:hint="eastAsia"/>
                <w:sz w:val="26"/>
                <w:rtl/>
              </w:rPr>
              <w:t>רשאית</w:t>
            </w:r>
            <w:r w:rsidRPr="006231FC">
              <w:rPr>
                <w:sz w:val="26"/>
                <w:rtl/>
              </w:rPr>
              <w:t xml:space="preserve"> </w:t>
            </w:r>
            <w:r w:rsidRPr="006231FC">
              <w:rPr>
                <w:rFonts w:hint="eastAsia"/>
                <w:sz w:val="26"/>
                <w:rtl/>
              </w:rPr>
              <w:t>להתכנס</w:t>
            </w:r>
            <w:r w:rsidRPr="006231FC">
              <w:rPr>
                <w:sz w:val="26"/>
                <w:rtl/>
              </w:rPr>
              <w:t xml:space="preserve"> </w:t>
            </w:r>
            <w:r w:rsidRPr="006231FC">
              <w:rPr>
                <w:rFonts w:hint="eastAsia"/>
                <w:sz w:val="26"/>
                <w:rtl/>
              </w:rPr>
              <w:t>מהמועד</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ואילך</w:t>
            </w:r>
            <w:r w:rsidRPr="006231FC">
              <w:rPr>
                <w:sz w:val="26"/>
                <w:rtl/>
              </w:rPr>
              <w:t xml:space="preserve"> </w:t>
            </w:r>
            <w:r w:rsidRPr="006231FC">
              <w:rPr>
                <w:rFonts w:hint="eastAsia"/>
                <w:sz w:val="26"/>
                <w:rtl/>
              </w:rPr>
              <w:t>ובלבד</w:t>
            </w:r>
            <w:r w:rsidRPr="006231FC">
              <w:rPr>
                <w:sz w:val="26"/>
                <w:rtl/>
              </w:rPr>
              <w:t xml:space="preserve"> </w:t>
            </w:r>
            <w:r w:rsidRPr="006231FC">
              <w:rPr>
                <w:rFonts w:hint="eastAsia"/>
                <w:sz w:val="26"/>
                <w:rtl/>
              </w:rPr>
              <w:t>שהתמנו</w:t>
            </w:r>
            <w:r w:rsidRPr="006231FC">
              <w:rPr>
                <w:sz w:val="26"/>
                <w:rtl/>
              </w:rPr>
              <w:t xml:space="preserve"> </w:t>
            </w:r>
            <w:r w:rsidRPr="006231FC">
              <w:rPr>
                <w:rFonts w:hint="eastAsia"/>
                <w:sz w:val="26"/>
                <w:rtl/>
              </w:rPr>
              <w:t>שני</w:t>
            </w:r>
            <w:r w:rsidRPr="006231FC">
              <w:rPr>
                <w:sz w:val="26"/>
                <w:rtl/>
              </w:rPr>
              <w:t xml:space="preserve"> </w:t>
            </w:r>
            <w:r w:rsidRPr="006231FC">
              <w:rPr>
                <w:rFonts w:hint="eastAsia"/>
                <w:sz w:val="26"/>
                <w:rtl/>
              </w:rPr>
              <w:t>שלישים</w:t>
            </w:r>
            <w:r w:rsidRPr="006231FC">
              <w:rPr>
                <w:sz w:val="26"/>
                <w:rtl/>
              </w:rPr>
              <w:t xml:space="preserve"> </w:t>
            </w:r>
            <w:r w:rsidRPr="006231FC">
              <w:rPr>
                <w:rFonts w:hint="eastAsia"/>
                <w:sz w:val="26"/>
                <w:rtl/>
              </w:rPr>
              <w:t>מחבריה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הוראות</w:t>
            </w:r>
            <w:r w:rsidRPr="006231FC">
              <w:rPr>
                <w:sz w:val="26"/>
                <w:rtl/>
              </w:rPr>
              <w:t xml:space="preserve"> </w:t>
            </w:r>
            <w:r w:rsidRPr="006231FC">
              <w:rPr>
                <w:rFonts w:hint="eastAsia"/>
                <w:sz w:val="26"/>
                <w:rtl/>
              </w:rPr>
              <w:t>מעבר</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6306" w:author="ענבר הרשקוביץ" w:date="2016-04-17T14:33:00Z">
              <w:r w:rsidRPr="006231FC" w:rsidDel="00901088">
                <w:rPr>
                  <w:sz w:val="26"/>
                  <w:rtl/>
                </w:rPr>
                <w:delText>95</w:delText>
              </w:r>
            </w:del>
            <w:ins w:id="6307" w:author="ענבר הרשקוביץ" w:date="2016-04-17T14:33:00Z">
              <w:r w:rsidR="00901088">
                <w:rPr>
                  <w:rFonts w:hint="cs"/>
                  <w:sz w:val="26"/>
                  <w:rtl/>
                </w:rPr>
                <w:t>94</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מי</w:t>
            </w:r>
            <w:r w:rsidRPr="006231FC">
              <w:rPr>
                <w:sz w:val="26"/>
                <w:rtl/>
              </w:rPr>
              <w:t xml:space="preserve"> </w:t>
            </w:r>
            <w:r w:rsidRPr="006231FC">
              <w:rPr>
                <w:rFonts w:hint="eastAsia"/>
                <w:sz w:val="26"/>
                <w:rtl/>
              </w:rPr>
              <w:t>ששירת</w:t>
            </w:r>
            <w:r w:rsidRPr="006231FC">
              <w:rPr>
                <w:sz w:val="26"/>
                <w:rtl/>
              </w:rPr>
              <w:t xml:space="preserve"> </w:t>
            </w:r>
            <w:r w:rsidRPr="006231FC">
              <w:rPr>
                <w:rFonts w:hint="eastAsia"/>
                <w:sz w:val="26"/>
                <w:rtl/>
              </w:rPr>
              <w:t>לפני</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התחילה</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בהתנדבות</w:t>
            </w:r>
            <w:r w:rsidRPr="006231FC">
              <w:rPr>
                <w:sz w:val="26"/>
                <w:rtl/>
              </w:rPr>
              <w:t xml:space="preserve"> </w:t>
            </w:r>
            <w:r w:rsidRPr="006231FC">
              <w:rPr>
                <w:rFonts w:hint="eastAsia"/>
                <w:sz w:val="26"/>
                <w:rtl/>
              </w:rPr>
              <w:t>כמשמעותו</w:t>
            </w:r>
            <w:r w:rsidRPr="006231FC">
              <w:rPr>
                <w:sz w:val="26"/>
                <w:rtl/>
              </w:rPr>
              <w:t xml:space="preserve"> </w:t>
            </w:r>
            <w:r w:rsidRPr="006231FC">
              <w:rPr>
                <w:rFonts w:hint="eastAsia"/>
                <w:sz w:val="26"/>
                <w:rtl/>
              </w:rPr>
              <w:t>לפי</w:t>
            </w:r>
            <w:r w:rsidRPr="006231FC">
              <w:rPr>
                <w:sz w:val="26"/>
                <w:rtl/>
              </w:rPr>
              <w:br/>
            </w:r>
            <w:r w:rsidRPr="006231FC">
              <w:rPr>
                <w:rFonts w:hint="eastAsia"/>
                <w:sz w:val="26"/>
                <w:rtl/>
              </w:rPr>
              <w:t>פסקה</w:t>
            </w:r>
            <w:r w:rsidRPr="006231FC">
              <w:rPr>
                <w:sz w:val="26"/>
                <w:rtl/>
              </w:rPr>
              <w:t xml:space="preserve"> (3)(</w:t>
            </w:r>
            <w:r w:rsidRPr="006231FC">
              <w:rPr>
                <w:rFonts w:hint="eastAsia"/>
                <w:sz w:val="26"/>
                <w:rtl/>
              </w:rPr>
              <w:t>ב</w:t>
            </w:r>
            <w:r w:rsidRPr="006231FC">
              <w:rPr>
                <w:sz w:val="26"/>
                <w:rtl/>
              </w:rPr>
              <w:t xml:space="preserve">) </w:t>
            </w:r>
            <w:r w:rsidRPr="006231FC">
              <w:rPr>
                <w:rFonts w:hint="eastAsia"/>
                <w:sz w:val="26"/>
                <w:rtl/>
              </w:rPr>
              <w:t>להגדרה</w:t>
            </w:r>
            <w:r w:rsidRPr="006231FC">
              <w:rPr>
                <w:sz w:val="26"/>
                <w:rtl/>
              </w:rPr>
              <w:t xml:space="preserve"> "</w:t>
            </w:r>
            <w:r w:rsidRPr="006231FC">
              <w:rPr>
                <w:rFonts w:hint="eastAsia"/>
                <w:sz w:val="26"/>
                <w:rtl/>
              </w:rPr>
              <w:t>ילד</w:t>
            </w:r>
            <w:r w:rsidRPr="006231FC">
              <w:rPr>
                <w:sz w:val="26"/>
                <w:rtl/>
              </w:rPr>
              <w:t xml:space="preserve">" </w:t>
            </w:r>
            <w:r w:rsidRPr="006231FC">
              <w:rPr>
                <w:rFonts w:hint="eastAsia"/>
                <w:sz w:val="26"/>
                <w:rtl/>
              </w:rPr>
              <w:t>שבסעיף</w:t>
            </w:r>
            <w:r w:rsidRPr="006231FC">
              <w:rPr>
                <w:sz w:val="26"/>
                <w:rtl/>
              </w:rPr>
              <w:t xml:space="preserve"> 238 </w:t>
            </w:r>
            <w:r w:rsidRPr="006231FC">
              <w:rPr>
                <w:rFonts w:hint="eastAsia"/>
                <w:sz w:val="26"/>
                <w:rtl/>
              </w:rPr>
              <w:t>לחוק</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כנוסחה</w:t>
            </w:r>
            <w:r w:rsidRPr="006231FC">
              <w:rPr>
                <w:sz w:val="26"/>
                <w:rtl/>
              </w:rPr>
              <w:t xml:space="preserve"> </w:t>
            </w:r>
            <w:r w:rsidRPr="006231FC">
              <w:rPr>
                <w:rFonts w:hint="eastAsia"/>
                <w:sz w:val="26"/>
                <w:rtl/>
              </w:rPr>
              <w:t>ערב</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התחילה</w:t>
            </w:r>
            <w:r w:rsidRPr="006231FC">
              <w:rPr>
                <w:sz w:val="26"/>
                <w:rtl/>
              </w:rPr>
              <w:t xml:space="preserve">, </w:t>
            </w:r>
            <w:r w:rsidRPr="006231FC">
              <w:rPr>
                <w:rFonts w:hint="eastAsia"/>
                <w:sz w:val="26"/>
                <w:rtl/>
              </w:rPr>
              <w:t>יראו</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התקופה</w:t>
            </w:r>
            <w:r w:rsidRPr="006231FC">
              <w:rPr>
                <w:sz w:val="26"/>
                <w:rtl/>
              </w:rPr>
              <w:t xml:space="preserve"> </w:t>
            </w:r>
            <w:r w:rsidRPr="006231FC">
              <w:rPr>
                <w:rFonts w:hint="eastAsia"/>
                <w:sz w:val="26"/>
                <w:rtl/>
              </w:rPr>
              <w:t>שבה</w:t>
            </w:r>
            <w:r w:rsidRPr="006231FC">
              <w:rPr>
                <w:sz w:val="26"/>
                <w:rtl/>
              </w:rPr>
              <w:t xml:space="preserve"> </w:t>
            </w:r>
            <w:r w:rsidRPr="006231FC">
              <w:rPr>
                <w:rFonts w:hint="eastAsia"/>
                <w:sz w:val="26"/>
                <w:rtl/>
              </w:rPr>
              <w:t>שירת</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כתקופה</w:t>
            </w:r>
            <w:r w:rsidRPr="006231FC">
              <w:rPr>
                <w:sz w:val="26"/>
                <w:rtl/>
              </w:rPr>
              <w:t xml:space="preserve"> </w:t>
            </w:r>
            <w:r w:rsidRPr="006231FC">
              <w:rPr>
                <w:rFonts w:hint="eastAsia"/>
                <w:sz w:val="26"/>
                <w:rtl/>
              </w:rPr>
              <w:t>שבה</w:t>
            </w:r>
            <w:r w:rsidRPr="006231FC">
              <w:rPr>
                <w:sz w:val="26"/>
                <w:rtl/>
              </w:rPr>
              <w:t xml:space="preserve"> </w:t>
            </w:r>
            <w:r w:rsidRPr="006231FC">
              <w:rPr>
                <w:rFonts w:hint="eastAsia"/>
                <w:sz w:val="26"/>
                <w:rtl/>
              </w:rPr>
              <w:t>שירת</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קהילתי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333B42" w:rsidRDefault="000B097E" w:rsidP="00810E52">
            <w:pPr>
              <w:pStyle w:val="TableBlock"/>
              <w:rPr>
                <w:sz w:val="26"/>
                <w:rtl/>
              </w:rPr>
            </w:pPr>
            <w:r w:rsidRPr="00333B42">
              <w:rPr>
                <w:sz w:val="26"/>
                <w:rtl/>
              </w:rPr>
              <w:t>(</w:t>
            </w:r>
            <w:r w:rsidRPr="00333B42">
              <w:rPr>
                <w:rFonts w:hint="eastAsia"/>
                <w:sz w:val="26"/>
                <w:rtl/>
              </w:rPr>
              <w:t>ב</w:t>
            </w:r>
            <w:r w:rsidRPr="00333B42">
              <w:rPr>
                <w:sz w:val="26"/>
                <w:rtl/>
              </w:rPr>
              <w:t>)</w:t>
            </w:r>
            <w:r w:rsidRPr="00333B42">
              <w:rPr>
                <w:sz w:val="26"/>
                <w:rtl/>
              </w:rPr>
              <w:tab/>
            </w:r>
            <w:r w:rsidRPr="00630CCC">
              <w:rPr>
                <w:rFonts w:hint="eastAsia"/>
                <w:sz w:val="26"/>
                <w:rtl/>
              </w:rPr>
              <w:t>הרשות</w:t>
            </w:r>
            <w:r w:rsidRPr="00630CCC">
              <w:rPr>
                <w:sz w:val="26"/>
                <w:rtl/>
              </w:rPr>
              <w:t xml:space="preserve"> </w:t>
            </w:r>
            <w:r w:rsidRPr="00630CCC">
              <w:rPr>
                <w:rFonts w:hint="eastAsia"/>
                <w:sz w:val="26"/>
                <w:rtl/>
              </w:rPr>
              <w:t>לשירות</w:t>
            </w:r>
            <w:r w:rsidRPr="00630CCC">
              <w:rPr>
                <w:sz w:val="26"/>
                <w:rtl/>
              </w:rPr>
              <w:t xml:space="preserve"> </w:t>
            </w:r>
            <w:r w:rsidRPr="00630CCC">
              <w:rPr>
                <w:rFonts w:hint="eastAsia"/>
                <w:sz w:val="26"/>
                <w:rtl/>
              </w:rPr>
              <w:t>לאומי</w:t>
            </w:r>
            <w:r w:rsidRPr="00630CCC">
              <w:rPr>
                <w:sz w:val="26"/>
                <w:rtl/>
              </w:rPr>
              <w:t>–</w:t>
            </w:r>
            <w:r w:rsidRPr="00630CCC">
              <w:rPr>
                <w:rFonts w:hint="eastAsia"/>
                <w:sz w:val="26"/>
                <w:rtl/>
              </w:rPr>
              <w:t>אזרחי</w:t>
            </w:r>
            <w:r w:rsidRPr="00630CCC">
              <w:rPr>
                <w:sz w:val="26"/>
                <w:rtl/>
              </w:rPr>
              <w:t xml:space="preserve"> </w:t>
            </w:r>
            <w:r w:rsidRPr="00630CCC">
              <w:rPr>
                <w:rFonts w:hint="eastAsia"/>
                <w:sz w:val="26"/>
                <w:rtl/>
              </w:rPr>
              <w:t>שהוקמה</w:t>
            </w:r>
            <w:r w:rsidRPr="00630CCC">
              <w:rPr>
                <w:sz w:val="26"/>
                <w:rtl/>
              </w:rPr>
              <w:t xml:space="preserve"> </w:t>
            </w:r>
            <w:r w:rsidRPr="00630CCC">
              <w:rPr>
                <w:rFonts w:hint="eastAsia"/>
                <w:sz w:val="26"/>
                <w:rtl/>
              </w:rPr>
              <w:t>לפי</w:t>
            </w:r>
            <w:r w:rsidRPr="00630CCC">
              <w:rPr>
                <w:sz w:val="26"/>
                <w:rtl/>
              </w:rPr>
              <w:t xml:space="preserve"> </w:t>
            </w:r>
            <w:r w:rsidRPr="00630CCC">
              <w:rPr>
                <w:rFonts w:hint="eastAsia"/>
                <w:sz w:val="26"/>
                <w:rtl/>
              </w:rPr>
              <w:t>חוק</w:t>
            </w:r>
            <w:r w:rsidRPr="00630CCC">
              <w:rPr>
                <w:sz w:val="26"/>
                <w:rtl/>
              </w:rPr>
              <w:t xml:space="preserve"> </w:t>
            </w:r>
            <w:r w:rsidRPr="00630CCC">
              <w:rPr>
                <w:rFonts w:hint="eastAsia"/>
                <w:sz w:val="26"/>
                <w:rtl/>
              </w:rPr>
              <w:t>שירות</w:t>
            </w:r>
            <w:r w:rsidRPr="00630CCC">
              <w:rPr>
                <w:sz w:val="26"/>
                <w:rtl/>
              </w:rPr>
              <w:t xml:space="preserve"> </w:t>
            </w:r>
            <w:r w:rsidRPr="00630CCC">
              <w:rPr>
                <w:rFonts w:hint="eastAsia"/>
                <w:sz w:val="26"/>
                <w:rtl/>
              </w:rPr>
              <w:t>לאומי</w:t>
            </w:r>
            <w:r w:rsidRPr="00630CCC">
              <w:rPr>
                <w:sz w:val="26"/>
                <w:rtl/>
              </w:rPr>
              <w:t>–</w:t>
            </w:r>
            <w:r w:rsidRPr="00630CCC">
              <w:rPr>
                <w:rFonts w:hint="eastAsia"/>
                <w:sz w:val="26"/>
                <w:rtl/>
              </w:rPr>
              <w:t>אזרחי</w:t>
            </w:r>
            <w:r w:rsidRPr="00630CCC">
              <w:rPr>
                <w:sz w:val="26"/>
                <w:rtl/>
              </w:rPr>
              <w:t xml:space="preserve">, </w:t>
            </w:r>
            <w:r w:rsidRPr="00333B42">
              <w:rPr>
                <w:rFonts w:hint="eastAsia"/>
                <w:sz w:val="26"/>
                <w:rtl/>
              </w:rPr>
              <w:t>יראו</w:t>
            </w:r>
            <w:r w:rsidRPr="00333B42">
              <w:rPr>
                <w:sz w:val="26"/>
                <w:rtl/>
              </w:rPr>
              <w:t xml:space="preserve"> </w:t>
            </w:r>
            <w:r w:rsidRPr="00333B42">
              <w:rPr>
                <w:rFonts w:hint="eastAsia"/>
                <w:sz w:val="26"/>
                <w:rtl/>
              </w:rPr>
              <w:t>אותה</w:t>
            </w:r>
            <w:r w:rsidRPr="00333B42">
              <w:rPr>
                <w:sz w:val="26"/>
                <w:rtl/>
              </w:rPr>
              <w:t xml:space="preserve"> </w:t>
            </w:r>
            <w:r w:rsidRPr="00333B42">
              <w:rPr>
                <w:rFonts w:hint="eastAsia"/>
                <w:sz w:val="26"/>
                <w:rtl/>
              </w:rPr>
              <w:t>כרשות</w:t>
            </w:r>
            <w:r w:rsidRPr="00333B42">
              <w:rPr>
                <w:sz w:val="26"/>
                <w:rtl/>
              </w:rPr>
              <w:t xml:space="preserve"> </w:t>
            </w:r>
            <w:r w:rsidRPr="00333B42">
              <w:rPr>
                <w:rFonts w:hint="eastAsia"/>
                <w:sz w:val="26"/>
                <w:rtl/>
              </w:rPr>
              <w:t>שהוקמה</w:t>
            </w:r>
            <w:r w:rsidRPr="00333B42">
              <w:rPr>
                <w:sz w:val="26"/>
                <w:rtl/>
              </w:rPr>
              <w:t xml:space="preserve"> </w:t>
            </w:r>
            <w:r w:rsidRPr="00333B42">
              <w:rPr>
                <w:rFonts w:hint="eastAsia"/>
                <w:sz w:val="26"/>
                <w:rtl/>
              </w:rPr>
              <w:t>לפי</w:t>
            </w:r>
            <w:r w:rsidRPr="00333B42">
              <w:rPr>
                <w:sz w:val="26"/>
                <w:rtl/>
              </w:rPr>
              <w:t xml:space="preserve"> </w:t>
            </w:r>
            <w:r w:rsidRPr="00333B42">
              <w:rPr>
                <w:rFonts w:hint="eastAsia"/>
                <w:sz w:val="26"/>
                <w:rtl/>
              </w:rPr>
              <w:t>סעיף</w:t>
            </w:r>
            <w:r w:rsidRPr="00333B42">
              <w:rPr>
                <w:sz w:val="26"/>
                <w:rtl/>
              </w:rPr>
              <w:t xml:space="preserve"> </w:t>
            </w:r>
            <w:del w:id="6308" w:author="ענבר הרשקוביץ" w:date="2016-05-01T12:25:00Z">
              <w:r w:rsidRPr="00333B42" w:rsidDel="00810E52">
                <w:rPr>
                  <w:sz w:val="26"/>
                  <w:rtl/>
                </w:rPr>
                <w:delText xml:space="preserve">22 </w:delText>
              </w:r>
            </w:del>
            <w:ins w:id="6309" w:author="ענבר הרשקוביץ" w:date="2016-05-01T12:25:00Z">
              <w:r w:rsidR="00810E52" w:rsidRPr="00333B42">
                <w:rPr>
                  <w:sz w:val="26"/>
                  <w:rtl/>
                </w:rPr>
                <w:t xml:space="preserve">19 </w:t>
              </w:r>
            </w:ins>
            <w:r w:rsidRPr="00333B42">
              <w:rPr>
                <w:rFonts w:hint="eastAsia"/>
                <w:sz w:val="26"/>
                <w:rtl/>
              </w:rPr>
              <w:t>לחוק</w:t>
            </w:r>
            <w:r w:rsidRPr="00333B42">
              <w:rPr>
                <w:sz w:val="26"/>
                <w:rtl/>
              </w:rPr>
              <w:t xml:space="preserve"> </w:t>
            </w:r>
            <w:r w:rsidRPr="00333B42">
              <w:rPr>
                <w:rFonts w:hint="eastAsia"/>
                <w:sz w:val="26"/>
                <w:rtl/>
              </w:rPr>
              <w:t>זה</w:t>
            </w:r>
            <w:r w:rsidRPr="00333B42">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6310" w:author="נעה בן-שבת" w:date="2015-12-01T16:57: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6311" w:author="נעה בן-שבת" w:date="2015-12-01T16:57:00Z"/>
                <w:sz w:val="26"/>
                <w:rtl/>
              </w:rPr>
            </w:pPr>
          </w:p>
        </w:tc>
        <w:tc>
          <w:tcPr>
            <w:tcW w:w="7146" w:type="dxa"/>
            <w:gridSpan w:val="3"/>
            <w:shd w:val="clear" w:color="auto" w:fill="auto"/>
            <w:tcMar>
              <w:top w:w="91" w:type="dxa"/>
              <w:left w:w="0" w:type="dxa"/>
              <w:bottom w:w="91" w:type="dxa"/>
              <w:right w:w="0" w:type="dxa"/>
            </w:tcMar>
          </w:tcPr>
          <w:p w:rsidR="000B097E" w:rsidRPr="00333B42" w:rsidRDefault="000B097E" w:rsidP="003120AC">
            <w:pPr>
              <w:pStyle w:val="TableBlock"/>
              <w:rPr>
                <w:ins w:id="6312" w:author="נעה בן-שבת" w:date="2015-12-01T16:57:00Z"/>
                <w:sz w:val="26"/>
                <w:rtl/>
              </w:rPr>
            </w:pPr>
            <w:ins w:id="6313" w:author="נעה בן-שבת" w:date="2015-12-01T16:57:00Z">
              <w:r w:rsidRPr="00333B42">
                <w:rPr>
                  <w:rFonts w:hint="cs"/>
                  <w:rtl/>
                </w:rPr>
                <w:t>[מה יקרה במועד הפקיעה של חוק של"א?]</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333B42" w:rsidRDefault="000B097E" w:rsidP="00810E52">
            <w:pPr>
              <w:pStyle w:val="TableBlock"/>
              <w:rPr>
                <w:sz w:val="26"/>
                <w:rtl/>
              </w:rPr>
            </w:pPr>
            <w:r w:rsidRPr="00333B42">
              <w:rPr>
                <w:sz w:val="26"/>
                <w:rtl/>
              </w:rPr>
              <w:t>(</w:t>
            </w:r>
            <w:r w:rsidRPr="00333B42">
              <w:rPr>
                <w:rFonts w:hint="eastAsia"/>
                <w:sz w:val="26"/>
                <w:rtl/>
              </w:rPr>
              <w:t>ג</w:t>
            </w:r>
            <w:r w:rsidRPr="00333B42">
              <w:rPr>
                <w:sz w:val="26"/>
                <w:rtl/>
              </w:rPr>
              <w:t>)</w:t>
            </w:r>
            <w:r w:rsidRPr="00333B42">
              <w:rPr>
                <w:sz w:val="26"/>
                <w:rtl/>
              </w:rPr>
              <w:tab/>
            </w:r>
            <w:r w:rsidRPr="00630CCC">
              <w:rPr>
                <w:rFonts w:hint="eastAsia"/>
                <w:sz w:val="26"/>
                <w:rtl/>
              </w:rPr>
              <w:t>מנהל</w:t>
            </w:r>
            <w:r w:rsidRPr="00630CCC">
              <w:rPr>
                <w:sz w:val="26"/>
                <w:rtl/>
              </w:rPr>
              <w:t xml:space="preserve"> </w:t>
            </w:r>
            <w:r w:rsidRPr="00630CCC">
              <w:rPr>
                <w:rFonts w:hint="eastAsia"/>
                <w:sz w:val="26"/>
                <w:rtl/>
              </w:rPr>
              <w:t>הרשות</w:t>
            </w:r>
            <w:r w:rsidRPr="00630CCC">
              <w:rPr>
                <w:sz w:val="26"/>
                <w:rtl/>
              </w:rPr>
              <w:t xml:space="preserve"> </w:t>
            </w:r>
            <w:r w:rsidRPr="00630CCC">
              <w:rPr>
                <w:rFonts w:hint="eastAsia"/>
                <w:sz w:val="26"/>
                <w:rtl/>
              </w:rPr>
              <w:t>לשירות</w:t>
            </w:r>
            <w:r w:rsidRPr="00630CCC">
              <w:rPr>
                <w:sz w:val="26"/>
                <w:rtl/>
              </w:rPr>
              <w:t xml:space="preserve"> </w:t>
            </w:r>
            <w:r w:rsidRPr="00630CCC">
              <w:rPr>
                <w:rFonts w:hint="eastAsia"/>
                <w:sz w:val="26"/>
                <w:rtl/>
              </w:rPr>
              <w:t>לאומי</w:t>
            </w:r>
            <w:r w:rsidRPr="00630CCC">
              <w:rPr>
                <w:rFonts w:hint="cs"/>
                <w:sz w:val="26"/>
                <w:rtl/>
              </w:rPr>
              <w:t>–</w:t>
            </w:r>
            <w:r w:rsidRPr="00630CCC">
              <w:rPr>
                <w:rFonts w:hint="eastAsia"/>
                <w:sz w:val="26"/>
                <w:rtl/>
              </w:rPr>
              <w:t>אזרחי</w:t>
            </w:r>
            <w:r w:rsidRPr="00630CCC">
              <w:rPr>
                <w:sz w:val="26"/>
                <w:rtl/>
              </w:rPr>
              <w:t xml:space="preserve"> </w:t>
            </w:r>
            <w:r w:rsidRPr="00630CCC">
              <w:rPr>
                <w:rFonts w:hint="eastAsia"/>
                <w:sz w:val="26"/>
                <w:rtl/>
              </w:rPr>
              <w:t>שמונה</w:t>
            </w:r>
            <w:r w:rsidRPr="00630CCC">
              <w:rPr>
                <w:sz w:val="26"/>
                <w:rtl/>
              </w:rPr>
              <w:t xml:space="preserve"> </w:t>
            </w:r>
            <w:r w:rsidRPr="00630CCC">
              <w:rPr>
                <w:rFonts w:hint="eastAsia"/>
                <w:sz w:val="26"/>
                <w:rtl/>
              </w:rPr>
              <w:t>לפי</w:t>
            </w:r>
            <w:r w:rsidRPr="00630CCC">
              <w:rPr>
                <w:sz w:val="26"/>
                <w:rtl/>
              </w:rPr>
              <w:t xml:space="preserve"> </w:t>
            </w:r>
            <w:r w:rsidRPr="00630CCC">
              <w:rPr>
                <w:rFonts w:hint="eastAsia"/>
                <w:sz w:val="26"/>
                <w:rtl/>
              </w:rPr>
              <w:t>חוק</w:t>
            </w:r>
            <w:r w:rsidRPr="00630CCC">
              <w:rPr>
                <w:sz w:val="26"/>
                <w:rtl/>
              </w:rPr>
              <w:t xml:space="preserve"> </w:t>
            </w:r>
            <w:r w:rsidRPr="00630CCC">
              <w:rPr>
                <w:rFonts w:hint="eastAsia"/>
                <w:sz w:val="26"/>
                <w:rtl/>
              </w:rPr>
              <w:t>שירות</w:t>
            </w:r>
            <w:r w:rsidRPr="00630CCC">
              <w:rPr>
                <w:sz w:val="26"/>
                <w:rtl/>
              </w:rPr>
              <w:t xml:space="preserve"> </w:t>
            </w:r>
            <w:r w:rsidRPr="00630CCC">
              <w:rPr>
                <w:rFonts w:hint="eastAsia"/>
                <w:sz w:val="26"/>
                <w:rtl/>
              </w:rPr>
              <w:t>לאומי</w:t>
            </w:r>
            <w:r w:rsidRPr="00630CCC">
              <w:rPr>
                <w:rFonts w:hint="cs"/>
                <w:sz w:val="26"/>
                <w:rtl/>
              </w:rPr>
              <w:t>–</w:t>
            </w:r>
            <w:r w:rsidRPr="00333B42">
              <w:rPr>
                <w:rFonts w:hint="eastAsia"/>
                <w:sz w:val="26"/>
                <w:rtl/>
              </w:rPr>
              <w:t>אזרחי</w:t>
            </w:r>
            <w:r w:rsidRPr="00333B42">
              <w:rPr>
                <w:sz w:val="26"/>
                <w:rtl/>
              </w:rPr>
              <w:t xml:space="preserve">, </w:t>
            </w:r>
            <w:r w:rsidRPr="00333B42">
              <w:rPr>
                <w:rFonts w:hint="eastAsia"/>
                <w:sz w:val="26"/>
                <w:rtl/>
              </w:rPr>
              <w:t>יראו</w:t>
            </w:r>
            <w:r w:rsidRPr="00333B42">
              <w:rPr>
                <w:sz w:val="26"/>
                <w:rtl/>
              </w:rPr>
              <w:t xml:space="preserve"> </w:t>
            </w:r>
            <w:r w:rsidRPr="00333B42">
              <w:rPr>
                <w:rFonts w:hint="eastAsia"/>
                <w:sz w:val="26"/>
                <w:rtl/>
              </w:rPr>
              <w:t>אותו</w:t>
            </w:r>
            <w:r w:rsidRPr="00333B42">
              <w:rPr>
                <w:sz w:val="26"/>
                <w:rtl/>
              </w:rPr>
              <w:t xml:space="preserve"> </w:t>
            </w:r>
            <w:r w:rsidRPr="00333B42">
              <w:rPr>
                <w:rFonts w:hint="eastAsia"/>
                <w:sz w:val="26"/>
                <w:rtl/>
              </w:rPr>
              <w:t>כמי</w:t>
            </w:r>
            <w:r w:rsidRPr="00333B42">
              <w:rPr>
                <w:sz w:val="26"/>
                <w:rtl/>
              </w:rPr>
              <w:t xml:space="preserve"> </w:t>
            </w:r>
            <w:r w:rsidRPr="00333B42">
              <w:rPr>
                <w:rFonts w:hint="eastAsia"/>
                <w:sz w:val="26"/>
                <w:rtl/>
              </w:rPr>
              <w:t>שמונה</w:t>
            </w:r>
            <w:r w:rsidRPr="00333B42">
              <w:rPr>
                <w:sz w:val="26"/>
                <w:rtl/>
              </w:rPr>
              <w:t xml:space="preserve"> </w:t>
            </w:r>
            <w:r w:rsidRPr="00333B42">
              <w:rPr>
                <w:rFonts w:hint="eastAsia"/>
                <w:sz w:val="26"/>
                <w:rtl/>
              </w:rPr>
              <w:t>למנהל</w:t>
            </w:r>
            <w:r w:rsidRPr="00333B42">
              <w:rPr>
                <w:sz w:val="26"/>
                <w:rtl/>
              </w:rPr>
              <w:t xml:space="preserve"> </w:t>
            </w:r>
            <w:r w:rsidRPr="00333B42">
              <w:rPr>
                <w:rFonts w:hint="eastAsia"/>
                <w:sz w:val="26"/>
                <w:rtl/>
              </w:rPr>
              <w:t>לפי</w:t>
            </w:r>
            <w:r w:rsidRPr="00333B42">
              <w:rPr>
                <w:sz w:val="26"/>
                <w:rtl/>
              </w:rPr>
              <w:t xml:space="preserve"> </w:t>
            </w:r>
            <w:r w:rsidRPr="00333B42">
              <w:rPr>
                <w:rFonts w:hint="eastAsia"/>
                <w:sz w:val="26"/>
                <w:rtl/>
              </w:rPr>
              <w:t>סעיף</w:t>
            </w:r>
            <w:r w:rsidRPr="00333B42">
              <w:rPr>
                <w:sz w:val="26"/>
                <w:rtl/>
              </w:rPr>
              <w:t xml:space="preserve"> </w:t>
            </w:r>
            <w:del w:id="6314" w:author="ענבר הרשקוביץ" w:date="2016-05-01T12:25:00Z">
              <w:r w:rsidRPr="00333B42" w:rsidDel="00810E52">
                <w:rPr>
                  <w:sz w:val="26"/>
                  <w:rtl/>
                </w:rPr>
                <w:delText xml:space="preserve">23 </w:delText>
              </w:r>
            </w:del>
            <w:ins w:id="6315" w:author="ענבר הרשקוביץ" w:date="2016-05-01T12:25:00Z">
              <w:r w:rsidR="00810E52" w:rsidRPr="00333B42">
                <w:rPr>
                  <w:sz w:val="26"/>
                  <w:rtl/>
                </w:rPr>
                <w:t xml:space="preserve">20 </w:t>
              </w:r>
            </w:ins>
            <w:r w:rsidRPr="00333B42">
              <w:rPr>
                <w:rFonts w:hint="eastAsia"/>
                <w:sz w:val="26"/>
                <w:rtl/>
              </w:rPr>
              <w:t>לחוק</w:t>
            </w:r>
            <w:r w:rsidRPr="00333B42">
              <w:rPr>
                <w:sz w:val="26"/>
                <w:rtl/>
              </w:rPr>
              <w:t xml:space="preserve"> </w:t>
            </w:r>
            <w:r w:rsidRPr="00333B42">
              <w:rPr>
                <w:rFonts w:hint="eastAsia"/>
                <w:sz w:val="26"/>
                <w:rtl/>
              </w:rPr>
              <w:t>זה</w:t>
            </w:r>
            <w:r w:rsidRPr="00333B42">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6316" w:author="נעה בן-שבת" w:date="2015-12-01T16:57: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6317" w:author="נעה בן-שבת" w:date="2015-12-01T16:57: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ins w:id="6318" w:author="נעה בן-שבת" w:date="2015-12-01T16:57:00Z"/>
                <w:sz w:val="26"/>
                <w:rtl/>
              </w:rPr>
            </w:pPr>
            <w:ins w:id="6319" w:author="נעה בן-שבת" w:date="2015-12-01T16:57:00Z">
              <w:r>
                <w:rPr>
                  <w:rFonts w:hint="cs"/>
                  <w:rtl/>
                </w:rPr>
                <w:t>[מה יקרה במועד הפקיעה של חוק של"א?]</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810E52">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r w:rsidRPr="006231FC">
              <w:rPr>
                <w:sz w:val="26"/>
                <w:rtl/>
              </w:rPr>
              <w:t xml:space="preserve"> </w:t>
            </w:r>
            <w:del w:id="6320" w:author="ענבר הרשקוביץ" w:date="2016-05-01T12:25:00Z">
              <w:r w:rsidRPr="006231FC" w:rsidDel="00810E52">
                <w:rPr>
                  <w:sz w:val="26"/>
                  <w:rtl/>
                </w:rPr>
                <w:delText>49</w:delText>
              </w:r>
            </w:del>
            <w:ins w:id="6321" w:author="ענבר הרשקוביץ" w:date="2016-05-01T12:25:00Z">
              <w:r w:rsidR="00810E52">
                <w:rPr>
                  <w:rFonts w:hint="cs"/>
                  <w:sz w:val="26"/>
                  <w:rtl/>
                </w:rPr>
                <w:t>46</w:t>
              </w:r>
            </w:ins>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שקיבל</w:t>
            </w:r>
            <w:r w:rsidRPr="006231FC">
              <w:rPr>
                <w:sz w:val="26"/>
                <w:rtl/>
              </w:rPr>
              <w:t xml:space="preserve"> </w:t>
            </w:r>
            <w:r w:rsidRPr="006231FC">
              <w:rPr>
                <w:rFonts w:hint="eastAsia"/>
                <w:sz w:val="26"/>
                <w:rtl/>
              </w:rPr>
              <w:t>הכרה</w:t>
            </w:r>
            <w:r w:rsidRPr="006231FC">
              <w:rPr>
                <w:sz w:val="26"/>
                <w:rtl/>
              </w:rPr>
              <w:t xml:space="preserve"> </w:t>
            </w:r>
            <w:r w:rsidRPr="006231FC">
              <w:rPr>
                <w:rFonts w:hint="eastAsia"/>
                <w:sz w:val="26"/>
                <w:rtl/>
              </w:rPr>
              <w:t>כגוף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ערב</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התחילה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תקנות</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בנות</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בהתנדבות</w:t>
            </w:r>
            <w:r w:rsidRPr="006231FC">
              <w:rPr>
                <w:sz w:val="26"/>
                <w:rtl/>
              </w:rPr>
              <w:t xml:space="preserve">), </w:t>
            </w:r>
            <w:r w:rsidRPr="006231FC">
              <w:rPr>
                <w:rFonts w:hint="eastAsia"/>
                <w:sz w:val="26"/>
                <w:rtl/>
              </w:rPr>
              <w:t>התשס</w:t>
            </w:r>
            <w:r w:rsidRPr="006231FC">
              <w:rPr>
                <w:sz w:val="26"/>
                <w:rtl/>
              </w:rPr>
              <w:t>"</w:t>
            </w:r>
            <w:r w:rsidRPr="006231FC">
              <w:rPr>
                <w:rFonts w:hint="eastAsia"/>
                <w:sz w:val="26"/>
                <w:rtl/>
              </w:rPr>
              <w:t>ב</w:t>
            </w:r>
            <w:r>
              <w:rPr>
                <w:rFonts w:hint="cs"/>
                <w:sz w:val="26"/>
                <w:rtl/>
              </w:rPr>
              <w:t>–</w:t>
            </w:r>
            <w:r w:rsidRPr="006231FC">
              <w:rPr>
                <w:sz w:val="26"/>
                <w:rtl/>
              </w:rPr>
              <w:t>2002</w:t>
            </w:r>
            <w:r w:rsidRPr="006231FC">
              <w:rPr>
                <w:rFonts w:hint="eastAsia"/>
                <w:sz w:val="26"/>
                <w:rtl/>
              </w:rPr>
              <w:t>‏‏</w:t>
            </w:r>
            <w:r w:rsidRPr="006231FC">
              <w:rPr>
                <w:rStyle w:val="af1"/>
                <w:rFonts w:hAnsi="HadasaMFO"/>
                <w:sz w:val="26"/>
                <w:rtl/>
              </w:rPr>
              <w:footnoteReference w:id="70"/>
            </w:r>
            <w:r w:rsidRPr="006231FC">
              <w:rPr>
                <w:sz w:val="26"/>
                <w:rtl/>
              </w:rPr>
              <w:t xml:space="preserve">, </w:t>
            </w:r>
            <w:r w:rsidRPr="006231FC">
              <w:rPr>
                <w:rFonts w:hint="eastAsia"/>
                <w:sz w:val="26"/>
                <w:rtl/>
              </w:rPr>
              <w:t>יראו</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כגוף</w:t>
            </w:r>
            <w:r w:rsidRPr="006231FC">
              <w:rPr>
                <w:sz w:val="26"/>
                <w:rtl/>
              </w:rPr>
              <w:t xml:space="preserve"> </w:t>
            </w:r>
            <w:r w:rsidRPr="006231FC">
              <w:rPr>
                <w:rFonts w:hint="eastAsia"/>
                <w:sz w:val="26"/>
                <w:rtl/>
              </w:rPr>
              <w:t>שהוכר</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6322" w:author="ענבר הרשקוביץ" w:date="2016-05-01T12:25:00Z">
              <w:r w:rsidRPr="006231FC" w:rsidDel="00810E52">
                <w:rPr>
                  <w:sz w:val="26"/>
                  <w:rtl/>
                </w:rPr>
                <w:delText xml:space="preserve">49 </w:delText>
              </w:r>
            </w:del>
            <w:ins w:id="6323" w:author="ענבר הרשקוביץ" w:date="2016-05-01T12:25:00Z">
              <w:r w:rsidR="00810E52">
                <w:rPr>
                  <w:rFonts w:hint="cs"/>
                  <w:sz w:val="26"/>
                  <w:rtl/>
                </w:rPr>
                <w:t>46</w:t>
              </w:r>
              <w:r w:rsidR="00810E52" w:rsidRPr="006231FC">
                <w:rPr>
                  <w:sz w:val="26"/>
                  <w:rtl/>
                </w:rPr>
                <w:t xml:space="preserve"> </w:t>
              </w:r>
            </w:ins>
            <w:r w:rsidRPr="006231FC">
              <w:rPr>
                <w:rFonts w:hint="eastAsia"/>
                <w:sz w:val="26"/>
                <w:rtl/>
              </w:rPr>
              <w:t>לחוק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בתקופה</w:t>
            </w:r>
            <w:r w:rsidRPr="006231FC">
              <w:rPr>
                <w:sz w:val="26"/>
                <w:rtl/>
              </w:rPr>
              <w:t xml:space="preserve"> </w:t>
            </w:r>
            <w:r w:rsidRPr="006231FC">
              <w:rPr>
                <w:rFonts w:hint="eastAsia"/>
                <w:sz w:val="26"/>
                <w:rtl/>
              </w:rPr>
              <w:t>שמיום</w:t>
            </w:r>
            <w:r w:rsidRPr="006231FC">
              <w:rPr>
                <w:sz w:val="26"/>
                <w:rtl/>
              </w:rPr>
              <w:t xml:space="preserve"> </w:t>
            </w:r>
            <w:r w:rsidRPr="006231FC">
              <w:rPr>
                <w:rFonts w:hint="eastAsia"/>
                <w:sz w:val="26"/>
                <w:rtl/>
              </w:rPr>
              <w:t>התחילה</w:t>
            </w:r>
            <w:r w:rsidRPr="006231FC">
              <w:rPr>
                <w:sz w:val="26"/>
                <w:rtl/>
              </w:rPr>
              <w:t xml:space="preserve"> </w:t>
            </w:r>
            <w:r w:rsidRPr="006231FC">
              <w:rPr>
                <w:rFonts w:hint="eastAsia"/>
                <w:sz w:val="26"/>
                <w:rtl/>
              </w:rPr>
              <w:t>עד</w:t>
            </w:r>
            <w:r w:rsidRPr="006231FC">
              <w:rPr>
                <w:sz w:val="26"/>
                <w:rtl/>
              </w:rPr>
              <w:t xml:space="preserve"> </w:t>
            </w:r>
            <w:r w:rsidRPr="006231FC">
              <w:rPr>
                <w:rFonts w:hint="eastAsia"/>
                <w:sz w:val="26"/>
                <w:rtl/>
              </w:rPr>
              <w:t>תום</w:t>
            </w:r>
            <w:r w:rsidRPr="006231FC">
              <w:rPr>
                <w:sz w:val="26"/>
                <w:rtl/>
              </w:rPr>
              <w:t xml:space="preserve"> </w:t>
            </w:r>
            <w:r w:rsidRPr="006231FC">
              <w:rPr>
                <w:rFonts w:hint="eastAsia"/>
                <w:sz w:val="26"/>
                <w:rtl/>
              </w:rPr>
              <w:t>שנה</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פרסום</w:t>
            </w:r>
            <w:r w:rsidRPr="006231FC">
              <w:rPr>
                <w:sz w:val="26"/>
                <w:rtl/>
              </w:rPr>
              <w:t xml:space="preserve"> </w:t>
            </w:r>
            <w:r w:rsidRPr="006231FC">
              <w:rPr>
                <w:rFonts w:hint="eastAsia"/>
                <w:sz w:val="26"/>
                <w:rtl/>
              </w:rPr>
              <w:t>התקנות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סעיף</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810E52">
            <w:pPr>
              <w:pStyle w:val="TableBlock"/>
              <w:rPr>
                <w:sz w:val="26"/>
                <w:rtl/>
              </w:rPr>
            </w:pPr>
            <w:r w:rsidRPr="006231FC">
              <w:rPr>
                <w:sz w:val="26"/>
                <w:rtl/>
              </w:rPr>
              <w:t>(</w:t>
            </w:r>
            <w:r w:rsidRPr="006231FC">
              <w:rPr>
                <w:rFonts w:hint="eastAsia"/>
                <w:sz w:val="26"/>
                <w:rtl/>
              </w:rPr>
              <w:t>ה</w:t>
            </w:r>
            <w:r w:rsidRPr="006231FC">
              <w:rPr>
                <w:sz w:val="26"/>
                <w:rtl/>
              </w:rPr>
              <w:t>)</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r w:rsidRPr="006231FC">
              <w:rPr>
                <w:sz w:val="26"/>
                <w:rtl/>
              </w:rPr>
              <w:t xml:space="preserve"> </w:t>
            </w:r>
            <w:del w:id="6324" w:author="ענבר הרשקוביץ" w:date="2016-05-01T12:25:00Z">
              <w:r w:rsidRPr="006231FC" w:rsidDel="00810E52">
                <w:rPr>
                  <w:sz w:val="26"/>
                  <w:rtl/>
                </w:rPr>
                <w:delText>61</w:delText>
              </w:r>
            </w:del>
            <w:ins w:id="6325" w:author="ענבר הרשקוביץ" w:date="2016-05-01T12:25:00Z">
              <w:r w:rsidR="00810E52">
                <w:rPr>
                  <w:rFonts w:hint="cs"/>
                  <w:sz w:val="26"/>
                  <w:rtl/>
                </w:rPr>
                <w:t>58</w:t>
              </w:r>
            </w:ins>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שהפעיל</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ערב</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התחילה</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פסקה</w:t>
            </w:r>
            <w:r w:rsidRPr="006231FC">
              <w:rPr>
                <w:sz w:val="26"/>
                <w:rtl/>
              </w:rPr>
              <w:t xml:space="preserve"> (3)(</w:t>
            </w:r>
            <w:r w:rsidRPr="006231FC">
              <w:rPr>
                <w:rFonts w:hint="eastAsia"/>
                <w:sz w:val="26"/>
                <w:rtl/>
              </w:rPr>
              <w:t>ב</w:t>
            </w:r>
            <w:r w:rsidRPr="006231FC">
              <w:rPr>
                <w:sz w:val="26"/>
                <w:rtl/>
              </w:rPr>
              <w:t xml:space="preserve">) </w:t>
            </w:r>
            <w:r w:rsidRPr="006231FC">
              <w:rPr>
                <w:rFonts w:hint="eastAsia"/>
                <w:sz w:val="26"/>
                <w:rtl/>
              </w:rPr>
              <w:t>להגדרה</w:t>
            </w:r>
            <w:r w:rsidRPr="006231FC">
              <w:rPr>
                <w:sz w:val="26"/>
                <w:rtl/>
              </w:rPr>
              <w:t xml:space="preserve"> "</w:t>
            </w:r>
            <w:r w:rsidRPr="006231FC">
              <w:rPr>
                <w:rFonts w:hint="eastAsia"/>
                <w:sz w:val="26"/>
                <w:rtl/>
              </w:rPr>
              <w:t>ילד</w:t>
            </w:r>
            <w:r w:rsidRPr="006231FC">
              <w:rPr>
                <w:sz w:val="26"/>
                <w:rtl/>
              </w:rPr>
              <w:t xml:space="preserve">" </w:t>
            </w:r>
            <w:r w:rsidRPr="006231FC">
              <w:rPr>
                <w:rFonts w:hint="eastAsia"/>
                <w:sz w:val="26"/>
                <w:rtl/>
              </w:rPr>
              <w:t>שבסעיף</w:t>
            </w:r>
            <w:r w:rsidRPr="006231FC">
              <w:rPr>
                <w:sz w:val="26"/>
                <w:rtl/>
              </w:rPr>
              <w:t xml:space="preserve"> 238 </w:t>
            </w:r>
            <w:r w:rsidRPr="006231FC">
              <w:rPr>
                <w:rFonts w:hint="eastAsia"/>
                <w:sz w:val="26"/>
                <w:rtl/>
              </w:rPr>
              <w:t>לחוק</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יראו</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כגוף</w:t>
            </w:r>
            <w:r w:rsidRPr="006231FC">
              <w:rPr>
                <w:sz w:val="26"/>
                <w:rtl/>
              </w:rPr>
              <w:t xml:space="preserve"> </w:t>
            </w:r>
            <w:r w:rsidRPr="006231FC">
              <w:rPr>
                <w:rFonts w:hint="eastAsia"/>
                <w:sz w:val="26"/>
                <w:rtl/>
              </w:rPr>
              <w:t>שאושר</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6326" w:author="ענבר הרשקוביץ" w:date="2016-05-01T12:25:00Z">
              <w:r w:rsidRPr="006231FC" w:rsidDel="00810E52">
                <w:rPr>
                  <w:sz w:val="26"/>
                  <w:rtl/>
                </w:rPr>
                <w:delText>61</w:delText>
              </w:r>
            </w:del>
            <w:ins w:id="6327" w:author="ענבר הרשקוביץ" w:date="2016-05-01T12:25:00Z">
              <w:r w:rsidR="00810E52">
                <w:rPr>
                  <w:rFonts w:hint="cs"/>
                  <w:sz w:val="26"/>
                  <w:rtl/>
                </w:rPr>
                <w:t>58</w:t>
              </w:r>
            </w:ins>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התחילה</w:t>
            </w:r>
            <w:r w:rsidRPr="006231FC">
              <w:rPr>
                <w:sz w:val="26"/>
                <w:rtl/>
              </w:rPr>
              <w:t xml:space="preserve"> </w:t>
            </w:r>
            <w:ins w:id="6328" w:author="נעה בן-שבת" w:date="2015-12-01T16:55:00Z">
              <w:r>
                <w:rPr>
                  <w:rFonts w:hint="cs"/>
                  <w:sz w:val="26"/>
                  <w:rtl/>
                </w:rPr>
                <w:t xml:space="preserve">עד ........... או </w:t>
              </w:r>
            </w:ins>
            <w:r w:rsidRPr="006231FC">
              <w:rPr>
                <w:rFonts w:hint="eastAsia"/>
                <w:sz w:val="26"/>
                <w:rtl/>
              </w:rPr>
              <w:t>עד</w:t>
            </w:r>
            <w:r w:rsidRPr="006231FC">
              <w:rPr>
                <w:sz w:val="26"/>
                <w:rtl/>
              </w:rPr>
              <w:t xml:space="preserve"> </w:t>
            </w:r>
            <w:r w:rsidRPr="006231FC">
              <w:rPr>
                <w:rFonts w:hint="eastAsia"/>
                <w:sz w:val="26"/>
                <w:rtl/>
              </w:rPr>
              <w:t>תום</w:t>
            </w:r>
            <w:r w:rsidRPr="006231FC">
              <w:rPr>
                <w:sz w:val="26"/>
                <w:rtl/>
              </w:rPr>
              <w:t xml:space="preserve"> </w:t>
            </w:r>
            <w:r w:rsidRPr="006231FC">
              <w:rPr>
                <w:rFonts w:hint="eastAsia"/>
                <w:sz w:val="26"/>
                <w:rtl/>
              </w:rPr>
              <w:t>שנתיים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פרסום</w:t>
            </w:r>
            <w:r w:rsidRPr="006231FC">
              <w:rPr>
                <w:sz w:val="26"/>
                <w:rtl/>
              </w:rPr>
              <w:t xml:space="preserve"> </w:t>
            </w:r>
            <w:r w:rsidRPr="006231FC">
              <w:rPr>
                <w:rFonts w:hint="eastAsia"/>
                <w:sz w:val="26"/>
                <w:rtl/>
              </w:rPr>
              <w:t>התקנות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סעיף</w:t>
            </w:r>
            <w:ins w:id="6329" w:author="נעה בן-שבת" w:date="2015-12-01T16:55:00Z">
              <w:r>
                <w:rPr>
                  <w:rFonts w:hint="cs"/>
                  <w:sz w:val="26"/>
                  <w:rtl/>
                </w:rPr>
                <w:t>, לפי המוקדם</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ins w:id="6330" w:author="נעה בן-שבת" w:date="2015-12-01T16:55:00Z"/>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ins w:id="6331" w:author="נעה בן-שבת" w:date="2015-12-01T16:55:00Z"/>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ins w:id="6332" w:author="נעה בן-שבת" w:date="2015-12-01T16:55:00Z"/>
                <w:sz w:val="26"/>
                <w:rtl/>
              </w:rPr>
            </w:pPr>
            <w:ins w:id="6333" w:author="נעה בן-שבת" w:date="2015-12-01T16:55:00Z">
              <w:r>
                <w:rPr>
                  <w:rFonts w:hint="cs"/>
                  <w:rtl/>
                </w:rPr>
                <w:t>[</w:t>
              </w:r>
            </w:ins>
            <w:ins w:id="6334" w:author="נעה בן שבת" w:date="2016-05-18T12:02:00Z">
              <w:r w:rsidR="00B46906">
                <w:rPr>
                  <w:rFonts w:hint="cs"/>
                  <w:rtl/>
                </w:rPr>
                <w:t xml:space="preserve">הערה: </w:t>
              </w:r>
            </w:ins>
            <w:ins w:id="6335" w:author="נעה בן-שבת" w:date="2015-12-01T16:55:00Z">
              <w:r w:rsidRPr="00B46906">
                <w:rPr>
                  <w:rFonts w:hint="cs"/>
                  <w:rtl/>
                </w:rPr>
                <w:t xml:space="preserve">המדובר </w:t>
              </w:r>
              <w:r w:rsidRPr="00B46906">
                <w:rPr>
                  <w:rFonts w:hint="eastAsia"/>
                  <w:rtl/>
                  <w:rPrChange w:id="6336" w:author="נעה בן שבת" w:date="2016-05-18T12:03:00Z">
                    <w:rPr>
                      <w:rFonts w:hint="eastAsia"/>
                      <w:highlight w:val="yellow"/>
                      <w:rtl/>
                    </w:rPr>
                  </w:rPrChange>
                </w:rPr>
                <w:t>בתקנות</w:t>
              </w:r>
              <w:r w:rsidRPr="00B46906">
                <w:rPr>
                  <w:rtl/>
                  <w:rPrChange w:id="6337" w:author="נעה בן שבת" w:date="2016-05-18T12:03:00Z">
                    <w:rPr>
                      <w:highlight w:val="yellow"/>
                      <w:rtl/>
                    </w:rPr>
                  </w:rPrChange>
                </w:rPr>
                <w:t xml:space="preserve"> </w:t>
              </w:r>
              <w:r w:rsidRPr="00B46906">
                <w:rPr>
                  <w:rFonts w:hint="eastAsia"/>
                  <w:rtl/>
                  <w:rPrChange w:id="6338" w:author="נעה בן שבת" w:date="2016-05-18T12:03:00Z">
                    <w:rPr>
                      <w:rFonts w:hint="eastAsia"/>
                      <w:highlight w:val="yellow"/>
                      <w:rtl/>
                    </w:rPr>
                  </w:rPrChange>
                </w:rPr>
                <w:t>רשות</w:t>
              </w:r>
              <w:r>
                <w:rPr>
                  <w:rFonts w:hint="cs"/>
                  <w:rtl/>
                </w:rPr>
                <w:t xml:space="preserve"> לעניין תנאים נוספים לאישור גוף מוכר ואמות מידה לפעילותו)</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rPr>
                <w:ins w:id="6339" w:author="נעה בן-שבת" w:date="2015-12-01T16:54:00Z"/>
              </w:rPr>
            </w:pPr>
          </w:p>
        </w:tc>
        <w:tc>
          <w:tcPr>
            <w:tcW w:w="624" w:type="dxa"/>
          </w:tcPr>
          <w:p w:rsidR="000B097E" w:rsidRDefault="000B097E" w:rsidP="003120AC">
            <w:pPr>
              <w:pStyle w:val="TableText"/>
              <w:rPr>
                <w:ins w:id="6340" w:author="נעה בן-שבת" w:date="2015-12-01T16:54:00Z"/>
              </w:rPr>
            </w:pPr>
          </w:p>
        </w:tc>
        <w:tc>
          <w:tcPr>
            <w:tcW w:w="624" w:type="dxa"/>
          </w:tcPr>
          <w:p w:rsidR="000B097E" w:rsidRDefault="000B097E" w:rsidP="00901088">
            <w:pPr>
              <w:pStyle w:val="TableText"/>
              <w:rPr>
                <w:ins w:id="6341" w:author="נעה בן-שבת" w:date="2015-12-01T16:54:00Z"/>
              </w:rPr>
            </w:pPr>
            <w:ins w:id="6342" w:author="נעה בן-שבת" w:date="2015-12-01T16:54:00Z">
              <w:r>
                <w:rPr>
                  <w:rFonts w:hint="cs"/>
                  <w:rtl/>
                </w:rPr>
                <w:t>(</w:t>
              </w:r>
              <w:del w:id="6343" w:author="ענבר הרשקוביץ" w:date="2016-04-17T14:33:00Z">
                <w:r w:rsidDel="00901088">
                  <w:rPr>
                    <w:rFonts w:hint="cs"/>
                    <w:rtl/>
                  </w:rPr>
                  <w:delText>ז</w:delText>
                </w:r>
              </w:del>
            </w:ins>
            <w:ins w:id="6344" w:author="ענבר הרשקוביץ" w:date="2016-04-17T14:33:00Z">
              <w:r w:rsidR="00901088">
                <w:rPr>
                  <w:rFonts w:hint="cs"/>
                  <w:rtl/>
                </w:rPr>
                <w:t>ו</w:t>
              </w:r>
            </w:ins>
            <w:ins w:id="6345" w:author="נעה בן-שבת" w:date="2015-12-01T16:54:00Z">
              <w:r>
                <w:rPr>
                  <w:rFonts w:hint="cs"/>
                  <w:rtl/>
                </w:rPr>
                <w:t>)</w:t>
              </w:r>
            </w:ins>
          </w:p>
        </w:tc>
        <w:tc>
          <w:tcPr>
            <w:tcW w:w="6522" w:type="dxa"/>
            <w:gridSpan w:val="2"/>
          </w:tcPr>
          <w:p w:rsidR="000B097E" w:rsidRDefault="000B097E" w:rsidP="00810E52">
            <w:pPr>
              <w:pStyle w:val="TableBlock"/>
              <w:rPr>
                <w:ins w:id="6346" w:author="נעה בן-שבת" w:date="2015-12-01T16:54:00Z"/>
              </w:rPr>
            </w:pPr>
            <w:ins w:id="6347" w:author="נעה בן-שבת" w:date="2015-12-01T16:54:00Z">
              <w:r>
                <w:rPr>
                  <w:rFonts w:hint="cs"/>
                  <w:rtl/>
                </w:rPr>
                <w:t>(1)</w:t>
              </w:r>
              <w:r>
                <w:rPr>
                  <w:rFonts w:hint="cs"/>
                  <w:rtl/>
                </w:rPr>
                <w:tab/>
                <w:t xml:space="preserve">יראו תעריף להפעלת מתנדב בשירות לאומי שחל ערב תחילתו של חוק זה כתעריף להפעלת מתנדב שנקבע לפי סעיף </w:t>
              </w:r>
              <w:del w:id="6348" w:author="ענבר הרשקוביץ" w:date="2016-05-01T12:26:00Z">
                <w:r w:rsidDel="00810E52">
                  <w:rPr>
                    <w:rFonts w:hint="cs"/>
                    <w:rtl/>
                  </w:rPr>
                  <w:delText>19</w:delText>
                </w:r>
              </w:del>
            </w:ins>
            <w:ins w:id="6349" w:author="ענבר הרשקוביץ" w:date="2016-05-01T12:26:00Z">
              <w:r w:rsidR="00810E52">
                <w:rPr>
                  <w:rFonts w:hint="cs"/>
                  <w:rtl/>
                </w:rPr>
                <w:t>11</w:t>
              </w:r>
            </w:ins>
            <w:ins w:id="6350" w:author="נעה בן-שבת" w:date="2015-12-01T16:54:00Z">
              <w:r>
                <w:rPr>
                  <w:rFonts w:hint="cs"/>
                  <w:rtl/>
                </w:rPr>
                <w:t>;</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rPr>
                <w:ins w:id="6351" w:author="נעה בן-שבת" w:date="2015-12-01T16:54:00Z"/>
              </w:rPr>
            </w:pPr>
          </w:p>
        </w:tc>
        <w:tc>
          <w:tcPr>
            <w:tcW w:w="624" w:type="dxa"/>
          </w:tcPr>
          <w:p w:rsidR="000B097E" w:rsidRDefault="000B097E" w:rsidP="003120AC">
            <w:pPr>
              <w:pStyle w:val="TableText"/>
              <w:rPr>
                <w:ins w:id="6352" w:author="נעה בן-שבת" w:date="2015-12-01T16:54:00Z"/>
              </w:rPr>
            </w:pPr>
          </w:p>
        </w:tc>
        <w:tc>
          <w:tcPr>
            <w:tcW w:w="624" w:type="dxa"/>
          </w:tcPr>
          <w:p w:rsidR="000B097E" w:rsidRDefault="000B097E" w:rsidP="003120AC">
            <w:pPr>
              <w:pStyle w:val="TableText"/>
              <w:rPr>
                <w:ins w:id="6353" w:author="נעה בן-שבת" w:date="2015-12-01T16:54:00Z"/>
              </w:rPr>
            </w:pPr>
          </w:p>
        </w:tc>
        <w:tc>
          <w:tcPr>
            <w:tcW w:w="6522" w:type="dxa"/>
            <w:gridSpan w:val="2"/>
          </w:tcPr>
          <w:p w:rsidR="000B097E" w:rsidRDefault="000B097E" w:rsidP="00810E52">
            <w:pPr>
              <w:pStyle w:val="TableBlock"/>
              <w:rPr>
                <w:ins w:id="6354" w:author="נעה בן-שבת" w:date="2015-12-01T16:54:00Z"/>
              </w:rPr>
            </w:pPr>
            <w:ins w:id="6355" w:author="נעה בן-שבת" w:date="2015-12-01T16:54:00Z">
              <w:r>
                <w:rPr>
                  <w:rFonts w:hint="cs"/>
                  <w:rtl/>
                </w:rPr>
                <w:t>(2)</w:t>
              </w:r>
              <w:r>
                <w:rPr>
                  <w:rFonts w:hint="cs"/>
                  <w:rtl/>
                </w:rPr>
                <w:tab/>
                <w:t xml:space="preserve">עד לקביעת תקנות לפי סעיף </w:t>
              </w:r>
              <w:del w:id="6356" w:author="ענבר הרשקוביץ" w:date="2016-05-01T12:26:00Z">
                <w:r w:rsidDel="00810E52">
                  <w:rPr>
                    <w:rFonts w:hint="cs"/>
                    <w:rtl/>
                  </w:rPr>
                  <w:delText>19(ג</w:delText>
                </w:r>
                <w:r w:rsidRPr="00333B42" w:rsidDel="00810E52">
                  <w:rPr>
                    <w:rFonts w:hint="cs"/>
                    <w:rtl/>
                  </w:rPr>
                  <w:delText>)</w:delText>
                </w:r>
              </w:del>
            </w:ins>
            <w:ins w:id="6357" w:author="ענבר הרשקוביץ" w:date="2016-05-01T12:26:00Z">
              <w:r w:rsidR="00810E52" w:rsidRPr="00630CCC">
                <w:rPr>
                  <w:rtl/>
                </w:rPr>
                <w:t>11(ב)</w:t>
              </w:r>
            </w:ins>
            <w:ins w:id="6358" w:author="נעה בן-שבת" w:date="2015-12-01T16:54:00Z">
              <w:r>
                <w:rPr>
                  <w:rFonts w:hint="cs"/>
                  <w:rtl/>
                </w:rPr>
                <w:t xml:space="preserve"> </w:t>
              </w:r>
            </w:ins>
            <w:ins w:id="6359" w:author="נעה בן-שבת" w:date="2016-05-16T16:10:00Z">
              <w:r w:rsidR="00630CCC" w:rsidRPr="00711387">
                <w:rPr>
                  <w:rFonts w:hint="eastAsia"/>
                  <w:highlight w:val="yellow"/>
                  <w:rtl/>
                  <w:rPrChange w:id="6360" w:author="נעה בן שבת" w:date="2016-05-18T12:15:00Z">
                    <w:rPr>
                      <w:rFonts w:hint="eastAsia"/>
                      <w:rtl/>
                    </w:rPr>
                  </w:rPrChange>
                </w:rPr>
                <w:t>לעניין</w:t>
              </w:r>
              <w:r w:rsidR="00630CCC" w:rsidRPr="00711387">
                <w:rPr>
                  <w:highlight w:val="yellow"/>
                  <w:rtl/>
                  <w:rPrChange w:id="6361" w:author="נעה בן שבת" w:date="2016-05-18T12:15:00Z">
                    <w:rPr>
                      <w:rtl/>
                    </w:rPr>
                  </w:rPrChange>
                </w:rPr>
                <w:t xml:space="preserve"> </w:t>
              </w:r>
              <w:r w:rsidR="00630CCC" w:rsidRPr="00711387">
                <w:rPr>
                  <w:rFonts w:hint="eastAsia"/>
                  <w:highlight w:val="yellow"/>
                  <w:rtl/>
                  <w:rPrChange w:id="6362" w:author="נעה בן שבת" w:date="2016-05-18T12:15:00Z">
                    <w:rPr>
                      <w:rFonts w:hint="eastAsia"/>
                      <w:rtl/>
                    </w:rPr>
                  </w:rPrChange>
                </w:rPr>
                <w:t>מדדי</w:t>
              </w:r>
              <w:r w:rsidR="00630CCC" w:rsidRPr="00711387">
                <w:rPr>
                  <w:highlight w:val="yellow"/>
                  <w:rtl/>
                  <w:rPrChange w:id="6363" w:author="נעה בן שבת" w:date="2016-05-18T12:15:00Z">
                    <w:rPr>
                      <w:rtl/>
                    </w:rPr>
                  </w:rPrChange>
                </w:rPr>
                <w:t xml:space="preserve"> </w:t>
              </w:r>
              <w:r w:rsidR="00630CCC" w:rsidRPr="00711387">
                <w:rPr>
                  <w:rFonts w:hint="eastAsia"/>
                  <w:highlight w:val="yellow"/>
                  <w:rtl/>
                  <w:rPrChange w:id="6364" w:author="נעה בן שבת" w:date="2016-05-18T12:15:00Z">
                    <w:rPr>
                      <w:rFonts w:hint="eastAsia"/>
                      <w:rtl/>
                    </w:rPr>
                  </w:rPrChange>
                </w:rPr>
                <w:t>העדכון</w:t>
              </w:r>
              <w:r w:rsidR="00630CCC">
                <w:rPr>
                  <w:rFonts w:hint="cs"/>
                  <w:rtl/>
                </w:rPr>
                <w:t xml:space="preserve"> </w:t>
              </w:r>
            </w:ins>
            <w:ins w:id="6365" w:author="נעה בן-שבת" w:date="2015-12-01T16:54:00Z">
              <w:r>
                <w:rPr>
                  <w:rFonts w:hint="cs"/>
                  <w:rtl/>
                </w:rPr>
                <w:t>יתעדכן התעריף כאמור בפסקה (1) ב-1 בינואר בכל שנה, לפי שיעור השינוי במדד המחירים לצרכן שמפרסמת הלשכה המרכזית לסטטיסטיקה לעומת המדד כאמור שפורסם לאחרונה לפני ערב תחילתו של חוק זה.</w:t>
              </w:r>
            </w:ins>
          </w:p>
        </w:tc>
      </w:tr>
      <w:tr w:rsidR="00AA3BFE" w:rsidRPr="006231FC" w:rsidTr="00A938C3">
        <w:tblPrEx>
          <w:tblPrExChange w:id="6366" w:author="נעה בן-שבת" w:date="2015-12-06T10:44:00Z">
            <w:tblPrEx>
              <w:tblW w:w="9638" w:type="dxa"/>
            </w:tblPrEx>
          </w:tblPrExChange>
        </w:tblPrEx>
        <w:trPr>
          <w:cantSplit/>
          <w:trPrChange w:id="6367"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368" w:author="נעה בן-שבת" w:date="2015-12-06T10:44:00Z">
              <w:tcPr>
                <w:tcW w:w="1870" w:type="dxa"/>
                <w:shd w:val="clear" w:color="auto" w:fill="auto"/>
                <w:tcMar>
                  <w:top w:w="91" w:type="dxa"/>
                  <w:left w:w="0" w:type="dxa"/>
                  <w:bottom w:w="91" w:type="dxa"/>
                  <w:right w:w="0" w:type="dxa"/>
                </w:tcMar>
              </w:tcPr>
            </w:tcPrChange>
          </w:tcPr>
          <w:p w:rsidR="00AA3BFE" w:rsidRPr="006231FC" w:rsidRDefault="00C21C91" w:rsidP="00AA3BFE">
            <w:pPr>
              <w:pStyle w:val="TableSideHeading"/>
              <w:rPr>
                <w:sz w:val="26"/>
                <w:rtl/>
              </w:rPr>
            </w:pPr>
            <w:ins w:id="6369" w:author="נעה בן שבת" w:date="2016-05-30T14:13:00Z">
              <w:r>
                <w:rPr>
                  <w:rFonts w:hint="cs"/>
                  <w:sz w:val="26"/>
                  <w:rtl/>
                </w:rPr>
                <w:t>דיון 23.5.16</w:t>
              </w:r>
            </w:ins>
          </w:p>
        </w:tc>
        <w:tc>
          <w:tcPr>
            <w:tcW w:w="624" w:type="dxa"/>
            <w:shd w:val="clear" w:color="auto" w:fill="auto"/>
            <w:tcMar>
              <w:top w:w="91" w:type="dxa"/>
              <w:left w:w="0" w:type="dxa"/>
              <w:bottom w:w="91" w:type="dxa"/>
              <w:right w:w="0" w:type="dxa"/>
            </w:tcMar>
            <w:tcPrChange w:id="6370"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6371"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Head"/>
              <w:rPr>
                <w:sz w:val="26"/>
                <w:rtl/>
              </w:rPr>
            </w:pPr>
            <w:r w:rsidRPr="006231FC">
              <w:rPr>
                <w:rFonts w:hint="eastAsia"/>
                <w:sz w:val="26"/>
                <w:rtl/>
              </w:rPr>
              <w:t>תוספת</w:t>
            </w:r>
          </w:p>
        </w:tc>
      </w:tr>
      <w:tr w:rsidR="00AA3BFE" w:rsidRPr="006231FC" w:rsidTr="00A938C3">
        <w:tblPrEx>
          <w:tblPrExChange w:id="6372" w:author="נעה בן-שבת" w:date="2015-12-06T10:44:00Z">
            <w:tblPrEx>
              <w:tblW w:w="9638" w:type="dxa"/>
            </w:tblPrEx>
          </w:tblPrExChange>
        </w:tblPrEx>
        <w:trPr>
          <w:cantSplit/>
          <w:trPrChange w:id="6373"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374"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6375"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6376" w:author="נעה בן-שבת" w:date="2015-12-06T10:44:00Z">
              <w:tcPr>
                <w:tcW w:w="7144" w:type="dxa"/>
                <w:gridSpan w:val="6"/>
                <w:shd w:val="clear" w:color="auto" w:fill="auto"/>
                <w:tcMar>
                  <w:top w:w="91" w:type="dxa"/>
                  <w:left w:w="0" w:type="dxa"/>
                  <w:bottom w:w="91" w:type="dxa"/>
                  <w:right w:w="0" w:type="dxa"/>
                </w:tcMar>
              </w:tcPr>
            </w:tcPrChange>
          </w:tcPr>
          <w:p w:rsidR="00AA3BFE" w:rsidRPr="00826CDB" w:rsidRDefault="00AA3BFE" w:rsidP="00810E52">
            <w:pPr>
              <w:pStyle w:val="TableHead"/>
              <w:rPr>
                <w:b w:val="0"/>
                <w:bCs w:val="0"/>
                <w:sz w:val="26"/>
                <w:rtl/>
              </w:rPr>
            </w:pPr>
            <w:r w:rsidRPr="00826CDB">
              <w:rPr>
                <w:b w:val="0"/>
                <w:bCs w:val="0"/>
                <w:sz w:val="26"/>
                <w:rtl/>
              </w:rPr>
              <w:t>(</w:t>
            </w:r>
            <w:r w:rsidRPr="00826CDB">
              <w:rPr>
                <w:rFonts w:hint="eastAsia"/>
                <w:b w:val="0"/>
                <w:bCs w:val="0"/>
                <w:sz w:val="26"/>
                <w:rtl/>
              </w:rPr>
              <w:t>סעיף</w:t>
            </w:r>
            <w:r w:rsidRPr="00826CDB">
              <w:rPr>
                <w:b w:val="0"/>
                <w:bCs w:val="0"/>
                <w:sz w:val="26"/>
                <w:rtl/>
              </w:rPr>
              <w:t xml:space="preserve"> </w:t>
            </w:r>
            <w:ins w:id="6377" w:author="ענבר הרשקוביץ" w:date="2016-05-01T12:26:00Z">
              <w:r w:rsidR="00810E52">
                <w:rPr>
                  <w:rFonts w:hint="cs"/>
                  <w:b w:val="0"/>
                  <w:bCs w:val="0"/>
                  <w:sz w:val="26"/>
                  <w:rtl/>
                </w:rPr>
                <w:t>9</w:t>
              </w:r>
            </w:ins>
            <w:del w:id="6378" w:author="ענבר הרשקוביץ" w:date="2016-05-01T12:26:00Z">
              <w:r w:rsidRPr="00826CDB" w:rsidDel="00810E52">
                <w:rPr>
                  <w:b w:val="0"/>
                  <w:bCs w:val="0"/>
                  <w:sz w:val="26"/>
                  <w:rtl/>
                </w:rPr>
                <w:delText>7</w:delText>
              </w:r>
            </w:del>
            <w:r w:rsidRPr="00826CDB">
              <w:rPr>
                <w:b w:val="0"/>
                <w:bCs w:val="0"/>
                <w:sz w:val="26"/>
                <w:rtl/>
              </w:rPr>
              <w:t>(</w:t>
            </w:r>
            <w:r w:rsidRPr="00826CDB">
              <w:rPr>
                <w:rFonts w:hint="eastAsia"/>
                <w:b w:val="0"/>
                <w:bCs w:val="0"/>
                <w:sz w:val="26"/>
                <w:rtl/>
              </w:rPr>
              <w:t>ב</w:t>
            </w:r>
            <w:r w:rsidRPr="00826CDB">
              <w:rPr>
                <w:b w:val="0"/>
                <w:bCs w:val="0"/>
                <w:sz w:val="26"/>
                <w:rtl/>
              </w:rPr>
              <w:t xml:space="preserve">) </w:t>
            </w:r>
            <w:r w:rsidRPr="00826CDB">
              <w:rPr>
                <w:rFonts w:hint="eastAsia"/>
                <w:b w:val="0"/>
                <w:bCs w:val="0"/>
                <w:sz w:val="26"/>
                <w:rtl/>
              </w:rPr>
              <w:t>ו</w:t>
            </w:r>
            <w:r w:rsidRPr="00826CDB">
              <w:rPr>
                <w:rFonts w:hint="cs"/>
                <w:b w:val="0"/>
                <w:bCs w:val="0"/>
                <w:sz w:val="26"/>
                <w:rtl/>
              </w:rPr>
              <w:t>-</w:t>
            </w:r>
            <w:r w:rsidRPr="00826CDB">
              <w:rPr>
                <w:b w:val="0"/>
                <w:bCs w:val="0"/>
                <w:sz w:val="26"/>
                <w:rtl/>
              </w:rPr>
              <w:t>(</w:t>
            </w:r>
            <w:r w:rsidRPr="00826CDB">
              <w:rPr>
                <w:rFonts w:hint="eastAsia"/>
                <w:b w:val="0"/>
                <w:bCs w:val="0"/>
                <w:sz w:val="26"/>
                <w:rtl/>
              </w:rPr>
              <w:t>ג</w:t>
            </w:r>
            <w:r w:rsidRPr="00826CDB">
              <w:rPr>
                <w:b w:val="0"/>
                <w:bCs w:val="0"/>
                <w:sz w:val="26"/>
                <w:rtl/>
              </w:rPr>
              <w:t>))</w:t>
            </w:r>
          </w:p>
        </w:tc>
      </w:tr>
      <w:tr w:rsidR="00AA3BFE" w:rsidRPr="006231FC" w:rsidTr="00A938C3">
        <w:tblPrEx>
          <w:tblPrExChange w:id="6379" w:author="נעה בן-שבת" w:date="2015-12-06T10:44:00Z">
            <w:tblPrEx>
              <w:tblW w:w="9638" w:type="dxa"/>
            </w:tblPrEx>
          </w:tblPrExChange>
        </w:tblPrEx>
        <w:trPr>
          <w:cantSplit/>
          <w:trPrChange w:id="6380"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381"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638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6383"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553BBB">
            <w:pPr>
              <w:pStyle w:val="TableHead"/>
              <w:rPr>
                <w:sz w:val="26"/>
                <w:rtl/>
              </w:rPr>
            </w:pPr>
            <w:r w:rsidRPr="006231FC">
              <w:rPr>
                <w:rFonts w:hint="eastAsia"/>
                <w:sz w:val="26"/>
                <w:rtl/>
              </w:rPr>
              <w:t>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w:t>
            </w:r>
            <w:ins w:id="6384" w:author="נעה בן-שבת" w:date="2015-12-01T16:53:00Z">
              <w:del w:id="6385" w:author="ענבר הרשקוביץ" w:date="2016-05-01T13:52:00Z">
                <w:r w:rsidR="004310F4" w:rsidDel="00553BBB">
                  <w:rPr>
                    <w:rFonts w:hint="cs"/>
                    <w:sz w:val="26"/>
                    <w:rtl/>
                  </w:rPr>
                  <w:delText xml:space="preserve"> בשירות לאומי או בשירות קהילתי</w:delText>
                </w:r>
              </w:del>
            </w:ins>
          </w:p>
        </w:tc>
      </w:tr>
      <w:tr w:rsidR="00AA3BFE" w:rsidRPr="006231FC" w:rsidTr="00A938C3">
        <w:tblPrEx>
          <w:tblPrExChange w:id="6386" w:author="נעה בן-שבת" w:date="2015-12-06T10:44:00Z">
            <w:tblPrEx>
              <w:tblW w:w="9638" w:type="dxa"/>
            </w:tblPrEx>
          </w:tblPrExChange>
        </w:tblPrEx>
        <w:trPr>
          <w:cantSplit/>
          <w:trPrChange w:id="6387"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388"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638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r w:rsidRPr="006231FC">
              <w:rPr>
                <w:sz w:val="26"/>
                <w:rtl/>
              </w:rPr>
              <w:t>1.</w:t>
            </w:r>
          </w:p>
        </w:tc>
        <w:tc>
          <w:tcPr>
            <w:tcW w:w="624" w:type="dxa"/>
            <w:shd w:val="clear" w:color="auto" w:fill="auto"/>
            <w:tcMar>
              <w:top w:w="91" w:type="dxa"/>
              <w:left w:w="0" w:type="dxa"/>
              <w:bottom w:w="91" w:type="dxa"/>
              <w:right w:w="0" w:type="dxa"/>
            </w:tcMar>
            <w:tcPrChange w:id="6390"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r w:rsidRPr="006231FC">
              <w:rPr>
                <w:sz w:val="26"/>
                <w:rtl/>
              </w:rPr>
              <w:t>(</w:t>
            </w:r>
            <w:r w:rsidRPr="006231FC">
              <w:rPr>
                <w:rFonts w:hint="eastAsia"/>
                <w:sz w:val="26"/>
                <w:rtl/>
              </w:rPr>
              <w:t>א</w:t>
            </w:r>
            <w:r w:rsidRPr="006231FC">
              <w:rPr>
                <w:sz w:val="26"/>
                <w:rtl/>
              </w:rPr>
              <w:t>)</w:t>
            </w:r>
            <w:r w:rsidRPr="006231FC">
              <w:rPr>
                <w:sz w:val="26"/>
                <w:rtl/>
              </w:rPr>
              <w:tab/>
            </w:r>
          </w:p>
        </w:tc>
        <w:tc>
          <w:tcPr>
            <w:tcW w:w="6522" w:type="dxa"/>
            <w:gridSpan w:val="2"/>
            <w:shd w:val="clear" w:color="auto" w:fill="auto"/>
            <w:tcMar>
              <w:top w:w="91" w:type="dxa"/>
              <w:left w:w="0" w:type="dxa"/>
              <w:bottom w:w="91" w:type="dxa"/>
              <w:right w:w="0" w:type="dxa"/>
            </w:tcMar>
            <w:tcPrChange w:id="6391"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553BBB">
            <w:pPr>
              <w:pStyle w:val="TableBlock"/>
              <w:rPr>
                <w:sz w:val="26"/>
                <w:rtl/>
              </w:rPr>
            </w:pPr>
            <w:r w:rsidRPr="006231FC">
              <w:rPr>
                <w:sz w:val="26"/>
                <w:rtl/>
              </w:rPr>
              <w:t>(1)</w:t>
            </w:r>
            <w:r w:rsidRPr="006231FC">
              <w:rPr>
                <w:sz w:val="26"/>
                <w:rtl/>
              </w:rPr>
              <w:tab/>
            </w:r>
            <w:r w:rsidRPr="006231FC">
              <w:rPr>
                <w:rFonts w:hint="eastAsia"/>
                <w:sz w:val="26"/>
                <w:rtl/>
              </w:rPr>
              <w:t>מתנדב</w:t>
            </w:r>
            <w:r w:rsidRPr="006231FC">
              <w:rPr>
                <w:sz w:val="26"/>
                <w:rtl/>
              </w:rPr>
              <w:t xml:space="preserve"> </w:t>
            </w:r>
            <w:del w:id="6392" w:author="ענבר הרשקוביץ" w:date="2016-05-01T13:52:00Z">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המשרת</w:t>
            </w:r>
            <w:r w:rsidRPr="006231FC">
              <w:rPr>
                <w:sz w:val="26"/>
                <w:rtl/>
              </w:rPr>
              <w:t xml:space="preserve"> </w:t>
            </w:r>
            <w:r w:rsidRPr="006231FC">
              <w:rPr>
                <w:rFonts w:hint="eastAsia"/>
                <w:sz w:val="26"/>
                <w:rtl/>
              </w:rPr>
              <w:t>חמישה</w:t>
            </w:r>
            <w:r w:rsidRPr="006231FC">
              <w:rPr>
                <w:sz w:val="26"/>
                <w:rtl/>
              </w:rPr>
              <w:t xml:space="preserve"> </w:t>
            </w:r>
            <w:r w:rsidRPr="006231FC">
              <w:rPr>
                <w:rFonts w:hint="eastAsia"/>
                <w:sz w:val="26"/>
                <w:rtl/>
              </w:rPr>
              <w:t>ימים</w:t>
            </w:r>
            <w:r w:rsidRPr="006231FC">
              <w:rPr>
                <w:sz w:val="26"/>
                <w:rtl/>
              </w:rPr>
              <w:t xml:space="preserve"> </w:t>
            </w:r>
            <w:r w:rsidRPr="006231FC">
              <w:rPr>
                <w:rFonts w:hint="eastAsia"/>
                <w:sz w:val="26"/>
                <w:rtl/>
              </w:rPr>
              <w:t>בשבוע</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w:t>
            </w:r>
            <w:r>
              <w:rPr>
                <w:rFonts w:hint="cs"/>
                <w:sz w:val="26"/>
                <w:rtl/>
              </w:rPr>
              <w:t>-</w:t>
            </w:r>
            <w:r w:rsidRPr="006231FC">
              <w:rPr>
                <w:sz w:val="26"/>
                <w:rtl/>
              </w:rPr>
              <w:t xml:space="preserve">22 </w:t>
            </w:r>
            <w:r w:rsidRPr="006231FC">
              <w:rPr>
                <w:rFonts w:hint="eastAsia"/>
                <w:sz w:val="26"/>
                <w:rtl/>
              </w:rPr>
              <w:t>ימי</w:t>
            </w:r>
            <w:r w:rsidRPr="006231FC">
              <w:rPr>
                <w:sz w:val="26"/>
                <w:rtl/>
              </w:rPr>
              <w:t xml:space="preserve"> </w:t>
            </w:r>
            <w:r w:rsidRPr="006231FC">
              <w:rPr>
                <w:rFonts w:hint="eastAsia"/>
                <w:sz w:val="26"/>
                <w:rtl/>
              </w:rPr>
              <w:t>חופשה</w:t>
            </w:r>
            <w:r w:rsidRPr="006231FC">
              <w:rPr>
                <w:sz w:val="26"/>
                <w:rtl/>
              </w:rPr>
              <w:t xml:space="preserve"> </w:t>
            </w:r>
            <w:r w:rsidRPr="006231FC">
              <w:rPr>
                <w:rFonts w:hint="eastAsia"/>
                <w:sz w:val="26"/>
                <w:rtl/>
              </w:rPr>
              <w:t>לכל</w:t>
            </w:r>
            <w:r w:rsidRPr="006231FC">
              <w:rPr>
                <w:sz w:val="26"/>
                <w:rtl/>
              </w:rPr>
              <w:t xml:space="preserve"> </w:t>
            </w:r>
            <w:r w:rsidRPr="006231FC">
              <w:rPr>
                <w:rFonts w:hint="eastAsia"/>
                <w:sz w:val="26"/>
                <w:rtl/>
              </w:rPr>
              <w:t>שנת</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שייחשבו</w:t>
            </w:r>
            <w:r w:rsidRPr="006231FC">
              <w:rPr>
                <w:sz w:val="26"/>
                <w:rtl/>
              </w:rPr>
              <w:t xml:space="preserve"> </w:t>
            </w:r>
            <w:r w:rsidRPr="006231FC">
              <w:rPr>
                <w:rFonts w:hint="eastAsia"/>
                <w:sz w:val="26"/>
                <w:rtl/>
              </w:rPr>
              <w:t>חלק</w:t>
            </w:r>
            <w:r w:rsidRPr="006231FC">
              <w:rPr>
                <w:sz w:val="26"/>
                <w:rtl/>
              </w:rPr>
              <w:t xml:space="preserve"> </w:t>
            </w:r>
            <w:r w:rsidRPr="004310F4">
              <w:rPr>
                <w:rFonts w:hint="eastAsia"/>
                <w:sz w:val="26"/>
                <w:rtl/>
              </w:rPr>
              <w:t>מהשירות</w:t>
            </w:r>
            <w:ins w:id="6393" w:author="נעה בן-שבת" w:date="2015-12-01T16:54:00Z">
              <w:r w:rsidR="004310F4" w:rsidRPr="004310F4">
                <w:rPr>
                  <w:rtl/>
                  <w:rPrChange w:id="6394" w:author="נעה בן-שבת" w:date="2015-12-01T16:54:00Z">
                    <w:rPr>
                      <w:highlight w:val="yellow"/>
                      <w:rtl/>
                    </w:rPr>
                  </w:rPrChange>
                </w:rPr>
                <w:t xml:space="preserve"> </w:t>
              </w:r>
              <w:r w:rsidR="004310F4" w:rsidRPr="004310F4">
                <w:rPr>
                  <w:rFonts w:hint="eastAsia"/>
                  <w:rtl/>
                  <w:rPrChange w:id="6395" w:author="נעה בן-שבת" w:date="2015-12-01T16:54:00Z">
                    <w:rPr>
                      <w:rFonts w:hint="eastAsia"/>
                      <w:highlight w:val="yellow"/>
                      <w:rtl/>
                    </w:rPr>
                  </w:rPrChange>
                </w:rPr>
                <w:t>ואם</w:t>
              </w:r>
              <w:r w:rsidR="004310F4" w:rsidRPr="004310F4">
                <w:rPr>
                  <w:rtl/>
                  <w:rPrChange w:id="6396" w:author="נעה בן-שבת" w:date="2015-12-01T16:54:00Z">
                    <w:rPr>
                      <w:highlight w:val="yellow"/>
                      <w:rtl/>
                    </w:rPr>
                  </w:rPrChange>
                </w:rPr>
                <w:t xml:space="preserve"> </w:t>
              </w:r>
              <w:r w:rsidR="004310F4" w:rsidRPr="004310F4">
                <w:rPr>
                  <w:rFonts w:hint="eastAsia"/>
                  <w:rtl/>
                  <w:rPrChange w:id="6397" w:author="נעה בן-שבת" w:date="2015-12-01T16:54:00Z">
                    <w:rPr>
                      <w:rFonts w:hint="eastAsia"/>
                      <w:highlight w:val="yellow"/>
                      <w:rtl/>
                    </w:rPr>
                  </w:rPrChange>
                </w:rPr>
                <w:t>הוא</w:t>
              </w:r>
              <w:r w:rsidR="004310F4" w:rsidRPr="004310F4">
                <w:rPr>
                  <w:rtl/>
                  <w:rPrChange w:id="6398" w:author="נעה בן-שבת" w:date="2015-12-01T16:54:00Z">
                    <w:rPr>
                      <w:highlight w:val="yellow"/>
                      <w:rtl/>
                    </w:rPr>
                  </w:rPrChange>
                </w:rPr>
                <w:t xml:space="preserve"> </w:t>
              </w:r>
              <w:r w:rsidR="004310F4" w:rsidRPr="004310F4">
                <w:rPr>
                  <w:rFonts w:hint="eastAsia"/>
                  <w:rtl/>
                  <w:rPrChange w:id="6399" w:author="נעה בן-שבת" w:date="2015-12-01T16:54:00Z">
                    <w:rPr>
                      <w:rFonts w:hint="eastAsia"/>
                      <w:highlight w:val="yellow"/>
                      <w:rtl/>
                    </w:rPr>
                  </w:rPrChange>
                </w:rPr>
                <w:t>משרת</w:t>
              </w:r>
              <w:r w:rsidR="004310F4" w:rsidRPr="004310F4">
                <w:rPr>
                  <w:rtl/>
                  <w:rPrChange w:id="6400" w:author="נעה בן-שבת" w:date="2015-12-01T16:54:00Z">
                    <w:rPr>
                      <w:highlight w:val="yellow"/>
                      <w:rtl/>
                    </w:rPr>
                  </w:rPrChange>
                </w:rPr>
                <w:t xml:space="preserve"> </w:t>
              </w:r>
              <w:r w:rsidR="004310F4" w:rsidRPr="004310F4">
                <w:rPr>
                  <w:rFonts w:hint="eastAsia"/>
                  <w:rtl/>
                  <w:rPrChange w:id="6401" w:author="נעה בן-שבת" w:date="2015-12-01T16:54:00Z">
                    <w:rPr>
                      <w:rFonts w:hint="eastAsia"/>
                      <w:highlight w:val="yellow"/>
                      <w:rtl/>
                    </w:rPr>
                  </w:rPrChange>
                </w:rPr>
                <w:t>שישה</w:t>
              </w:r>
              <w:r w:rsidR="004310F4" w:rsidRPr="004310F4">
                <w:rPr>
                  <w:rtl/>
                  <w:rPrChange w:id="6402" w:author="נעה בן-שבת" w:date="2015-12-01T16:54:00Z">
                    <w:rPr>
                      <w:highlight w:val="yellow"/>
                      <w:rtl/>
                    </w:rPr>
                  </w:rPrChange>
                </w:rPr>
                <w:t xml:space="preserve"> </w:t>
              </w:r>
              <w:r w:rsidR="004310F4" w:rsidRPr="004310F4">
                <w:rPr>
                  <w:rFonts w:hint="eastAsia"/>
                  <w:rtl/>
                  <w:rPrChange w:id="6403" w:author="נעה בן-שבת" w:date="2015-12-01T16:54:00Z">
                    <w:rPr>
                      <w:rFonts w:hint="eastAsia"/>
                      <w:highlight w:val="yellow"/>
                      <w:rtl/>
                    </w:rPr>
                  </w:rPrChange>
                </w:rPr>
                <w:t>ימים</w:t>
              </w:r>
              <w:r w:rsidR="004310F4" w:rsidRPr="004310F4">
                <w:rPr>
                  <w:rtl/>
                  <w:rPrChange w:id="6404" w:author="נעה בן-שבת" w:date="2015-12-01T16:54:00Z">
                    <w:rPr>
                      <w:highlight w:val="yellow"/>
                      <w:rtl/>
                    </w:rPr>
                  </w:rPrChange>
                </w:rPr>
                <w:t xml:space="preserve"> </w:t>
              </w:r>
              <w:r w:rsidR="004310F4" w:rsidRPr="004310F4">
                <w:rPr>
                  <w:rFonts w:hint="eastAsia"/>
                  <w:rtl/>
                  <w:rPrChange w:id="6405" w:author="נעה בן-שבת" w:date="2015-12-01T16:54:00Z">
                    <w:rPr>
                      <w:rFonts w:hint="eastAsia"/>
                      <w:highlight w:val="yellow"/>
                      <w:rtl/>
                    </w:rPr>
                  </w:rPrChange>
                </w:rPr>
                <w:t>בשבוע</w:t>
              </w:r>
              <w:r w:rsidR="004310F4" w:rsidRPr="004310F4">
                <w:rPr>
                  <w:rtl/>
                  <w:rPrChange w:id="6406" w:author="נעה בן-שבת" w:date="2015-12-01T16:54:00Z">
                    <w:rPr>
                      <w:highlight w:val="yellow"/>
                      <w:rtl/>
                    </w:rPr>
                  </w:rPrChange>
                </w:rPr>
                <w:t xml:space="preserve">, </w:t>
              </w:r>
              <w:r w:rsidR="004310F4" w:rsidRPr="004310F4">
                <w:rPr>
                  <w:rFonts w:hint="eastAsia"/>
                  <w:rtl/>
                  <w:rPrChange w:id="6407" w:author="נעה בן-שבת" w:date="2015-12-01T16:54:00Z">
                    <w:rPr>
                      <w:rFonts w:hint="eastAsia"/>
                      <w:highlight w:val="yellow"/>
                      <w:rtl/>
                    </w:rPr>
                  </w:rPrChange>
                </w:rPr>
                <w:t>זכאי</w:t>
              </w:r>
              <w:r w:rsidR="004310F4" w:rsidRPr="004310F4">
                <w:rPr>
                  <w:rtl/>
                  <w:rPrChange w:id="6408" w:author="נעה בן-שבת" w:date="2015-12-01T16:54:00Z">
                    <w:rPr>
                      <w:highlight w:val="yellow"/>
                      <w:rtl/>
                    </w:rPr>
                  </w:rPrChange>
                </w:rPr>
                <w:t xml:space="preserve"> </w:t>
              </w:r>
              <w:r w:rsidR="004310F4" w:rsidRPr="004310F4">
                <w:rPr>
                  <w:rFonts w:hint="eastAsia"/>
                  <w:rtl/>
                  <w:rPrChange w:id="6409" w:author="נעה בן-שבת" w:date="2015-12-01T16:54:00Z">
                    <w:rPr>
                      <w:rFonts w:hint="eastAsia"/>
                      <w:highlight w:val="yellow"/>
                      <w:rtl/>
                    </w:rPr>
                  </w:rPrChange>
                </w:rPr>
                <w:t>ל</w:t>
              </w:r>
              <w:r w:rsidR="004310F4" w:rsidRPr="004310F4">
                <w:rPr>
                  <w:rtl/>
                  <w:rPrChange w:id="6410" w:author="נעה בן-שבת" w:date="2015-12-01T16:54:00Z">
                    <w:rPr>
                      <w:highlight w:val="yellow"/>
                      <w:rtl/>
                    </w:rPr>
                  </w:rPrChange>
                </w:rPr>
                <w:t xml:space="preserve">-26 </w:t>
              </w:r>
              <w:r w:rsidR="004310F4" w:rsidRPr="004310F4">
                <w:rPr>
                  <w:rFonts w:hint="eastAsia"/>
                  <w:rtl/>
                  <w:rPrChange w:id="6411" w:author="נעה בן-שבת" w:date="2015-12-01T16:54:00Z">
                    <w:rPr>
                      <w:rFonts w:hint="eastAsia"/>
                      <w:highlight w:val="yellow"/>
                      <w:rtl/>
                    </w:rPr>
                  </w:rPrChange>
                </w:rPr>
                <w:t>ימי</w:t>
              </w:r>
              <w:r w:rsidR="004310F4" w:rsidRPr="004310F4">
                <w:rPr>
                  <w:rtl/>
                  <w:rPrChange w:id="6412" w:author="נעה בן-שבת" w:date="2015-12-01T16:54:00Z">
                    <w:rPr>
                      <w:highlight w:val="yellow"/>
                      <w:rtl/>
                    </w:rPr>
                  </w:rPrChange>
                </w:rPr>
                <w:t xml:space="preserve"> </w:t>
              </w:r>
              <w:r w:rsidR="004310F4" w:rsidRPr="004310F4">
                <w:rPr>
                  <w:rFonts w:hint="eastAsia"/>
                  <w:rtl/>
                  <w:rPrChange w:id="6413" w:author="נעה בן-שבת" w:date="2015-12-01T16:54:00Z">
                    <w:rPr>
                      <w:rFonts w:hint="eastAsia"/>
                      <w:highlight w:val="yellow"/>
                      <w:rtl/>
                    </w:rPr>
                  </w:rPrChange>
                </w:rPr>
                <w:t>חופשה</w:t>
              </w:r>
              <w:r w:rsidR="004310F4" w:rsidRPr="004310F4">
                <w:rPr>
                  <w:rtl/>
                  <w:rPrChange w:id="6414" w:author="נעה בן-שבת" w:date="2015-12-01T16:54:00Z">
                    <w:rPr>
                      <w:highlight w:val="yellow"/>
                      <w:rtl/>
                    </w:rPr>
                  </w:rPrChange>
                </w:rPr>
                <w:t xml:space="preserve"> </w:t>
              </w:r>
              <w:r w:rsidR="004310F4" w:rsidRPr="004310F4">
                <w:rPr>
                  <w:rFonts w:hint="eastAsia"/>
                  <w:rtl/>
                  <w:rPrChange w:id="6415" w:author="נעה בן-שבת" w:date="2015-12-01T16:54:00Z">
                    <w:rPr>
                      <w:rFonts w:hint="eastAsia"/>
                      <w:highlight w:val="yellow"/>
                      <w:rtl/>
                    </w:rPr>
                  </w:rPrChange>
                </w:rPr>
                <w:t>לכל</w:t>
              </w:r>
              <w:r w:rsidR="004310F4" w:rsidRPr="004310F4">
                <w:rPr>
                  <w:rtl/>
                  <w:rPrChange w:id="6416" w:author="נעה בן-שבת" w:date="2015-12-01T16:54:00Z">
                    <w:rPr>
                      <w:highlight w:val="yellow"/>
                      <w:rtl/>
                    </w:rPr>
                  </w:rPrChange>
                </w:rPr>
                <w:t xml:space="preserve"> </w:t>
              </w:r>
              <w:r w:rsidR="004310F4" w:rsidRPr="004310F4">
                <w:rPr>
                  <w:rFonts w:hint="eastAsia"/>
                  <w:rtl/>
                  <w:rPrChange w:id="6417" w:author="נעה בן-שבת" w:date="2015-12-01T16:54:00Z">
                    <w:rPr>
                      <w:rFonts w:hint="eastAsia"/>
                      <w:highlight w:val="yellow"/>
                      <w:rtl/>
                    </w:rPr>
                  </w:rPrChange>
                </w:rPr>
                <w:t>שנת</w:t>
              </w:r>
              <w:r w:rsidR="004310F4" w:rsidRPr="004310F4">
                <w:rPr>
                  <w:rtl/>
                  <w:rPrChange w:id="6418" w:author="נעה בן-שבת" w:date="2015-12-01T16:54:00Z">
                    <w:rPr>
                      <w:highlight w:val="yellow"/>
                      <w:rtl/>
                    </w:rPr>
                  </w:rPrChange>
                </w:rPr>
                <w:t xml:space="preserve"> </w:t>
              </w:r>
              <w:r w:rsidR="004310F4" w:rsidRPr="004310F4">
                <w:rPr>
                  <w:rFonts w:hint="eastAsia"/>
                  <w:rtl/>
                  <w:rPrChange w:id="6419" w:author="נעה בן-שבת" w:date="2015-12-01T16:54:00Z">
                    <w:rPr>
                      <w:rFonts w:hint="eastAsia"/>
                      <w:highlight w:val="yellow"/>
                      <w:rtl/>
                    </w:rPr>
                  </w:rPrChange>
                </w:rPr>
                <w:t>שירות</w:t>
              </w:r>
              <w:r w:rsidR="004310F4" w:rsidRPr="004310F4">
                <w:rPr>
                  <w:rtl/>
                  <w:rPrChange w:id="6420" w:author="נעה בן-שבת" w:date="2015-12-01T16:54:00Z">
                    <w:rPr>
                      <w:highlight w:val="yellow"/>
                      <w:rtl/>
                    </w:rPr>
                  </w:rPrChange>
                </w:rPr>
                <w:t xml:space="preserve">, </w:t>
              </w:r>
              <w:r w:rsidR="004310F4" w:rsidRPr="004310F4">
                <w:rPr>
                  <w:rFonts w:hint="eastAsia"/>
                  <w:rtl/>
                  <w:rPrChange w:id="6421" w:author="נעה בן-שבת" w:date="2015-12-01T16:54:00Z">
                    <w:rPr>
                      <w:rFonts w:hint="eastAsia"/>
                      <w:highlight w:val="yellow"/>
                      <w:rtl/>
                    </w:rPr>
                  </w:rPrChange>
                </w:rPr>
                <w:t>שייחשבו</w:t>
              </w:r>
              <w:r w:rsidR="004310F4" w:rsidRPr="004310F4">
                <w:rPr>
                  <w:rtl/>
                  <w:rPrChange w:id="6422" w:author="נעה בן-שבת" w:date="2015-12-01T16:54:00Z">
                    <w:rPr>
                      <w:highlight w:val="yellow"/>
                      <w:rtl/>
                    </w:rPr>
                  </w:rPrChange>
                </w:rPr>
                <w:t xml:space="preserve"> </w:t>
              </w:r>
              <w:r w:rsidR="004310F4" w:rsidRPr="004310F4">
                <w:rPr>
                  <w:rFonts w:hint="eastAsia"/>
                  <w:rtl/>
                  <w:rPrChange w:id="6423" w:author="נעה בן-שבת" w:date="2015-12-01T16:54:00Z">
                    <w:rPr>
                      <w:rFonts w:hint="eastAsia"/>
                      <w:highlight w:val="yellow"/>
                      <w:rtl/>
                    </w:rPr>
                  </w:rPrChange>
                </w:rPr>
                <w:t>חלק</w:t>
              </w:r>
              <w:r w:rsidR="004310F4" w:rsidRPr="004310F4">
                <w:rPr>
                  <w:rtl/>
                  <w:rPrChange w:id="6424" w:author="נעה בן-שבת" w:date="2015-12-01T16:54:00Z">
                    <w:rPr>
                      <w:highlight w:val="yellow"/>
                      <w:rtl/>
                    </w:rPr>
                  </w:rPrChange>
                </w:rPr>
                <w:t xml:space="preserve"> </w:t>
              </w:r>
              <w:r w:rsidR="004310F4" w:rsidRPr="004310F4">
                <w:rPr>
                  <w:rFonts w:hint="eastAsia"/>
                  <w:rtl/>
                  <w:rPrChange w:id="6425" w:author="נעה בן-שבת" w:date="2015-12-01T16:54:00Z">
                    <w:rPr>
                      <w:rFonts w:hint="eastAsia"/>
                      <w:highlight w:val="yellow"/>
                      <w:rtl/>
                    </w:rPr>
                  </w:rPrChange>
                </w:rPr>
                <w:t>מהשירות</w:t>
              </w:r>
              <w:r w:rsidR="004310F4" w:rsidRPr="004310F4">
                <w:rPr>
                  <w:rtl/>
                  <w:rPrChange w:id="6426" w:author="נעה בן-שבת" w:date="2015-12-01T16:54:00Z">
                    <w:rPr>
                      <w:highlight w:val="yellow"/>
                      <w:rtl/>
                    </w:rPr>
                  </w:rPrChange>
                </w:rPr>
                <w:t>;</w:t>
              </w:r>
            </w:ins>
            <w:r w:rsidRPr="004310F4">
              <w:rPr>
                <w:sz w:val="26"/>
                <w:rtl/>
              </w:rPr>
              <w:t>;</w:t>
            </w:r>
          </w:p>
        </w:tc>
      </w:tr>
      <w:tr w:rsidR="00AA3BFE" w:rsidRPr="006231FC" w:rsidDel="004310F4" w:rsidTr="00A938C3">
        <w:tblPrEx>
          <w:tblPrExChange w:id="6427" w:author="נעה בן-שבת" w:date="2015-12-06T10:44:00Z">
            <w:tblPrEx>
              <w:tblW w:w="9638" w:type="dxa"/>
            </w:tblPrEx>
          </w:tblPrExChange>
        </w:tblPrEx>
        <w:trPr>
          <w:cantSplit/>
          <w:del w:id="6428" w:author="נעה בן-שבת" w:date="2015-12-01T16:54:00Z"/>
          <w:trPrChange w:id="6429"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430" w:author="נעה בן-שבת" w:date="2015-12-06T10:44:00Z">
              <w:tcPr>
                <w:tcW w:w="1870" w:type="dxa"/>
                <w:shd w:val="clear" w:color="auto" w:fill="auto"/>
                <w:tcMar>
                  <w:top w:w="91" w:type="dxa"/>
                  <w:left w:w="0" w:type="dxa"/>
                  <w:bottom w:w="91" w:type="dxa"/>
                  <w:right w:w="0" w:type="dxa"/>
                </w:tcMar>
              </w:tcPr>
            </w:tcPrChange>
          </w:tcPr>
          <w:p w:rsidR="00AA3BFE" w:rsidRPr="006231FC" w:rsidDel="004310F4" w:rsidRDefault="00AA3BFE" w:rsidP="00AA3BFE">
            <w:pPr>
              <w:pStyle w:val="TableSideHeading"/>
              <w:rPr>
                <w:del w:id="6431" w:author="נעה בן-שבת" w:date="2015-12-01T16:54:00Z"/>
                <w:sz w:val="26"/>
                <w:rtl/>
              </w:rPr>
            </w:pPr>
          </w:p>
        </w:tc>
        <w:tc>
          <w:tcPr>
            <w:tcW w:w="624" w:type="dxa"/>
            <w:shd w:val="clear" w:color="auto" w:fill="auto"/>
            <w:tcMar>
              <w:top w:w="91" w:type="dxa"/>
              <w:left w:w="0" w:type="dxa"/>
              <w:bottom w:w="91" w:type="dxa"/>
              <w:right w:w="0" w:type="dxa"/>
            </w:tcMar>
            <w:tcPrChange w:id="643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Del="004310F4" w:rsidRDefault="00AA3BFE" w:rsidP="00AA3BFE">
            <w:pPr>
              <w:pStyle w:val="TableText"/>
              <w:rPr>
                <w:del w:id="6433" w:author="נעה בן-שבת" w:date="2015-12-01T16:54:00Z"/>
                <w:sz w:val="26"/>
                <w:rtl/>
              </w:rPr>
            </w:pPr>
          </w:p>
        </w:tc>
        <w:tc>
          <w:tcPr>
            <w:tcW w:w="624" w:type="dxa"/>
            <w:shd w:val="clear" w:color="auto" w:fill="auto"/>
            <w:tcMar>
              <w:top w:w="91" w:type="dxa"/>
              <w:left w:w="0" w:type="dxa"/>
              <w:bottom w:w="91" w:type="dxa"/>
              <w:right w:w="0" w:type="dxa"/>
            </w:tcMar>
            <w:tcPrChange w:id="6434"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Del="004310F4" w:rsidRDefault="00AA3BFE" w:rsidP="00AA3BFE">
            <w:pPr>
              <w:pStyle w:val="TableText"/>
              <w:rPr>
                <w:del w:id="6435" w:author="נעה בן-שבת" w:date="2015-12-01T16:54:00Z"/>
                <w:sz w:val="26"/>
                <w:rtl/>
              </w:rPr>
            </w:pPr>
          </w:p>
        </w:tc>
        <w:tc>
          <w:tcPr>
            <w:tcW w:w="6522" w:type="dxa"/>
            <w:gridSpan w:val="2"/>
            <w:shd w:val="clear" w:color="auto" w:fill="auto"/>
            <w:tcMar>
              <w:top w:w="91" w:type="dxa"/>
              <w:left w:w="0" w:type="dxa"/>
              <w:bottom w:w="91" w:type="dxa"/>
              <w:right w:w="0" w:type="dxa"/>
            </w:tcMar>
            <w:tcPrChange w:id="6436"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Del="004310F4" w:rsidRDefault="00AA3BFE" w:rsidP="00AA3BFE">
            <w:pPr>
              <w:pStyle w:val="TableBlock"/>
              <w:rPr>
                <w:del w:id="6437" w:author="נעה בן-שבת" w:date="2015-12-01T16:54:00Z"/>
                <w:sz w:val="26"/>
                <w:rtl/>
              </w:rPr>
            </w:pPr>
            <w:del w:id="6438" w:author="נעה בן-שבת" w:date="2015-12-01T16:54:00Z">
              <w:r w:rsidRPr="006231FC" w:rsidDel="004310F4">
                <w:rPr>
                  <w:sz w:val="26"/>
                  <w:rtl/>
                </w:rPr>
                <w:delText>(2)</w:delText>
              </w:r>
              <w:r w:rsidRPr="006231FC" w:rsidDel="004310F4">
                <w:rPr>
                  <w:sz w:val="26"/>
                  <w:rtl/>
                </w:rPr>
                <w:tab/>
              </w:r>
              <w:r w:rsidRPr="006231FC" w:rsidDel="004310F4">
                <w:rPr>
                  <w:rFonts w:hint="eastAsia"/>
                  <w:sz w:val="26"/>
                  <w:rtl/>
                </w:rPr>
                <w:delText>מתנדב</w:delText>
              </w:r>
              <w:r w:rsidRPr="006231FC" w:rsidDel="004310F4">
                <w:rPr>
                  <w:sz w:val="26"/>
                  <w:rtl/>
                </w:rPr>
                <w:delText xml:space="preserve"> </w:delText>
              </w:r>
              <w:r w:rsidRPr="006231FC" w:rsidDel="004310F4">
                <w:rPr>
                  <w:rFonts w:hint="eastAsia"/>
                  <w:sz w:val="26"/>
                  <w:rtl/>
                </w:rPr>
                <w:delText>בשירות</w:delText>
              </w:r>
              <w:r w:rsidRPr="006231FC" w:rsidDel="004310F4">
                <w:rPr>
                  <w:sz w:val="26"/>
                  <w:rtl/>
                </w:rPr>
                <w:delText xml:space="preserve"> </w:delText>
              </w:r>
              <w:r w:rsidRPr="006231FC" w:rsidDel="004310F4">
                <w:rPr>
                  <w:rFonts w:hint="eastAsia"/>
                  <w:sz w:val="26"/>
                  <w:rtl/>
                </w:rPr>
                <w:delText>לאומי</w:delText>
              </w:r>
              <w:r w:rsidRPr="006231FC" w:rsidDel="004310F4">
                <w:rPr>
                  <w:sz w:val="26"/>
                  <w:rtl/>
                </w:rPr>
                <w:delText xml:space="preserve"> </w:delText>
              </w:r>
              <w:r w:rsidRPr="006231FC" w:rsidDel="004310F4">
                <w:rPr>
                  <w:rFonts w:hint="eastAsia"/>
                  <w:sz w:val="26"/>
                  <w:rtl/>
                </w:rPr>
                <w:delText>או</w:delText>
              </w:r>
              <w:r w:rsidRPr="006231FC" w:rsidDel="004310F4">
                <w:rPr>
                  <w:sz w:val="26"/>
                  <w:rtl/>
                </w:rPr>
                <w:delText xml:space="preserve"> </w:delText>
              </w:r>
              <w:r w:rsidRPr="006231FC" w:rsidDel="004310F4">
                <w:rPr>
                  <w:rFonts w:hint="eastAsia"/>
                  <w:sz w:val="26"/>
                  <w:rtl/>
                </w:rPr>
                <w:delText>בשירות</w:delText>
              </w:r>
              <w:r w:rsidRPr="006231FC" w:rsidDel="004310F4">
                <w:rPr>
                  <w:sz w:val="26"/>
                  <w:rtl/>
                </w:rPr>
                <w:delText xml:space="preserve"> </w:delText>
              </w:r>
              <w:r w:rsidRPr="006231FC" w:rsidDel="004310F4">
                <w:rPr>
                  <w:rFonts w:hint="eastAsia"/>
                  <w:sz w:val="26"/>
                  <w:rtl/>
                </w:rPr>
                <w:delText>קהילתי</w:delText>
              </w:r>
              <w:r w:rsidRPr="006231FC" w:rsidDel="004310F4">
                <w:rPr>
                  <w:sz w:val="26"/>
                  <w:rtl/>
                </w:rPr>
                <w:delText xml:space="preserve"> </w:delText>
              </w:r>
              <w:r w:rsidRPr="006231FC" w:rsidDel="004310F4">
                <w:rPr>
                  <w:rFonts w:hint="eastAsia"/>
                  <w:sz w:val="26"/>
                  <w:rtl/>
                </w:rPr>
                <w:delText>המשרת</w:delText>
              </w:r>
              <w:r w:rsidRPr="006231FC" w:rsidDel="004310F4">
                <w:rPr>
                  <w:sz w:val="26"/>
                  <w:rtl/>
                </w:rPr>
                <w:delText xml:space="preserve"> </w:delText>
              </w:r>
              <w:r w:rsidRPr="006231FC" w:rsidDel="004310F4">
                <w:rPr>
                  <w:rFonts w:hint="eastAsia"/>
                  <w:sz w:val="26"/>
                  <w:rtl/>
                </w:rPr>
                <w:delText>שישה</w:delText>
              </w:r>
              <w:r w:rsidRPr="006231FC" w:rsidDel="004310F4">
                <w:rPr>
                  <w:sz w:val="26"/>
                  <w:rtl/>
                </w:rPr>
                <w:delText xml:space="preserve"> </w:delText>
              </w:r>
              <w:r w:rsidRPr="006231FC" w:rsidDel="004310F4">
                <w:rPr>
                  <w:rFonts w:hint="eastAsia"/>
                  <w:sz w:val="26"/>
                  <w:rtl/>
                </w:rPr>
                <w:delText>ימים</w:delText>
              </w:r>
              <w:r w:rsidRPr="006231FC" w:rsidDel="004310F4">
                <w:rPr>
                  <w:sz w:val="26"/>
                  <w:rtl/>
                </w:rPr>
                <w:delText xml:space="preserve"> </w:delText>
              </w:r>
              <w:r w:rsidRPr="006231FC" w:rsidDel="004310F4">
                <w:rPr>
                  <w:rFonts w:hint="eastAsia"/>
                  <w:sz w:val="26"/>
                  <w:rtl/>
                </w:rPr>
                <w:delText>בשבוע</w:delText>
              </w:r>
              <w:r w:rsidRPr="006231FC" w:rsidDel="004310F4">
                <w:rPr>
                  <w:sz w:val="26"/>
                  <w:rtl/>
                </w:rPr>
                <w:delText xml:space="preserve">, </w:delText>
              </w:r>
              <w:r w:rsidRPr="006231FC" w:rsidDel="004310F4">
                <w:rPr>
                  <w:rFonts w:hint="eastAsia"/>
                  <w:sz w:val="26"/>
                  <w:rtl/>
                </w:rPr>
                <w:delText>זכאי</w:delText>
              </w:r>
              <w:r w:rsidRPr="006231FC" w:rsidDel="004310F4">
                <w:rPr>
                  <w:sz w:val="26"/>
                  <w:rtl/>
                </w:rPr>
                <w:delText xml:space="preserve"> </w:delText>
              </w:r>
              <w:r w:rsidRPr="006231FC" w:rsidDel="004310F4">
                <w:rPr>
                  <w:rFonts w:hint="eastAsia"/>
                  <w:sz w:val="26"/>
                  <w:rtl/>
                </w:rPr>
                <w:delText>ל</w:delText>
              </w:r>
              <w:r w:rsidDel="004310F4">
                <w:rPr>
                  <w:rFonts w:hint="cs"/>
                  <w:sz w:val="26"/>
                  <w:rtl/>
                </w:rPr>
                <w:delText>-</w:delText>
              </w:r>
              <w:r w:rsidRPr="006231FC" w:rsidDel="004310F4">
                <w:rPr>
                  <w:sz w:val="26"/>
                  <w:rtl/>
                </w:rPr>
                <w:delText xml:space="preserve">26 </w:delText>
              </w:r>
              <w:r w:rsidRPr="006231FC" w:rsidDel="004310F4">
                <w:rPr>
                  <w:rFonts w:hint="eastAsia"/>
                  <w:sz w:val="26"/>
                  <w:rtl/>
                </w:rPr>
                <w:delText>ימי</w:delText>
              </w:r>
              <w:r w:rsidRPr="006231FC" w:rsidDel="004310F4">
                <w:rPr>
                  <w:sz w:val="26"/>
                  <w:rtl/>
                </w:rPr>
                <w:delText xml:space="preserve"> </w:delText>
              </w:r>
              <w:r w:rsidRPr="006231FC" w:rsidDel="004310F4">
                <w:rPr>
                  <w:rFonts w:hint="eastAsia"/>
                  <w:sz w:val="26"/>
                  <w:rtl/>
                </w:rPr>
                <w:delText>חופשה</w:delText>
              </w:r>
              <w:r w:rsidRPr="006231FC" w:rsidDel="004310F4">
                <w:rPr>
                  <w:sz w:val="26"/>
                  <w:rtl/>
                </w:rPr>
                <w:delText xml:space="preserve"> </w:delText>
              </w:r>
              <w:r w:rsidRPr="006231FC" w:rsidDel="004310F4">
                <w:rPr>
                  <w:rFonts w:hint="eastAsia"/>
                  <w:sz w:val="26"/>
                  <w:rtl/>
                </w:rPr>
                <w:delText>לכל</w:delText>
              </w:r>
              <w:r w:rsidRPr="006231FC" w:rsidDel="004310F4">
                <w:rPr>
                  <w:sz w:val="26"/>
                  <w:rtl/>
                </w:rPr>
                <w:delText xml:space="preserve"> </w:delText>
              </w:r>
              <w:r w:rsidRPr="006231FC" w:rsidDel="004310F4">
                <w:rPr>
                  <w:rFonts w:hint="eastAsia"/>
                  <w:sz w:val="26"/>
                  <w:rtl/>
                </w:rPr>
                <w:delText>שנת</w:delText>
              </w:r>
              <w:r w:rsidRPr="006231FC" w:rsidDel="004310F4">
                <w:rPr>
                  <w:sz w:val="26"/>
                  <w:rtl/>
                </w:rPr>
                <w:delText xml:space="preserve"> </w:delText>
              </w:r>
              <w:r w:rsidRPr="006231FC" w:rsidDel="004310F4">
                <w:rPr>
                  <w:rFonts w:hint="eastAsia"/>
                  <w:sz w:val="26"/>
                  <w:rtl/>
                </w:rPr>
                <w:delText>שירות</w:delText>
              </w:r>
              <w:r w:rsidRPr="006231FC" w:rsidDel="004310F4">
                <w:rPr>
                  <w:sz w:val="26"/>
                  <w:rtl/>
                </w:rPr>
                <w:delText xml:space="preserve">, </w:delText>
              </w:r>
              <w:r w:rsidRPr="006231FC" w:rsidDel="004310F4">
                <w:rPr>
                  <w:rFonts w:hint="eastAsia"/>
                  <w:sz w:val="26"/>
                  <w:rtl/>
                </w:rPr>
                <w:delText>שייחשבו</w:delText>
              </w:r>
              <w:r w:rsidRPr="006231FC" w:rsidDel="004310F4">
                <w:rPr>
                  <w:sz w:val="26"/>
                  <w:rtl/>
                </w:rPr>
                <w:delText xml:space="preserve"> </w:delText>
              </w:r>
              <w:r w:rsidRPr="006231FC" w:rsidDel="004310F4">
                <w:rPr>
                  <w:rFonts w:hint="eastAsia"/>
                  <w:sz w:val="26"/>
                  <w:rtl/>
                </w:rPr>
                <w:delText>חלק</w:delText>
              </w:r>
              <w:r w:rsidRPr="006231FC" w:rsidDel="004310F4">
                <w:rPr>
                  <w:sz w:val="26"/>
                  <w:rtl/>
                </w:rPr>
                <w:delText xml:space="preserve"> </w:delText>
              </w:r>
              <w:r w:rsidRPr="006231FC" w:rsidDel="004310F4">
                <w:rPr>
                  <w:rFonts w:hint="eastAsia"/>
                  <w:sz w:val="26"/>
                  <w:rtl/>
                </w:rPr>
                <w:delText>מהשירות</w:delText>
              </w:r>
              <w:r w:rsidRPr="006231FC" w:rsidDel="004310F4">
                <w:rPr>
                  <w:sz w:val="26"/>
                  <w:rtl/>
                </w:rPr>
                <w:delText>;</w:delText>
              </w:r>
            </w:del>
          </w:p>
        </w:tc>
      </w:tr>
      <w:tr w:rsidR="00AA3BFE" w:rsidRPr="006231FC" w:rsidTr="00A938C3">
        <w:tblPrEx>
          <w:tblPrExChange w:id="6439" w:author="נעה בן-שבת" w:date="2015-12-06T10:44:00Z">
            <w:tblPrEx>
              <w:tblW w:w="9638" w:type="dxa"/>
            </w:tblPrEx>
          </w:tblPrExChange>
        </w:tblPrEx>
        <w:trPr>
          <w:cantSplit/>
          <w:trPrChange w:id="6440"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441"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644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6443"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6444"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901088">
            <w:pPr>
              <w:pStyle w:val="TableBlock"/>
              <w:rPr>
                <w:sz w:val="26"/>
                <w:rtl/>
              </w:rPr>
            </w:pPr>
            <w:r w:rsidRPr="006231FC">
              <w:rPr>
                <w:sz w:val="26"/>
                <w:rtl/>
              </w:rPr>
              <w:t>(</w:t>
            </w:r>
            <w:del w:id="6445" w:author="ענבר הרשקוביץ" w:date="2016-04-17T14:34:00Z">
              <w:r w:rsidRPr="006231FC" w:rsidDel="00901088">
                <w:rPr>
                  <w:sz w:val="26"/>
                  <w:rtl/>
                </w:rPr>
                <w:delText>3</w:delText>
              </w:r>
            </w:del>
            <w:ins w:id="6446" w:author="ענבר הרשקוביץ" w:date="2016-04-17T14:34:00Z">
              <w:r w:rsidR="00901088">
                <w:rPr>
                  <w:rFonts w:hint="cs"/>
                  <w:sz w:val="26"/>
                  <w:rtl/>
                </w:rPr>
                <w:t>2</w:t>
              </w:r>
            </w:ins>
            <w:r w:rsidRPr="006231FC">
              <w:rPr>
                <w:sz w:val="26"/>
                <w:rtl/>
              </w:rPr>
              <w:t>)</w:t>
            </w:r>
            <w:r w:rsidRPr="006231FC">
              <w:rPr>
                <w:sz w:val="26"/>
                <w:rtl/>
              </w:rPr>
              <w:tab/>
            </w:r>
            <w:r w:rsidRPr="006231FC">
              <w:rPr>
                <w:rFonts w:hint="eastAsia"/>
                <w:sz w:val="26"/>
                <w:rtl/>
              </w:rPr>
              <w:t>מועדי</w:t>
            </w:r>
            <w:r w:rsidRPr="006231FC">
              <w:rPr>
                <w:sz w:val="26"/>
                <w:rtl/>
              </w:rPr>
              <w:t xml:space="preserve"> </w:t>
            </w:r>
            <w:r w:rsidRPr="006231FC">
              <w:rPr>
                <w:rFonts w:hint="eastAsia"/>
                <w:sz w:val="26"/>
                <w:rtl/>
              </w:rPr>
              <w:t>החופשה</w:t>
            </w:r>
            <w:r w:rsidRPr="006231FC">
              <w:rPr>
                <w:sz w:val="26"/>
                <w:rtl/>
              </w:rPr>
              <w:t xml:space="preserve"> </w:t>
            </w:r>
            <w:r w:rsidRPr="006231FC">
              <w:rPr>
                <w:rFonts w:hint="eastAsia"/>
                <w:sz w:val="26"/>
                <w:rtl/>
              </w:rPr>
              <w:t>ייקבעו</w:t>
            </w:r>
            <w:r w:rsidRPr="006231FC">
              <w:rPr>
                <w:sz w:val="26"/>
                <w:rtl/>
              </w:rPr>
              <w:t xml:space="preserve"> </w:t>
            </w:r>
            <w:r w:rsidRPr="006231FC">
              <w:rPr>
                <w:rFonts w:hint="eastAsia"/>
                <w:sz w:val="26"/>
                <w:rtl/>
              </w:rPr>
              <w:t>בידי</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בקביעתו</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יתחשב</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ככל</w:t>
            </w:r>
            <w:r w:rsidRPr="006231FC">
              <w:rPr>
                <w:sz w:val="26"/>
                <w:rtl/>
              </w:rPr>
              <w:t xml:space="preserve"> </w:t>
            </w:r>
            <w:r w:rsidRPr="006231FC">
              <w:rPr>
                <w:rFonts w:hint="eastAsia"/>
                <w:sz w:val="26"/>
                <w:rtl/>
              </w:rPr>
              <w:t>האפשר</w:t>
            </w:r>
            <w:r w:rsidRPr="006231FC">
              <w:rPr>
                <w:sz w:val="26"/>
                <w:rtl/>
              </w:rPr>
              <w:t xml:space="preserve">, </w:t>
            </w:r>
            <w:r w:rsidRPr="006231FC">
              <w:rPr>
                <w:rFonts w:hint="eastAsia"/>
                <w:sz w:val="26"/>
                <w:rtl/>
              </w:rPr>
              <w:t>ברצון</w:t>
            </w:r>
            <w:r w:rsidRPr="006231FC">
              <w:rPr>
                <w:sz w:val="26"/>
                <w:rtl/>
              </w:rPr>
              <w:t xml:space="preserve"> </w:t>
            </w:r>
            <w:r w:rsidRPr="006231FC">
              <w:rPr>
                <w:rFonts w:hint="eastAsia"/>
                <w:sz w:val="26"/>
                <w:rtl/>
              </w:rPr>
              <w:t>המתנדב</w:t>
            </w:r>
            <w:r w:rsidRPr="006231FC">
              <w:rPr>
                <w:sz w:val="26"/>
                <w:rtl/>
              </w:rPr>
              <w:t>.</w:t>
            </w:r>
          </w:p>
        </w:tc>
      </w:tr>
      <w:tr w:rsidR="00AA3BFE" w:rsidRPr="006231FC" w:rsidTr="00A938C3">
        <w:tblPrEx>
          <w:tblPrExChange w:id="6447" w:author="נעה בן-שבת" w:date="2015-12-06T10:44:00Z">
            <w:tblPrEx>
              <w:tblW w:w="9638" w:type="dxa"/>
            </w:tblPrEx>
          </w:tblPrExChange>
        </w:tblPrEx>
        <w:trPr>
          <w:cantSplit/>
          <w:trPrChange w:id="6448"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449" w:author="נעה בן-שבת" w:date="2015-12-06T10:44:00Z">
              <w:tcPr>
                <w:tcW w:w="1870" w:type="dxa"/>
                <w:shd w:val="clear" w:color="auto" w:fill="auto"/>
                <w:tcMar>
                  <w:top w:w="91" w:type="dxa"/>
                  <w:left w:w="0" w:type="dxa"/>
                  <w:bottom w:w="91" w:type="dxa"/>
                  <w:right w:w="0" w:type="dxa"/>
                </w:tcMar>
              </w:tcPr>
            </w:tcPrChange>
          </w:tcPr>
          <w:p w:rsidR="00AA3BFE" w:rsidRPr="006231FC" w:rsidRDefault="00C21C91" w:rsidP="00AA3BFE">
            <w:pPr>
              <w:pStyle w:val="TableSideHeading"/>
              <w:rPr>
                <w:sz w:val="26"/>
                <w:rtl/>
              </w:rPr>
            </w:pPr>
            <w:ins w:id="6450" w:author="נעה בן שבת" w:date="2016-05-30T14:08:00Z">
              <w:r>
                <w:rPr>
                  <w:rFonts w:hint="cs"/>
                  <w:sz w:val="26"/>
                  <w:rtl/>
                </w:rPr>
                <w:t>דיון מיום 23.5.16</w:t>
              </w:r>
            </w:ins>
          </w:p>
        </w:tc>
        <w:tc>
          <w:tcPr>
            <w:tcW w:w="624" w:type="dxa"/>
            <w:shd w:val="clear" w:color="auto" w:fill="auto"/>
            <w:tcMar>
              <w:top w:w="91" w:type="dxa"/>
              <w:left w:w="0" w:type="dxa"/>
              <w:bottom w:w="91" w:type="dxa"/>
              <w:right w:w="0" w:type="dxa"/>
            </w:tcMar>
            <w:tcPrChange w:id="6451"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6452"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553F1F">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בלי</w:t>
            </w:r>
            <w:r w:rsidRPr="006231FC">
              <w:rPr>
                <w:sz w:val="26"/>
                <w:rtl/>
              </w:rPr>
              <w:t xml:space="preserve"> </w:t>
            </w:r>
            <w:r w:rsidRPr="006231FC">
              <w:rPr>
                <w:rFonts w:hint="eastAsia"/>
                <w:sz w:val="26"/>
                <w:rtl/>
              </w:rPr>
              <w:t>לגרוע</w:t>
            </w:r>
            <w:r w:rsidRPr="006231FC">
              <w:rPr>
                <w:sz w:val="26"/>
                <w:rtl/>
              </w:rPr>
              <w:t xml:space="preserve"> </w:t>
            </w:r>
            <w:r w:rsidRPr="006231FC">
              <w:rPr>
                <w:rFonts w:hint="eastAsia"/>
                <w:sz w:val="26"/>
                <w:rtl/>
              </w:rPr>
              <w:t>מן</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בפרט</w:t>
            </w:r>
            <w:r w:rsidRPr="006231FC">
              <w:rPr>
                <w:sz w:val="26"/>
                <w:rtl/>
              </w:rPr>
              <w:t xml:space="preserve"> </w:t>
            </w:r>
            <w:r w:rsidRPr="006231FC">
              <w:rPr>
                <w:rFonts w:hint="eastAsia"/>
                <w:sz w:val="26"/>
                <w:rtl/>
              </w:rPr>
              <w:t>משנה</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מתנדב</w:t>
            </w:r>
            <w:r w:rsidRPr="006231FC">
              <w:rPr>
                <w:sz w:val="26"/>
                <w:rtl/>
              </w:rPr>
              <w:t xml:space="preserve"> </w:t>
            </w:r>
            <w:del w:id="6453" w:author="ענבר הרשקוביץ" w:date="2016-05-01T13:52:00Z">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זכאי</w:t>
            </w:r>
            <w:r w:rsidRPr="006231FC">
              <w:rPr>
                <w:sz w:val="26"/>
                <w:rtl/>
              </w:rPr>
              <w:t xml:space="preserve"> </w:t>
            </w:r>
            <w:r w:rsidRPr="006231FC">
              <w:rPr>
                <w:rFonts w:hint="eastAsia"/>
                <w:sz w:val="26"/>
                <w:rtl/>
              </w:rPr>
              <w:t>ל</w:t>
            </w:r>
            <w:del w:id="6454" w:author="נעה בן שבת" w:date="2016-05-30T14:08:00Z">
              <w:r w:rsidRPr="00C21C91" w:rsidDel="00C21C91">
                <w:rPr>
                  <w:rFonts w:hint="eastAsia"/>
                  <w:sz w:val="26"/>
                  <w:highlight w:val="yellow"/>
                  <w:rtl/>
                  <w:rPrChange w:id="6455" w:author="נעה בן שבת" w:date="2016-05-30T14:09:00Z">
                    <w:rPr>
                      <w:rFonts w:hint="eastAsia"/>
                      <w:sz w:val="26"/>
                      <w:rtl/>
                    </w:rPr>
                  </w:rPrChange>
                </w:rPr>
                <w:delText>תשעה</w:delText>
              </w:r>
              <w:r w:rsidRPr="006231FC" w:rsidDel="00C21C91">
                <w:rPr>
                  <w:sz w:val="26"/>
                  <w:rtl/>
                </w:rPr>
                <w:delText xml:space="preserve"> </w:delText>
              </w:r>
            </w:del>
            <w:r w:rsidRPr="006231FC">
              <w:rPr>
                <w:rFonts w:hint="eastAsia"/>
                <w:sz w:val="26"/>
                <w:rtl/>
              </w:rPr>
              <w:t>ימי</w:t>
            </w:r>
            <w:r w:rsidRPr="006231FC">
              <w:rPr>
                <w:sz w:val="26"/>
                <w:rtl/>
              </w:rPr>
              <w:t xml:space="preserve"> </w:t>
            </w:r>
            <w:r w:rsidRPr="006231FC">
              <w:rPr>
                <w:rFonts w:hint="eastAsia"/>
                <w:sz w:val="26"/>
                <w:rtl/>
              </w:rPr>
              <w:t>חופשה</w:t>
            </w:r>
            <w:r w:rsidRPr="006231FC">
              <w:rPr>
                <w:sz w:val="26"/>
                <w:rtl/>
              </w:rPr>
              <w:t xml:space="preserve"> </w:t>
            </w:r>
            <w:r w:rsidRPr="006231FC">
              <w:rPr>
                <w:rFonts w:hint="eastAsia"/>
                <w:sz w:val="26"/>
                <w:rtl/>
              </w:rPr>
              <w:t>בחגים</w:t>
            </w:r>
            <w:r w:rsidRPr="006231FC">
              <w:rPr>
                <w:sz w:val="26"/>
                <w:rtl/>
              </w:rPr>
              <w:t xml:space="preserve">, </w:t>
            </w:r>
            <w:r w:rsidRPr="006231FC">
              <w:rPr>
                <w:rFonts w:hint="eastAsia"/>
                <w:sz w:val="26"/>
                <w:rtl/>
              </w:rPr>
              <w:t>שיכללו</w:t>
            </w:r>
            <w:r w:rsidRPr="006231FC">
              <w:rPr>
                <w:sz w:val="26"/>
                <w:rtl/>
              </w:rPr>
              <w:t xml:space="preserve"> </w:t>
            </w:r>
            <w:r>
              <w:rPr>
                <w:rFonts w:hint="cs"/>
                <w:sz w:val="26"/>
                <w:rtl/>
              </w:rPr>
              <w:t>–</w:t>
            </w:r>
            <w:r w:rsidRPr="006231FC">
              <w:rPr>
                <w:sz w:val="26"/>
                <w:rtl/>
              </w:rPr>
              <w:t xml:space="preserve"> </w:t>
            </w:r>
          </w:p>
        </w:tc>
      </w:tr>
      <w:tr w:rsidR="00AA3BFE" w:rsidRPr="006231FC" w:rsidTr="00A938C3">
        <w:tblPrEx>
          <w:tblPrExChange w:id="6456" w:author="נעה בן-שבת" w:date="2015-12-06T10:44:00Z">
            <w:tblPrEx>
              <w:tblW w:w="9638" w:type="dxa"/>
            </w:tblPrEx>
          </w:tblPrExChange>
        </w:tblPrEx>
        <w:trPr>
          <w:cantSplit/>
          <w:trPrChange w:id="6457"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458"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645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6460"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6461"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(1)</w:t>
            </w:r>
            <w:r w:rsidRPr="006231FC">
              <w:rPr>
                <w:sz w:val="26"/>
                <w:rtl/>
              </w:rPr>
              <w:tab/>
            </w:r>
            <w:r w:rsidRPr="006231FC">
              <w:rPr>
                <w:rFonts w:hint="eastAsia"/>
                <w:sz w:val="26"/>
                <w:rtl/>
              </w:rPr>
              <w:t>לגבי</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יהודי</w:t>
            </w:r>
            <w:r w:rsidRPr="006231FC">
              <w:rPr>
                <w:sz w:val="26"/>
                <w:rtl/>
              </w:rPr>
              <w:t xml:space="preserve"> </w:t>
            </w:r>
            <w:r>
              <w:rPr>
                <w:rFonts w:hint="cs"/>
                <w:sz w:val="26"/>
                <w:rtl/>
              </w:rPr>
              <w:t>–</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מועדי</w:t>
            </w:r>
            <w:r w:rsidRPr="006231FC">
              <w:rPr>
                <w:sz w:val="26"/>
                <w:rtl/>
              </w:rPr>
              <w:t xml:space="preserve"> </w:t>
            </w:r>
            <w:r w:rsidRPr="006231FC">
              <w:rPr>
                <w:rFonts w:hint="eastAsia"/>
                <w:sz w:val="26"/>
                <w:rtl/>
              </w:rPr>
              <w:t>ישראל</w:t>
            </w:r>
            <w:r w:rsidRPr="006231FC">
              <w:rPr>
                <w:sz w:val="26"/>
                <w:rtl/>
              </w:rPr>
              <w:t xml:space="preserve"> </w:t>
            </w:r>
            <w:r w:rsidRPr="006231FC">
              <w:rPr>
                <w:rFonts w:hint="eastAsia"/>
                <w:sz w:val="26"/>
                <w:rtl/>
              </w:rPr>
              <w:t>כמשמעותם</w:t>
            </w:r>
            <w:r w:rsidRPr="006231FC">
              <w:rPr>
                <w:sz w:val="26"/>
                <w:rtl/>
              </w:rPr>
              <w:t xml:space="preserve"> </w:t>
            </w:r>
            <w:r w:rsidRPr="006231FC">
              <w:rPr>
                <w:rFonts w:hint="eastAsia"/>
                <w:sz w:val="26"/>
                <w:rtl/>
              </w:rPr>
              <w:t>בסעיף</w:t>
            </w:r>
            <w:r w:rsidRPr="006231FC">
              <w:rPr>
                <w:sz w:val="26"/>
                <w:rtl/>
              </w:rPr>
              <w:t xml:space="preserve"> 18</w:t>
            </w:r>
            <w:r w:rsidRPr="006231FC">
              <w:rPr>
                <w:rFonts w:hint="eastAsia"/>
                <w:sz w:val="26"/>
                <w:rtl/>
              </w:rPr>
              <w:t>א</w:t>
            </w:r>
            <w:r w:rsidRPr="006231FC">
              <w:rPr>
                <w:sz w:val="26"/>
                <w:rtl/>
              </w:rPr>
              <w:t xml:space="preserve"> </w:t>
            </w:r>
            <w:r w:rsidRPr="006231FC">
              <w:rPr>
                <w:rFonts w:hint="eastAsia"/>
                <w:sz w:val="26"/>
                <w:rtl/>
              </w:rPr>
              <w:t>לפקודת</w:t>
            </w:r>
            <w:r w:rsidRPr="006231FC">
              <w:rPr>
                <w:sz w:val="26"/>
                <w:rtl/>
              </w:rPr>
              <w:t xml:space="preserve"> </w:t>
            </w:r>
            <w:r w:rsidRPr="006231FC">
              <w:rPr>
                <w:rFonts w:hint="eastAsia"/>
                <w:sz w:val="26"/>
                <w:rtl/>
              </w:rPr>
              <w:t>סדרי</w:t>
            </w:r>
            <w:r w:rsidRPr="006231FC">
              <w:rPr>
                <w:sz w:val="26"/>
                <w:rtl/>
              </w:rPr>
              <w:t xml:space="preserve"> </w:t>
            </w:r>
            <w:r w:rsidRPr="006231FC">
              <w:rPr>
                <w:rFonts w:hint="eastAsia"/>
                <w:sz w:val="26"/>
                <w:rtl/>
              </w:rPr>
              <w:t>השלטון</w:t>
            </w:r>
            <w:r w:rsidRPr="006231FC">
              <w:rPr>
                <w:sz w:val="26"/>
                <w:rtl/>
              </w:rPr>
              <w:t xml:space="preserve"> </w:t>
            </w:r>
            <w:r w:rsidRPr="006231FC">
              <w:rPr>
                <w:rFonts w:hint="eastAsia"/>
                <w:sz w:val="26"/>
                <w:rtl/>
              </w:rPr>
              <w:t>והמשפט</w:t>
            </w:r>
            <w:r w:rsidRPr="006231FC">
              <w:rPr>
                <w:sz w:val="26"/>
                <w:rtl/>
              </w:rPr>
              <w:t xml:space="preserve">, </w:t>
            </w:r>
            <w:r w:rsidRPr="006231FC">
              <w:rPr>
                <w:rFonts w:hint="eastAsia"/>
                <w:sz w:val="26"/>
                <w:rtl/>
              </w:rPr>
              <w:t>התש</w:t>
            </w:r>
            <w:r w:rsidRPr="006231FC">
              <w:rPr>
                <w:sz w:val="26"/>
                <w:rtl/>
              </w:rPr>
              <w:t>"</w:t>
            </w:r>
            <w:r w:rsidRPr="006231FC">
              <w:rPr>
                <w:rFonts w:hint="eastAsia"/>
                <w:sz w:val="26"/>
                <w:rtl/>
              </w:rPr>
              <w:t>ח</w:t>
            </w:r>
            <w:r>
              <w:rPr>
                <w:rFonts w:hint="cs"/>
                <w:sz w:val="26"/>
                <w:rtl/>
              </w:rPr>
              <w:t>–</w:t>
            </w:r>
            <w:r w:rsidRPr="006231FC">
              <w:rPr>
                <w:sz w:val="26"/>
                <w:rtl/>
              </w:rPr>
              <w:t>1948</w:t>
            </w:r>
            <w:r w:rsidRPr="006231FC">
              <w:rPr>
                <w:rFonts w:hint="eastAsia"/>
                <w:sz w:val="26"/>
                <w:rtl/>
              </w:rPr>
              <w:t>‏‏</w:t>
            </w:r>
            <w:r w:rsidRPr="006231FC">
              <w:rPr>
                <w:rStyle w:val="af1"/>
                <w:rFonts w:hAnsi="HadasaMFO"/>
                <w:sz w:val="26"/>
                <w:rtl/>
              </w:rPr>
              <w:footnoteReference w:id="71"/>
            </w:r>
            <w:r w:rsidRPr="006231FC">
              <w:rPr>
                <w:sz w:val="26"/>
                <w:rtl/>
              </w:rPr>
              <w:t xml:space="preserve">, </w:t>
            </w:r>
            <w:r w:rsidRPr="006231FC">
              <w:rPr>
                <w:rFonts w:hint="eastAsia"/>
                <w:sz w:val="26"/>
                <w:rtl/>
              </w:rPr>
              <w:t>ואת</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העצמאות</w:t>
            </w:r>
            <w:r w:rsidRPr="006231FC">
              <w:rPr>
                <w:sz w:val="26"/>
                <w:rtl/>
              </w:rPr>
              <w:t>;</w:t>
            </w:r>
          </w:p>
        </w:tc>
      </w:tr>
      <w:tr w:rsidR="00AA3BFE" w:rsidRPr="006231FC" w:rsidTr="00A938C3">
        <w:tblPrEx>
          <w:tblPrExChange w:id="6462" w:author="נעה בן-שבת" w:date="2015-12-06T10:44:00Z">
            <w:tblPrEx>
              <w:tblW w:w="9638" w:type="dxa"/>
            </w:tblPrEx>
          </w:tblPrExChange>
        </w:tblPrEx>
        <w:trPr>
          <w:cantSplit/>
          <w:trPrChange w:id="6463"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464"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6465"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6466"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6467"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(2)</w:t>
            </w:r>
            <w:r w:rsidRPr="006231FC">
              <w:rPr>
                <w:sz w:val="26"/>
                <w:rtl/>
              </w:rPr>
              <w:tab/>
            </w:r>
            <w:r w:rsidRPr="006231FC">
              <w:rPr>
                <w:rFonts w:hint="eastAsia"/>
                <w:sz w:val="26"/>
                <w:rtl/>
              </w:rPr>
              <w:t>לגבי</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יהודי</w:t>
            </w:r>
            <w:r w:rsidRPr="006231FC">
              <w:rPr>
                <w:sz w:val="26"/>
                <w:rtl/>
              </w:rPr>
              <w:t xml:space="preserve"> </w:t>
            </w:r>
            <w:r>
              <w:rPr>
                <w:rFonts w:hint="cs"/>
                <w:sz w:val="26"/>
                <w:rtl/>
              </w:rPr>
              <w:t>–</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מועדי</w:t>
            </w:r>
            <w:r w:rsidRPr="006231FC">
              <w:rPr>
                <w:sz w:val="26"/>
                <w:rtl/>
              </w:rPr>
              <w:t xml:space="preserve"> </w:t>
            </w:r>
            <w:r w:rsidRPr="006231FC">
              <w:rPr>
                <w:rFonts w:hint="eastAsia"/>
                <w:sz w:val="26"/>
                <w:rtl/>
              </w:rPr>
              <w:t>ישראל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חגי</w:t>
            </w:r>
            <w:r w:rsidRPr="006231FC">
              <w:rPr>
                <w:sz w:val="26"/>
                <w:rtl/>
              </w:rPr>
              <w:t xml:space="preserve"> </w:t>
            </w:r>
            <w:r w:rsidRPr="006231FC">
              <w:rPr>
                <w:rFonts w:hint="eastAsia"/>
                <w:sz w:val="26"/>
                <w:rtl/>
              </w:rPr>
              <w:t>עדתו</w:t>
            </w:r>
            <w:r w:rsidRPr="006231FC">
              <w:rPr>
                <w:sz w:val="26"/>
                <w:rtl/>
              </w:rPr>
              <w:t xml:space="preserve"> </w:t>
            </w:r>
            <w:r w:rsidRPr="006231FC">
              <w:rPr>
                <w:rFonts w:hint="eastAsia"/>
                <w:sz w:val="26"/>
                <w:rtl/>
              </w:rPr>
              <w:t>כמשמעותם</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בפסקה</w:t>
            </w:r>
            <w:r w:rsidRPr="006231FC">
              <w:rPr>
                <w:sz w:val="26"/>
                <w:rtl/>
              </w:rPr>
              <w:t xml:space="preserve"> (1), </w:t>
            </w:r>
            <w:r w:rsidRPr="006231FC">
              <w:rPr>
                <w:rFonts w:hint="eastAsia"/>
                <w:sz w:val="26"/>
                <w:rtl/>
              </w:rPr>
              <w:t>לפי</w:t>
            </w:r>
            <w:r w:rsidRPr="006231FC">
              <w:rPr>
                <w:sz w:val="26"/>
                <w:rtl/>
              </w:rPr>
              <w:t xml:space="preserve"> </w:t>
            </w:r>
            <w:r w:rsidRPr="006231FC">
              <w:rPr>
                <w:rFonts w:hint="eastAsia"/>
                <w:sz w:val="26"/>
                <w:rtl/>
              </w:rPr>
              <w:t>בחירתו</w:t>
            </w:r>
            <w:r w:rsidRPr="006231FC">
              <w:rPr>
                <w:sz w:val="26"/>
                <w:rtl/>
              </w:rPr>
              <w:t xml:space="preserve">, </w:t>
            </w:r>
            <w:r w:rsidRPr="006231FC">
              <w:rPr>
                <w:rFonts w:hint="eastAsia"/>
                <w:sz w:val="26"/>
                <w:rtl/>
              </w:rPr>
              <w:t>ואת</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העצמאות</w:t>
            </w:r>
            <w:r w:rsidRPr="006231FC">
              <w:rPr>
                <w:sz w:val="26"/>
                <w:rtl/>
              </w:rPr>
              <w:t>.</w:t>
            </w:r>
          </w:p>
        </w:tc>
      </w:tr>
      <w:tr w:rsidR="00AA3BFE" w:rsidRPr="006231FC" w:rsidTr="00A938C3">
        <w:tblPrEx>
          <w:tblPrExChange w:id="6468" w:author="נעה בן-שבת" w:date="2015-12-06T10:44:00Z">
            <w:tblPrEx>
              <w:tblW w:w="9638" w:type="dxa"/>
            </w:tblPrEx>
          </w:tblPrExChange>
        </w:tblPrEx>
        <w:trPr>
          <w:cantSplit/>
          <w:trPrChange w:id="6469"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470"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6471"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6472"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553BBB">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מתנדב</w:t>
            </w:r>
            <w:r w:rsidRPr="006231FC">
              <w:rPr>
                <w:sz w:val="26"/>
                <w:rtl/>
              </w:rPr>
              <w:t xml:space="preserve"> </w:t>
            </w:r>
            <w:del w:id="6473" w:author="ענבר הרשקוביץ" w:date="2016-05-01T13:52:00Z">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זכאי</w:t>
            </w:r>
            <w:r w:rsidRPr="006231FC">
              <w:rPr>
                <w:sz w:val="26"/>
                <w:rtl/>
              </w:rPr>
              <w:t xml:space="preserve"> </w:t>
            </w:r>
            <w:r w:rsidRPr="006231FC">
              <w:rPr>
                <w:rFonts w:hint="eastAsia"/>
                <w:sz w:val="26"/>
                <w:rtl/>
              </w:rPr>
              <w:t>לזכויות</w:t>
            </w:r>
            <w:r w:rsidRPr="006231FC">
              <w:rPr>
                <w:sz w:val="26"/>
                <w:rtl/>
              </w:rPr>
              <w:t xml:space="preserve"> </w:t>
            </w:r>
            <w:r w:rsidRPr="006231FC">
              <w:rPr>
                <w:rFonts w:hint="eastAsia"/>
                <w:sz w:val="26"/>
                <w:rtl/>
              </w:rPr>
              <w:t>ככל</w:t>
            </w:r>
            <w:r w:rsidRPr="006231FC">
              <w:rPr>
                <w:sz w:val="26"/>
                <w:rtl/>
              </w:rPr>
              <w:t xml:space="preserve"> </w:t>
            </w:r>
            <w:r w:rsidRPr="006231FC">
              <w:rPr>
                <w:rFonts w:hint="eastAsia"/>
                <w:sz w:val="26"/>
                <w:rtl/>
              </w:rPr>
              <w:t>שהיו</w:t>
            </w:r>
            <w:r w:rsidRPr="006231FC">
              <w:rPr>
                <w:sz w:val="26"/>
                <w:rtl/>
              </w:rPr>
              <w:t xml:space="preserve"> </w:t>
            </w:r>
            <w:r w:rsidRPr="006231FC">
              <w:rPr>
                <w:rFonts w:hint="eastAsia"/>
                <w:sz w:val="26"/>
                <w:rtl/>
              </w:rPr>
              <w:t>ניתנות</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אילו</w:t>
            </w:r>
            <w:r w:rsidRPr="006231FC">
              <w:rPr>
                <w:sz w:val="26"/>
                <w:rtl/>
              </w:rPr>
              <w:t xml:space="preserve"> </w:t>
            </w:r>
            <w:r w:rsidRPr="006231FC">
              <w:rPr>
                <w:rFonts w:hint="eastAsia"/>
                <w:sz w:val="26"/>
                <w:rtl/>
              </w:rPr>
              <w:t>היה</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היעדרות</w:t>
            </w:r>
            <w:r w:rsidRPr="006231FC">
              <w:rPr>
                <w:sz w:val="26"/>
                <w:rtl/>
              </w:rPr>
              <w:t xml:space="preserve"> </w:t>
            </w:r>
            <w:r w:rsidRPr="006231FC">
              <w:rPr>
                <w:rFonts w:hint="eastAsia"/>
                <w:sz w:val="26"/>
                <w:rtl/>
              </w:rPr>
              <w:t>בתשלום</w:t>
            </w:r>
            <w:r w:rsidRPr="006231FC">
              <w:rPr>
                <w:sz w:val="26"/>
                <w:rtl/>
              </w:rPr>
              <w:t xml:space="preserve"> </w:t>
            </w:r>
            <w:r w:rsidRPr="006231FC">
              <w:rPr>
                <w:rFonts w:hint="eastAsia"/>
                <w:sz w:val="26"/>
                <w:rtl/>
              </w:rPr>
              <w:t>מתעסוקה</w:t>
            </w:r>
            <w:r w:rsidRPr="006231FC">
              <w:rPr>
                <w:sz w:val="26"/>
                <w:rtl/>
              </w:rPr>
              <w:t xml:space="preserve"> </w:t>
            </w:r>
            <w:r w:rsidRPr="006231FC">
              <w:rPr>
                <w:rFonts w:hint="eastAsia"/>
                <w:sz w:val="26"/>
                <w:rtl/>
              </w:rPr>
              <w:t>ביום</w:t>
            </w:r>
            <w:r w:rsidRPr="006231FC">
              <w:rPr>
                <w:sz w:val="26"/>
                <w:rtl/>
              </w:rPr>
              <w:t xml:space="preserve"> </w:t>
            </w:r>
            <w:r w:rsidRPr="006231FC">
              <w:rPr>
                <w:rFonts w:hint="eastAsia"/>
                <w:sz w:val="26"/>
                <w:rtl/>
              </w:rPr>
              <w:t>בחירות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10 </w:t>
            </w:r>
            <w:r w:rsidRPr="006231FC">
              <w:rPr>
                <w:rFonts w:hint="eastAsia"/>
                <w:sz w:val="26"/>
                <w:rtl/>
              </w:rPr>
              <w:t>לחוק</w:t>
            </w:r>
            <w:r>
              <w:rPr>
                <w:rFonts w:hint="cs"/>
                <w:sz w:val="26"/>
                <w:rtl/>
              </w:rPr>
              <w:t>-</w:t>
            </w:r>
            <w:r w:rsidRPr="006231FC">
              <w:rPr>
                <w:rFonts w:hint="eastAsia"/>
                <w:sz w:val="26"/>
                <w:rtl/>
              </w:rPr>
              <w:t>יסוד</w:t>
            </w:r>
            <w:r w:rsidRPr="006231FC">
              <w:rPr>
                <w:sz w:val="26"/>
                <w:rtl/>
              </w:rPr>
              <w:t xml:space="preserve">: </w:t>
            </w:r>
            <w:r w:rsidRPr="006231FC">
              <w:rPr>
                <w:rFonts w:hint="eastAsia"/>
                <w:sz w:val="26"/>
                <w:rtl/>
              </w:rPr>
              <w:t>הכנסת‏‏</w:t>
            </w:r>
            <w:r w:rsidRPr="006231FC">
              <w:rPr>
                <w:rStyle w:val="af1"/>
                <w:rFonts w:hAnsi="HadasaMFO"/>
                <w:sz w:val="26"/>
                <w:rtl/>
              </w:rPr>
              <w:footnoteReference w:id="72"/>
            </w:r>
            <w:r w:rsidRPr="006231FC">
              <w:rPr>
                <w:sz w:val="26"/>
                <w:rtl/>
              </w:rPr>
              <w:t xml:space="preserve">, </w:t>
            </w:r>
            <w:r w:rsidRPr="006231FC">
              <w:rPr>
                <w:rFonts w:hint="eastAsia"/>
                <w:sz w:val="26"/>
                <w:rtl/>
              </w:rPr>
              <w:t>וביום</w:t>
            </w:r>
            <w:r w:rsidRPr="006231FC">
              <w:rPr>
                <w:sz w:val="26"/>
                <w:rtl/>
              </w:rPr>
              <w:t xml:space="preserve"> </w:t>
            </w:r>
            <w:r w:rsidRPr="006231FC">
              <w:rPr>
                <w:rFonts w:hint="eastAsia"/>
                <w:sz w:val="26"/>
                <w:rtl/>
              </w:rPr>
              <w:t>הזיכרון</w:t>
            </w:r>
            <w:r w:rsidRPr="006231FC">
              <w:rPr>
                <w:sz w:val="26"/>
                <w:rtl/>
              </w:rPr>
              <w:t xml:space="preserve"> </w:t>
            </w:r>
            <w:r w:rsidRPr="006231FC">
              <w:rPr>
                <w:rFonts w:hint="eastAsia"/>
                <w:sz w:val="26"/>
                <w:rtl/>
              </w:rPr>
              <w:t>לחללי</w:t>
            </w:r>
            <w:r w:rsidRPr="006231FC">
              <w:rPr>
                <w:sz w:val="26"/>
                <w:rtl/>
              </w:rPr>
              <w:t xml:space="preserve"> </w:t>
            </w:r>
            <w:r w:rsidRPr="006231FC">
              <w:rPr>
                <w:rFonts w:hint="eastAsia"/>
                <w:sz w:val="26"/>
                <w:rtl/>
              </w:rPr>
              <w:t>מערכות</w:t>
            </w:r>
            <w:r w:rsidRPr="006231FC">
              <w:rPr>
                <w:sz w:val="26"/>
                <w:rtl/>
              </w:rPr>
              <w:t xml:space="preserve"> </w:t>
            </w:r>
            <w:r w:rsidRPr="006231FC">
              <w:rPr>
                <w:rFonts w:hint="eastAsia"/>
                <w:sz w:val="26"/>
                <w:rtl/>
              </w:rPr>
              <w:t>ישראל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4</w:t>
            </w:r>
            <w:r w:rsidRPr="006231FC">
              <w:rPr>
                <w:rFonts w:hint="eastAsia"/>
                <w:sz w:val="26"/>
                <w:rtl/>
              </w:rPr>
              <w:t>א</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הזיכרון</w:t>
            </w:r>
            <w:r w:rsidRPr="006231FC">
              <w:rPr>
                <w:sz w:val="26"/>
                <w:rtl/>
              </w:rPr>
              <w:t xml:space="preserve"> </w:t>
            </w:r>
            <w:r w:rsidRPr="006231FC">
              <w:rPr>
                <w:rFonts w:hint="eastAsia"/>
                <w:sz w:val="26"/>
                <w:rtl/>
              </w:rPr>
              <w:t>לחללי</w:t>
            </w:r>
            <w:r w:rsidRPr="006231FC">
              <w:rPr>
                <w:sz w:val="26"/>
                <w:rtl/>
              </w:rPr>
              <w:t xml:space="preserve"> </w:t>
            </w:r>
            <w:r w:rsidRPr="006231FC">
              <w:rPr>
                <w:rFonts w:hint="eastAsia"/>
                <w:sz w:val="26"/>
                <w:rtl/>
              </w:rPr>
              <w:t>מערכות</w:t>
            </w:r>
            <w:r w:rsidRPr="006231FC">
              <w:rPr>
                <w:sz w:val="26"/>
                <w:rtl/>
              </w:rPr>
              <w:t xml:space="preserve"> </w:t>
            </w:r>
            <w:r w:rsidRPr="006231FC">
              <w:rPr>
                <w:rFonts w:hint="eastAsia"/>
                <w:sz w:val="26"/>
                <w:rtl/>
              </w:rPr>
              <w:t>ישראל</w:t>
            </w:r>
            <w:r w:rsidRPr="006231FC">
              <w:rPr>
                <w:sz w:val="26"/>
                <w:rtl/>
              </w:rPr>
              <w:t xml:space="preserve">, </w:t>
            </w:r>
            <w:r w:rsidRPr="006231FC">
              <w:rPr>
                <w:rFonts w:hint="eastAsia"/>
                <w:sz w:val="26"/>
                <w:rtl/>
              </w:rPr>
              <w:t>התשכ</w:t>
            </w:r>
            <w:r w:rsidRPr="006231FC">
              <w:rPr>
                <w:sz w:val="26"/>
                <w:rtl/>
              </w:rPr>
              <w:t>"</w:t>
            </w:r>
            <w:r w:rsidRPr="006231FC">
              <w:rPr>
                <w:rFonts w:hint="eastAsia"/>
                <w:sz w:val="26"/>
                <w:rtl/>
              </w:rPr>
              <w:t>ג</w:t>
            </w:r>
            <w:r>
              <w:rPr>
                <w:rFonts w:hint="cs"/>
                <w:sz w:val="26"/>
                <w:rtl/>
              </w:rPr>
              <w:t>–</w:t>
            </w:r>
            <w:r w:rsidRPr="006231FC">
              <w:rPr>
                <w:sz w:val="26"/>
                <w:rtl/>
              </w:rPr>
              <w:t>1963</w:t>
            </w:r>
            <w:r w:rsidRPr="006231FC">
              <w:rPr>
                <w:rFonts w:hint="eastAsia"/>
                <w:sz w:val="26"/>
                <w:rtl/>
              </w:rPr>
              <w:t>‏‏</w:t>
            </w:r>
            <w:r w:rsidRPr="006231FC">
              <w:rPr>
                <w:rStyle w:val="af1"/>
                <w:rFonts w:hAnsi="HadasaMFO"/>
                <w:sz w:val="26"/>
                <w:rtl/>
              </w:rPr>
              <w:footnoteReference w:id="73"/>
            </w:r>
            <w:r w:rsidRPr="006231FC">
              <w:rPr>
                <w:sz w:val="26"/>
                <w:rtl/>
              </w:rPr>
              <w:t>.</w:t>
            </w:r>
          </w:p>
        </w:tc>
      </w:tr>
      <w:tr w:rsidR="00AA3BFE" w:rsidRPr="006231FC" w:rsidDel="004310F4" w:rsidTr="00A938C3">
        <w:tblPrEx>
          <w:tblPrExChange w:id="6474" w:author="נעה בן-שבת" w:date="2015-12-06T10:44:00Z">
            <w:tblPrEx>
              <w:tblW w:w="9638" w:type="dxa"/>
            </w:tblPrEx>
          </w:tblPrExChange>
        </w:tblPrEx>
        <w:trPr>
          <w:cantSplit/>
          <w:del w:id="6475" w:author="נעה בן-שבת" w:date="2015-12-01T16:52:00Z"/>
          <w:trPrChange w:id="6476"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477" w:author="נעה בן-שבת" w:date="2015-12-06T10:44:00Z">
              <w:tcPr>
                <w:tcW w:w="1870" w:type="dxa"/>
                <w:shd w:val="clear" w:color="auto" w:fill="auto"/>
                <w:tcMar>
                  <w:top w:w="91" w:type="dxa"/>
                  <w:left w:w="0" w:type="dxa"/>
                  <w:bottom w:w="91" w:type="dxa"/>
                  <w:right w:w="0" w:type="dxa"/>
                </w:tcMar>
              </w:tcPr>
            </w:tcPrChange>
          </w:tcPr>
          <w:p w:rsidR="00AA3BFE" w:rsidRPr="006231FC" w:rsidDel="004310F4" w:rsidRDefault="00AA3BFE" w:rsidP="00AA3BFE">
            <w:pPr>
              <w:pStyle w:val="TableSideHeading"/>
              <w:rPr>
                <w:del w:id="6478" w:author="נעה בן-שבת" w:date="2015-12-01T16:52:00Z"/>
                <w:sz w:val="26"/>
                <w:rtl/>
              </w:rPr>
            </w:pPr>
          </w:p>
        </w:tc>
        <w:tc>
          <w:tcPr>
            <w:tcW w:w="624" w:type="dxa"/>
            <w:shd w:val="clear" w:color="auto" w:fill="auto"/>
            <w:tcMar>
              <w:top w:w="91" w:type="dxa"/>
              <w:left w:w="0" w:type="dxa"/>
              <w:bottom w:w="91" w:type="dxa"/>
              <w:right w:w="0" w:type="dxa"/>
            </w:tcMar>
            <w:tcPrChange w:id="647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Del="004310F4" w:rsidRDefault="00AA3BFE" w:rsidP="00AA3BFE">
            <w:pPr>
              <w:pStyle w:val="TableText"/>
              <w:rPr>
                <w:del w:id="6480" w:author="נעה בן-שבת" w:date="2015-12-01T16:52:00Z"/>
                <w:sz w:val="26"/>
                <w:rtl/>
              </w:rPr>
            </w:pPr>
          </w:p>
        </w:tc>
        <w:tc>
          <w:tcPr>
            <w:tcW w:w="7146" w:type="dxa"/>
            <w:gridSpan w:val="3"/>
            <w:shd w:val="clear" w:color="auto" w:fill="auto"/>
            <w:tcMar>
              <w:top w:w="91" w:type="dxa"/>
              <w:left w:w="0" w:type="dxa"/>
              <w:bottom w:w="91" w:type="dxa"/>
              <w:right w:w="0" w:type="dxa"/>
            </w:tcMar>
            <w:tcPrChange w:id="6481"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Del="004310F4" w:rsidRDefault="00AA3BFE" w:rsidP="00AA3BFE">
            <w:pPr>
              <w:pStyle w:val="TableBlock"/>
              <w:rPr>
                <w:del w:id="6482" w:author="נעה בן-שבת" w:date="2015-12-01T16:52:00Z"/>
                <w:sz w:val="26"/>
                <w:rtl/>
              </w:rPr>
            </w:pPr>
            <w:del w:id="6483" w:author="נעה בן-שבת" w:date="2015-12-01T16:52:00Z">
              <w:r w:rsidRPr="006231FC" w:rsidDel="004310F4">
                <w:rPr>
                  <w:sz w:val="26"/>
                  <w:rtl/>
                </w:rPr>
                <w:delText>(</w:delText>
              </w:r>
              <w:r w:rsidRPr="006231FC" w:rsidDel="004310F4">
                <w:rPr>
                  <w:rFonts w:hint="eastAsia"/>
                  <w:sz w:val="26"/>
                  <w:rtl/>
                </w:rPr>
                <w:delText>ד</w:delText>
              </w:r>
              <w:r w:rsidRPr="006231FC" w:rsidDel="004310F4">
                <w:rPr>
                  <w:sz w:val="26"/>
                  <w:rtl/>
                </w:rPr>
                <w:delText>)</w:delText>
              </w:r>
              <w:r w:rsidRPr="006231FC" w:rsidDel="004310F4">
                <w:rPr>
                  <w:sz w:val="26"/>
                  <w:rtl/>
                </w:rPr>
                <w:tab/>
              </w:r>
              <w:r w:rsidRPr="006231FC" w:rsidDel="004310F4">
                <w:rPr>
                  <w:rFonts w:hint="eastAsia"/>
                  <w:sz w:val="26"/>
                  <w:rtl/>
                </w:rPr>
                <w:delText>מתנדב</w:delText>
              </w:r>
              <w:r w:rsidRPr="006231FC" w:rsidDel="004310F4">
                <w:rPr>
                  <w:sz w:val="26"/>
                  <w:rtl/>
                </w:rPr>
                <w:delText xml:space="preserve"> </w:delText>
              </w:r>
              <w:r w:rsidRPr="006231FC" w:rsidDel="004310F4">
                <w:rPr>
                  <w:rFonts w:hint="eastAsia"/>
                  <w:sz w:val="26"/>
                  <w:rtl/>
                </w:rPr>
                <w:delText>בשירות</w:delText>
              </w:r>
              <w:r w:rsidRPr="006231FC" w:rsidDel="004310F4">
                <w:rPr>
                  <w:sz w:val="26"/>
                  <w:rtl/>
                </w:rPr>
                <w:delText xml:space="preserve"> </w:delText>
              </w:r>
              <w:r w:rsidRPr="006231FC" w:rsidDel="004310F4">
                <w:rPr>
                  <w:rFonts w:hint="eastAsia"/>
                  <w:sz w:val="26"/>
                  <w:rtl/>
                </w:rPr>
                <w:delText>לאומי</w:delText>
              </w:r>
              <w:r w:rsidRPr="006231FC" w:rsidDel="004310F4">
                <w:rPr>
                  <w:sz w:val="26"/>
                  <w:rtl/>
                </w:rPr>
                <w:delText xml:space="preserve"> </w:delText>
              </w:r>
              <w:r w:rsidRPr="006231FC" w:rsidDel="004310F4">
                <w:rPr>
                  <w:rFonts w:hint="eastAsia"/>
                  <w:sz w:val="26"/>
                  <w:rtl/>
                </w:rPr>
                <w:delText>או</w:delText>
              </w:r>
              <w:r w:rsidRPr="006231FC" w:rsidDel="004310F4">
                <w:rPr>
                  <w:sz w:val="26"/>
                  <w:rtl/>
                </w:rPr>
                <w:delText xml:space="preserve"> </w:delText>
              </w:r>
              <w:r w:rsidRPr="006231FC" w:rsidDel="004310F4">
                <w:rPr>
                  <w:rFonts w:hint="eastAsia"/>
                  <w:sz w:val="26"/>
                  <w:rtl/>
                </w:rPr>
                <w:delText>בשירות</w:delText>
              </w:r>
              <w:r w:rsidRPr="006231FC" w:rsidDel="004310F4">
                <w:rPr>
                  <w:sz w:val="26"/>
                  <w:rtl/>
                </w:rPr>
                <w:delText xml:space="preserve"> </w:delText>
              </w:r>
              <w:r w:rsidRPr="006231FC" w:rsidDel="004310F4">
                <w:rPr>
                  <w:rFonts w:hint="eastAsia"/>
                  <w:sz w:val="26"/>
                  <w:rtl/>
                </w:rPr>
                <w:delText>קהילתי</w:delText>
              </w:r>
              <w:r w:rsidRPr="006231FC" w:rsidDel="004310F4">
                <w:rPr>
                  <w:sz w:val="26"/>
                  <w:rtl/>
                </w:rPr>
                <w:delText xml:space="preserve"> </w:delText>
              </w:r>
              <w:r w:rsidRPr="006231FC" w:rsidDel="004310F4">
                <w:rPr>
                  <w:rFonts w:hint="eastAsia"/>
                  <w:sz w:val="26"/>
                  <w:rtl/>
                </w:rPr>
                <w:delText>זכאי</w:delText>
              </w:r>
              <w:r w:rsidRPr="006231FC" w:rsidDel="004310F4">
                <w:rPr>
                  <w:sz w:val="26"/>
                  <w:rtl/>
                </w:rPr>
                <w:delText xml:space="preserve"> </w:delText>
              </w:r>
              <w:r w:rsidRPr="006231FC" w:rsidDel="004310F4">
                <w:rPr>
                  <w:rFonts w:hint="eastAsia"/>
                  <w:sz w:val="26"/>
                  <w:rtl/>
                </w:rPr>
                <w:delText>לימי</w:delText>
              </w:r>
              <w:r w:rsidRPr="006231FC" w:rsidDel="004310F4">
                <w:rPr>
                  <w:sz w:val="26"/>
                  <w:rtl/>
                </w:rPr>
                <w:delText xml:space="preserve"> </w:delText>
              </w:r>
              <w:r w:rsidRPr="006231FC" w:rsidDel="004310F4">
                <w:rPr>
                  <w:rFonts w:hint="eastAsia"/>
                  <w:sz w:val="26"/>
                  <w:rtl/>
                </w:rPr>
                <w:delText>היעדרות</w:delText>
              </w:r>
              <w:r w:rsidRPr="006231FC" w:rsidDel="004310F4">
                <w:rPr>
                  <w:sz w:val="26"/>
                  <w:rtl/>
                </w:rPr>
                <w:delText xml:space="preserve"> </w:delText>
              </w:r>
              <w:r w:rsidRPr="006231FC" w:rsidDel="004310F4">
                <w:rPr>
                  <w:rFonts w:hint="eastAsia"/>
                  <w:sz w:val="26"/>
                  <w:rtl/>
                </w:rPr>
                <w:delText>נוספים</w:delText>
              </w:r>
              <w:r w:rsidRPr="006231FC" w:rsidDel="004310F4">
                <w:rPr>
                  <w:sz w:val="26"/>
                  <w:rtl/>
                </w:rPr>
                <w:delText xml:space="preserve"> </w:delText>
              </w:r>
              <w:r w:rsidRPr="006231FC" w:rsidDel="004310F4">
                <w:rPr>
                  <w:rFonts w:hint="eastAsia"/>
                  <w:sz w:val="26"/>
                  <w:rtl/>
                </w:rPr>
                <w:delText>במקרים</w:delText>
              </w:r>
              <w:r w:rsidRPr="006231FC" w:rsidDel="004310F4">
                <w:rPr>
                  <w:sz w:val="26"/>
                  <w:rtl/>
                </w:rPr>
                <w:delText xml:space="preserve"> </w:delText>
              </w:r>
              <w:r w:rsidRPr="006231FC" w:rsidDel="004310F4">
                <w:rPr>
                  <w:rFonts w:hint="eastAsia"/>
                  <w:sz w:val="26"/>
                  <w:rtl/>
                </w:rPr>
                <w:delText>שהורה</w:delText>
              </w:r>
              <w:r w:rsidRPr="006231FC" w:rsidDel="004310F4">
                <w:rPr>
                  <w:sz w:val="26"/>
                  <w:rtl/>
                </w:rPr>
                <w:delText xml:space="preserve"> </w:delText>
              </w:r>
              <w:r w:rsidRPr="006231FC" w:rsidDel="004310F4">
                <w:rPr>
                  <w:rFonts w:hint="eastAsia"/>
                  <w:sz w:val="26"/>
                  <w:rtl/>
                </w:rPr>
                <w:delText>עליהם</w:delText>
              </w:r>
              <w:r w:rsidRPr="006231FC" w:rsidDel="004310F4">
                <w:rPr>
                  <w:sz w:val="26"/>
                  <w:rtl/>
                </w:rPr>
                <w:delText xml:space="preserve"> </w:delText>
              </w:r>
              <w:r w:rsidRPr="006231FC" w:rsidDel="004310F4">
                <w:rPr>
                  <w:rFonts w:hint="eastAsia"/>
                  <w:sz w:val="26"/>
                  <w:rtl/>
                </w:rPr>
                <w:delText>המנהל</w:delText>
              </w:r>
              <w:r w:rsidRPr="006231FC" w:rsidDel="004310F4">
                <w:rPr>
                  <w:sz w:val="26"/>
                  <w:rtl/>
                </w:rPr>
                <w:delText xml:space="preserve"> </w:delText>
              </w:r>
              <w:r w:rsidRPr="006231FC" w:rsidDel="004310F4">
                <w:rPr>
                  <w:rFonts w:hint="eastAsia"/>
                  <w:sz w:val="26"/>
                  <w:rtl/>
                </w:rPr>
                <w:delText>לפי</w:delText>
              </w:r>
              <w:r w:rsidRPr="006231FC" w:rsidDel="004310F4">
                <w:rPr>
                  <w:sz w:val="26"/>
                  <w:rtl/>
                </w:rPr>
                <w:delText xml:space="preserve"> </w:delText>
              </w:r>
              <w:r w:rsidRPr="006231FC" w:rsidDel="004310F4">
                <w:rPr>
                  <w:rFonts w:hint="eastAsia"/>
                  <w:sz w:val="26"/>
                  <w:rtl/>
                </w:rPr>
                <w:delText>סעיף</w:delText>
              </w:r>
              <w:r w:rsidRPr="006231FC" w:rsidDel="004310F4">
                <w:rPr>
                  <w:sz w:val="26"/>
                  <w:rtl/>
                </w:rPr>
                <w:delText xml:space="preserve"> 7(</w:delText>
              </w:r>
              <w:r w:rsidRPr="006231FC" w:rsidDel="004310F4">
                <w:rPr>
                  <w:rFonts w:hint="eastAsia"/>
                  <w:sz w:val="26"/>
                  <w:rtl/>
                </w:rPr>
                <w:delText>ד</w:delText>
              </w:r>
              <w:r w:rsidRPr="006231FC" w:rsidDel="004310F4">
                <w:rPr>
                  <w:sz w:val="26"/>
                  <w:rtl/>
                </w:rPr>
                <w:delText xml:space="preserve">), </w:delText>
              </w:r>
              <w:r w:rsidRPr="006231FC" w:rsidDel="004310F4">
                <w:rPr>
                  <w:rFonts w:hint="eastAsia"/>
                  <w:sz w:val="26"/>
                  <w:rtl/>
                </w:rPr>
                <w:delText>ככל</w:delText>
              </w:r>
              <w:r w:rsidRPr="006231FC" w:rsidDel="004310F4">
                <w:rPr>
                  <w:sz w:val="26"/>
                  <w:rtl/>
                </w:rPr>
                <w:delText xml:space="preserve"> </w:delText>
              </w:r>
              <w:r w:rsidRPr="006231FC" w:rsidDel="004310F4">
                <w:rPr>
                  <w:rFonts w:hint="eastAsia"/>
                  <w:sz w:val="26"/>
                  <w:rtl/>
                </w:rPr>
                <w:delText>שהורה</w:delText>
              </w:r>
              <w:r w:rsidRPr="006231FC" w:rsidDel="004310F4">
                <w:rPr>
                  <w:sz w:val="26"/>
                  <w:rtl/>
                </w:rPr>
                <w:delText>.</w:delText>
              </w:r>
            </w:del>
          </w:p>
        </w:tc>
      </w:tr>
      <w:tr w:rsidR="00AA3BFE" w:rsidRPr="006231FC" w:rsidTr="00A938C3">
        <w:tblPrEx>
          <w:tblPrExChange w:id="6484" w:author="נעה בן-שבת" w:date="2015-12-06T10:44:00Z">
            <w:tblPrEx>
              <w:tblW w:w="9638" w:type="dxa"/>
            </w:tblPrEx>
          </w:tblPrExChange>
        </w:tblPrEx>
        <w:trPr>
          <w:cantSplit/>
          <w:trPrChange w:id="6485"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486"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648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r w:rsidRPr="006231FC">
              <w:rPr>
                <w:sz w:val="26"/>
                <w:rtl/>
              </w:rPr>
              <w:t>2.</w:t>
            </w:r>
          </w:p>
        </w:tc>
        <w:tc>
          <w:tcPr>
            <w:tcW w:w="7146" w:type="dxa"/>
            <w:gridSpan w:val="3"/>
            <w:shd w:val="clear" w:color="auto" w:fill="auto"/>
            <w:tcMar>
              <w:top w:w="91" w:type="dxa"/>
              <w:left w:w="0" w:type="dxa"/>
              <w:bottom w:w="91" w:type="dxa"/>
              <w:right w:w="0" w:type="dxa"/>
            </w:tcMar>
            <w:tcPrChange w:id="6488"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553BBB">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מתנדב</w:t>
            </w:r>
            <w:r w:rsidRPr="006231FC">
              <w:rPr>
                <w:sz w:val="26"/>
                <w:rtl/>
              </w:rPr>
              <w:t xml:space="preserve"> </w:t>
            </w:r>
            <w:del w:id="6489" w:author="ענבר הרשקוביץ" w:date="2016-05-01T13:52:00Z">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זכאי</w:t>
            </w:r>
            <w:r w:rsidRPr="006231FC">
              <w:rPr>
                <w:sz w:val="26"/>
                <w:rtl/>
              </w:rPr>
              <w:t xml:space="preserve"> </w:t>
            </w:r>
            <w:r w:rsidRPr="006231FC">
              <w:rPr>
                <w:rFonts w:hint="eastAsia"/>
                <w:sz w:val="26"/>
                <w:rtl/>
              </w:rPr>
              <w:t>להיעדר</w:t>
            </w:r>
            <w:r w:rsidRPr="006231FC">
              <w:rPr>
                <w:sz w:val="26"/>
                <w:rtl/>
              </w:rPr>
              <w:t xml:space="preserve"> </w:t>
            </w:r>
            <w:r w:rsidRPr="006231FC">
              <w:rPr>
                <w:rFonts w:hint="eastAsia"/>
                <w:sz w:val="26"/>
                <w:rtl/>
              </w:rPr>
              <w:t>מהשירות</w:t>
            </w:r>
            <w:r w:rsidRPr="006231FC">
              <w:rPr>
                <w:sz w:val="26"/>
                <w:rtl/>
              </w:rPr>
              <w:t xml:space="preserve"> </w:t>
            </w:r>
            <w:r w:rsidRPr="006231FC">
              <w:rPr>
                <w:rFonts w:hint="eastAsia"/>
                <w:sz w:val="26"/>
                <w:rtl/>
              </w:rPr>
              <w:t>עקב</w:t>
            </w:r>
            <w:r w:rsidRPr="006231FC">
              <w:rPr>
                <w:sz w:val="26"/>
                <w:rtl/>
              </w:rPr>
              <w:t xml:space="preserve"> </w:t>
            </w:r>
            <w:r w:rsidRPr="006231FC">
              <w:rPr>
                <w:rFonts w:hint="eastAsia"/>
                <w:sz w:val="26"/>
                <w:rtl/>
              </w:rPr>
              <w:t>מחלה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פי</w:t>
            </w:r>
            <w:r w:rsidRPr="006231FC">
              <w:rPr>
                <w:sz w:val="26"/>
                <w:rtl/>
              </w:rPr>
              <w:t xml:space="preserve"> </w:t>
            </w:r>
            <w:r w:rsidRPr="006231FC">
              <w:rPr>
                <w:rFonts w:hint="eastAsia"/>
                <w:sz w:val="26"/>
                <w:rtl/>
              </w:rPr>
              <w:t>אישור</w:t>
            </w:r>
            <w:r w:rsidRPr="006231FC">
              <w:rPr>
                <w:sz w:val="26"/>
                <w:rtl/>
              </w:rPr>
              <w:t xml:space="preserve"> </w:t>
            </w:r>
            <w:r w:rsidRPr="006231FC">
              <w:rPr>
                <w:rFonts w:hint="eastAsia"/>
                <w:sz w:val="26"/>
                <w:rtl/>
              </w:rPr>
              <w:t>רפואי</w:t>
            </w:r>
            <w:r w:rsidRPr="006231FC">
              <w:rPr>
                <w:sz w:val="26"/>
                <w:rtl/>
              </w:rPr>
              <w:t xml:space="preserve">, </w:t>
            </w:r>
            <w:r w:rsidRPr="006231FC">
              <w:rPr>
                <w:rFonts w:hint="eastAsia"/>
                <w:sz w:val="26"/>
                <w:rtl/>
              </w:rPr>
              <w:t>עד</w:t>
            </w:r>
            <w:r w:rsidRPr="006231FC">
              <w:rPr>
                <w:sz w:val="26"/>
                <w:rtl/>
              </w:rPr>
              <w:t xml:space="preserve"> 20 </w:t>
            </w:r>
            <w:r w:rsidRPr="006231FC">
              <w:rPr>
                <w:rFonts w:hint="eastAsia"/>
                <w:sz w:val="26"/>
                <w:rtl/>
              </w:rPr>
              <w:t>ימים</w:t>
            </w:r>
            <w:r w:rsidRPr="006231FC">
              <w:rPr>
                <w:sz w:val="26"/>
                <w:rtl/>
              </w:rPr>
              <w:t xml:space="preserve"> </w:t>
            </w:r>
            <w:r w:rsidRPr="006231FC">
              <w:rPr>
                <w:rFonts w:hint="eastAsia"/>
                <w:sz w:val="26"/>
                <w:rtl/>
              </w:rPr>
              <w:t>בשנת</w:t>
            </w:r>
            <w:r w:rsidRPr="006231FC">
              <w:rPr>
                <w:sz w:val="26"/>
                <w:rtl/>
              </w:rPr>
              <w:t xml:space="preserve"> </w:t>
            </w:r>
            <w:r w:rsidRPr="006231FC">
              <w:rPr>
                <w:rFonts w:hint="eastAsia"/>
                <w:sz w:val="26"/>
                <w:rtl/>
              </w:rPr>
              <w:t>שירות</w:t>
            </w:r>
            <w:ins w:id="6490" w:author="נעה בן-שבת" w:date="2015-12-01T16:52:00Z">
              <w:r w:rsidR="004310F4">
                <w:rPr>
                  <w:rFonts w:hint="cs"/>
                  <w:sz w:val="26"/>
                  <w:rtl/>
                </w:rPr>
                <w:t>, שייחשב</w:t>
              </w:r>
            </w:ins>
            <w:ins w:id="6491" w:author="נעה בן שבת" w:date="2016-05-30T14:09:00Z">
              <w:r w:rsidR="00C21C91">
                <w:rPr>
                  <w:rFonts w:hint="cs"/>
                  <w:sz w:val="26"/>
                  <w:rtl/>
                </w:rPr>
                <w:t>ו</w:t>
              </w:r>
            </w:ins>
            <w:ins w:id="6492" w:author="נעה בן-שבת" w:date="2015-12-01T16:52:00Z">
              <w:r w:rsidR="004310F4">
                <w:rPr>
                  <w:rFonts w:hint="cs"/>
                  <w:sz w:val="26"/>
                  <w:rtl/>
                </w:rPr>
                <w:t xml:space="preserve"> חלק מהשירות</w:t>
              </w:r>
            </w:ins>
            <w:r w:rsidRPr="006231FC">
              <w:rPr>
                <w:sz w:val="26"/>
                <w:rtl/>
              </w:rPr>
              <w:t>.</w:t>
            </w:r>
          </w:p>
        </w:tc>
      </w:tr>
      <w:tr w:rsidR="00AA3BFE" w:rsidRPr="006231FC" w:rsidTr="00553F1F">
        <w:trPr>
          <w:cantSplit/>
          <w:trPrChange w:id="6493" w:author="נעה בן שבת" w:date="2016-06-01T14:45:00Z">
            <w:trPr>
              <w:cantSplit/>
            </w:trPr>
          </w:trPrChange>
        </w:trPr>
        <w:tc>
          <w:tcPr>
            <w:tcW w:w="1871" w:type="dxa"/>
            <w:shd w:val="clear" w:color="auto" w:fill="auto"/>
            <w:tcMar>
              <w:top w:w="91" w:type="dxa"/>
              <w:left w:w="0" w:type="dxa"/>
              <w:bottom w:w="91" w:type="dxa"/>
              <w:right w:w="0" w:type="dxa"/>
            </w:tcMar>
            <w:tcPrChange w:id="6494" w:author="נעה בן שבת" w:date="2016-06-01T14:45:00Z">
              <w:tcPr>
                <w:tcW w:w="1870" w:type="dxa"/>
                <w:gridSpan w:val="2"/>
                <w:shd w:val="clear" w:color="auto" w:fill="auto"/>
                <w:tcMar>
                  <w:top w:w="91" w:type="dxa"/>
                  <w:left w:w="0" w:type="dxa"/>
                  <w:bottom w:w="91" w:type="dxa"/>
                  <w:right w:w="0" w:type="dxa"/>
                </w:tcMar>
              </w:tcPr>
            </w:tcPrChange>
          </w:tcPr>
          <w:p w:rsidR="00AA3BFE" w:rsidRPr="006231FC" w:rsidRDefault="00C21C91" w:rsidP="00AA3BFE">
            <w:pPr>
              <w:pStyle w:val="TableSideHeading"/>
              <w:rPr>
                <w:sz w:val="26"/>
                <w:rtl/>
              </w:rPr>
            </w:pPr>
            <w:ins w:id="6495" w:author="נעה בן שבת" w:date="2016-05-30T14:13:00Z">
              <w:r>
                <w:rPr>
                  <w:rFonts w:hint="cs"/>
                  <w:sz w:val="26"/>
                  <w:rtl/>
                </w:rPr>
                <w:t>דיון מיום 23.5.16</w:t>
              </w:r>
            </w:ins>
          </w:p>
        </w:tc>
        <w:tc>
          <w:tcPr>
            <w:tcW w:w="624" w:type="dxa"/>
            <w:shd w:val="clear" w:color="auto" w:fill="auto"/>
            <w:tcMar>
              <w:top w:w="91" w:type="dxa"/>
              <w:left w:w="0" w:type="dxa"/>
              <w:bottom w:w="91" w:type="dxa"/>
              <w:right w:w="0" w:type="dxa"/>
            </w:tcMar>
            <w:tcPrChange w:id="6496" w:author="נעה בן שבת" w:date="2016-06-01T14:45: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6497" w:author="נעה בן שבת" w:date="2016-06-01T14:45:00Z">
              <w:tcPr>
                <w:tcW w:w="7144" w:type="dxa"/>
                <w:gridSpan w:val="6"/>
                <w:shd w:val="clear" w:color="auto" w:fill="auto"/>
                <w:tcMar>
                  <w:top w:w="91" w:type="dxa"/>
                  <w:left w:w="0" w:type="dxa"/>
                  <w:bottom w:w="91" w:type="dxa"/>
                  <w:right w:w="0" w:type="dxa"/>
                </w:tcMar>
              </w:tcPr>
            </w:tcPrChange>
          </w:tcPr>
          <w:p w:rsidR="00AA3BFE" w:rsidRPr="006231FC" w:rsidRDefault="00AA3BFE" w:rsidP="00553F1F">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בפרט</w:t>
            </w:r>
            <w:r w:rsidRPr="006231FC">
              <w:rPr>
                <w:sz w:val="26"/>
                <w:rtl/>
              </w:rPr>
              <w:t xml:space="preserve"> </w:t>
            </w:r>
            <w:r w:rsidRPr="006231FC">
              <w:rPr>
                <w:rFonts w:hint="eastAsia"/>
                <w:sz w:val="26"/>
                <w:rtl/>
              </w:rPr>
              <w:t>משנה</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הסמיך</w:t>
            </w:r>
            <w:r w:rsidRPr="006231FC">
              <w:rPr>
                <w:sz w:val="26"/>
                <w:rtl/>
              </w:rPr>
              <w:t xml:space="preserve"> </w:t>
            </w:r>
            <w:r w:rsidRPr="006231FC">
              <w:rPr>
                <w:rFonts w:hint="eastAsia"/>
                <w:sz w:val="26"/>
                <w:rtl/>
              </w:rPr>
              <w:t>לכך</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לאשר</w:t>
            </w:r>
            <w:r w:rsidRPr="006231FC">
              <w:rPr>
                <w:sz w:val="26"/>
                <w:rtl/>
              </w:rPr>
              <w:t xml:space="preserve"> </w:t>
            </w:r>
            <w:r w:rsidRPr="006231FC">
              <w:rPr>
                <w:rFonts w:hint="eastAsia"/>
                <w:sz w:val="26"/>
                <w:rtl/>
              </w:rPr>
              <w:t>למתנדב</w:t>
            </w:r>
            <w:r w:rsidRPr="006231FC">
              <w:rPr>
                <w:sz w:val="26"/>
                <w:rtl/>
              </w:rPr>
              <w:t xml:space="preserve"> </w:t>
            </w:r>
            <w:r w:rsidRPr="006231FC">
              <w:rPr>
                <w:rFonts w:hint="eastAsia"/>
                <w:sz w:val="26"/>
                <w:rtl/>
              </w:rPr>
              <w:t>להיעדר</w:t>
            </w:r>
            <w:r w:rsidRPr="006231FC">
              <w:rPr>
                <w:sz w:val="26"/>
                <w:rtl/>
              </w:rPr>
              <w:t xml:space="preserve"> </w:t>
            </w:r>
            <w:r w:rsidRPr="006231FC">
              <w:rPr>
                <w:rFonts w:hint="eastAsia"/>
                <w:sz w:val="26"/>
                <w:rtl/>
              </w:rPr>
              <w:t>מהשירות</w:t>
            </w:r>
            <w:r w:rsidRPr="006231FC">
              <w:rPr>
                <w:sz w:val="26"/>
                <w:rtl/>
              </w:rPr>
              <w:t xml:space="preserve"> </w:t>
            </w:r>
            <w:r w:rsidRPr="006231FC">
              <w:rPr>
                <w:rFonts w:hint="eastAsia"/>
                <w:sz w:val="26"/>
                <w:rtl/>
              </w:rPr>
              <w:t>עקב</w:t>
            </w:r>
            <w:r w:rsidRPr="006231FC">
              <w:rPr>
                <w:sz w:val="26"/>
                <w:rtl/>
              </w:rPr>
              <w:t xml:space="preserve"> </w:t>
            </w:r>
            <w:r w:rsidRPr="006231FC">
              <w:rPr>
                <w:rFonts w:hint="eastAsia"/>
                <w:sz w:val="26"/>
                <w:rtl/>
              </w:rPr>
              <w:t>מחלה</w:t>
            </w:r>
            <w:r w:rsidRPr="006231FC">
              <w:rPr>
                <w:sz w:val="26"/>
                <w:rtl/>
              </w:rPr>
              <w:t xml:space="preserve">, </w:t>
            </w:r>
            <w:r w:rsidRPr="006231FC">
              <w:rPr>
                <w:rFonts w:hint="eastAsia"/>
                <w:sz w:val="26"/>
                <w:rtl/>
              </w:rPr>
              <w:t>מעבר</w:t>
            </w:r>
            <w:r w:rsidRPr="006231FC">
              <w:rPr>
                <w:sz w:val="26"/>
                <w:rtl/>
              </w:rPr>
              <w:t xml:space="preserve"> </w:t>
            </w:r>
            <w:r w:rsidRPr="006231FC">
              <w:rPr>
                <w:rFonts w:hint="eastAsia"/>
                <w:sz w:val="26"/>
                <w:rtl/>
              </w:rPr>
              <w:t>ל</w:t>
            </w:r>
            <w:r>
              <w:rPr>
                <w:rFonts w:hint="cs"/>
                <w:sz w:val="26"/>
                <w:rtl/>
              </w:rPr>
              <w:t>-</w:t>
            </w:r>
            <w:r w:rsidRPr="006231FC">
              <w:rPr>
                <w:sz w:val="26"/>
                <w:rtl/>
              </w:rPr>
              <w:t xml:space="preserve">20 </w:t>
            </w:r>
            <w:r w:rsidRPr="006231FC">
              <w:rPr>
                <w:rFonts w:hint="eastAsia"/>
                <w:sz w:val="26"/>
                <w:rtl/>
              </w:rPr>
              <w:t>הימים</w:t>
            </w:r>
            <w:r w:rsidRPr="006231FC">
              <w:rPr>
                <w:sz w:val="26"/>
                <w:rtl/>
              </w:rPr>
              <w:t xml:space="preserve"> </w:t>
            </w:r>
            <w:r w:rsidRPr="006231FC">
              <w:rPr>
                <w:rFonts w:hint="eastAsia"/>
                <w:sz w:val="26"/>
                <w:rtl/>
              </w:rPr>
              <w:t>האמורים</w:t>
            </w:r>
            <w:r w:rsidRPr="006231FC">
              <w:rPr>
                <w:sz w:val="26"/>
                <w:rtl/>
              </w:rPr>
              <w:t xml:space="preserve"> </w:t>
            </w:r>
            <w:r w:rsidRPr="006231FC">
              <w:rPr>
                <w:rFonts w:hint="eastAsia"/>
                <w:sz w:val="26"/>
                <w:rtl/>
              </w:rPr>
              <w:t>בפרט</w:t>
            </w:r>
            <w:r w:rsidRPr="006231FC">
              <w:rPr>
                <w:sz w:val="26"/>
                <w:rtl/>
              </w:rPr>
              <w:t xml:space="preserve"> </w:t>
            </w:r>
            <w:r w:rsidRPr="006231FC">
              <w:rPr>
                <w:rFonts w:hint="eastAsia"/>
                <w:sz w:val="26"/>
                <w:rtl/>
              </w:rPr>
              <w:t>משנה</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מצא</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יש</w:t>
            </w:r>
            <w:r w:rsidRPr="006231FC">
              <w:rPr>
                <w:sz w:val="26"/>
                <w:rtl/>
              </w:rPr>
              <w:t xml:space="preserve"> </w:t>
            </w:r>
            <w:r w:rsidRPr="006231FC">
              <w:rPr>
                <w:rFonts w:hint="eastAsia"/>
                <w:sz w:val="26"/>
                <w:rtl/>
              </w:rPr>
              <w:t>הצדקה</w:t>
            </w:r>
            <w:r w:rsidRPr="006231FC">
              <w:rPr>
                <w:sz w:val="26"/>
                <w:rtl/>
              </w:rPr>
              <w:t xml:space="preserve"> </w:t>
            </w:r>
            <w:r w:rsidRPr="006231FC">
              <w:rPr>
                <w:rFonts w:hint="eastAsia"/>
                <w:sz w:val="26"/>
                <w:rtl/>
              </w:rPr>
              <w:t>מיוחדת</w:t>
            </w:r>
            <w:r w:rsidRPr="006231FC">
              <w:rPr>
                <w:sz w:val="26"/>
                <w:rtl/>
              </w:rPr>
              <w:t xml:space="preserve"> </w:t>
            </w:r>
            <w:r w:rsidRPr="006231FC">
              <w:rPr>
                <w:rFonts w:hint="eastAsia"/>
                <w:sz w:val="26"/>
                <w:rtl/>
              </w:rPr>
              <w:t>לכך</w:t>
            </w:r>
            <w:r w:rsidRPr="006231FC">
              <w:rPr>
                <w:sz w:val="26"/>
                <w:rtl/>
              </w:rPr>
              <w:t xml:space="preserve">, </w:t>
            </w:r>
            <w:r w:rsidRPr="006231FC">
              <w:rPr>
                <w:rFonts w:hint="eastAsia"/>
                <w:sz w:val="26"/>
                <w:rtl/>
              </w:rPr>
              <w:t>ובלבד</w:t>
            </w:r>
            <w:r w:rsidRPr="006231FC">
              <w:rPr>
                <w:sz w:val="26"/>
                <w:rtl/>
              </w:rPr>
              <w:t xml:space="preserve"> </w:t>
            </w:r>
            <w:r w:rsidRPr="006231FC">
              <w:rPr>
                <w:rFonts w:hint="eastAsia"/>
                <w:sz w:val="26"/>
                <w:rtl/>
              </w:rPr>
              <w:t>שתקופת</w:t>
            </w:r>
            <w:r w:rsidRPr="006231FC">
              <w:rPr>
                <w:sz w:val="26"/>
                <w:rtl/>
              </w:rPr>
              <w:t xml:space="preserve"> </w:t>
            </w:r>
            <w:r w:rsidRPr="006231FC">
              <w:rPr>
                <w:rFonts w:hint="eastAsia"/>
                <w:sz w:val="26"/>
                <w:rtl/>
              </w:rPr>
              <w:t>ההיעדרות</w:t>
            </w:r>
            <w:r w:rsidRPr="006231FC">
              <w:rPr>
                <w:sz w:val="26"/>
                <w:rtl/>
              </w:rPr>
              <w:t xml:space="preserve"> </w:t>
            </w:r>
            <w:r w:rsidRPr="006231FC">
              <w:rPr>
                <w:rFonts w:hint="eastAsia"/>
                <w:sz w:val="26"/>
                <w:rtl/>
              </w:rPr>
              <w:t>הכוללת</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תעלה</w:t>
            </w:r>
            <w:r w:rsidRPr="006231FC">
              <w:rPr>
                <w:sz w:val="26"/>
                <w:rtl/>
              </w:rPr>
              <w:t xml:space="preserve"> </w:t>
            </w:r>
            <w:r w:rsidRPr="006231FC">
              <w:rPr>
                <w:rFonts w:hint="eastAsia"/>
                <w:sz w:val="26"/>
                <w:rtl/>
              </w:rPr>
              <w:t>על</w:t>
            </w:r>
            <w:r w:rsidRPr="006231FC">
              <w:rPr>
                <w:sz w:val="26"/>
                <w:rtl/>
              </w:rPr>
              <w:t xml:space="preserve"> 90 </w:t>
            </w:r>
            <w:r w:rsidRPr="006231FC">
              <w:rPr>
                <w:rFonts w:hint="eastAsia"/>
                <w:sz w:val="26"/>
                <w:rtl/>
              </w:rPr>
              <w:t>ימים</w:t>
            </w:r>
            <w:del w:id="6498" w:author="נעה בן שבת" w:date="2016-05-30T14:12:00Z">
              <w:r w:rsidRPr="006231FC" w:rsidDel="00C21C91">
                <w:rPr>
                  <w:sz w:val="26"/>
                  <w:rtl/>
                </w:rPr>
                <w:delText xml:space="preserve">; </w:delText>
              </w:r>
            </w:del>
            <w:ins w:id="6499" w:author="נעה בן שבת" w:date="2016-05-30T14:12:00Z">
              <w:r w:rsidR="00C21C91">
                <w:rPr>
                  <w:rFonts w:hint="cs"/>
                  <w:sz w:val="26"/>
                  <w:rtl/>
                </w:rPr>
                <w:t xml:space="preserve">, </w:t>
              </w:r>
            </w:ins>
            <w:ins w:id="6500" w:author="נעה בן-שבת" w:date="2015-12-01T16:51:00Z">
              <w:r w:rsidR="004310F4">
                <w:rPr>
                  <w:rFonts w:hint="cs"/>
                  <w:sz w:val="26"/>
                  <w:rtl/>
                </w:rPr>
                <w:t>והוא רשאי לדרוש מהמתנדב</w:t>
              </w:r>
            </w:ins>
            <w:del w:id="6501" w:author="נעה בן-שבת" w:date="2015-12-01T16:52:00Z">
              <w:r w:rsidRPr="006231FC" w:rsidDel="004310F4">
                <w:rPr>
                  <w:rFonts w:hint="eastAsia"/>
                  <w:sz w:val="26"/>
                  <w:rtl/>
                </w:rPr>
                <w:delText>בבואו</w:delText>
              </w:r>
              <w:r w:rsidRPr="006231FC" w:rsidDel="004310F4">
                <w:rPr>
                  <w:sz w:val="26"/>
                  <w:rtl/>
                </w:rPr>
                <w:delText xml:space="preserve"> </w:delText>
              </w:r>
              <w:r w:rsidRPr="006231FC" w:rsidDel="004310F4">
                <w:rPr>
                  <w:rFonts w:hint="eastAsia"/>
                  <w:sz w:val="26"/>
                  <w:rtl/>
                </w:rPr>
                <w:delText>לאשר</w:delText>
              </w:r>
              <w:r w:rsidRPr="006231FC" w:rsidDel="004310F4">
                <w:rPr>
                  <w:sz w:val="26"/>
                  <w:rtl/>
                </w:rPr>
                <w:delText xml:space="preserve"> </w:delText>
              </w:r>
              <w:r w:rsidRPr="006231FC" w:rsidDel="004310F4">
                <w:rPr>
                  <w:rFonts w:hint="eastAsia"/>
                  <w:sz w:val="26"/>
                  <w:rtl/>
                </w:rPr>
                <w:delText>היעדרות</w:delText>
              </w:r>
              <w:r w:rsidRPr="006231FC" w:rsidDel="004310F4">
                <w:rPr>
                  <w:sz w:val="26"/>
                  <w:rtl/>
                </w:rPr>
                <w:delText xml:space="preserve"> </w:delText>
              </w:r>
              <w:r w:rsidRPr="006231FC" w:rsidDel="004310F4">
                <w:rPr>
                  <w:rFonts w:hint="eastAsia"/>
                  <w:sz w:val="26"/>
                  <w:rtl/>
                </w:rPr>
                <w:delText>נוספת</w:delText>
              </w:r>
              <w:r w:rsidRPr="006231FC" w:rsidDel="004310F4">
                <w:rPr>
                  <w:sz w:val="26"/>
                  <w:rtl/>
                </w:rPr>
                <w:delText xml:space="preserve"> </w:delText>
              </w:r>
              <w:r w:rsidRPr="006231FC" w:rsidDel="004310F4">
                <w:rPr>
                  <w:rFonts w:hint="eastAsia"/>
                  <w:sz w:val="26"/>
                  <w:rtl/>
                </w:rPr>
                <w:delText>כאמור</w:delText>
              </w:r>
              <w:r w:rsidRPr="006231FC" w:rsidDel="004310F4">
                <w:rPr>
                  <w:sz w:val="26"/>
                  <w:rtl/>
                </w:rPr>
                <w:delText xml:space="preserve">, </w:delText>
              </w:r>
              <w:r w:rsidRPr="006231FC" w:rsidDel="004310F4">
                <w:rPr>
                  <w:rFonts w:hint="eastAsia"/>
                  <w:sz w:val="26"/>
                  <w:rtl/>
                </w:rPr>
                <w:delText>רשאי</w:delText>
              </w:r>
              <w:r w:rsidRPr="006231FC" w:rsidDel="004310F4">
                <w:rPr>
                  <w:sz w:val="26"/>
                  <w:rtl/>
                </w:rPr>
                <w:delText xml:space="preserve"> </w:delText>
              </w:r>
              <w:r w:rsidRPr="006231FC" w:rsidDel="004310F4">
                <w:rPr>
                  <w:rFonts w:hint="eastAsia"/>
                  <w:sz w:val="26"/>
                  <w:rtl/>
                </w:rPr>
                <w:delText>המנהל</w:delText>
              </w:r>
              <w:r w:rsidRPr="006231FC" w:rsidDel="004310F4">
                <w:rPr>
                  <w:sz w:val="26"/>
                  <w:rtl/>
                </w:rPr>
                <w:delText xml:space="preserve"> </w:delText>
              </w:r>
              <w:r w:rsidRPr="006231FC" w:rsidDel="004310F4">
                <w:rPr>
                  <w:rFonts w:hint="eastAsia"/>
                  <w:sz w:val="26"/>
                  <w:rtl/>
                </w:rPr>
                <w:delText>לדרוש</w:delText>
              </w:r>
            </w:del>
            <w:r w:rsidRPr="006231FC">
              <w:rPr>
                <w:sz w:val="26"/>
                <w:rtl/>
              </w:rPr>
              <w:t xml:space="preserve"> </w:t>
            </w:r>
            <w:r w:rsidRPr="006231FC">
              <w:rPr>
                <w:rFonts w:hint="eastAsia"/>
                <w:sz w:val="26"/>
                <w:rtl/>
              </w:rPr>
              <w:t>חוות</w:t>
            </w:r>
            <w:r w:rsidRPr="006231FC">
              <w:rPr>
                <w:sz w:val="26"/>
                <w:rtl/>
              </w:rPr>
              <w:t xml:space="preserve"> </w:t>
            </w:r>
            <w:r w:rsidRPr="006231FC">
              <w:rPr>
                <w:rFonts w:hint="eastAsia"/>
                <w:sz w:val="26"/>
                <w:rtl/>
              </w:rPr>
              <w:t>דעת</w:t>
            </w:r>
            <w:r w:rsidRPr="006231FC">
              <w:rPr>
                <w:sz w:val="26"/>
                <w:rtl/>
              </w:rPr>
              <w:t xml:space="preserve"> </w:t>
            </w:r>
            <w:r w:rsidRPr="006231FC">
              <w:rPr>
                <w:rFonts w:hint="eastAsia"/>
                <w:sz w:val="26"/>
                <w:rtl/>
              </w:rPr>
              <w:t>רפואית</w:t>
            </w:r>
            <w:r w:rsidRPr="006231FC">
              <w:rPr>
                <w:sz w:val="26"/>
                <w:rtl/>
              </w:rPr>
              <w:t xml:space="preserve"> </w:t>
            </w:r>
            <w:r w:rsidRPr="006231FC">
              <w:rPr>
                <w:rFonts w:hint="eastAsia"/>
                <w:sz w:val="26"/>
                <w:rtl/>
              </w:rPr>
              <w:t>נוספת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להיוועץ</w:t>
            </w:r>
            <w:r w:rsidRPr="006231FC">
              <w:rPr>
                <w:sz w:val="26"/>
                <w:rtl/>
              </w:rPr>
              <w:t xml:space="preserve"> </w:t>
            </w:r>
            <w:r w:rsidRPr="006231FC">
              <w:rPr>
                <w:rFonts w:hint="eastAsia"/>
                <w:sz w:val="26"/>
                <w:rtl/>
              </w:rPr>
              <w:t>ברופא</w:t>
            </w:r>
            <w:r w:rsidRPr="006231FC">
              <w:rPr>
                <w:sz w:val="26"/>
                <w:rtl/>
              </w:rPr>
              <w:t xml:space="preserve"> </w:t>
            </w:r>
            <w:r w:rsidRPr="006231FC">
              <w:rPr>
                <w:rFonts w:hint="eastAsia"/>
                <w:sz w:val="26"/>
                <w:rtl/>
              </w:rPr>
              <w:t>מטעמו</w:t>
            </w:r>
            <w:r w:rsidRPr="006231FC">
              <w:rPr>
                <w:sz w:val="26"/>
                <w:rtl/>
              </w:rPr>
              <w:t xml:space="preserve"> </w:t>
            </w:r>
            <w:r w:rsidRPr="006231FC">
              <w:rPr>
                <w:rFonts w:hint="eastAsia"/>
                <w:sz w:val="26"/>
                <w:rtl/>
              </w:rPr>
              <w:t>ולהתחשב</w:t>
            </w:r>
            <w:r w:rsidRPr="006231FC">
              <w:rPr>
                <w:sz w:val="26"/>
                <w:rtl/>
              </w:rPr>
              <w:t xml:space="preserve"> </w:t>
            </w:r>
            <w:r w:rsidRPr="006231FC">
              <w:rPr>
                <w:rFonts w:hint="eastAsia"/>
                <w:sz w:val="26"/>
                <w:rtl/>
              </w:rPr>
              <w:t>במשך</w:t>
            </w:r>
            <w:r w:rsidRPr="006231FC">
              <w:rPr>
                <w:sz w:val="26"/>
                <w:rtl/>
              </w:rPr>
              <w:t xml:space="preserve"> </w:t>
            </w:r>
            <w:r w:rsidRPr="006231FC">
              <w:rPr>
                <w:rFonts w:hint="eastAsia"/>
                <w:sz w:val="26"/>
                <w:rtl/>
              </w:rPr>
              <w:t>ההיעדרות</w:t>
            </w:r>
            <w:r w:rsidRPr="006231FC">
              <w:rPr>
                <w:sz w:val="26"/>
                <w:rtl/>
              </w:rPr>
              <w:t xml:space="preserve"> </w:t>
            </w:r>
            <w:r w:rsidRPr="006231FC">
              <w:rPr>
                <w:rFonts w:hint="eastAsia"/>
                <w:sz w:val="26"/>
                <w:rtl/>
              </w:rPr>
              <w:t>ביחס</w:t>
            </w:r>
            <w:r w:rsidRPr="006231FC">
              <w:rPr>
                <w:sz w:val="26"/>
                <w:rtl/>
              </w:rPr>
              <w:t xml:space="preserve"> </w:t>
            </w:r>
            <w:r w:rsidRPr="006231FC">
              <w:rPr>
                <w:rFonts w:hint="eastAsia"/>
                <w:sz w:val="26"/>
                <w:rtl/>
              </w:rPr>
              <w:t>למשך</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בפועל</w:t>
            </w:r>
            <w:del w:id="6502" w:author="נעה בן שבת" w:date="2016-05-30T14:12:00Z">
              <w:r w:rsidRPr="006231FC" w:rsidDel="00C21C91">
                <w:rPr>
                  <w:sz w:val="26"/>
                  <w:rtl/>
                </w:rPr>
                <w:delText>.</w:delText>
              </w:r>
            </w:del>
            <w:ins w:id="6503" w:author="נעה בן שבת" w:date="2016-05-30T14:12:00Z">
              <w:r w:rsidR="00C21C91">
                <w:rPr>
                  <w:rFonts w:hint="cs"/>
                  <w:sz w:val="26"/>
                  <w:rtl/>
                </w:rPr>
                <w:t xml:space="preserve">; </w:t>
              </w:r>
              <w:r w:rsidR="00C21C91" w:rsidRPr="00C21C91">
                <w:rPr>
                  <w:rFonts w:hint="eastAsia"/>
                  <w:sz w:val="26"/>
                  <w:highlight w:val="yellow"/>
                  <w:rtl/>
                  <w:rPrChange w:id="6504" w:author="נעה בן שבת" w:date="2016-05-30T14:13:00Z">
                    <w:rPr>
                      <w:rFonts w:hint="eastAsia"/>
                      <w:sz w:val="26"/>
                      <w:rtl/>
                    </w:rPr>
                  </w:rPrChange>
                </w:rPr>
                <w:t>תקופת</w:t>
              </w:r>
              <w:r w:rsidR="00C21C91" w:rsidRPr="00C21C91">
                <w:rPr>
                  <w:sz w:val="26"/>
                  <w:highlight w:val="yellow"/>
                  <w:rtl/>
                  <w:rPrChange w:id="6505" w:author="נעה בן שבת" w:date="2016-05-30T14:13:00Z">
                    <w:rPr>
                      <w:sz w:val="26"/>
                      <w:rtl/>
                    </w:rPr>
                  </w:rPrChange>
                </w:rPr>
                <w:t xml:space="preserve"> </w:t>
              </w:r>
              <w:r w:rsidR="00C21C91" w:rsidRPr="00C21C91">
                <w:rPr>
                  <w:rFonts w:hint="eastAsia"/>
                  <w:sz w:val="26"/>
                  <w:highlight w:val="yellow"/>
                  <w:rtl/>
                  <w:rPrChange w:id="6506" w:author="נעה בן שבת" w:date="2016-05-30T14:13:00Z">
                    <w:rPr>
                      <w:rFonts w:hint="eastAsia"/>
                      <w:sz w:val="26"/>
                      <w:rtl/>
                    </w:rPr>
                  </w:rPrChange>
                </w:rPr>
                <w:t>ההיעדרות</w:t>
              </w:r>
              <w:r w:rsidR="00C21C91" w:rsidRPr="00C21C91">
                <w:rPr>
                  <w:sz w:val="26"/>
                  <w:highlight w:val="yellow"/>
                  <w:rtl/>
                  <w:rPrChange w:id="6507" w:author="נעה בן שבת" w:date="2016-05-30T14:13:00Z">
                    <w:rPr>
                      <w:sz w:val="26"/>
                      <w:rtl/>
                    </w:rPr>
                  </w:rPrChange>
                </w:rPr>
                <w:t xml:space="preserve"> </w:t>
              </w:r>
              <w:r w:rsidR="00C21C91" w:rsidRPr="00C21C91">
                <w:rPr>
                  <w:rFonts w:hint="eastAsia"/>
                  <w:sz w:val="26"/>
                  <w:highlight w:val="yellow"/>
                  <w:rtl/>
                  <w:rPrChange w:id="6508" w:author="נעה בן שבת" w:date="2016-05-30T14:13:00Z">
                    <w:rPr>
                      <w:rFonts w:hint="eastAsia"/>
                      <w:sz w:val="26"/>
                      <w:rtl/>
                    </w:rPr>
                  </w:rPrChange>
                </w:rPr>
                <w:t>שאישר</w:t>
              </w:r>
              <w:r w:rsidR="00C21C91" w:rsidRPr="00C21C91">
                <w:rPr>
                  <w:sz w:val="26"/>
                  <w:highlight w:val="yellow"/>
                  <w:rtl/>
                  <w:rPrChange w:id="6509" w:author="נעה בן שבת" w:date="2016-05-30T14:13:00Z">
                    <w:rPr>
                      <w:sz w:val="26"/>
                      <w:rtl/>
                    </w:rPr>
                  </w:rPrChange>
                </w:rPr>
                <w:t xml:space="preserve"> </w:t>
              </w:r>
              <w:r w:rsidR="00C21C91" w:rsidRPr="00C21C91">
                <w:rPr>
                  <w:rFonts w:hint="eastAsia"/>
                  <w:sz w:val="26"/>
                  <w:highlight w:val="yellow"/>
                  <w:rtl/>
                  <w:rPrChange w:id="6510" w:author="נעה בן שבת" w:date="2016-05-30T14:13:00Z">
                    <w:rPr>
                      <w:rFonts w:hint="eastAsia"/>
                      <w:sz w:val="26"/>
                      <w:rtl/>
                    </w:rPr>
                  </w:rPrChange>
                </w:rPr>
                <w:t>המנהל</w:t>
              </w:r>
              <w:r w:rsidR="00C21C91" w:rsidRPr="00C21C91">
                <w:rPr>
                  <w:sz w:val="26"/>
                  <w:highlight w:val="yellow"/>
                  <w:rtl/>
                  <w:rPrChange w:id="6511" w:author="נעה בן שבת" w:date="2016-05-30T14:13:00Z">
                    <w:rPr>
                      <w:sz w:val="26"/>
                      <w:rtl/>
                    </w:rPr>
                  </w:rPrChange>
                </w:rPr>
                <w:t xml:space="preserve"> </w:t>
              </w:r>
              <w:r w:rsidR="00C21C91" w:rsidRPr="00C21C91">
                <w:rPr>
                  <w:rFonts w:hint="eastAsia"/>
                  <w:sz w:val="26"/>
                  <w:highlight w:val="yellow"/>
                  <w:rtl/>
                  <w:rPrChange w:id="6512" w:author="נעה בן שבת" w:date="2016-05-30T14:13:00Z">
                    <w:rPr>
                      <w:rFonts w:hint="eastAsia"/>
                      <w:sz w:val="26"/>
                      <w:rtl/>
                    </w:rPr>
                  </w:rPrChange>
                </w:rPr>
                <w:t>לפי</w:t>
              </w:r>
              <w:r w:rsidR="00C21C91" w:rsidRPr="00C21C91">
                <w:rPr>
                  <w:sz w:val="26"/>
                  <w:highlight w:val="yellow"/>
                  <w:rtl/>
                  <w:rPrChange w:id="6513" w:author="נעה בן שבת" w:date="2016-05-30T14:13:00Z">
                    <w:rPr>
                      <w:sz w:val="26"/>
                      <w:rtl/>
                    </w:rPr>
                  </w:rPrChange>
                </w:rPr>
                <w:t xml:space="preserve"> </w:t>
              </w:r>
              <w:r w:rsidR="00C21C91" w:rsidRPr="00C21C91">
                <w:rPr>
                  <w:rFonts w:hint="eastAsia"/>
                  <w:sz w:val="26"/>
                  <w:highlight w:val="yellow"/>
                  <w:rtl/>
                  <w:rPrChange w:id="6514" w:author="נעה בן שבת" w:date="2016-05-30T14:13:00Z">
                    <w:rPr>
                      <w:rFonts w:hint="eastAsia"/>
                      <w:sz w:val="26"/>
                      <w:rtl/>
                    </w:rPr>
                  </w:rPrChange>
                </w:rPr>
                <w:t>פרט</w:t>
              </w:r>
              <w:r w:rsidR="00C21C91" w:rsidRPr="00C21C91">
                <w:rPr>
                  <w:sz w:val="26"/>
                  <w:highlight w:val="yellow"/>
                  <w:rtl/>
                  <w:rPrChange w:id="6515" w:author="נעה בן שבת" w:date="2016-05-30T14:13:00Z">
                    <w:rPr>
                      <w:sz w:val="26"/>
                      <w:rtl/>
                    </w:rPr>
                  </w:rPrChange>
                </w:rPr>
                <w:t xml:space="preserve"> </w:t>
              </w:r>
              <w:r w:rsidR="00C21C91" w:rsidRPr="00C21C91">
                <w:rPr>
                  <w:rFonts w:hint="eastAsia"/>
                  <w:sz w:val="26"/>
                  <w:highlight w:val="yellow"/>
                  <w:rtl/>
                  <w:rPrChange w:id="6516" w:author="נעה בן שבת" w:date="2016-05-30T14:13:00Z">
                    <w:rPr>
                      <w:rFonts w:hint="eastAsia"/>
                      <w:sz w:val="26"/>
                      <w:rtl/>
                    </w:rPr>
                  </w:rPrChange>
                </w:rPr>
                <w:t>משנה</w:t>
              </w:r>
              <w:r w:rsidR="00C21C91" w:rsidRPr="00C21C91">
                <w:rPr>
                  <w:sz w:val="26"/>
                  <w:highlight w:val="yellow"/>
                  <w:rtl/>
                  <w:rPrChange w:id="6517" w:author="נעה בן שבת" w:date="2016-05-30T14:13:00Z">
                    <w:rPr>
                      <w:sz w:val="26"/>
                      <w:rtl/>
                    </w:rPr>
                  </w:rPrChange>
                </w:rPr>
                <w:t xml:space="preserve"> </w:t>
              </w:r>
              <w:r w:rsidR="00C21C91" w:rsidRPr="00C21C91">
                <w:rPr>
                  <w:rFonts w:hint="eastAsia"/>
                  <w:sz w:val="26"/>
                  <w:highlight w:val="yellow"/>
                  <w:rtl/>
                  <w:rPrChange w:id="6518" w:author="נעה בן שבת" w:date="2016-05-30T14:13:00Z">
                    <w:rPr>
                      <w:rFonts w:hint="eastAsia"/>
                      <w:sz w:val="26"/>
                      <w:rtl/>
                    </w:rPr>
                  </w:rPrChange>
                </w:rPr>
                <w:t>זה</w:t>
              </w:r>
              <w:r w:rsidR="00C21C91" w:rsidRPr="00C21C91">
                <w:rPr>
                  <w:sz w:val="26"/>
                  <w:highlight w:val="yellow"/>
                  <w:rtl/>
                  <w:rPrChange w:id="6519" w:author="נעה בן שבת" w:date="2016-05-30T14:13:00Z">
                    <w:rPr>
                      <w:sz w:val="26"/>
                      <w:rtl/>
                    </w:rPr>
                  </w:rPrChange>
                </w:rPr>
                <w:t xml:space="preserve">, </w:t>
              </w:r>
              <w:r w:rsidR="00C21C91" w:rsidRPr="00C21C91">
                <w:rPr>
                  <w:rFonts w:hint="eastAsia"/>
                  <w:sz w:val="26"/>
                  <w:highlight w:val="yellow"/>
                  <w:rtl/>
                  <w:rPrChange w:id="6520" w:author="נעה בן שבת" w:date="2016-05-30T14:13:00Z">
                    <w:rPr>
                      <w:rFonts w:hint="eastAsia"/>
                      <w:sz w:val="26"/>
                      <w:rtl/>
                    </w:rPr>
                  </w:rPrChange>
                </w:rPr>
                <w:t>תיחשב</w:t>
              </w:r>
              <w:r w:rsidR="00C21C91" w:rsidRPr="00C21C91">
                <w:rPr>
                  <w:sz w:val="26"/>
                  <w:highlight w:val="yellow"/>
                  <w:rtl/>
                  <w:rPrChange w:id="6521" w:author="נעה בן שבת" w:date="2016-05-30T14:13:00Z">
                    <w:rPr>
                      <w:sz w:val="26"/>
                      <w:rtl/>
                    </w:rPr>
                  </w:rPrChange>
                </w:rPr>
                <w:t xml:space="preserve"> </w:t>
              </w:r>
              <w:r w:rsidR="00C21C91" w:rsidRPr="00C21C91">
                <w:rPr>
                  <w:rFonts w:hint="eastAsia"/>
                  <w:sz w:val="26"/>
                  <w:highlight w:val="yellow"/>
                  <w:rtl/>
                  <w:rPrChange w:id="6522" w:author="נעה בן שבת" w:date="2016-05-30T14:13:00Z">
                    <w:rPr>
                      <w:rFonts w:hint="eastAsia"/>
                      <w:sz w:val="26"/>
                      <w:rtl/>
                    </w:rPr>
                  </w:rPrChange>
                </w:rPr>
                <w:t>חלק</w:t>
              </w:r>
              <w:r w:rsidR="00C21C91" w:rsidRPr="00C21C91">
                <w:rPr>
                  <w:sz w:val="26"/>
                  <w:highlight w:val="yellow"/>
                  <w:rtl/>
                  <w:rPrChange w:id="6523" w:author="נעה בן שבת" w:date="2016-05-30T14:13:00Z">
                    <w:rPr>
                      <w:sz w:val="26"/>
                      <w:rtl/>
                    </w:rPr>
                  </w:rPrChange>
                </w:rPr>
                <w:t xml:space="preserve"> </w:t>
              </w:r>
              <w:r w:rsidR="00C21C91" w:rsidRPr="00C21C91">
                <w:rPr>
                  <w:rFonts w:hint="eastAsia"/>
                  <w:sz w:val="26"/>
                  <w:highlight w:val="yellow"/>
                  <w:rtl/>
                  <w:rPrChange w:id="6524" w:author="נעה בן שבת" w:date="2016-05-30T14:13:00Z">
                    <w:rPr>
                      <w:rFonts w:hint="eastAsia"/>
                      <w:sz w:val="26"/>
                      <w:rtl/>
                    </w:rPr>
                  </w:rPrChange>
                </w:rPr>
                <w:t>מהשירות</w:t>
              </w:r>
              <w:r w:rsidR="00C21C91" w:rsidRPr="00C21C91">
                <w:rPr>
                  <w:sz w:val="26"/>
                  <w:highlight w:val="yellow"/>
                  <w:rtl/>
                  <w:rPrChange w:id="6525" w:author="נעה בן שבת" w:date="2016-05-30T14:13:00Z">
                    <w:rPr>
                      <w:sz w:val="26"/>
                      <w:rtl/>
                    </w:rPr>
                  </w:rPrChange>
                </w:rPr>
                <w:t>.</w:t>
              </w:r>
            </w:ins>
          </w:p>
        </w:tc>
      </w:tr>
      <w:tr w:rsidR="00AA3BFE" w:rsidRPr="006231FC" w:rsidTr="00A938C3">
        <w:tblPrEx>
          <w:tblPrExChange w:id="6526" w:author="נעה בן-שבת" w:date="2015-12-06T10:44:00Z">
            <w:tblPrEx>
              <w:tblW w:w="9638" w:type="dxa"/>
            </w:tblPrEx>
          </w:tblPrExChange>
        </w:tblPrEx>
        <w:trPr>
          <w:cantSplit/>
          <w:trPrChange w:id="6527"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528"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652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r w:rsidRPr="006231FC">
              <w:rPr>
                <w:sz w:val="26"/>
                <w:rtl/>
              </w:rPr>
              <w:t>3.</w:t>
            </w:r>
          </w:p>
        </w:tc>
        <w:tc>
          <w:tcPr>
            <w:tcW w:w="7146" w:type="dxa"/>
            <w:gridSpan w:val="3"/>
            <w:shd w:val="clear" w:color="auto" w:fill="auto"/>
            <w:tcMar>
              <w:top w:w="91" w:type="dxa"/>
              <w:left w:w="0" w:type="dxa"/>
              <w:bottom w:w="91" w:type="dxa"/>
              <w:right w:w="0" w:type="dxa"/>
            </w:tcMar>
            <w:tcPrChange w:id="6530"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553BBB">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מתנדב</w:t>
            </w:r>
            <w:r w:rsidRPr="006231FC">
              <w:rPr>
                <w:sz w:val="26"/>
                <w:rtl/>
              </w:rPr>
              <w:t xml:space="preserve"> </w:t>
            </w:r>
            <w:del w:id="6531" w:author="ענבר הרשקוביץ" w:date="2016-05-01T13:54:00Z">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יהיה</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להפסקה</w:t>
            </w:r>
            <w:r w:rsidRPr="006231FC">
              <w:rPr>
                <w:sz w:val="26"/>
                <w:rtl/>
              </w:rPr>
              <w:t xml:space="preserve"> </w:t>
            </w:r>
            <w:del w:id="6532" w:author="נעה בן-שבת" w:date="2015-12-01T16:50:00Z">
              <w:r w:rsidRPr="006231FC" w:rsidDel="004310F4">
                <w:rPr>
                  <w:rFonts w:hint="eastAsia"/>
                  <w:sz w:val="26"/>
                  <w:rtl/>
                </w:rPr>
                <w:delText>של</w:delText>
              </w:r>
              <w:r w:rsidRPr="006231FC" w:rsidDel="004310F4">
                <w:rPr>
                  <w:sz w:val="26"/>
                  <w:rtl/>
                </w:rPr>
                <w:delText xml:space="preserve"> </w:delText>
              </w:r>
            </w:del>
            <w:ins w:id="6533" w:author="נעה בן-שבת" w:date="2015-12-01T16:50:00Z">
              <w:r w:rsidR="004310F4">
                <w:rPr>
                  <w:rFonts w:hint="cs"/>
                  <w:sz w:val="26"/>
                  <w:rtl/>
                </w:rPr>
                <w:t>בת</w:t>
              </w:r>
              <w:r w:rsidR="004310F4" w:rsidRPr="006231FC">
                <w:rPr>
                  <w:sz w:val="26"/>
                  <w:rtl/>
                </w:rPr>
                <w:t xml:space="preserve"> </w:t>
              </w:r>
            </w:ins>
            <w:r w:rsidRPr="006231FC">
              <w:rPr>
                <w:rFonts w:hint="eastAsia"/>
                <w:sz w:val="26"/>
                <w:rtl/>
              </w:rPr>
              <w:t>חצי</w:t>
            </w:r>
            <w:r w:rsidRPr="006231FC">
              <w:rPr>
                <w:sz w:val="26"/>
                <w:rtl/>
              </w:rPr>
              <w:t xml:space="preserve"> </w:t>
            </w:r>
            <w:r w:rsidRPr="006231FC">
              <w:rPr>
                <w:rFonts w:hint="eastAsia"/>
                <w:sz w:val="26"/>
                <w:rtl/>
              </w:rPr>
              <w:t>שעה</w:t>
            </w:r>
            <w:r w:rsidRPr="006231FC">
              <w:rPr>
                <w:sz w:val="26"/>
                <w:rtl/>
              </w:rPr>
              <w:t xml:space="preserve"> </w:t>
            </w:r>
            <w:r w:rsidRPr="006231FC">
              <w:rPr>
                <w:rFonts w:hint="eastAsia"/>
                <w:sz w:val="26"/>
                <w:rtl/>
              </w:rPr>
              <w:t>במהלך</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שירות</w:t>
            </w:r>
            <w:ins w:id="6534" w:author="נעה בן-שבת" w:date="2015-12-01T16:51:00Z">
              <w:r w:rsidR="004310F4">
                <w:rPr>
                  <w:rFonts w:hint="cs"/>
                  <w:rtl/>
                </w:rPr>
                <w:t xml:space="preserve"> בהתאם למקובל אצל עובדים בגוף המפעיל, וכן להפסקה לשם תפילה במהלך היום בהתאם לדרישות דתו</w:t>
              </w:r>
            </w:ins>
            <w:r w:rsidRPr="006231FC">
              <w:rPr>
                <w:sz w:val="26"/>
                <w:rtl/>
              </w:rPr>
              <w:t>.</w:t>
            </w:r>
          </w:p>
        </w:tc>
      </w:tr>
      <w:tr w:rsidR="00AA3BFE" w:rsidRPr="006231FC" w:rsidTr="00A938C3">
        <w:tblPrEx>
          <w:tblPrExChange w:id="6535" w:author="נעה בן-שבת" w:date="2015-12-06T10:44:00Z">
            <w:tblPrEx>
              <w:tblW w:w="9638" w:type="dxa"/>
            </w:tblPrEx>
          </w:tblPrExChange>
        </w:tblPrEx>
        <w:trPr>
          <w:cantSplit/>
          <w:trPrChange w:id="6536"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537"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6538"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6539"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553BBB">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מתנדב</w:t>
            </w:r>
            <w:r w:rsidRPr="006231FC">
              <w:rPr>
                <w:sz w:val="26"/>
                <w:rtl/>
              </w:rPr>
              <w:t xml:space="preserve"> </w:t>
            </w:r>
            <w:del w:id="6540" w:author="ענבר הרשקוביץ" w:date="2016-05-01T13:54:00Z">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יהיה</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להפסקה</w:t>
            </w:r>
            <w:r w:rsidRPr="006231FC">
              <w:rPr>
                <w:sz w:val="26"/>
                <w:rtl/>
              </w:rPr>
              <w:t xml:space="preserve"> </w:t>
            </w:r>
            <w:r w:rsidRPr="006231FC">
              <w:rPr>
                <w:rFonts w:hint="eastAsia"/>
                <w:sz w:val="26"/>
                <w:rtl/>
              </w:rPr>
              <w:t>של</w:t>
            </w:r>
            <w:r w:rsidRPr="006231FC">
              <w:rPr>
                <w:sz w:val="26"/>
                <w:rtl/>
              </w:rPr>
              <w:t xml:space="preserve"> 12 </w:t>
            </w:r>
            <w:r w:rsidRPr="006231FC">
              <w:rPr>
                <w:rFonts w:hint="eastAsia"/>
                <w:sz w:val="26"/>
                <w:rtl/>
              </w:rPr>
              <w:t>שעות</w:t>
            </w:r>
            <w:r w:rsidRPr="006231FC">
              <w:rPr>
                <w:sz w:val="26"/>
                <w:rtl/>
              </w:rPr>
              <w:t xml:space="preserve"> </w:t>
            </w:r>
            <w:r w:rsidRPr="006231FC">
              <w:rPr>
                <w:rFonts w:hint="eastAsia"/>
                <w:sz w:val="26"/>
                <w:rtl/>
              </w:rPr>
              <w:t>לפחות</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למשנהו</w:t>
            </w:r>
            <w:r w:rsidRPr="006231FC">
              <w:rPr>
                <w:sz w:val="26"/>
                <w:rtl/>
              </w:rPr>
              <w:t>.</w:t>
            </w:r>
          </w:p>
        </w:tc>
      </w:tr>
      <w:tr w:rsidR="00AA3BFE" w:rsidRPr="006231FC" w:rsidTr="00A938C3">
        <w:tblPrEx>
          <w:tblPrExChange w:id="6541" w:author="נעה בן-שבת" w:date="2015-12-06T10:44:00Z">
            <w:tblPrEx>
              <w:tblW w:w="9638" w:type="dxa"/>
            </w:tblPrEx>
          </w:tblPrExChange>
        </w:tblPrEx>
        <w:trPr>
          <w:cantSplit/>
          <w:trPrChange w:id="6542"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543" w:author="נעה בן-שבת" w:date="2015-12-06T10:44:00Z">
              <w:tcPr>
                <w:tcW w:w="1870" w:type="dxa"/>
                <w:shd w:val="clear" w:color="auto" w:fill="auto"/>
                <w:tcMar>
                  <w:top w:w="91" w:type="dxa"/>
                  <w:left w:w="0" w:type="dxa"/>
                  <w:bottom w:w="91" w:type="dxa"/>
                  <w:right w:w="0" w:type="dxa"/>
                </w:tcMar>
              </w:tcPr>
            </w:tcPrChange>
          </w:tcPr>
          <w:p w:rsidR="00AA3BFE" w:rsidRPr="006231FC" w:rsidRDefault="00DB46E9" w:rsidP="00AA3BFE">
            <w:pPr>
              <w:pStyle w:val="TableSideHeading"/>
              <w:rPr>
                <w:sz w:val="26"/>
                <w:rtl/>
              </w:rPr>
            </w:pPr>
            <w:ins w:id="6544" w:author="נעה בן שבת" w:date="2016-05-30T14:21:00Z">
              <w:r w:rsidRPr="00DB46E9">
                <w:rPr>
                  <w:sz w:val="26"/>
                  <w:rtl/>
                </w:rPr>
                <w:t>דיון מיום 23.5.16</w:t>
              </w:r>
            </w:ins>
          </w:p>
        </w:tc>
        <w:tc>
          <w:tcPr>
            <w:tcW w:w="624" w:type="dxa"/>
            <w:shd w:val="clear" w:color="auto" w:fill="auto"/>
            <w:tcMar>
              <w:top w:w="91" w:type="dxa"/>
              <w:left w:w="0" w:type="dxa"/>
              <w:bottom w:w="91" w:type="dxa"/>
              <w:right w:w="0" w:type="dxa"/>
            </w:tcMar>
            <w:tcPrChange w:id="6545"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6546"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553F1F">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ins w:id="6547" w:author="נעה בן שבת" w:date="2016-05-30T14:13:00Z">
              <w:r w:rsidR="00C21C91" w:rsidRPr="00DB46E9">
                <w:rPr>
                  <w:rFonts w:hint="eastAsia"/>
                  <w:sz w:val="26"/>
                  <w:highlight w:val="yellow"/>
                  <w:rtl/>
                  <w:rPrChange w:id="6548" w:author="נעה בן שבת" w:date="2016-05-30T14:15:00Z">
                    <w:rPr>
                      <w:rFonts w:hint="eastAsia"/>
                      <w:sz w:val="26"/>
                      <w:rtl/>
                    </w:rPr>
                  </w:rPrChange>
                </w:rPr>
                <w:t>מתנדב</w:t>
              </w:r>
              <w:r w:rsidR="00C21C91" w:rsidRPr="00DB46E9">
                <w:rPr>
                  <w:sz w:val="26"/>
                  <w:highlight w:val="yellow"/>
                  <w:rtl/>
                  <w:rPrChange w:id="6549" w:author="נעה בן שבת" w:date="2016-05-30T14:15:00Z">
                    <w:rPr>
                      <w:sz w:val="26"/>
                      <w:rtl/>
                    </w:rPr>
                  </w:rPrChange>
                </w:rPr>
                <w:t xml:space="preserve"> </w:t>
              </w:r>
              <w:r w:rsidR="00C21C91" w:rsidRPr="00DB46E9">
                <w:rPr>
                  <w:rFonts w:hint="eastAsia"/>
                  <w:sz w:val="26"/>
                  <w:highlight w:val="yellow"/>
                  <w:rtl/>
                  <w:rPrChange w:id="6550" w:author="נעה בן שבת" w:date="2016-05-30T14:15:00Z">
                    <w:rPr>
                      <w:rFonts w:hint="eastAsia"/>
                      <w:sz w:val="26"/>
                      <w:rtl/>
                    </w:rPr>
                  </w:rPrChange>
                </w:rPr>
                <w:t>לא</w:t>
              </w:r>
              <w:r w:rsidR="00C21C91" w:rsidRPr="00DB46E9">
                <w:rPr>
                  <w:sz w:val="26"/>
                  <w:highlight w:val="yellow"/>
                  <w:rtl/>
                  <w:rPrChange w:id="6551" w:author="נעה בן שבת" w:date="2016-05-30T14:15:00Z">
                    <w:rPr>
                      <w:sz w:val="26"/>
                      <w:rtl/>
                    </w:rPr>
                  </w:rPrChange>
                </w:rPr>
                <w:t xml:space="preserve"> </w:t>
              </w:r>
              <w:r w:rsidR="00C21C91" w:rsidRPr="00DB46E9">
                <w:rPr>
                  <w:rFonts w:hint="eastAsia"/>
                  <w:sz w:val="26"/>
                  <w:highlight w:val="yellow"/>
                  <w:rtl/>
                  <w:rPrChange w:id="6552" w:author="נעה בן שבת" w:date="2016-05-30T14:15:00Z">
                    <w:rPr>
                      <w:rFonts w:hint="eastAsia"/>
                      <w:sz w:val="26"/>
                      <w:rtl/>
                    </w:rPr>
                  </w:rPrChange>
                </w:rPr>
                <w:t>י</w:t>
              </w:r>
            </w:ins>
            <w:ins w:id="6553" w:author="נעה בן שבת" w:date="2016-05-30T14:15:00Z">
              <w:r w:rsidR="00DB46E9" w:rsidRPr="00DB46E9">
                <w:rPr>
                  <w:rFonts w:hint="eastAsia"/>
                  <w:sz w:val="26"/>
                  <w:highlight w:val="yellow"/>
                  <w:rtl/>
                  <w:rPrChange w:id="6554" w:author="נעה בן שבת" w:date="2016-05-30T14:15:00Z">
                    <w:rPr>
                      <w:rFonts w:hint="eastAsia"/>
                      <w:sz w:val="26"/>
                      <w:rtl/>
                    </w:rPr>
                  </w:rPrChange>
                </w:rPr>
                <w:t>שרת</w:t>
              </w:r>
              <w:r w:rsidR="00DB46E9" w:rsidRPr="00DB46E9">
                <w:rPr>
                  <w:sz w:val="26"/>
                  <w:highlight w:val="yellow"/>
                  <w:rtl/>
                  <w:rPrChange w:id="6555" w:author="נעה בן שבת" w:date="2016-05-30T14:15:00Z">
                    <w:rPr>
                      <w:sz w:val="26"/>
                      <w:rtl/>
                    </w:rPr>
                  </w:rPrChange>
                </w:rPr>
                <w:t xml:space="preserve"> </w:t>
              </w:r>
            </w:ins>
            <w:ins w:id="6556" w:author="נעה בן שבת" w:date="2016-05-30T14:13:00Z">
              <w:r w:rsidR="00C21C91" w:rsidRPr="00DB46E9">
                <w:rPr>
                  <w:rFonts w:hint="eastAsia"/>
                  <w:sz w:val="26"/>
                  <w:highlight w:val="yellow"/>
                  <w:rtl/>
                  <w:rPrChange w:id="6557" w:author="נעה בן שבת" w:date="2016-05-30T14:15:00Z">
                    <w:rPr>
                      <w:rFonts w:hint="eastAsia"/>
                      <w:sz w:val="26"/>
                      <w:rtl/>
                    </w:rPr>
                  </w:rPrChange>
                </w:rPr>
                <w:t>בשירות</w:t>
              </w:r>
              <w:r w:rsidR="00C21C91" w:rsidRPr="00DB46E9">
                <w:rPr>
                  <w:sz w:val="26"/>
                  <w:highlight w:val="yellow"/>
                  <w:rtl/>
                  <w:rPrChange w:id="6558" w:author="נעה בן שבת" w:date="2016-05-30T14:15:00Z">
                    <w:rPr>
                      <w:sz w:val="26"/>
                      <w:rtl/>
                    </w:rPr>
                  </w:rPrChange>
                </w:rPr>
                <w:t xml:space="preserve"> בלילה, אלא באישור המנהל; אישר המנהל כאמור </w:t>
              </w:r>
            </w:ins>
            <w:ins w:id="6559" w:author="נעה בן שבת" w:date="2016-05-30T14:15:00Z">
              <w:r w:rsidR="00DB46E9" w:rsidRPr="00DB46E9">
                <w:rPr>
                  <w:rFonts w:hint="eastAsia"/>
                  <w:sz w:val="26"/>
                  <w:highlight w:val="yellow"/>
                  <w:rtl/>
                  <w:rPrChange w:id="6560" w:author="נעה בן שבת" w:date="2016-05-30T14:15:00Z">
                    <w:rPr>
                      <w:rFonts w:hint="eastAsia"/>
                      <w:sz w:val="26"/>
                      <w:rtl/>
                    </w:rPr>
                  </w:rPrChange>
                </w:rPr>
                <w:t>לגבי</w:t>
              </w:r>
              <w:r w:rsidR="00DB46E9" w:rsidRPr="00DB46E9">
                <w:rPr>
                  <w:sz w:val="26"/>
                  <w:highlight w:val="yellow"/>
                  <w:rtl/>
                  <w:rPrChange w:id="6561" w:author="נעה בן שבת" w:date="2016-05-30T14:15:00Z">
                    <w:rPr>
                      <w:sz w:val="26"/>
                      <w:rtl/>
                    </w:rPr>
                  </w:rPrChange>
                </w:rPr>
                <w:t xml:space="preserve"> </w:t>
              </w:r>
              <w:r w:rsidR="00DB46E9" w:rsidRPr="00DB46E9">
                <w:rPr>
                  <w:rFonts w:hint="eastAsia"/>
                  <w:sz w:val="26"/>
                  <w:highlight w:val="yellow"/>
                  <w:rtl/>
                  <w:rPrChange w:id="6562" w:author="נעה בן שבת" w:date="2016-05-30T14:15:00Z">
                    <w:rPr>
                      <w:rFonts w:hint="eastAsia"/>
                      <w:sz w:val="26"/>
                      <w:rtl/>
                    </w:rPr>
                  </w:rPrChange>
                </w:rPr>
                <w:t>שירות</w:t>
              </w:r>
              <w:r w:rsidR="00DB46E9">
                <w:rPr>
                  <w:rFonts w:hint="cs"/>
                  <w:sz w:val="26"/>
                  <w:rtl/>
                </w:rPr>
                <w:t xml:space="preserve"> ב</w:t>
              </w:r>
            </w:ins>
            <w:r w:rsidRPr="006231FC">
              <w:rPr>
                <w:rFonts w:hint="eastAsia"/>
                <w:sz w:val="26"/>
                <w:rtl/>
              </w:rPr>
              <w:t>בגוף</w:t>
            </w:r>
            <w:r w:rsidRPr="006231FC">
              <w:rPr>
                <w:sz w:val="26"/>
                <w:rtl/>
              </w:rPr>
              <w:t xml:space="preserve"> </w:t>
            </w:r>
            <w:r w:rsidRPr="006231FC">
              <w:rPr>
                <w:rFonts w:hint="eastAsia"/>
                <w:sz w:val="26"/>
                <w:rtl/>
              </w:rPr>
              <w:t>מפעיל</w:t>
            </w:r>
            <w:r w:rsidRPr="006231FC">
              <w:rPr>
                <w:sz w:val="26"/>
                <w:rtl/>
              </w:rPr>
              <w:t xml:space="preserve"> </w:t>
            </w:r>
            <w:ins w:id="6563" w:author="נעה בן-שבת" w:date="2015-12-01T16:50:00Z">
              <w:r w:rsidR="004310F4">
                <w:rPr>
                  <w:rFonts w:hint="cs"/>
                  <w:rtl/>
                </w:rPr>
                <w:t xml:space="preserve">שחוק שעות עבודה </w:t>
              </w:r>
              <w:r w:rsidR="004310F4" w:rsidRPr="00A425B8">
                <w:rPr>
                  <w:rFonts w:hint="cs"/>
                  <w:rtl/>
                </w:rPr>
                <w:t xml:space="preserve">ומנוחה, התשי"א-1951 חל </w:t>
              </w:r>
              <w:r w:rsidR="004310F4" w:rsidRPr="00DB46E9">
                <w:rPr>
                  <w:rFonts w:hint="eastAsia"/>
                  <w:highlight w:val="yellow"/>
                  <w:rtl/>
                  <w:rPrChange w:id="6564" w:author="נעה בן שבת" w:date="2016-05-30T14:20:00Z">
                    <w:rPr>
                      <w:rFonts w:hint="eastAsia"/>
                      <w:rtl/>
                    </w:rPr>
                  </w:rPrChange>
                </w:rPr>
                <w:t>על</w:t>
              </w:r>
              <w:del w:id="6565" w:author="נעה בן שבת" w:date="2016-05-30T14:20:00Z">
                <w:r w:rsidR="004310F4" w:rsidRPr="00DB46E9" w:rsidDel="00DB46E9">
                  <w:rPr>
                    <w:rFonts w:hint="eastAsia"/>
                    <w:highlight w:val="yellow"/>
                    <w:rtl/>
                    <w:rPrChange w:id="6566" w:author="נעה בן שבת" w:date="2016-05-30T14:20:00Z">
                      <w:rPr>
                        <w:rFonts w:hint="eastAsia"/>
                        <w:rtl/>
                      </w:rPr>
                    </w:rPrChange>
                  </w:rPr>
                  <w:delText>יו</w:delText>
                </w:r>
              </w:del>
            </w:ins>
            <w:ins w:id="6567" w:author="נעה בן שבת" w:date="2016-05-30T14:20:00Z">
              <w:r w:rsidR="00DB46E9" w:rsidRPr="00DB46E9">
                <w:rPr>
                  <w:highlight w:val="yellow"/>
                  <w:rtl/>
                  <w:rPrChange w:id="6568" w:author="נעה בן שבת" w:date="2016-05-30T14:20:00Z">
                    <w:rPr>
                      <w:rtl/>
                    </w:rPr>
                  </w:rPrChange>
                </w:rPr>
                <w:t xml:space="preserve"> עובדיו</w:t>
              </w:r>
            </w:ins>
            <w:ins w:id="6569" w:author="נעה בן-שבת" w:date="2015-12-01T16:50:00Z">
              <w:r w:rsidR="004310F4" w:rsidRPr="00A425B8">
                <w:rPr>
                  <w:rFonts w:hint="cs"/>
                  <w:rtl/>
                </w:rPr>
                <w:t xml:space="preserve">, </w:t>
              </w:r>
              <w:r w:rsidR="004310F4">
                <w:rPr>
                  <w:rFonts w:hint="cs"/>
                  <w:sz w:val="26"/>
                  <w:rtl/>
                </w:rPr>
                <w:t>ו</w:t>
              </w:r>
            </w:ins>
            <w:r w:rsidRPr="006231FC">
              <w:rPr>
                <w:rFonts w:hint="eastAsia"/>
                <w:sz w:val="26"/>
                <w:rtl/>
              </w:rPr>
              <w:t>הפועל</w:t>
            </w:r>
            <w:r w:rsidRPr="006231FC">
              <w:rPr>
                <w:sz w:val="26"/>
                <w:rtl/>
              </w:rPr>
              <w:t xml:space="preserve"> </w:t>
            </w:r>
            <w:r w:rsidRPr="006231FC">
              <w:rPr>
                <w:rFonts w:hint="eastAsia"/>
                <w:sz w:val="26"/>
                <w:rtl/>
              </w:rPr>
              <w:t>במשמרות</w:t>
            </w:r>
            <w:r w:rsidRPr="006231FC">
              <w:rPr>
                <w:sz w:val="26"/>
                <w:rtl/>
              </w:rPr>
              <w:t xml:space="preserve">, </w:t>
            </w:r>
            <w:del w:id="6570" w:author="נעה בן שבת" w:date="2016-05-30T14:15:00Z">
              <w:r w:rsidRPr="006231FC" w:rsidDel="00DB46E9">
                <w:rPr>
                  <w:rFonts w:hint="eastAsia"/>
                  <w:sz w:val="26"/>
                  <w:rtl/>
                </w:rPr>
                <w:delText>מתנדב</w:delText>
              </w:r>
              <w:r w:rsidRPr="006231FC" w:rsidDel="00DB46E9">
                <w:rPr>
                  <w:sz w:val="26"/>
                  <w:rtl/>
                </w:rPr>
                <w:delText xml:space="preserve"> </w:delText>
              </w:r>
              <w:r w:rsidRPr="006231FC" w:rsidDel="00DB46E9">
                <w:rPr>
                  <w:rFonts w:hint="eastAsia"/>
                  <w:sz w:val="26"/>
                  <w:rtl/>
                </w:rPr>
                <w:delText>בשירות</w:delText>
              </w:r>
              <w:r w:rsidRPr="006231FC" w:rsidDel="00DB46E9">
                <w:rPr>
                  <w:sz w:val="26"/>
                  <w:rtl/>
                </w:rPr>
                <w:delText xml:space="preserve"> </w:delText>
              </w:r>
            </w:del>
            <w:del w:id="6571" w:author="ענבר הרשקוביץ" w:date="2016-05-01T13:57:00Z">
              <w:r w:rsidRPr="006231FC" w:rsidDel="00716FC3">
                <w:rPr>
                  <w:rFonts w:hint="eastAsia"/>
                  <w:sz w:val="26"/>
                  <w:rtl/>
                </w:rPr>
                <w:delText>לאומי</w:delText>
              </w:r>
              <w:r w:rsidRPr="006231FC" w:rsidDel="00716FC3">
                <w:rPr>
                  <w:sz w:val="26"/>
                  <w:rtl/>
                </w:rPr>
                <w:delText xml:space="preserve"> </w:delText>
              </w:r>
              <w:r w:rsidRPr="006231FC" w:rsidDel="00716FC3">
                <w:rPr>
                  <w:rFonts w:hint="eastAsia"/>
                  <w:sz w:val="26"/>
                  <w:rtl/>
                </w:rPr>
                <w:delText>או</w:delText>
              </w:r>
              <w:r w:rsidRPr="006231FC" w:rsidDel="00716FC3">
                <w:rPr>
                  <w:sz w:val="26"/>
                  <w:rtl/>
                </w:rPr>
                <w:delText xml:space="preserve"> </w:delText>
              </w:r>
              <w:r w:rsidRPr="006231FC" w:rsidDel="00716FC3">
                <w:rPr>
                  <w:rFonts w:hint="eastAsia"/>
                  <w:sz w:val="26"/>
                  <w:rtl/>
                </w:rPr>
                <w:delText>בשירות</w:delText>
              </w:r>
              <w:r w:rsidRPr="006231FC" w:rsidDel="00716FC3">
                <w:rPr>
                  <w:sz w:val="26"/>
                  <w:rtl/>
                </w:rPr>
                <w:delText xml:space="preserve"> </w:delText>
              </w:r>
              <w:r w:rsidRPr="006231FC" w:rsidDel="00716FC3">
                <w:rPr>
                  <w:rFonts w:hint="eastAsia"/>
                  <w:sz w:val="26"/>
                  <w:rtl/>
                </w:rPr>
                <w:delText>קהילתי</w:delText>
              </w:r>
              <w:r w:rsidRPr="006231FC" w:rsidDel="00716FC3">
                <w:rPr>
                  <w:sz w:val="26"/>
                  <w:rtl/>
                </w:rPr>
                <w:delText xml:space="preserve"> </w:delText>
              </w:r>
            </w:del>
            <w:r w:rsidRPr="006231FC">
              <w:rPr>
                <w:rFonts w:hint="eastAsia"/>
                <w:sz w:val="26"/>
                <w:rtl/>
              </w:rPr>
              <w:t>לא</w:t>
            </w:r>
            <w:r w:rsidRPr="006231FC">
              <w:rPr>
                <w:sz w:val="26"/>
                <w:rtl/>
              </w:rPr>
              <w:t xml:space="preserve"> </w:t>
            </w:r>
            <w:r w:rsidRPr="006231FC">
              <w:rPr>
                <w:rFonts w:hint="eastAsia"/>
                <w:sz w:val="26"/>
                <w:rtl/>
              </w:rPr>
              <w:t>ישרת</w:t>
            </w:r>
            <w:r w:rsidRPr="006231FC">
              <w:rPr>
                <w:sz w:val="26"/>
                <w:rtl/>
              </w:rPr>
              <w:t xml:space="preserve"> </w:t>
            </w:r>
            <w:ins w:id="6572" w:author="נעה בן שבת" w:date="2016-05-30T14:15:00Z">
              <w:r w:rsidR="00DB46E9">
                <w:rPr>
                  <w:rFonts w:hint="cs"/>
                  <w:sz w:val="26"/>
                  <w:rtl/>
                </w:rPr>
                <w:t xml:space="preserve">המתנדב </w:t>
              </w:r>
            </w:ins>
            <w:r w:rsidRPr="006231FC">
              <w:rPr>
                <w:rFonts w:hint="eastAsia"/>
                <w:sz w:val="26"/>
                <w:rtl/>
              </w:rPr>
              <w:t>בלילה</w:t>
            </w:r>
            <w:r w:rsidRPr="006231FC">
              <w:rPr>
                <w:sz w:val="26"/>
                <w:rtl/>
              </w:rPr>
              <w:t xml:space="preserve"> </w:t>
            </w:r>
            <w:r w:rsidRPr="006231FC">
              <w:rPr>
                <w:rFonts w:hint="eastAsia"/>
                <w:sz w:val="26"/>
                <w:rtl/>
              </w:rPr>
              <w:t>יותר</w:t>
            </w:r>
            <w:r w:rsidRPr="006231FC">
              <w:rPr>
                <w:sz w:val="26"/>
                <w:rtl/>
              </w:rPr>
              <w:t xml:space="preserve"> </w:t>
            </w:r>
            <w:r w:rsidRPr="006231FC">
              <w:rPr>
                <w:rFonts w:hint="eastAsia"/>
                <w:sz w:val="26"/>
                <w:rtl/>
              </w:rPr>
              <w:t>משבוע</w:t>
            </w:r>
            <w:r w:rsidRPr="006231FC">
              <w:rPr>
                <w:sz w:val="26"/>
                <w:rtl/>
              </w:rPr>
              <w:t xml:space="preserve"> </w:t>
            </w:r>
            <w:r w:rsidRPr="006231FC">
              <w:rPr>
                <w:rFonts w:hint="eastAsia"/>
                <w:sz w:val="26"/>
                <w:rtl/>
              </w:rPr>
              <w:t>אחד</w:t>
            </w:r>
            <w:r w:rsidRPr="006231FC">
              <w:rPr>
                <w:sz w:val="26"/>
                <w:rtl/>
              </w:rPr>
              <w:t xml:space="preserve"> </w:t>
            </w:r>
            <w:del w:id="6573" w:author="נעה בן-שבת" w:date="2015-12-01T16:50:00Z">
              <w:r w:rsidRPr="006231FC" w:rsidDel="004310F4">
                <w:rPr>
                  <w:rFonts w:hint="eastAsia"/>
                  <w:sz w:val="26"/>
                  <w:rtl/>
                </w:rPr>
                <w:delText>בתוך</w:delText>
              </w:r>
              <w:r w:rsidRPr="006231FC" w:rsidDel="004310F4">
                <w:rPr>
                  <w:sz w:val="26"/>
                  <w:rtl/>
                </w:rPr>
                <w:delText xml:space="preserve"> </w:delText>
              </w:r>
            </w:del>
            <w:ins w:id="6574" w:author="נעה בן-שבת" w:date="2015-12-01T16:50:00Z">
              <w:r w:rsidR="004310F4" w:rsidRPr="006231FC">
                <w:rPr>
                  <w:rFonts w:hint="eastAsia"/>
                  <w:sz w:val="26"/>
                  <w:rtl/>
                </w:rPr>
                <w:t>בת</w:t>
              </w:r>
              <w:r w:rsidR="004310F4">
                <w:rPr>
                  <w:rFonts w:hint="cs"/>
                  <w:sz w:val="26"/>
                  <w:rtl/>
                </w:rPr>
                <w:t xml:space="preserve">קופה של </w:t>
              </w:r>
            </w:ins>
            <w:r w:rsidRPr="006231FC">
              <w:rPr>
                <w:rFonts w:hint="eastAsia"/>
                <w:sz w:val="26"/>
                <w:rtl/>
              </w:rPr>
              <w:t>שלושה</w:t>
            </w:r>
            <w:r w:rsidRPr="006231FC">
              <w:rPr>
                <w:sz w:val="26"/>
                <w:rtl/>
              </w:rPr>
              <w:t xml:space="preserve"> </w:t>
            </w:r>
            <w:r w:rsidRPr="006231FC">
              <w:rPr>
                <w:rFonts w:hint="eastAsia"/>
                <w:sz w:val="26"/>
                <w:rtl/>
              </w:rPr>
              <w:t>שבועות</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זה</w:t>
            </w:r>
            <w:r w:rsidRPr="006231FC">
              <w:rPr>
                <w:sz w:val="26"/>
                <w:rtl/>
              </w:rPr>
              <w:t>, "</w:t>
            </w:r>
            <w:r w:rsidRPr="006231FC">
              <w:rPr>
                <w:rFonts w:hint="eastAsia"/>
                <w:sz w:val="26"/>
                <w:rtl/>
              </w:rPr>
              <w:t>שירות</w:t>
            </w:r>
            <w:r w:rsidRPr="006231FC">
              <w:rPr>
                <w:sz w:val="26"/>
                <w:rtl/>
              </w:rPr>
              <w:t xml:space="preserve"> </w:t>
            </w:r>
            <w:r w:rsidRPr="006231FC">
              <w:rPr>
                <w:rFonts w:hint="eastAsia"/>
                <w:sz w:val="26"/>
                <w:rtl/>
              </w:rPr>
              <w:t>בלילה</w:t>
            </w:r>
            <w:r w:rsidRPr="006231FC">
              <w:rPr>
                <w:sz w:val="26"/>
                <w:rtl/>
              </w:rPr>
              <w:t xml:space="preserve">" </w:t>
            </w:r>
            <w:r>
              <w:rPr>
                <w:rFonts w:hint="cs"/>
                <w:sz w:val="26"/>
                <w:rtl/>
              </w:rPr>
              <w:t>–</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ששתי</w:t>
            </w:r>
            <w:r w:rsidRPr="006231FC">
              <w:rPr>
                <w:sz w:val="26"/>
                <w:rtl/>
              </w:rPr>
              <w:t xml:space="preserve"> </w:t>
            </w:r>
            <w:r w:rsidRPr="006231FC">
              <w:rPr>
                <w:rFonts w:hint="eastAsia"/>
                <w:sz w:val="26"/>
                <w:rtl/>
              </w:rPr>
              <w:t>שעות</w:t>
            </w:r>
            <w:r w:rsidRPr="006231FC">
              <w:rPr>
                <w:sz w:val="26"/>
                <w:rtl/>
              </w:rPr>
              <w:t xml:space="preserve"> </w:t>
            </w:r>
            <w:r w:rsidRPr="006231FC">
              <w:rPr>
                <w:rFonts w:hint="eastAsia"/>
                <w:sz w:val="26"/>
                <w:rtl/>
              </w:rPr>
              <w:t>ממנו</w:t>
            </w:r>
            <w:r w:rsidRPr="006231FC">
              <w:rPr>
                <w:sz w:val="26"/>
                <w:rtl/>
              </w:rPr>
              <w:t xml:space="preserve"> </w:t>
            </w:r>
            <w:r w:rsidRPr="006231FC">
              <w:rPr>
                <w:rFonts w:hint="eastAsia"/>
                <w:sz w:val="26"/>
                <w:rtl/>
              </w:rPr>
              <w:t>לפחות</w:t>
            </w:r>
            <w:r w:rsidRPr="006231FC">
              <w:rPr>
                <w:sz w:val="26"/>
                <w:rtl/>
              </w:rPr>
              <w:t xml:space="preserve"> </w:t>
            </w:r>
            <w:r w:rsidRPr="006231FC">
              <w:rPr>
                <w:rFonts w:hint="eastAsia"/>
                <w:sz w:val="26"/>
                <w:rtl/>
              </w:rPr>
              <w:t>הן</w:t>
            </w:r>
            <w:r w:rsidRPr="006231FC">
              <w:rPr>
                <w:sz w:val="26"/>
                <w:rtl/>
              </w:rPr>
              <w:t xml:space="preserve"> </w:t>
            </w:r>
            <w:r w:rsidRPr="006231FC">
              <w:rPr>
                <w:rFonts w:hint="eastAsia"/>
                <w:sz w:val="26"/>
                <w:rtl/>
              </w:rPr>
              <w:t>ב</w:t>
            </w:r>
            <w:ins w:id="6575" w:author="נעה בן-שבת" w:date="2015-12-01T16:50:00Z">
              <w:r w:rsidR="004310F4">
                <w:rPr>
                  <w:rFonts w:hint="cs"/>
                  <w:sz w:val="26"/>
                  <w:rtl/>
                </w:rPr>
                <w:t xml:space="preserve">ין </w:t>
              </w:r>
            </w:ins>
            <w:del w:id="6576" w:author="נעה בן-שבת" w:date="2015-12-01T16:50:00Z">
              <w:r w:rsidRPr="006231FC" w:rsidDel="004310F4">
                <w:rPr>
                  <w:rFonts w:hint="eastAsia"/>
                  <w:sz w:val="26"/>
                  <w:rtl/>
                </w:rPr>
                <w:delText>תחום</w:delText>
              </w:r>
              <w:r w:rsidRPr="006231FC" w:rsidDel="004310F4">
                <w:rPr>
                  <w:sz w:val="26"/>
                  <w:rtl/>
                </w:rPr>
                <w:delText xml:space="preserve"> </w:delText>
              </w:r>
            </w:del>
            <w:r w:rsidRPr="006231FC">
              <w:rPr>
                <w:rFonts w:hint="eastAsia"/>
                <w:sz w:val="26"/>
                <w:rtl/>
              </w:rPr>
              <w:t>השעות</w:t>
            </w:r>
            <w:r w:rsidRPr="006231FC">
              <w:rPr>
                <w:sz w:val="26"/>
                <w:rtl/>
              </w:rPr>
              <w:t xml:space="preserve"> </w:t>
            </w:r>
            <w:del w:id="6577" w:author="נעה בן-שבת" w:date="2015-12-01T16:50:00Z">
              <w:r w:rsidRPr="006231FC" w:rsidDel="004310F4">
                <w:rPr>
                  <w:rFonts w:hint="eastAsia"/>
                  <w:sz w:val="26"/>
                  <w:rtl/>
                </w:rPr>
                <w:delText>שבין</w:delText>
              </w:r>
            </w:del>
            <w:r w:rsidRPr="006231FC">
              <w:rPr>
                <w:sz w:val="26"/>
                <w:rtl/>
              </w:rPr>
              <w:t xml:space="preserve"> 22:00 </w:t>
            </w:r>
            <w:r w:rsidRPr="006231FC">
              <w:rPr>
                <w:rFonts w:hint="eastAsia"/>
                <w:sz w:val="26"/>
                <w:rtl/>
              </w:rPr>
              <w:t>ל</w:t>
            </w:r>
            <w:r>
              <w:rPr>
                <w:rFonts w:hint="cs"/>
                <w:sz w:val="26"/>
                <w:rtl/>
              </w:rPr>
              <w:t>-</w:t>
            </w:r>
            <w:r w:rsidRPr="006231FC">
              <w:rPr>
                <w:sz w:val="26"/>
                <w:rtl/>
              </w:rPr>
              <w:t>06:00.</w:t>
            </w:r>
          </w:p>
        </w:tc>
      </w:tr>
      <w:tr w:rsidR="00AA3BFE" w:rsidRPr="006231FC" w:rsidTr="00A938C3">
        <w:tblPrEx>
          <w:tblPrExChange w:id="6578" w:author="נעה בן-שבת" w:date="2015-12-06T10:44:00Z">
            <w:tblPrEx>
              <w:tblW w:w="9638" w:type="dxa"/>
            </w:tblPrEx>
          </w:tblPrExChange>
        </w:tblPrEx>
        <w:trPr>
          <w:cantSplit/>
          <w:trPrChange w:id="6579"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580" w:author="נעה בן-שבת" w:date="2015-12-06T10:44:00Z">
              <w:tcPr>
                <w:tcW w:w="1870" w:type="dxa"/>
                <w:shd w:val="clear" w:color="auto" w:fill="auto"/>
                <w:tcMar>
                  <w:top w:w="91" w:type="dxa"/>
                  <w:left w:w="0" w:type="dxa"/>
                  <w:bottom w:w="91" w:type="dxa"/>
                  <w:right w:w="0" w:type="dxa"/>
                </w:tcMar>
              </w:tcPr>
            </w:tcPrChange>
          </w:tcPr>
          <w:p w:rsidR="00AA3BFE" w:rsidRPr="006231FC" w:rsidRDefault="00DB46E9" w:rsidP="00AA3BFE">
            <w:pPr>
              <w:pStyle w:val="TableSideHeading"/>
              <w:rPr>
                <w:sz w:val="26"/>
                <w:rtl/>
              </w:rPr>
            </w:pPr>
            <w:ins w:id="6581" w:author="נעה בן שבת" w:date="2016-05-30T14:21:00Z">
              <w:r>
                <w:rPr>
                  <w:rFonts w:hint="cs"/>
                  <w:sz w:val="26"/>
                  <w:rtl/>
                </w:rPr>
                <w:t>דיון מיום 23.5.16</w:t>
              </w:r>
            </w:ins>
          </w:p>
        </w:tc>
        <w:tc>
          <w:tcPr>
            <w:tcW w:w="624" w:type="dxa"/>
            <w:shd w:val="clear" w:color="auto" w:fill="auto"/>
            <w:tcMar>
              <w:top w:w="91" w:type="dxa"/>
              <w:left w:w="0" w:type="dxa"/>
              <w:bottom w:w="91" w:type="dxa"/>
              <w:right w:w="0" w:type="dxa"/>
            </w:tcMar>
            <w:tcPrChange w:id="658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r w:rsidRPr="006231FC">
              <w:rPr>
                <w:sz w:val="26"/>
                <w:rtl/>
              </w:rPr>
              <w:t>4.</w:t>
            </w:r>
          </w:p>
        </w:tc>
        <w:tc>
          <w:tcPr>
            <w:tcW w:w="7146" w:type="dxa"/>
            <w:gridSpan w:val="3"/>
            <w:shd w:val="clear" w:color="auto" w:fill="auto"/>
            <w:tcMar>
              <w:top w:w="91" w:type="dxa"/>
              <w:left w:w="0" w:type="dxa"/>
              <w:bottom w:w="91" w:type="dxa"/>
              <w:right w:w="0" w:type="dxa"/>
            </w:tcMar>
            <w:tcPrChange w:id="6583"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553F1F">
            <w:pPr>
              <w:pStyle w:val="TableBlock"/>
              <w:rPr>
                <w:sz w:val="26"/>
                <w:rtl/>
              </w:rPr>
            </w:pPr>
            <w:r w:rsidRPr="006231FC">
              <w:rPr>
                <w:rFonts w:hint="eastAsia"/>
                <w:sz w:val="26"/>
                <w:rtl/>
              </w:rPr>
              <w:t>מתנדב</w:t>
            </w:r>
            <w:r w:rsidRPr="006231FC">
              <w:rPr>
                <w:sz w:val="26"/>
                <w:rtl/>
              </w:rPr>
              <w:t xml:space="preserve"> </w:t>
            </w:r>
            <w:del w:id="6584" w:author="ענבר הרשקוביץ" w:date="2016-05-01T13:54:00Z">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לא</w:t>
            </w:r>
            <w:r w:rsidRPr="006231FC">
              <w:rPr>
                <w:sz w:val="26"/>
                <w:rtl/>
              </w:rPr>
              <w:t xml:space="preserve"> </w:t>
            </w:r>
            <w:del w:id="6585" w:author="נעה בן שבת" w:date="2016-05-30T14:15:00Z">
              <w:r w:rsidRPr="00DB46E9" w:rsidDel="00DB46E9">
                <w:rPr>
                  <w:rFonts w:hint="eastAsia"/>
                  <w:sz w:val="26"/>
                  <w:highlight w:val="yellow"/>
                  <w:rtl/>
                  <w:rPrChange w:id="6586" w:author="נעה בן שבת" w:date="2016-05-30T14:16:00Z">
                    <w:rPr>
                      <w:rFonts w:hint="eastAsia"/>
                      <w:sz w:val="26"/>
                      <w:rtl/>
                    </w:rPr>
                  </w:rPrChange>
                </w:rPr>
                <w:delText>יופעל</w:delText>
              </w:r>
              <w:r w:rsidRPr="00DB46E9" w:rsidDel="00DB46E9">
                <w:rPr>
                  <w:sz w:val="26"/>
                  <w:highlight w:val="yellow"/>
                  <w:rtl/>
                  <w:rPrChange w:id="6587" w:author="נעה בן שבת" w:date="2016-05-30T14:16:00Z">
                    <w:rPr>
                      <w:sz w:val="26"/>
                      <w:rtl/>
                    </w:rPr>
                  </w:rPrChange>
                </w:rPr>
                <w:delText xml:space="preserve"> </w:delText>
              </w:r>
            </w:del>
            <w:ins w:id="6588" w:author="נעה בן שבת" w:date="2016-05-30T14:15:00Z">
              <w:r w:rsidR="00DB46E9" w:rsidRPr="00DB46E9">
                <w:rPr>
                  <w:rFonts w:hint="eastAsia"/>
                  <w:sz w:val="26"/>
                  <w:highlight w:val="yellow"/>
                  <w:rtl/>
                  <w:rPrChange w:id="6589" w:author="נעה בן שבת" w:date="2016-05-30T14:16:00Z">
                    <w:rPr>
                      <w:rFonts w:hint="eastAsia"/>
                      <w:sz w:val="26"/>
                      <w:rtl/>
                    </w:rPr>
                  </w:rPrChange>
                </w:rPr>
                <w:t>ישרת</w:t>
              </w:r>
              <w:r w:rsidR="00DB46E9" w:rsidRPr="006231FC">
                <w:rPr>
                  <w:sz w:val="26"/>
                  <w:rtl/>
                </w:rPr>
                <w:t xml:space="preserve"> </w:t>
              </w:r>
            </w:ins>
            <w:r w:rsidRPr="006231FC">
              <w:rPr>
                <w:rFonts w:hint="eastAsia"/>
                <w:sz w:val="26"/>
                <w:rtl/>
              </w:rPr>
              <w:t>במנוחה</w:t>
            </w:r>
            <w:r w:rsidRPr="006231FC">
              <w:rPr>
                <w:sz w:val="26"/>
                <w:rtl/>
              </w:rPr>
              <w:t xml:space="preserve"> </w:t>
            </w:r>
            <w:r w:rsidRPr="006231FC">
              <w:rPr>
                <w:rFonts w:hint="eastAsia"/>
                <w:sz w:val="26"/>
                <w:rtl/>
              </w:rPr>
              <w:t>השבועית</w:t>
            </w:r>
            <w:r w:rsidRPr="006231FC">
              <w:rPr>
                <w:sz w:val="26"/>
                <w:rtl/>
              </w:rPr>
              <w:t xml:space="preserve"> </w:t>
            </w:r>
            <w:r w:rsidRPr="006231FC">
              <w:rPr>
                <w:rFonts w:hint="eastAsia"/>
                <w:sz w:val="26"/>
                <w:rtl/>
              </w:rPr>
              <w:t>כמשמעותה</w:t>
            </w:r>
            <w:r w:rsidRPr="006231FC">
              <w:rPr>
                <w:sz w:val="26"/>
                <w:rtl/>
              </w:rPr>
              <w:t xml:space="preserve"> </w:t>
            </w:r>
            <w:r w:rsidRPr="006231FC">
              <w:rPr>
                <w:rFonts w:hint="eastAsia"/>
                <w:sz w:val="26"/>
                <w:rtl/>
              </w:rPr>
              <w:t>בסעיף</w:t>
            </w:r>
            <w:r w:rsidRPr="006231FC">
              <w:rPr>
                <w:sz w:val="26"/>
                <w:rtl/>
              </w:rPr>
              <w:t xml:space="preserve"> 7 </w:t>
            </w:r>
            <w:r w:rsidRPr="006231FC">
              <w:rPr>
                <w:rFonts w:hint="eastAsia"/>
                <w:sz w:val="26"/>
                <w:rtl/>
              </w:rPr>
              <w:t>לחוק</w:t>
            </w:r>
            <w:r w:rsidRPr="006231FC">
              <w:rPr>
                <w:sz w:val="26"/>
                <w:rtl/>
              </w:rPr>
              <w:t xml:space="preserve"> </w:t>
            </w:r>
            <w:r w:rsidRPr="006231FC">
              <w:rPr>
                <w:rFonts w:hint="eastAsia"/>
                <w:sz w:val="26"/>
                <w:rtl/>
              </w:rPr>
              <w:t>שעות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ומנוחה</w:t>
            </w:r>
            <w:r w:rsidRPr="006231FC">
              <w:rPr>
                <w:sz w:val="26"/>
                <w:rtl/>
              </w:rPr>
              <w:t xml:space="preserve">, </w:t>
            </w:r>
            <w:r w:rsidRPr="006231FC">
              <w:rPr>
                <w:rFonts w:hint="eastAsia"/>
                <w:sz w:val="26"/>
                <w:rtl/>
              </w:rPr>
              <w:t>התשי</w:t>
            </w:r>
            <w:r w:rsidRPr="006231FC">
              <w:rPr>
                <w:sz w:val="26"/>
                <w:rtl/>
              </w:rPr>
              <w:t>"</w:t>
            </w:r>
            <w:r w:rsidRPr="006231FC">
              <w:rPr>
                <w:rFonts w:hint="eastAsia"/>
                <w:sz w:val="26"/>
                <w:rtl/>
              </w:rPr>
              <w:t>א</w:t>
            </w:r>
            <w:r>
              <w:rPr>
                <w:rFonts w:hint="cs"/>
                <w:sz w:val="26"/>
                <w:rtl/>
              </w:rPr>
              <w:t>–</w:t>
            </w:r>
            <w:r w:rsidRPr="006231FC">
              <w:rPr>
                <w:sz w:val="26"/>
                <w:rtl/>
              </w:rPr>
              <w:t>1951</w:t>
            </w:r>
            <w:r w:rsidRPr="006231FC">
              <w:rPr>
                <w:rFonts w:hint="eastAsia"/>
                <w:sz w:val="26"/>
                <w:rtl/>
              </w:rPr>
              <w:t>‏‏</w:t>
            </w:r>
            <w:r w:rsidRPr="006231FC">
              <w:rPr>
                <w:rStyle w:val="af1"/>
                <w:rFonts w:hAnsi="HadasaMFO"/>
                <w:sz w:val="26"/>
                <w:rtl/>
              </w:rPr>
              <w:footnoteReference w:id="74"/>
            </w:r>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כן</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מחזיק</w:t>
            </w:r>
            <w:r w:rsidRPr="006231FC">
              <w:rPr>
                <w:sz w:val="26"/>
                <w:rtl/>
              </w:rPr>
              <w:t xml:space="preserve"> </w:t>
            </w:r>
            <w:r w:rsidRPr="006231FC">
              <w:rPr>
                <w:rFonts w:hint="eastAsia"/>
                <w:sz w:val="26"/>
                <w:rtl/>
              </w:rPr>
              <w:t>בהיתר</w:t>
            </w:r>
            <w:r w:rsidRPr="006231FC">
              <w:rPr>
                <w:sz w:val="26"/>
                <w:rtl/>
              </w:rPr>
              <w:t xml:space="preserve"> </w:t>
            </w:r>
            <w:r w:rsidRPr="006231FC">
              <w:rPr>
                <w:rFonts w:hint="eastAsia"/>
                <w:sz w:val="26"/>
                <w:rtl/>
              </w:rPr>
              <w:t>כללי</w:t>
            </w:r>
            <w:r w:rsidRPr="006231FC">
              <w:rPr>
                <w:sz w:val="26"/>
                <w:rtl/>
              </w:rPr>
              <w:t xml:space="preserve"> </w:t>
            </w:r>
            <w:r w:rsidRPr="006231FC">
              <w:rPr>
                <w:rFonts w:hint="eastAsia"/>
                <w:sz w:val="26"/>
                <w:rtl/>
              </w:rPr>
              <w:t>להעסקת</w:t>
            </w:r>
            <w:r w:rsidRPr="006231FC">
              <w:rPr>
                <w:sz w:val="26"/>
                <w:rtl/>
              </w:rPr>
              <w:t xml:space="preserve"> </w:t>
            </w:r>
            <w:r w:rsidRPr="00711387">
              <w:rPr>
                <w:rFonts w:hint="eastAsia"/>
                <w:sz w:val="26"/>
                <w:rtl/>
              </w:rPr>
              <w:t>עובדים</w:t>
            </w:r>
            <w:r w:rsidRPr="00F47A34">
              <w:rPr>
                <w:sz w:val="26"/>
                <w:rtl/>
              </w:rPr>
              <w:t xml:space="preserve"> </w:t>
            </w:r>
            <w:r w:rsidRPr="00F47A34">
              <w:rPr>
                <w:rFonts w:hint="eastAsia"/>
                <w:sz w:val="26"/>
                <w:rtl/>
              </w:rPr>
              <w:t>במנוחה</w:t>
            </w:r>
            <w:r w:rsidRPr="000C6FAA">
              <w:rPr>
                <w:sz w:val="26"/>
                <w:rtl/>
              </w:rPr>
              <w:t xml:space="preserve"> </w:t>
            </w:r>
            <w:r w:rsidRPr="00B6522F">
              <w:rPr>
                <w:rFonts w:hint="eastAsia"/>
                <w:sz w:val="26"/>
                <w:rtl/>
              </w:rPr>
              <w:t>השבועית</w:t>
            </w:r>
            <w:ins w:id="6590" w:author="נעה בן-שבת" w:date="2015-12-01T16:49:00Z">
              <w:r w:rsidR="004310F4" w:rsidRPr="00711387">
                <w:rPr>
                  <w:rtl/>
                  <w:rPrChange w:id="6591" w:author="נעה בן שבת" w:date="2016-05-18T12:15:00Z">
                    <w:rPr>
                      <w:highlight w:val="yellow"/>
                      <w:rtl/>
                    </w:rPr>
                  </w:rPrChange>
                </w:rPr>
                <w:t xml:space="preserve"> או שהשירות הוא בפעילות של תנועת נוער</w:t>
              </w:r>
            </w:ins>
            <w:ins w:id="6592" w:author="נעה בן שבת" w:date="2016-05-30T14:16:00Z">
              <w:r w:rsidR="00DB46E9">
                <w:rPr>
                  <w:rFonts w:hint="cs"/>
                  <w:rtl/>
                </w:rPr>
                <w:t xml:space="preserve"> </w:t>
              </w:r>
              <w:r w:rsidR="00DB46E9" w:rsidRPr="00DB46E9">
                <w:rPr>
                  <w:rFonts w:hint="eastAsia"/>
                  <w:highlight w:val="yellow"/>
                  <w:rtl/>
                  <w:rPrChange w:id="6593" w:author="נעה בן שבת" w:date="2016-05-30T14:18:00Z">
                    <w:rPr>
                      <w:rFonts w:hint="eastAsia"/>
                      <w:rtl/>
                    </w:rPr>
                  </w:rPrChange>
                </w:rPr>
                <w:t>או</w:t>
              </w:r>
              <w:r w:rsidR="00DB46E9" w:rsidRPr="00DB46E9">
                <w:rPr>
                  <w:highlight w:val="yellow"/>
                  <w:rtl/>
                  <w:rPrChange w:id="6594" w:author="נעה בן שבת" w:date="2016-05-30T14:18:00Z">
                    <w:rPr>
                      <w:rtl/>
                    </w:rPr>
                  </w:rPrChange>
                </w:rPr>
                <w:t xml:space="preserve"> </w:t>
              </w:r>
              <w:r w:rsidR="00DB46E9" w:rsidRPr="00DB46E9">
                <w:rPr>
                  <w:rFonts w:hint="eastAsia"/>
                  <w:highlight w:val="yellow"/>
                  <w:rtl/>
                  <w:rPrChange w:id="6595" w:author="נעה בן שבת" w:date="2016-05-30T14:18:00Z">
                    <w:rPr>
                      <w:rFonts w:hint="eastAsia"/>
                      <w:rtl/>
                    </w:rPr>
                  </w:rPrChange>
                </w:rPr>
                <w:t>של</w:t>
              </w:r>
              <w:r w:rsidR="00DB46E9" w:rsidRPr="00DB46E9">
                <w:rPr>
                  <w:highlight w:val="yellow"/>
                  <w:rtl/>
                  <w:rPrChange w:id="6596" w:author="נעה בן שבת" w:date="2016-05-30T14:18:00Z">
                    <w:rPr>
                      <w:rtl/>
                    </w:rPr>
                  </w:rPrChange>
                </w:rPr>
                <w:t xml:space="preserve"> </w:t>
              </w:r>
              <w:r w:rsidR="00DB46E9" w:rsidRPr="00DB46E9">
                <w:rPr>
                  <w:rFonts w:hint="eastAsia"/>
                  <w:highlight w:val="yellow"/>
                  <w:rtl/>
                  <w:rPrChange w:id="6597" w:author="נעה בן שבת" w:date="2016-05-30T14:18:00Z">
                    <w:rPr>
                      <w:rFonts w:hint="eastAsia"/>
                      <w:rtl/>
                    </w:rPr>
                  </w:rPrChange>
                </w:rPr>
                <w:t>ארגון</w:t>
              </w:r>
              <w:r w:rsidR="00DB46E9" w:rsidRPr="00DB46E9">
                <w:rPr>
                  <w:highlight w:val="yellow"/>
                  <w:rtl/>
                  <w:rPrChange w:id="6598" w:author="נעה בן שבת" w:date="2016-05-30T14:18:00Z">
                    <w:rPr>
                      <w:rtl/>
                    </w:rPr>
                  </w:rPrChange>
                </w:rPr>
                <w:t xml:space="preserve"> </w:t>
              </w:r>
              <w:r w:rsidR="00DB46E9" w:rsidRPr="00DB46E9">
                <w:rPr>
                  <w:rFonts w:hint="eastAsia"/>
                  <w:highlight w:val="yellow"/>
                  <w:rtl/>
                  <w:rPrChange w:id="6599" w:author="נעה בן שבת" w:date="2016-05-30T14:18:00Z">
                    <w:rPr>
                      <w:rFonts w:hint="eastAsia"/>
                      <w:rtl/>
                    </w:rPr>
                  </w:rPrChange>
                </w:rPr>
                <w:t>נוער</w:t>
              </w:r>
            </w:ins>
            <w:ins w:id="6600" w:author="נעה בן-שבת" w:date="2015-12-01T16:49:00Z">
              <w:r w:rsidR="004310F4" w:rsidRPr="00711387">
                <w:rPr>
                  <w:rtl/>
                  <w:rPrChange w:id="6601" w:author="נעה בן שבת" w:date="2016-05-18T12:15:00Z">
                    <w:rPr>
                      <w:highlight w:val="yellow"/>
                      <w:rtl/>
                    </w:rPr>
                  </w:rPrChange>
                </w:rPr>
                <w:t>; לעניין זה "תנועת נוער"</w:t>
              </w:r>
            </w:ins>
            <w:ins w:id="6602" w:author="נעה בן שבת" w:date="2016-05-30T14:16:00Z">
              <w:r w:rsidR="00DB46E9">
                <w:rPr>
                  <w:rFonts w:hint="cs"/>
                  <w:rtl/>
                </w:rPr>
                <w:t xml:space="preserve"> ו-"ארגון נוער" </w:t>
              </w:r>
            </w:ins>
            <w:ins w:id="6603" w:author="נעה בן-שבת" w:date="2015-12-01T16:49:00Z">
              <w:r w:rsidR="004310F4" w:rsidRPr="00711387">
                <w:rPr>
                  <w:rtl/>
                  <w:rPrChange w:id="6604" w:author="נעה בן שבת" w:date="2016-05-18T12:15:00Z">
                    <w:rPr>
                      <w:highlight w:val="yellow"/>
                      <w:rtl/>
                    </w:rPr>
                  </w:rPrChange>
                </w:rPr>
                <w:t>– מי ש</w:t>
              </w:r>
              <w:r w:rsidR="004310F4" w:rsidRPr="00711387">
                <w:rPr>
                  <w:rFonts w:hint="eastAsia"/>
                  <w:rtl/>
                  <w:rPrChange w:id="6605" w:author="נעה בן שבת" w:date="2016-05-18T12:15:00Z">
                    <w:rPr>
                      <w:rFonts w:hint="eastAsia"/>
                      <w:highlight w:val="yellow"/>
                      <w:rtl/>
                    </w:rPr>
                  </w:rPrChange>
                </w:rPr>
                <w:t>בשנה</w:t>
              </w:r>
              <w:r w:rsidR="004310F4" w:rsidRPr="00711387">
                <w:rPr>
                  <w:rtl/>
                  <w:rPrChange w:id="6606" w:author="נעה בן שבת" w:date="2016-05-18T12:15:00Z">
                    <w:rPr>
                      <w:highlight w:val="yellow"/>
                      <w:rtl/>
                    </w:rPr>
                  </w:rPrChange>
                </w:rPr>
                <w:t xml:space="preserve"> </w:t>
              </w:r>
              <w:r w:rsidR="004310F4" w:rsidRPr="00711387">
                <w:rPr>
                  <w:rFonts w:hint="eastAsia"/>
                  <w:rtl/>
                  <w:rPrChange w:id="6607" w:author="נעה בן שבת" w:date="2016-05-18T12:15:00Z">
                    <w:rPr>
                      <w:rFonts w:hint="eastAsia"/>
                      <w:highlight w:val="yellow"/>
                      <w:rtl/>
                    </w:rPr>
                  </w:rPrChange>
                </w:rPr>
                <w:t>שקדמה</w:t>
              </w:r>
              <w:r w:rsidR="004310F4" w:rsidRPr="00711387">
                <w:rPr>
                  <w:rtl/>
                  <w:rPrChange w:id="6608" w:author="נעה בן שבת" w:date="2016-05-18T12:15:00Z">
                    <w:rPr>
                      <w:highlight w:val="yellow"/>
                      <w:rtl/>
                    </w:rPr>
                  </w:rPrChange>
                </w:rPr>
                <w:t xml:space="preserve"> </w:t>
              </w:r>
              <w:r w:rsidR="004310F4" w:rsidRPr="00711387">
                <w:rPr>
                  <w:rFonts w:hint="eastAsia"/>
                  <w:rtl/>
                  <w:rPrChange w:id="6609" w:author="נעה בן שבת" w:date="2016-05-18T12:15:00Z">
                    <w:rPr>
                      <w:rFonts w:hint="eastAsia"/>
                      <w:highlight w:val="yellow"/>
                      <w:rtl/>
                    </w:rPr>
                  </w:rPrChange>
                </w:rPr>
                <w:t>לאותה</w:t>
              </w:r>
              <w:r w:rsidR="004310F4" w:rsidRPr="00711387">
                <w:rPr>
                  <w:rtl/>
                  <w:rPrChange w:id="6610" w:author="נעה בן שבת" w:date="2016-05-18T12:15:00Z">
                    <w:rPr>
                      <w:highlight w:val="yellow"/>
                      <w:rtl/>
                    </w:rPr>
                  </w:rPrChange>
                </w:rPr>
                <w:t xml:space="preserve"> </w:t>
              </w:r>
              <w:r w:rsidR="004310F4" w:rsidRPr="00711387">
                <w:rPr>
                  <w:rFonts w:hint="eastAsia"/>
                  <w:rtl/>
                  <w:rPrChange w:id="6611" w:author="נעה בן שבת" w:date="2016-05-18T12:15:00Z">
                    <w:rPr>
                      <w:rFonts w:hint="eastAsia"/>
                      <w:highlight w:val="yellow"/>
                      <w:rtl/>
                    </w:rPr>
                  </w:rPrChange>
                </w:rPr>
                <w:t>שנה</w:t>
              </w:r>
              <w:r w:rsidR="004310F4" w:rsidRPr="00711387">
                <w:rPr>
                  <w:rtl/>
                  <w:rPrChange w:id="6612" w:author="נעה בן שבת" w:date="2016-05-18T12:15:00Z">
                    <w:rPr>
                      <w:highlight w:val="yellow"/>
                      <w:rtl/>
                    </w:rPr>
                  </w:rPrChange>
                </w:rPr>
                <w:t xml:space="preserve"> </w:t>
              </w:r>
              <w:r w:rsidR="004310F4" w:rsidRPr="00711387">
                <w:rPr>
                  <w:rFonts w:hint="eastAsia"/>
                  <w:rtl/>
                  <w:rPrChange w:id="6613" w:author="נעה בן שבת" w:date="2016-05-18T12:15:00Z">
                    <w:rPr>
                      <w:rFonts w:hint="eastAsia"/>
                      <w:highlight w:val="yellow"/>
                      <w:rtl/>
                    </w:rPr>
                  </w:rPrChange>
                </w:rPr>
                <w:t>קיבל</w:t>
              </w:r>
              <w:del w:id="6614" w:author="נעה בן שבת" w:date="2016-05-30T14:17:00Z">
                <w:r w:rsidR="004310F4" w:rsidRPr="00711387" w:rsidDel="00DB46E9">
                  <w:rPr>
                    <w:rFonts w:hint="eastAsia"/>
                    <w:rtl/>
                    <w:rPrChange w:id="6615" w:author="נעה בן שבת" w:date="2016-05-18T12:15:00Z">
                      <w:rPr>
                        <w:rFonts w:hint="eastAsia"/>
                        <w:highlight w:val="yellow"/>
                        <w:rtl/>
                      </w:rPr>
                    </w:rPrChange>
                  </w:rPr>
                  <w:delText>ה</w:delText>
                </w:r>
              </w:del>
              <w:r w:rsidR="004310F4" w:rsidRPr="00711387">
                <w:rPr>
                  <w:rtl/>
                  <w:rPrChange w:id="6616" w:author="נעה בן שבת" w:date="2016-05-18T12:15:00Z">
                    <w:rPr>
                      <w:highlight w:val="yellow"/>
                      <w:rtl/>
                    </w:rPr>
                  </w:rPrChange>
                </w:rPr>
                <w:t xml:space="preserve"> </w:t>
              </w:r>
              <w:r w:rsidR="004310F4" w:rsidRPr="00711387">
                <w:rPr>
                  <w:rFonts w:hint="eastAsia"/>
                  <w:rtl/>
                  <w:rPrChange w:id="6617" w:author="נעה בן שבת" w:date="2016-05-18T12:15:00Z">
                    <w:rPr>
                      <w:rFonts w:hint="eastAsia"/>
                      <w:highlight w:val="yellow"/>
                      <w:rtl/>
                    </w:rPr>
                  </w:rPrChange>
                </w:rPr>
                <w:t>מ</w:t>
              </w:r>
              <w:r w:rsidR="004310F4" w:rsidRPr="00711387">
                <w:rPr>
                  <w:rtl/>
                  <w:rPrChange w:id="6618" w:author="נעה בן שבת" w:date="2016-05-18T12:15:00Z">
                    <w:rPr>
                      <w:highlight w:val="yellow"/>
                      <w:rtl/>
                    </w:rPr>
                  </w:rPrChange>
                </w:rPr>
                <w:t xml:space="preserve">משרד החינוך </w:t>
              </w:r>
              <w:r w:rsidR="004310F4" w:rsidRPr="00711387">
                <w:rPr>
                  <w:rFonts w:hint="eastAsia"/>
                  <w:rtl/>
                  <w:rPrChange w:id="6619" w:author="נעה בן שבת" w:date="2016-05-18T12:15:00Z">
                    <w:rPr>
                      <w:rFonts w:hint="eastAsia"/>
                      <w:highlight w:val="yellow"/>
                      <w:rtl/>
                    </w:rPr>
                  </w:rPrChange>
                </w:rPr>
                <w:t>תמיכה</w:t>
              </w:r>
              <w:r w:rsidR="004310F4" w:rsidRPr="00711387">
                <w:rPr>
                  <w:rtl/>
                  <w:rPrChange w:id="6620" w:author="נעה בן שבת" w:date="2016-05-18T12:15:00Z">
                    <w:rPr>
                      <w:highlight w:val="yellow"/>
                      <w:rtl/>
                    </w:rPr>
                  </w:rPrChange>
                </w:rPr>
                <w:t xml:space="preserve"> לפי מבחנים לצורך תמיכה של משרד החינוך </w:t>
              </w:r>
              <w:del w:id="6621" w:author="נעה בן שבת" w:date="2016-05-30T14:18:00Z">
                <w:r w:rsidR="004310F4" w:rsidRPr="00711387" w:rsidDel="00DB46E9">
                  <w:rPr>
                    <w:rtl/>
                    <w:rPrChange w:id="6622" w:author="נעה בן שבת" w:date="2016-05-18T12:15:00Z">
                      <w:rPr>
                        <w:highlight w:val="yellow"/>
                        <w:rtl/>
                      </w:rPr>
                    </w:rPrChange>
                  </w:rPr>
                  <w:delText xml:space="preserve">התרבות והספורט </w:delText>
                </w:r>
              </w:del>
              <w:r w:rsidR="004310F4" w:rsidRPr="00711387">
                <w:rPr>
                  <w:rtl/>
                  <w:rPrChange w:id="6623" w:author="נעה בן שבת" w:date="2016-05-18T12:15:00Z">
                    <w:rPr>
                      <w:highlight w:val="yellow"/>
                      <w:rtl/>
                    </w:rPr>
                  </w:rPrChange>
                </w:rPr>
                <w:t>במוסדות ציבור לפי חוק יסודות התקציב, התשמ"ה-1985, לתמיכה בתנועות נ</w:t>
              </w:r>
              <w:r w:rsidR="004310F4" w:rsidRPr="00711387">
                <w:rPr>
                  <w:rFonts w:hint="eastAsia"/>
                  <w:rtl/>
                  <w:rPrChange w:id="6624" w:author="נעה בן שבת" w:date="2016-05-18T12:15:00Z">
                    <w:rPr>
                      <w:rFonts w:hint="eastAsia"/>
                      <w:highlight w:val="yellow"/>
                      <w:rtl/>
                    </w:rPr>
                  </w:rPrChange>
                </w:rPr>
                <w:t>וער</w:t>
              </w:r>
            </w:ins>
            <w:ins w:id="6625" w:author="נעה בן שבת" w:date="2016-05-30T14:18:00Z">
              <w:r w:rsidR="00DB46E9">
                <w:rPr>
                  <w:rFonts w:hint="cs"/>
                  <w:rtl/>
                </w:rPr>
                <w:t xml:space="preserve"> </w:t>
              </w:r>
              <w:r w:rsidR="00DB46E9" w:rsidRPr="00DB46E9">
                <w:rPr>
                  <w:rFonts w:hint="eastAsia"/>
                  <w:highlight w:val="yellow"/>
                  <w:rtl/>
                  <w:rPrChange w:id="6626" w:author="נעה בן שבת" w:date="2016-05-30T14:19:00Z">
                    <w:rPr>
                      <w:rFonts w:hint="eastAsia"/>
                      <w:rtl/>
                    </w:rPr>
                  </w:rPrChange>
                </w:rPr>
                <w:t>או</w:t>
              </w:r>
              <w:r w:rsidR="00DB46E9" w:rsidRPr="00DB46E9">
                <w:rPr>
                  <w:highlight w:val="yellow"/>
                  <w:rtl/>
                  <w:rPrChange w:id="6627" w:author="נעה בן שבת" w:date="2016-05-30T14:19:00Z">
                    <w:rPr>
                      <w:rtl/>
                    </w:rPr>
                  </w:rPrChange>
                </w:rPr>
                <w:t xml:space="preserve"> </w:t>
              </w:r>
              <w:r w:rsidR="00DB46E9" w:rsidRPr="00DB46E9">
                <w:rPr>
                  <w:rFonts w:hint="eastAsia"/>
                  <w:highlight w:val="yellow"/>
                  <w:rtl/>
                  <w:rPrChange w:id="6628" w:author="נעה בן שבת" w:date="2016-05-30T14:19:00Z">
                    <w:rPr>
                      <w:rFonts w:hint="eastAsia"/>
                      <w:rtl/>
                    </w:rPr>
                  </w:rPrChange>
                </w:rPr>
                <w:t>לתמיכה</w:t>
              </w:r>
              <w:r w:rsidR="00DB46E9" w:rsidRPr="00DB46E9">
                <w:rPr>
                  <w:highlight w:val="yellow"/>
                  <w:rtl/>
                  <w:rPrChange w:id="6629" w:author="נעה בן שבת" w:date="2016-05-30T14:19:00Z">
                    <w:rPr>
                      <w:rtl/>
                    </w:rPr>
                  </w:rPrChange>
                </w:rPr>
                <w:t xml:space="preserve"> </w:t>
              </w:r>
              <w:r w:rsidR="00DB46E9" w:rsidRPr="00DB46E9">
                <w:rPr>
                  <w:rFonts w:hint="eastAsia"/>
                  <w:highlight w:val="yellow"/>
                  <w:rtl/>
                  <w:rPrChange w:id="6630" w:author="נעה בן שבת" w:date="2016-05-30T14:19:00Z">
                    <w:rPr>
                      <w:rFonts w:hint="eastAsia"/>
                      <w:rtl/>
                    </w:rPr>
                  </w:rPrChange>
                </w:rPr>
                <w:t>בא</w:t>
              </w:r>
            </w:ins>
            <w:ins w:id="6631" w:author="נעה בן שבת" w:date="2016-05-30T14:19:00Z">
              <w:r w:rsidR="00DB46E9" w:rsidRPr="00DB46E9">
                <w:rPr>
                  <w:rFonts w:hint="eastAsia"/>
                  <w:highlight w:val="yellow"/>
                  <w:rtl/>
                  <w:rPrChange w:id="6632" w:author="נעה בן שבת" w:date="2016-05-30T14:19:00Z">
                    <w:rPr>
                      <w:rFonts w:hint="eastAsia"/>
                      <w:rtl/>
                    </w:rPr>
                  </w:rPrChange>
                </w:rPr>
                <w:t>ר</w:t>
              </w:r>
            </w:ins>
            <w:ins w:id="6633" w:author="נעה בן שבת" w:date="2016-05-30T14:18:00Z">
              <w:r w:rsidR="00DB46E9" w:rsidRPr="00DB46E9">
                <w:rPr>
                  <w:rFonts w:hint="eastAsia"/>
                  <w:highlight w:val="yellow"/>
                  <w:rtl/>
                  <w:rPrChange w:id="6634" w:author="נעה בן שבת" w:date="2016-05-30T14:19:00Z">
                    <w:rPr>
                      <w:rFonts w:hint="eastAsia"/>
                      <w:rtl/>
                    </w:rPr>
                  </w:rPrChange>
                </w:rPr>
                <w:t>גוני</w:t>
              </w:r>
              <w:r w:rsidR="00DB46E9" w:rsidRPr="00DB46E9">
                <w:rPr>
                  <w:highlight w:val="yellow"/>
                  <w:rtl/>
                  <w:rPrChange w:id="6635" w:author="נעה בן שבת" w:date="2016-05-30T14:19:00Z">
                    <w:rPr>
                      <w:rtl/>
                    </w:rPr>
                  </w:rPrChange>
                </w:rPr>
                <w:t xml:space="preserve"> </w:t>
              </w:r>
              <w:r w:rsidR="00DB46E9" w:rsidRPr="00DB46E9">
                <w:rPr>
                  <w:rFonts w:hint="eastAsia"/>
                  <w:highlight w:val="yellow"/>
                  <w:rtl/>
                  <w:rPrChange w:id="6636" w:author="נעה בן שבת" w:date="2016-05-30T14:19:00Z">
                    <w:rPr>
                      <w:rFonts w:hint="eastAsia"/>
                      <w:rtl/>
                    </w:rPr>
                  </w:rPrChange>
                </w:rPr>
                <w:t>נוער</w:t>
              </w:r>
            </w:ins>
            <w:ins w:id="6637" w:author="נעה בן שבת" w:date="2016-05-30T14:19:00Z">
              <w:r w:rsidR="00DB46E9" w:rsidRPr="00DB46E9">
                <w:rPr>
                  <w:highlight w:val="yellow"/>
                  <w:rtl/>
                  <w:rPrChange w:id="6638" w:author="נעה בן שבת" w:date="2016-05-30T14:19:00Z">
                    <w:rPr>
                      <w:rtl/>
                    </w:rPr>
                  </w:rPrChange>
                </w:rPr>
                <w:t xml:space="preserve">, </w:t>
              </w:r>
              <w:r w:rsidR="00DB46E9" w:rsidRPr="00DB46E9">
                <w:rPr>
                  <w:rFonts w:hint="eastAsia"/>
                  <w:highlight w:val="yellow"/>
                  <w:rtl/>
                  <w:rPrChange w:id="6639" w:author="נעה בן שבת" w:date="2016-05-30T14:19:00Z">
                    <w:rPr>
                      <w:rFonts w:hint="eastAsia"/>
                      <w:rtl/>
                    </w:rPr>
                  </w:rPrChange>
                </w:rPr>
                <w:t>לפי</w:t>
              </w:r>
              <w:r w:rsidR="00DB46E9" w:rsidRPr="00DB46E9">
                <w:rPr>
                  <w:highlight w:val="yellow"/>
                  <w:rtl/>
                  <w:rPrChange w:id="6640" w:author="נעה בן שבת" w:date="2016-05-30T14:19:00Z">
                    <w:rPr>
                      <w:rtl/>
                    </w:rPr>
                  </w:rPrChange>
                </w:rPr>
                <w:t xml:space="preserve"> </w:t>
              </w:r>
              <w:r w:rsidR="00DB46E9" w:rsidRPr="00DB46E9">
                <w:rPr>
                  <w:rFonts w:hint="eastAsia"/>
                  <w:highlight w:val="yellow"/>
                  <w:rtl/>
                  <w:rPrChange w:id="6641" w:author="נעה בן שבת" w:date="2016-05-30T14:19:00Z">
                    <w:rPr>
                      <w:rFonts w:hint="eastAsia"/>
                      <w:rtl/>
                    </w:rPr>
                  </w:rPrChange>
                </w:rPr>
                <w:t>העניין</w:t>
              </w:r>
            </w:ins>
            <w:ins w:id="6642" w:author="נעה בן-שבת" w:date="2015-12-01T16:49:00Z">
              <w:r w:rsidR="004310F4" w:rsidRPr="00DB46E9">
                <w:rPr>
                  <w:highlight w:val="yellow"/>
                  <w:rtl/>
                </w:rPr>
                <w:t>.</w:t>
              </w:r>
            </w:ins>
            <w:del w:id="6643" w:author="נעה בן-שבת" w:date="2015-12-01T16:49:00Z">
              <w:r w:rsidRPr="00DB46E9" w:rsidDel="004310F4">
                <w:rPr>
                  <w:sz w:val="26"/>
                  <w:highlight w:val="yellow"/>
                  <w:rtl/>
                  <w:rPrChange w:id="6644" w:author="נעה בן שבת" w:date="2016-05-30T14:19:00Z">
                    <w:rPr>
                      <w:sz w:val="26"/>
                      <w:rtl/>
                    </w:rPr>
                  </w:rPrChange>
                </w:rPr>
                <w:delText>.</w:delText>
              </w:r>
              <w:r w:rsidRPr="006231FC" w:rsidDel="004310F4">
                <w:rPr>
                  <w:sz w:val="26"/>
                  <w:rtl/>
                </w:rPr>
                <w:delText xml:space="preserve"> </w:delText>
              </w:r>
            </w:del>
          </w:p>
        </w:tc>
      </w:tr>
      <w:tr w:rsidR="00AA3BFE" w:rsidRPr="006231FC" w:rsidTr="00A938C3">
        <w:tblPrEx>
          <w:tblPrExChange w:id="6645" w:author="נעה בן-שבת" w:date="2015-12-06T10:44:00Z">
            <w:tblPrEx>
              <w:tblW w:w="9638" w:type="dxa"/>
            </w:tblPrEx>
          </w:tblPrExChange>
        </w:tblPrEx>
        <w:trPr>
          <w:cantSplit/>
          <w:trPrChange w:id="6646"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647"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6648"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r w:rsidRPr="006231FC">
              <w:rPr>
                <w:sz w:val="26"/>
                <w:rtl/>
              </w:rPr>
              <w:t>5.</w:t>
            </w:r>
          </w:p>
        </w:tc>
        <w:tc>
          <w:tcPr>
            <w:tcW w:w="7146" w:type="dxa"/>
            <w:gridSpan w:val="3"/>
            <w:shd w:val="clear" w:color="auto" w:fill="auto"/>
            <w:tcMar>
              <w:top w:w="91" w:type="dxa"/>
              <w:left w:w="0" w:type="dxa"/>
              <w:bottom w:w="91" w:type="dxa"/>
              <w:right w:w="0" w:type="dxa"/>
            </w:tcMar>
            <w:tcPrChange w:id="6649"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553BBB">
            <w:pPr>
              <w:pStyle w:val="TableBlock"/>
              <w:rPr>
                <w:sz w:val="26"/>
                <w:rtl/>
              </w:rPr>
            </w:pPr>
            <w:r w:rsidRPr="006231FC">
              <w:rPr>
                <w:rFonts w:hint="eastAsia"/>
                <w:sz w:val="26"/>
                <w:rtl/>
              </w:rPr>
              <w:t>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פקודת</w:t>
            </w:r>
            <w:r w:rsidRPr="006231FC">
              <w:rPr>
                <w:sz w:val="26"/>
                <w:rtl/>
              </w:rPr>
              <w:t xml:space="preserve"> </w:t>
            </w:r>
            <w:r w:rsidRPr="006231FC">
              <w:rPr>
                <w:rFonts w:hint="eastAsia"/>
                <w:sz w:val="26"/>
                <w:rtl/>
              </w:rPr>
              <w:t>הבטיחות</w:t>
            </w:r>
            <w:r w:rsidRPr="006231FC">
              <w:rPr>
                <w:sz w:val="26"/>
                <w:rtl/>
              </w:rPr>
              <w:t xml:space="preserve"> </w:t>
            </w:r>
            <w:r w:rsidRPr="006231FC">
              <w:rPr>
                <w:rFonts w:hint="eastAsia"/>
                <w:sz w:val="26"/>
                <w:rtl/>
              </w:rPr>
              <w:t>בעבודה</w:t>
            </w:r>
            <w:r w:rsidRPr="006231FC">
              <w:rPr>
                <w:sz w:val="26"/>
                <w:rtl/>
              </w:rPr>
              <w:t xml:space="preserve"> [</w:t>
            </w:r>
            <w:r w:rsidRPr="006231FC">
              <w:rPr>
                <w:rFonts w:hint="eastAsia"/>
                <w:sz w:val="26"/>
                <w:rtl/>
              </w:rPr>
              <w:t>נוסח</w:t>
            </w:r>
            <w:r w:rsidRPr="006231FC">
              <w:rPr>
                <w:sz w:val="26"/>
                <w:rtl/>
              </w:rPr>
              <w:t xml:space="preserve"> </w:t>
            </w:r>
            <w:r w:rsidRPr="006231FC">
              <w:rPr>
                <w:rFonts w:hint="eastAsia"/>
                <w:sz w:val="26"/>
                <w:rtl/>
              </w:rPr>
              <w:t>חדש</w:t>
            </w:r>
            <w:r w:rsidRPr="006231FC">
              <w:rPr>
                <w:sz w:val="26"/>
                <w:rtl/>
              </w:rPr>
              <w:t xml:space="preserve">], </w:t>
            </w:r>
            <w:r w:rsidRPr="006231FC">
              <w:rPr>
                <w:rFonts w:hint="eastAsia"/>
                <w:sz w:val="26"/>
                <w:rtl/>
              </w:rPr>
              <w:t>התש</w:t>
            </w:r>
            <w:r w:rsidRPr="006231FC">
              <w:rPr>
                <w:sz w:val="26"/>
                <w:rtl/>
              </w:rPr>
              <w:t>"</w:t>
            </w:r>
            <w:r w:rsidRPr="006231FC">
              <w:rPr>
                <w:rFonts w:hint="eastAsia"/>
                <w:sz w:val="26"/>
                <w:rtl/>
              </w:rPr>
              <w:t>ל</w:t>
            </w:r>
            <w:r>
              <w:rPr>
                <w:rFonts w:hint="cs"/>
                <w:sz w:val="26"/>
                <w:rtl/>
              </w:rPr>
              <w:t>–</w:t>
            </w:r>
            <w:r w:rsidRPr="006231FC">
              <w:rPr>
                <w:sz w:val="26"/>
                <w:rtl/>
              </w:rPr>
              <w:t>1970</w:t>
            </w:r>
            <w:r w:rsidRPr="006231FC">
              <w:rPr>
                <w:rFonts w:hint="eastAsia"/>
                <w:sz w:val="26"/>
                <w:rtl/>
              </w:rPr>
              <w:t>‏‏</w:t>
            </w:r>
            <w:r w:rsidRPr="006231FC">
              <w:rPr>
                <w:rStyle w:val="af1"/>
                <w:rFonts w:hAnsi="HadasaMFO"/>
                <w:sz w:val="26"/>
                <w:rtl/>
              </w:rPr>
              <w:footnoteReference w:id="75"/>
            </w:r>
            <w:r w:rsidRPr="006231FC">
              <w:rPr>
                <w:sz w:val="26"/>
                <w:rtl/>
              </w:rPr>
              <w:t xml:space="preserve">, </w:t>
            </w:r>
            <w:r w:rsidRPr="006231FC">
              <w:rPr>
                <w:rFonts w:hint="eastAsia"/>
                <w:sz w:val="26"/>
                <w:rtl/>
              </w:rPr>
              <w:t>יחולו</w:t>
            </w:r>
            <w:r w:rsidRPr="006231FC">
              <w:rPr>
                <w:sz w:val="26"/>
                <w:rtl/>
              </w:rPr>
              <w:t xml:space="preserve">, </w:t>
            </w:r>
            <w:r w:rsidRPr="006231FC">
              <w:rPr>
                <w:rFonts w:hint="eastAsia"/>
                <w:sz w:val="26"/>
                <w:rtl/>
              </w:rPr>
              <w:t>בשינויים</w:t>
            </w:r>
            <w:r w:rsidRPr="006231FC">
              <w:rPr>
                <w:sz w:val="26"/>
                <w:rtl/>
              </w:rPr>
              <w:t xml:space="preserve"> </w:t>
            </w:r>
            <w:r w:rsidRPr="006231FC">
              <w:rPr>
                <w:rFonts w:hint="eastAsia"/>
                <w:sz w:val="26"/>
                <w:rtl/>
              </w:rPr>
              <w:t>המחויבים</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המפעילים</w:t>
            </w:r>
            <w:ins w:id="6650" w:author="נעה בן-שבת" w:date="2015-12-01T16:48:00Z">
              <w:r w:rsidR="004310F4">
                <w:rPr>
                  <w:rFonts w:hint="cs"/>
                  <w:sz w:val="26"/>
                  <w:rtl/>
                </w:rPr>
                <w:t xml:space="preserve"> שהפקודה חלה עליהם</w:t>
              </w:r>
            </w:ins>
            <w:r w:rsidRPr="006231FC">
              <w:rPr>
                <w:sz w:val="26"/>
                <w:rtl/>
              </w:rPr>
              <w:t xml:space="preserve">, </w:t>
            </w:r>
            <w:r w:rsidRPr="006231FC">
              <w:rPr>
                <w:rFonts w:hint="eastAsia"/>
                <w:sz w:val="26"/>
                <w:rtl/>
              </w:rPr>
              <w:t>בנוגע</w:t>
            </w:r>
            <w:r w:rsidRPr="006231FC">
              <w:rPr>
                <w:sz w:val="26"/>
                <w:rtl/>
              </w:rPr>
              <w:t xml:space="preserve"> </w:t>
            </w:r>
            <w:r w:rsidRPr="006231FC">
              <w:rPr>
                <w:rFonts w:hint="eastAsia"/>
                <w:sz w:val="26"/>
                <w:rtl/>
              </w:rPr>
              <w:t>למתנדבי</w:t>
            </w:r>
            <w:ins w:id="6651" w:author="ענבר הרשקוביץ" w:date="2016-05-01T13:54:00Z">
              <w:r w:rsidR="00553BBB">
                <w:rPr>
                  <w:rFonts w:hint="cs"/>
                  <w:sz w:val="26"/>
                  <w:rtl/>
                </w:rPr>
                <w:t>ם</w:t>
              </w:r>
            </w:ins>
            <w:del w:id="6652" w:author="ענבר הרשקוביץ" w:date="2016-05-01T13:54:00Z">
              <w:r w:rsidRPr="006231FC" w:rsidDel="00553BBB">
                <w:rPr>
                  <w:sz w:val="26"/>
                  <w:rtl/>
                </w:rPr>
                <w:delText xml:space="preserve"> </w:delText>
              </w:r>
              <w:r w:rsidRPr="006231FC" w:rsidDel="00553BBB">
                <w:rPr>
                  <w:rFonts w:hint="eastAsia"/>
                  <w:sz w:val="26"/>
                  <w:rtl/>
                </w:rPr>
                <w:delText>השירות</w:delText>
              </w:r>
              <w:r w:rsidRPr="006231FC" w:rsidDel="00553BBB">
                <w:rPr>
                  <w:sz w:val="26"/>
                  <w:rtl/>
                </w:rPr>
                <w:delText xml:space="preserve"> </w:delText>
              </w:r>
              <w:r w:rsidRPr="006231FC" w:rsidDel="00553BBB">
                <w:rPr>
                  <w:rFonts w:hint="eastAsia"/>
                  <w:sz w:val="26"/>
                  <w:rtl/>
                </w:rPr>
                <w:delText>הלאומי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השירות</w:delText>
              </w:r>
              <w:r w:rsidRPr="006231FC" w:rsidDel="00553BBB">
                <w:rPr>
                  <w:sz w:val="26"/>
                  <w:rtl/>
                </w:rPr>
                <w:delText xml:space="preserve"> </w:delText>
              </w:r>
              <w:r w:rsidRPr="006231FC" w:rsidDel="00553BBB">
                <w:rPr>
                  <w:rFonts w:hint="eastAsia"/>
                  <w:sz w:val="26"/>
                  <w:rtl/>
                </w:rPr>
                <w:delText>הקהילתי</w:delText>
              </w:r>
            </w:del>
            <w:ins w:id="6653" w:author="נעה בן-שבת" w:date="2015-12-01T16:49:00Z">
              <w:r w:rsidR="004310F4">
                <w:rPr>
                  <w:rFonts w:hint="cs"/>
                  <w:sz w:val="26"/>
                  <w:rtl/>
                </w:rPr>
                <w:t>, כאילו היו עובדים</w:t>
              </w:r>
            </w:ins>
            <w:r w:rsidRPr="006231FC">
              <w:rPr>
                <w:sz w:val="26"/>
                <w:rtl/>
              </w:rPr>
              <w:t>.</w:t>
            </w:r>
          </w:p>
        </w:tc>
      </w:tr>
      <w:tr w:rsidR="004310F4" w:rsidRPr="006231FC" w:rsidTr="00A938C3">
        <w:trPr>
          <w:cantSplit/>
          <w:ins w:id="6654" w:author="נעה בן-שבת" w:date="2015-12-01T16:49:00Z"/>
          <w:trPrChange w:id="6655" w:author="נעה בן-שבת" w:date="2015-12-06T10:44:00Z">
            <w:trPr>
              <w:cantSplit/>
            </w:trPr>
          </w:trPrChange>
        </w:trPr>
        <w:tc>
          <w:tcPr>
            <w:tcW w:w="1871" w:type="dxa"/>
            <w:shd w:val="clear" w:color="auto" w:fill="auto"/>
            <w:tcMar>
              <w:top w:w="91" w:type="dxa"/>
              <w:left w:w="0" w:type="dxa"/>
              <w:bottom w:w="91" w:type="dxa"/>
              <w:right w:w="0" w:type="dxa"/>
            </w:tcMar>
            <w:tcPrChange w:id="6656" w:author="נעה בן-שבת" w:date="2015-12-06T10:44:00Z">
              <w:tcPr>
                <w:tcW w:w="1870" w:type="dxa"/>
                <w:gridSpan w:val="2"/>
                <w:shd w:val="clear" w:color="auto" w:fill="auto"/>
                <w:tcMar>
                  <w:top w:w="91" w:type="dxa"/>
                  <w:left w:w="0" w:type="dxa"/>
                  <w:bottom w:w="91" w:type="dxa"/>
                  <w:right w:w="0" w:type="dxa"/>
                </w:tcMar>
              </w:tcPr>
            </w:tcPrChange>
          </w:tcPr>
          <w:p w:rsidR="004310F4" w:rsidRPr="006231FC" w:rsidRDefault="004310F4" w:rsidP="00AA3BFE">
            <w:pPr>
              <w:pStyle w:val="TableSideHeading"/>
              <w:rPr>
                <w:ins w:id="6657" w:author="נעה בן-שבת" w:date="2015-12-01T16:49:00Z"/>
                <w:sz w:val="26"/>
                <w:rtl/>
              </w:rPr>
            </w:pPr>
          </w:p>
        </w:tc>
        <w:tc>
          <w:tcPr>
            <w:tcW w:w="624" w:type="dxa"/>
            <w:shd w:val="clear" w:color="auto" w:fill="auto"/>
            <w:tcMar>
              <w:top w:w="91" w:type="dxa"/>
              <w:left w:w="0" w:type="dxa"/>
              <w:bottom w:w="91" w:type="dxa"/>
              <w:right w:w="0" w:type="dxa"/>
            </w:tcMar>
            <w:tcPrChange w:id="6658" w:author="נעה בן-שבת" w:date="2015-12-06T10:44:00Z">
              <w:tcPr>
                <w:tcW w:w="624" w:type="dxa"/>
                <w:gridSpan w:val="2"/>
                <w:shd w:val="clear" w:color="auto" w:fill="auto"/>
                <w:tcMar>
                  <w:top w:w="91" w:type="dxa"/>
                  <w:left w:w="0" w:type="dxa"/>
                  <w:bottom w:w="91" w:type="dxa"/>
                  <w:right w:w="0" w:type="dxa"/>
                </w:tcMar>
              </w:tcPr>
            </w:tcPrChange>
          </w:tcPr>
          <w:p w:rsidR="004310F4" w:rsidRPr="006231FC" w:rsidRDefault="004310F4" w:rsidP="00AA3BFE">
            <w:pPr>
              <w:pStyle w:val="TableText"/>
              <w:rPr>
                <w:ins w:id="6659" w:author="נעה בן-שבת" w:date="2015-12-01T16:49:00Z"/>
                <w:sz w:val="26"/>
                <w:rtl/>
              </w:rPr>
            </w:pPr>
          </w:p>
        </w:tc>
        <w:tc>
          <w:tcPr>
            <w:tcW w:w="7146" w:type="dxa"/>
            <w:gridSpan w:val="3"/>
            <w:shd w:val="clear" w:color="auto" w:fill="auto"/>
            <w:tcMar>
              <w:top w:w="91" w:type="dxa"/>
              <w:left w:w="0" w:type="dxa"/>
              <w:bottom w:w="91" w:type="dxa"/>
              <w:right w:w="0" w:type="dxa"/>
            </w:tcMar>
            <w:tcPrChange w:id="6660" w:author="נעה בן-שבת" w:date="2015-12-06T10:44:00Z">
              <w:tcPr>
                <w:tcW w:w="7147" w:type="dxa"/>
                <w:gridSpan w:val="6"/>
                <w:shd w:val="clear" w:color="auto" w:fill="auto"/>
                <w:tcMar>
                  <w:top w:w="91" w:type="dxa"/>
                  <w:left w:w="0" w:type="dxa"/>
                  <w:bottom w:w="91" w:type="dxa"/>
                  <w:right w:w="0" w:type="dxa"/>
                </w:tcMar>
              </w:tcPr>
            </w:tcPrChange>
          </w:tcPr>
          <w:p w:rsidR="004310F4" w:rsidRPr="006231FC" w:rsidRDefault="004310F4" w:rsidP="00AA3BFE">
            <w:pPr>
              <w:pStyle w:val="TableBlock"/>
              <w:rPr>
                <w:ins w:id="6661" w:author="נעה בן-שבת" w:date="2015-12-01T16:49:00Z"/>
                <w:sz w:val="26"/>
                <w:rtl/>
              </w:rPr>
            </w:pPr>
            <w:ins w:id="6662" w:author="נעה בן-שבת" w:date="2015-12-01T16:49:00Z">
              <w:r>
                <w:rPr>
                  <w:rFonts w:hint="cs"/>
                  <w:rtl/>
                </w:rPr>
                <w:t>[בחוק של"א: על גוף מפעיל בנוגע למשרתים בשירות אזרחי]</w:t>
              </w:r>
            </w:ins>
          </w:p>
        </w:tc>
      </w:tr>
      <w:tr w:rsidR="00AA3BFE" w:rsidRPr="006231FC" w:rsidTr="00A938C3">
        <w:tblPrEx>
          <w:tblPrExChange w:id="6663" w:author="נעה בן-שבת" w:date="2015-12-06T10:44:00Z">
            <w:tblPrEx>
              <w:tblW w:w="9638" w:type="dxa"/>
            </w:tblPrEx>
          </w:tblPrExChange>
        </w:tblPrEx>
        <w:trPr>
          <w:cantSplit/>
          <w:trPrChange w:id="6664"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665"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6666"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r w:rsidRPr="006231FC">
              <w:rPr>
                <w:sz w:val="26"/>
                <w:rtl/>
              </w:rPr>
              <w:t>6.</w:t>
            </w:r>
          </w:p>
        </w:tc>
        <w:tc>
          <w:tcPr>
            <w:tcW w:w="7146" w:type="dxa"/>
            <w:gridSpan w:val="3"/>
            <w:shd w:val="clear" w:color="auto" w:fill="auto"/>
            <w:tcMar>
              <w:top w:w="91" w:type="dxa"/>
              <w:left w:w="0" w:type="dxa"/>
              <w:bottom w:w="91" w:type="dxa"/>
              <w:right w:w="0" w:type="dxa"/>
            </w:tcMar>
            <w:tcPrChange w:id="6667"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553BBB">
            <w:pPr>
              <w:pStyle w:val="TableBlock"/>
              <w:rPr>
                <w:sz w:val="26"/>
                <w:rtl/>
              </w:rPr>
            </w:pPr>
            <w:r w:rsidRPr="006231FC">
              <w:rPr>
                <w:rFonts w:hint="eastAsia"/>
                <w:sz w:val="26"/>
                <w:rtl/>
              </w:rPr>
              <w:t>מתנדב</w:t>
            </w:r>
            <w:r w:rsidRPr="006231FC">
              <w:rPr>
                <w:sz w:val="26"/>
                <w:rtl/>
              </w:rPr>
              <w:t xml:space="preserve"> </w:t>
            </w:r>
            <w:del w:id="6668" w:author="ענבר הרשקוביץ" w:date="2016-05-01T13:54:00Z">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יקבל</w:t>
            </w:r>
            <w:r w:rsidRPr="006231FC">
              <w:rPr>
                <w:sz w:val="26"/>
                <w:rtl/>
              </w:rPr>
              <w:t xml:space="preserve"> </w:t>
            </w:r>
            <w:r w:rsidRPr="006231FC">
              <w:rPr>
                <w:rFonts w:hint="eastAsia"/>
                <w:sz w:val="26"/>
                <w:rtl/>
              </w:rPr>
              <w:t>מידע</w:t>
            </w:r>
            <w:r w:rsidRPr="006231FC">
              <w:rPr>
                <w:sz w:val="26"/>
                <w:rtl/>
              </w:rPr>
              <w:t xml:space="preserve"> </w:t>
            </w:r>
            <w:r w:rsidRPr="006231FC">
              <w:rPr>
                <w:rFonts w:hint="eastAsia"/>
                <w:sz w:val="26"/>
                <w:rtl/>
              </w:rPr>
              <w:t>והכשרה</w:t>
            </w:r>
            <w:r w:rsidRPr="006231FC">
              <w:rPr>
                <w:sz w:val="26"/>
                <w:rtl/>
              </w:rPr>
              <w:t xml:space="preserve"> </w:t>
            </w:r>
            <w:r w:rsidRPr="006231FC">
              <w:rPr>
                <w:rFonts w:hint="eastAsia"/>
                <w:sz w:val="26"/>
                <w:rtl/>
              </w:rPr>
              <w:t>למניעת</w:t>
            </w:r>
            <w:r w:rsidRPr="006231FC">
              <w:rPr>
                <w:sz w:val="26"/>
                <w:rtl/>
              </w:rPr>
              <w:t xml:space="preserve"> </w:t>
            </w:r>
            <w:r w:rsidRPr="006231FC">
              <w:rPr>
                <w:rFonts w:hint="eastAsia"/>
                <w:sz w:val="26"/>
                <w:rtl/>
              </w:rPr>
              <w:t>תאונות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ומחלות</w:t>
            </w:r>
            <w:r w:rsidRPr="006231FC">
              <w:rPr>
                <w:sz w:val="26"/>
                <w:rtl/>
              </w:rPr>
              <w:t xml:space="preserve"> </w:t>
            </w:r>
            <w:r w:rsidRPr="006231FC">
              <w:rPr>
                <w:rFonts w:hint="eastAsia"/>
                <w:sz w:val="26"/>
                <w:rtl/>
              </w:rPr>
              <w:t>מקצוע</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8</w:t>
            </w:r>
            <w:r w:rsidRPr="006231FC">
              <w:rPr>
                <w:rFonts w:hint="eastAsia"/>
                <w:sz w:val="26"/>
                <w:rtl/>
              </w:rPr>
              <w:t>ה</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ארגון</w:t>
            </w:r>
            <w:r w:rsidRPr="006231FC">
              <w:rPr>
                <w:sz w:val="26"/>
                <w:rtl/>
              </w:rPr>
              <w:t xml:space="preserve"> </w:t>
            </w:r>
            <w:r w:rsidRPr="006231FC">
              <w:rPr>
                <w:rFonts w:hint="eastAsia"/>
                <w:sz w:val="26"/>
                <w:rtl/>
              </w:rPr>
              <w:t>הפיקוח</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העבודה</w:t>
            </w:r>
            <w:r w:rsidRPr="006231FC">
              <w:rPr>
                <w:sz w:val="26"/>
                <w:rtl/>
              </w:rPr>
              <w:t xml:space="preserve">, </w:t>
            </w:r>
            <w:r w:rsidRPr="006231FC">
              <w:rPr>
                <w:rFonts w:hint="eastAsia"/>
                <w:sz w:val="26"/>
                <w:rtl/>
              </w:rPr>
              <w:t>התשי</w:t>
            </w:r>
            <w:r w:rsidRPr="006231FC">
              <w:rPr>
                <w:sz w:val="26"/>
                <w:rtl/>
              </w:rPr>
              <w:t>"</w:t>
            </w:r>
            <w:r w:rsidRPr="006231FC">
              <w:rPr>
                <w:rFonts w:hint="eastAsia"/>
                <w:sz w:val="26"/>
                <w:rtl/>
              </w:rPr>
              <w:t>ד</w:t>
            </w:r>
            <w:r>
              <w:rPr>
                <w:rFonts w:hint="cs"/>
                <w:sz w:val="26"/>
                <w:rtl/>
              </w:rPr>
              <w:t>–</w:t>
            </w:r>
            <w:r w:rsidRPr="006231FC">
              <w:rPr>
                <w:sz w:val="26"/>
                <w:rtl/>
              </w:rPr>
              <w:t>1954</w:t>
            </w:r>
            <w:r w:rsidRPr="006231FC">
              <w:rPr>
                <w:rFonts w:hint="eastAsia"/>
                <w:sz w:val="26"/>
                <w:rtl/>
              </w:rPr>
              <w:t>‏‏</w:t>
            </w:r>
            <w:r w:rsidRPr="006231FC">
              <w:rPr>
                <w:rStyle w:val="af1"/>
                <w:rFonts w:hAnsi="HadasaMFO"/>
                <w:sz w:val="26"/>
                <w:rtl/>
              </w:rPr>
              <w:footnoteReference w:id="76"/>
            </w:r>
            <w:r w:rsidRPr="006231FC">
              <w:rPr>
                <w:sz w:val="26"/>
                <w:rtl/>
              </w:rPr>
              <w:t>.</w:t>
            </w:r>
          </w:p>
        </w:tc>
      </w:tr>
    </w:tbl>
    <w:p w:rsidR="00D90EA3" w:rsidRDefault="00D90EA3" w:rsidP="00D90EA3">
      <w:pPr>
        <w:ind w:right="-28"/>
        <w:jc w:val="center"/>
        <w:rPr>
          <w:sz w:val="26"/>
          <w:szCs w:val="26"/>
          <w:rtl/>
        </w:rPr>
      </w:pPr>
    </w:p>
    <w:p w:rsidR="005D78CF" w:rsidRPr="00D90EA3" w:rsidRDefault="005D78CF" w:rsidP="00D90EA3">
      <w:pPr>
        <w:rPr>
          <w:rtl/>
        </w:rPr>
      </w:pPr>
    </w:p>
    <w:sectPr w:rsidR="005D78CF" w:rsidRPr="00D90EA3" w:rsidSect="003E078D">
      <w:headerReference w:type="even" r:id="rId12"/>
      <w:headerReference w:type="default" r:id="rId13"/>
      <w:headerReference w:type="first" r:id="rId14"/>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34CD" w:rsidRDefault="00A534CD">
      <w:r>
        <w:separator/>
      </w:r>
    </w:p>
  </w:endnote>
  <w:endnote w:type="continuationSeparator" w:id="0">
    <w:p w:rsidR="00A534CD" w:rsidRDefault="00A534CD">
      <w:r>
        <w:continuationSeparator/>
      </w:r>
    </w:p>
  </w:endnote>
  <w:endnote w:type="continuationNotice" w:id="1">
    <w:p w:rsidR="00A534CD" w:rsidRDefault="00A534CD">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adasaMFO">
    <w:altName w:val="Courier New"/>
    <w:panose1 w:val="00000000000000000000"/>
    <w:charset w:val="B1"/>
    <w:family w:val="auto"/>
    <w:notTrueType/>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34CD" w:rsidRDefault="00A534CD">
      <w:r>
        <w:separator/>
      </w:r>
    </w:p>
  </w:footnote>
  <w:footnote w:type="continuationSeparator" w:id="0">
    <w:p w:rsidR="00A534CD" w:rsidRDefault="00A534CD">
      <w:r>
        <w:continuationSeparator/>
      </w:r>
    </w:p>
  </w:footnote>
  <w:footnote w:type="continuationNotice" w:id="1">
    <w:p w:rsidR="00A534CD" w:rsidRDefault="00A534CD">
      <w:pPr>
        <w:spacing w:before="0" w:line="240" w:lineRule="auto"/>
      </w:pPr>
    </w:p>
  </w:footnote>
  <w:footnote w:id="2">
    <w:p w:rsidR="00F779A2" w:rsidRDefault="00F779A2" w:rsidP="00082E94">
      <w:pPr>
        <w:pStyle w:val="af2"/>
        <w:rPr>
          <w:rtl/>
        </w:rPr>
      </w:pPr>
      <w:r>
        <w:rPr>
          <w:rStyle w:val="af1"/>
        </w:rPr>
        <w:footnoteRef/>
      </w:r>
      <w:r>
        <w:rPr>
          <w:rtl/>
        </w:rPr>
        <w:t xml:space="preserve"> </w:t>
      </w:r>
      <w:r>
        <w:rPr>
          <w:rFonts w:hint="eastAsia"/>
          <w:rtl/>
        </w:rPr>
        <w:t>ס</w:t>
      </w:r>
      <w:r>
        <w:rPr>
          <w:rtl/>
        </w:rPr>
        <w:t>"ח התשס"ז, עמ' 364.</w:t>
      </w:r>
    </w:p>
  </w:footnote>
  <w:footnote w:id="3">
    <w:p w:rsidR="00F779A2" w:rsidRDefault="00F779A2" w:rsidP="00082E94">
      <w:pPr>
        <w:pStyle w:val="af2"/>
        <w:rPr>
          <w:rtl/>
        </w:rPr>
      </w:pPr>
      <w:r>
        <w:rPr>
          <w:rStyle w:val="af1"/>
        </w:rPr>
        <w:footnoteRef/>
      </w:r>
      <w:r>
        <w:rPr>
          <w:rtl/>
        </w:rPr>
        <w:t xml:space="preserve"> </w:t>
      </w:r>
      <w:r>
        <w:rPr>
          <w:rFonts w:hint="eastAsia"/>
          <w:rtl/>
        </w:rPr>
        <w:t>ס</w:t>
      </w:r>
      <w:r>
        <w:rPr>
          <w:rtl/>
        </w:rPr>
        <w:t>"ח התשע"ד, עמ' 380.</w:t>
      </w:r>
    </w:p>
  </w:footnote>
  <w:footnote w:id="4">
    <w:p w:rsidR="00F779A2" w:rsidRDefault="00F779A2" w:rsidP="00082E94">
      <w:pPr>
        <w:pStyle w:val="af2"/>
        <w:rPr>
          <w:rtl/>
        </w:rPr>
      </w:pPr>
      <w:r>
        <w:rPr>
          <w:rStyle w:val="af1"/>
        </w:rPr>
        <w:footnoteRef/>
      </w:r>
      <w:r>
        <w:rPr>
          <w:rtl/>
        </w:rPr>
        <w:t xml:space="preserve"> </w:t>
      </w:r>
      <w:r>
        <w:rPr>
          <w:rFonts w:hint="eastAsia"/>
          <w:rtl/>
        </w:rPr>
        <w:t>ס</w:t>
      </w:r>
      <w:r>
        <w:rPr>
          <w:rtl/>
        </w:rPr>
        <w:t>"ח התשנ"ה, עמ' 210.</w:t>
      </w:r>
    </w:p>
  </w:footnote>
  <w:footnote w:id="5">
    <w:p w:rsidR="00F779A2" w:rsidRDefault="00F779A2" w:rsidP="00082E94">
      <w:pPr>
        <w:pStyle w:val="af2"/>
        <w:rPr>
          <w:rtl/>
        </w:rPr>
      </w:pPr>
      <w:r>
        <w:rPr>
          <w:rStyle w:val="af1"/>
        </w:rPr>
        <w:footnoteRef/>
      </w:r>
      <w:r>
        <w:rPr>
          <w:rtl/>
        </w:rPr>
        <w:t xml:space="preserve"> </w:t>
      </w:r>
      <w:r>
        <w:rPr>
          <w:rFonts w:hint="eastAsia"/>
          <w:rtl/>
        </w:rPr>
        <w:t>ס</w:t>
      </w:r>
      <w:r>
        <w:rPr>
          <w:rtl/>
        </w:rPr>
        <w:t>"ח התשמ"ה, עמ' 60.</w:t>
      </w:r>
    </w:p>
  </w:footnote>
  <w:footnote w:id="6">
    <w:p w:rsidR="00F779A2" w:rsidRDefault="00F779A2" w:rsidP="00082E94">
      <w:pPr>
        <w:pStyle w:val="af2"/>
        <w:rPr>
          <w:rtl/>
        </w:rPr>
      </w:pPr>
      <w:r>
        <w:rPr>
          <w:rStyle w:val="af1"/>
        </w:rPr>
        <w:footnoteRef/>
      </w:r>
      <w:r>
        <w:rPr>
          <w:rtl/>
        </w:rPr>
        <w:t xml:space="preserve"> </w:t>
      </w:r>
      <w:r>
        <w:rPr>
          <w:rFonts w:hint="eastAsia"/>
          <w:rtl/>
        </w:rPr>
        <w:t>ס</w:t>
      </w:r>
      <w:r>
        <w:rPr>
          <w:rtl/>
        </w:rPr>
        <w:t>"ח התשי"ח, עמ' 92.</w:t>
      </w:r>
    </w:p>
  </w:footnote>
  <w:footnote w:id="7">
    <w:p w:rsidR="00F779A2" w:rsidRDefault="00F779A2" w:rsidP="00082E94">
      <w:pPr>
        <w:pStyle w:val="af2"/>
        <w:rPr>
          <w:rtl/>
        </w:rPr>
      </w:pPr>
      <w:r>
        <w:rPr>
          <w:rStyle w:val="af1"/>
        </w:rPr>
        <w:footnoteRef/>
      </w:r>
      <w:r>
        <w:rPr>
          <w:rtl/>
        </w:rPr>
        <w:t xml:space="preserve"> </w:t>
      </w:r>
      <w:r>
        <w:rPr>
          <w:rFonts w:hint="eastAsia"/>
          <w:rtl/>
        </w:rPr>
        <w:t>ס</w:t>
      </w:r>
      <w:r>
        <w:rPr>
          <w:rtl/>
        </w:rPr>
        <w:t>"ח התשמ"ו, עמ' 107.</w:t>
      </w:r>
    </w:p>
  </w:footnote>
  <w:footnote w:id="8">
    <w:p w:rsidR="00F779A2" w:rsidRDefault="00F779A2" w:rsidP="00B547BD">
      <w:pPr>
        <w:pStyle w:val="af2"/>
        <w:rPr>
          <w:ins w:id="371" w:author="נעה בן-שבת" w:date="2015-12-23T09:39:00Z"/>
          <w:rtl/>
        </w:rPr>
      </w:pPr>
      <w:ins w:id="372" w:author="נעה בן-שבת" w:date="2015-12-23T09:39:00Z">
        <w:r>
          <w:rPr>
            <w:rStyle w:val="af1"/>
          </w:rPr>
          <w:footnoteRef/>
        </w:r>
        <w:r>
          <w:rPr>
            <w:rtl/>
          </w:rPr>
          <w:t xml:space="preserve"> </w:t>
        </w:r>
        <w:r>
          <w:rPr>
            <w:rFonts w:hint="cs"/>
            <w:rtl/>
          </w:rPr>
          <w:t>ס"ח התשי"ב, עמ' 354;</w:t>
        </w:r>
      </w:ins>
    </w:p>
  </w:footnote>
  <w:footnote w:id="9">
    <w:p w:rsidR="00F779A2" w:rsidRDefault="00F779A2">
      <w:pPr>
        <w:pStyle w:val="af2"/>
        <w:rPr>
          <w:rtl/>
        </w:rPr>
      </w:pPr>
      <w:ins w:id="427" w:author="נעה בן-שבת" w:date="2016-05-16T15:43:00Z">
        <w:r>
          <w:rPr>
            <w:rStyle w:val="af1"/>
          </w:rPr>
          <w:footnoteRef/>
        </w:r>
        <w:r>
          <w:rPr>
            <w:rtl/>
          </w:rPr>
          <w:t xml:space="preserve"> </w:t>
        </w:r>
        <w:r>
          <w:rPr>
            <w:rFonts w:hint="cs"/>
            <w:rtl/>
          </w:rPr>
          <w:t>ס"ח התשמ"ח, עמ' 114.</w:t>
        </w:r>
      </w:ins>
    </w:p>
  </w:footnote>
  <w:footnote w:id="10">
    <w:p w:rsidR="00F779A2" w:rsidRDefault="00F779A2" w:rsidP="00CF09E1">
      <w:pPr>
        <w:pStyle w:val="af2"/>
        <w:rPr>
          <w:ins w:id="514" w:author="נעה בן-שבת" w:date="2016-05-16T12:53:00Z"/>
          <w:rtl/>
        </w:rPr>
      </w:pPr>
      <w:ins w:id="515" w:author="נעה בן-שבת" w:date="2016-05-16T12:53:00Z">
        <w:r>
          <w:rPr>
            <w:rStyle w:val="af1"/>
          </w:rPr>
          <w:footnoteRef/>
        </w:r>
        <w:r>
          <w:rPr>
            <w:rFonts w:hint="cs"/>
            <w:rtl/>
          </w:rPr>
          <w:t xml:space="preserve"> ס"ח התשי"ג, עמ' 115</w:t>
        </w:r>
      </w:ins>
    </w:p>
  </w:footnote>
  <w:footnote w:id="11">
    <w:p w:rsidR="00F779A2" w:rsidRDefault="00F779A2" w:rsidP="004F5052">
      <w:pPr>
        <w:pStyle w:val="af2"/>
        <w:rPr>
          <w:ins w:id="523" w:author="נעה בן-שבת" w:date="2016-05-16T12:54:00Z"/>
          <w:rtl/>
        </w:rPr>
      </w:pPr>
      <w:ins w:id="524" w:author="נעה בן-שבת" w:date="2016-05-16T12:54:00Z">
        <w:r>
          <w:rPr>
            <w:rStyle w:val="af1"/>
          </w:rPr>
          <w:footnoteRef/>
        </w:r>
        <w:r>
          <w:rPr>
            <w:rFonts w:hint="cs"/>
            <w:rtl/>
          </w:rPr>
          <w:t xml:space="preserve"> ס"ח התש"ט, עמ' 287.</w:t>
        </w:r>
      </w:ins>
    </w:p>
  </w:footnote>
  <w:footnote w:id="12">
    <w:p w:rsidR="00F779A2" w:rsidDel="00016D93" w:rsidRDefault="00F779A2" w:rsidP="005C7945">
      <w:pPr>
        <w:pStyle w:val="af2"/>
        <w:rPr>
          <w:ins w:id="576" w:author="נעה בן-שבת" w:date="2015-12-01T13:39:00Z"/>
          <w:del w:id="577" w:author="נעה בן-שבת" w:date="2015-12-23T09:59:00Z"/>
          <w:rtl/>
        </w:rPr>
      </w:pPr>
      <w:ins w:id="578" w:author="נעה בן-שבת" w:date="2015-12-01T13:39:00Z">
        <w:del w:id="579" w:author="נעה בן-שבת" w:date="2015-12-23T09:59:00Z">
          <w:r w:rsidDel="00016D93">
            <w:rPr>
              <w:rStyle w:val="af1"/>
            </w:rPr>
            <w:footnoteRef/>
          </w:r>
          <w:r w:rsidDel="00016D93">
            <w:rPr>
              <w:rFonts w:hint="cs"/>
              <w:rtl/>
            </w:rPr>
            <w:delText xml:space="preserve"> ס"ח התש"ט, עמ' 287.</w:delText>
          </w:r>
        </w:del>
      </w:ins>
    </w:p>
  </w:footnote>
  <w:footnote w:id="13">
    <w:p w:rsidR="00F779A2" w:rsidRDefault="00F779A2" w:rsidP="00394642">
      <w:pPr>
        <w:pStyle w:val="af2"/>
        <w:rPr>
          <w:ins w:id="1547" w:author="נעה בן-שבת" w:date="2015-12-01T14:57:00Z"/>
          <w:rtl/>
        </w:rPr>
      </w:pPr>
      <w:ins w:id="1548" w:author="נעה בן-שבת" w:date="2015-12-01T14:57:00Z">
        <w:r>
          <w:rPr>
            <w:rStyle w:val="af1"/>
          </w:rPr>
          <w:footnoteRef/>
        </w:r>
        <w:r>
          <w:rPr>
            <w:rtl/>
          </w:rPr>
          <w:t xml:space="preserve"> </w:t>
        </w:r>
        <w:r>
          <w:rPr>
            <w:rFonts w:hint="eastAsia"/>
            <w:rtl/>
          </w:rPr>
          <w:t>ס</w:t>
        </w:r>
        <w:r>
          <w:rPr>
            <w:rtl/>
          </w:rPr>
          <w:t>"ח התשנ"ד, עמ' 156.</w:t>
        </w:r>
      </w:ins>
    </w:p>
  </w:footnote>
  <w:footnote w:id="14">
    <w:p w:rsidR="00F779A2" w:rsidRDefault="00F779A2" w:rsidP="000C5AA0">
      <w:pPr>
        <w:pStyle w:val="af2"/>
        <w:rPr>
          <w:ins w:id="1727" w:author="נעה בן-שבת" w:date="2015-12-01T15:05:00Z"/>
          <w:rtl/>
        </w:rPr>
      </w:pPr>
      <w:ins w:id="1728" w:author="נעה בן-שבת" w:date="2015-12-01T15:05:00Z">
        <w:r>
          <w:rPr>
            <w:rStyle w:val="af1"/>
          </w:rPr>
          <w:footnoteRef/>
        </w:r>
        <w:r>
          <w:rPr>
            <w:rtl/>
          </w:rPr>
          <w:t xml:space="preserve"> </w:t>
        </w:r>
        <w:r>
          <w:rPr>
            <w:rFonts w:hint="eastAsia"/>
            <w:rtl/>
          </w:rPr>
          <w:t>ס</w:t>
        </w:r>
        <w:r>
          <w:rPr>
            <w:rtl/>
          </w:rPr>
          <w:t>"ח התשס"ז, עמ' 320.</w:t>
        </w:r>
      </w:ins>
    </w:p>
  </w:footnote>
  <w:footnote w:id="15">
    <w:p w:rsidR="00F779A2" w:rsidRDefault="00F779A2">
      <w:pPr>
        <w:pStyle w:val="af2"/>
        <w:rPr>
          <w:rtl/>
        </w:rPr>
      </w:pPr>
      <w:ins w:id="1731" w:author="נעה בן-שבת" w:date="2015-12-01T15:17:00Z">
        <w:r>
          <w:rPr>
            <w:rStyle w:val="af1"/>
          </w:rPr>
          <w:footnoteRef/>
        </w:r>
        <w:r>
          <w:rPr>
            <w:rtl/>
          </w:rPr>
          <w:t xml:space="preserve"> </w:t>
        </w:r>
      </w:ins>
      <w:ins w:id="1732" w:author="נעה בן-שבת" w:date="2015-12-01T15:18:00Z">
        <w:r>
          <w:rPr>
            <w:rFonts w:hint="cs"/>
            <w:rtl/>
          </w:rPr>
          <w:t>ס"ח התש"ט, עמ' 287.</w:t>
        </w:r>
      </w:ins>
    </w:p>
  </w:footnote>
  <w:footnote w:id="16">
    <w:p w:rsidR="00F779A2" w:rsidRDefault="00F779A2" w:rsidP="00A21A54">
      <w:pPr>
        <w:pStyle w:val="af2"/>
        <w:rPr>
          <w:ins w:id="1734" w:author="נעה בן-שבת" w:date="2015-12-01T15:18:00Z"/>
          <w:rtl/>
        </w:rPr>
      </w:pPr>
      <w:ins w:id="1735" w:author="נעה בן-שבת" w:date="2015-12-01T15:18:00Z">
        <w:r>
          <w:rPr>
            <w:rStyle w:val="af1"/>
          </w:rPr>
          <w:footnoteRef/>
        </w:r>
        <w:r>
          <w:rPr>
            <w:rtl/>
          </w:rPr>
          <w:t xml:space="preserve"> </w:t>
        </w:r>
        <w:r>
          <w:rPr>
            <w:rFonts w:hint="eastAsia"/>
            <w:rtl/>
          </w:rPr>
          <w:t>ס</w:t>
        </w:r>
        <w:r>
          <w:rPr>
            <w:rtl/>
          </w:rPr>
          <w:t>"ח התשי"ג, עמ' 108.</w:t>
        </w:r>
      </w:ins>
    </w:p>
  </w:footnote>
  <w:footnote w:id="17">
    <w:p w:rsidR="00F779A2" w:rsidDel="00A21A54" w:rsidRDefault="00F779A2" w:rsidP="000C5AA0">
      <w:pPr>
        <w:pStyle w:val="af2"/>
        <w:rPr>
          <w:ins w:id="1748" w:author="נעה בן-שבת" w:date="2015-12-01T15:05:00Z"/>
          <w:del w:id="1749" w:author="נעה בן-שבת" w:date="2015-12-01T15:18:00Z"/>
          <w:rtl/>
        </w:rPr>
      </w:pPr>
      <w:ins w:id="1750" w:author="נעה בן-שבת" w:date="2015-12-01T15:05:00Z">
        <w:del w:id="1751" w:author="נעה בן-שבת" w:date="2015-12-01T15:18:00Z">
          <w:r w:rsidDel="00A21A54">
            <w:rPr>
              <w:rStyle w:val="af1"/>
            </w:rPr>
            <w:footnoteRef/>
          </w:r>
          <w:r w:rsidDel="00A21A54">
            <w:rPr>
              <w:rtl/>
            </w:rPr>
            <w:delText xml:space="preserve"> </w:delText>
          </w:r>
          <w:r w:rsidDel="00A21A54">
            <w:rPr>
              <w:rFonts w:hint="eastAsia"/>
              <w:rtl/>
            </w:rPr>
            <w:delText>ס</w:delText>
          </w:r>
          <w:r w:rsidDel="00A21A54">
            <w:rPr>
              <w:rtl/>
            </w:rPr>
            <w:delText>"ח התשכ"ט, עמ' 180.</w:delText>
          </w:r>
        </w:del>
      </w:ins>
    </w:p>
  </w:footnote>
  <w:footnote w:id="18">
    <w:p w:rsidR="00F779A2" w:rsidDel="00A21A54" w:rsidRDefault="00F779A2" w:rsidP="000C5AA0">
      <w:pPr>
        <w:pStyle w:val="af2"/>
        <w:rPr>
          <w:ins w:id="1758" w:author="נעה בן-שבת" w:date="2015-12-01T15:05:00Z"/>
          <w:del w:id="1759" w:author="נעה בן-שבת" w:date="2015-12-01T15:18:00Z"/>
          <w:rtl/>
        </w:rPr>
      </w:pPr>
      <w:ins w:id="1760" w:author="נעה בן-שבת" w:date="2015-12-01T15:05:00Z">
        <w:del w:id="1761" w:author="נעה בן-שבת" w:date="2015-12-01T15:18:00Z">
          <w:r w:rsidDel="00A21A54">
            <w:rPr>
              <w:rStyle w:val="af1"/>
            </w:rPr>
            <w:footnoteRef/>
          </w:r>
          <w:r w:rsidDel="00A21A54">
            <w:rPr>
              <w:rtl/>
            </w:rPr>
            <w:delText xml:space="preserve"> </w:delText>
          </w:r>
          <w:r w:rsidDel="00A21A54">
            <w:rPr>
              <w:rFonts w:hint="eastAsia"/>
              <w:rtl/>
            </w:rPr>
            <w:delText>ס</w:delText>
          </w:r>
          <w:r w:rsidDel="00A21A54">
            <w:rPr>
              <w:rtl/>
            </w:rPr>
            <w:delText>"ח התשס"ח, עמ' 742.</w:delText>
          </w:r>
        </w:del>
      </w:ins>
    </w:p>
  </w:footnote>
  <w:footnote w:id="19">
    <w:p w:rsidR="00F779A2" w:rsidDel="00A21A54" w:rsidRDefault="00F779A2" w:rsidP="000C5AA0">
      <w:pPr>
        <w:pStyle w:val="af2"/>
        <w:rPr>
          <w:ins w:id="1768" w:author="נעה בן-שבת" w:date="2015-12-01T15:05:00Z"/>
          <w:del w:id="1769" w:author="נעה בן-שבת" w:date="2015-12-01T15:18:00Z"/>
          <w:rtl/>
        </w:rPr>
      </w:pPr>
      <w:ins w:id="1770" w:author="נעה בן-שבת" w:date="2015-12-01T15:05:00Z">
        <w:del w:id="1771" w:author="נעה בן-שבת" w:date="2015-12-01T15:18:00Z">
          <w:r w:rsidDel="00A21A54">
            <w:rPr>
              <w:rStyle w:val="af1"/>
            </w:rPr>
            <w:footnoteRef/>
          </w:r>
          <w:r w:rsidDel="00A21A54">
            <w:rPr>
              <w:rtl/>
            </w:rPr>
            <w:delText xml:space="preserve"> </w:delText>
          </w:r>
          <w:r w:rsidDel="00A21A54">
            <w:rPr>
              <w:rFonts w:hint="eastAsia"/>
              <w:rtl/>
            </w:rPr>
            <w:delText>ס</w:delText>
          </w:r>
          <w:r w:rsidDel="00A21A54">
            <w:rPr>
              <w:rtl/>
            </w:rPr>
            <w:delText>"ח התשי"ג, עמ' 108.</w:delText>
          </w:r>
        </w:del>
      </w:ins>
    </w:p>
  </w:footnote>
  <w:footnote w:id="20">
    <w:p w:rsidR="00F779A2" w:rsidDel="00A21A54" w:rsidRDefault="00F779A2" w:rsidP="000C5AA0">
      <w:pPr>
        <w:pStyle w:val="af2"/>
        <w:rPr>
          <w:ins w:id="1778" w:author="נעה בן-שבת" w:date="2015-12-01T15:05:00Z"/>
          <w:del w:id="1779" w:author="נעה בן-שבת" w:date="2015-12-01T15:18:00Z"/>
          <w:rtl/>
        </w:rPr>
      </w:pPr>
      <w:ins w:id="1780" w:author="נעה בן-שבת" w:date="2015-12-01T15:05:00Z">
        <w:del w:id="1781" w:author="נעה בן-שבת" w:date="2015-12-01T15:18:00Z">
          <w:r w:rsidDel="00A21A54">
            <w:rPr>
              <w:rStyle w:val="af1"/>
            </w:rPr>
            <w:footnoteRef/>
          </w:r>
          <w:r w:rsidDel="00A21A54">
            <w:rPr>
              <w:rtl/>
            </w:rPr>
            <w:delText xml:space="preserve"> </w:delText>
          </w:r>
          <w:r w:rsidDel="00A21A54">
            <w:rPr>
              <w:rFonts w:hint="eastAsia"/>
              <w:rtl/>
            </w:rPr>
            <w:delText>דיני</w:delText>
          </w:r>
          <w:r w:rsidDel="00A21A54">
            <w:rPr>
              <w:rtl/>
            </w:rPr>
            <w:delText xml:space="preserve"> מדינת ישראל, נוסח חדש 31, עמ' 607.</w:delText>
          </w:r>
        </w:del>
      </w:ins>
    </w:p>
  </w:footnote>
  <w:footnote w:id="21">
    <w:p w:rsidR="00F779A2" w:rsidDel="00394642" w:rsidRDefault="00F779A2" w:rsidP="00082E94">
      <w:pPr>
        <w:pStyle w:val="af2"/>
        <w:rPr>
          <w:del w:id="2062" w:author="נעה בן-שבת" w:date="2015-12-01T14:54:00Z"/>
          <w:rtl/>
        </w:rPr>
      </w:pPr>
      <w:del w:id="2063" w:author="נעה בן-שבת" w:date="2015-12-01T14:54:00Z">
        <w:r w:rsidDel="00394642">
          <w:rPr>
            <w:rStyle w:val="af1"/>
          </w:rPr>
          <w:footnoteRef/>
        </w:r>
        <w:r w:rsidDel="00394642">
          <w:rPr>
            <w:rtl/>
          </w:rPr>
          <w:delText xml:space="preserve"> </w:delText>
        </w:r>
        <w:r w:rsidDel="00394642">
          <w:rPr>
            <w:rFonts w:hint="eastAsia"/>
            <w:rtl/>
          </w:rPr>
          <w:delText>ס</w:delText>
        </w:r>
        <w:r w:rsidDel="00394642">
          <w:rPr>
            <w:rtl/>
          </w:rPr>
          <w:delText>"ח התש"ט, עמ' 287.</w:delText>
        </w:r>
      </w:del>
    </w:p>
  </w:footnote>
  <w:footnote w:id="22">
    <w:p w:rsidR="00F779A2" w:rsidDel="005C7945" w:rsidRDefault="00F779A2" w:rsidP="00082E94">
      <w:pPr>
        <w:pStyle w:val="af2"/>
        <w:rPr>
          <w:del w:id="2132" w:author="נעה בן-שבת" w:date="2015-12-01T13:36:00Z"/>
          <w:rtl/>
        </w:rPr>
      </w:pPr>
      <w:del w:id="2133" w:author="נעה בן-שבת" w:date="2015-12-01T13:36:00Z">
        <w:r w:rsidDel="005C7945">
          <w:rPr>
            <w:rStyle w:val="af1"/>
          </w:rPr>
          <w:footnoteRef/>
        </w:r>
        <w:r w:rsidDel="005C7945">
          <w:rPr>
            <w:rtl/>
          </w:rPr>
          <w:delText xml:space="preserve"> </w:delText>
        </w:r>
        <w:r w:rsidDel="005C7945">
          <w:rPr>
            <w:rFonts w:hint="eastAsia"/>
            <w:rtl/>
          </w:rPr>
          <w:delText>ס</w:delText>
        </w:r>
        <w:r w:rsidDel="005C7945">
          <w:rPr>
            <w:rtl/>
          </w:rPr>
          <w:delText>"ח התשי"ג, עמ' 115</w:delText>
        </w:r>
      </w:del>
    </w:p>
  </w:footnote>
  <w:footnote w:id="23">
    <w:p w:rsidR="00F779A2" w:rsidDel="000C5AA0" w:rsidRDefault="00F779A2" w:rsidP="00082E94">
      <w:pPr>
        <w:pStyle w:val="af2"/>
        <w:rPr>
          <w:del w:id="2175" w:author="נעה בן-שבת" w:date="2015-12-01T15:05:00Z"/>
          <w:rtl/>
        </w:rPr>
      </w:pPr>
      <w:del w:id="2176" w:author="נעה בן-שבת" w:date="2015-12-01T15:05:00Z">
        <w:r w:rsidDel="000C5AA0">
          <w:rPr>
            <w:rStyle w:val="af1"/>
          </w:rPr>
          <w:footnoteRef/>
        </w:r>
        <w:r w:rsidDel="000C5AA0">
          <w:rPr>
            <w:rtl/>
          </w:rPr>
          <w:delText xml:space="preserve"> </w:delText>
        </w:r>
        <w:r w:rsidDel="000C5AA0">
          <w:rPr>
            <w:rFonts w:hint="eastAsia"/>
            <w:rtl/>
          </w:rPr>
          <w:delText>ס</w:delText>
        </w:r>
        <w:r w:rsidDel="000C5AA0">
          <w:rPr>
            <w:rtl/>
          </w:rPr>
          <w:delText>"ח התשס"ז, עמ' 320.</w:delText>
        </w:r>
      </w:del>
    </w:p>
  </w:footnote>
  <w:footnote w:id="24">
    <w:p w:rsidR="00F779A2" w:rsidDel="000C5AA0" w:rsidRDefault="00F779A2" w:rsidP="00082E94">
      <w:pPr>
        <w:pStyle w:val="af2"/>
        <w:rPr>
          <w:del w:id="2197" w:author="נעה בן-שבת" w:date="2015-12-01T15:05:00Z"/>
          <w:rtl/>
        </w:rPr>
      </w:pPr>
      <w:del w:id="2198" w:author="נעה בן-שבת" w:date="2015-12-01T15:05:00Z">
        <w:r w:rsidDel="000C5AA0">
          <w:rPr>
            <w:rStyle w:val="af1"/>
          </w:rPr>
          <w:footnoteRef/>
        </w:r>
        <w:r w:rsidDel="000C5AA0">
          <w:rPr>
            <w:rtl/>
          </w:rPr>
          <w:delText xml:space="preserve"> </w:delText>
        </w:r>
        <w:r w:rsidDel="000C5AA0">
          <w:rPr>
            <w:rFonts w:hint="eastAsia"/>
            <w:rtl/>
          </w:rPr>
          <w:delText>ס</w:delText>
        </w:r>
        <w:r w:rsidDel="000C5AA0">
          <w:rPr>
            <w:rtl/>
          </w:rPr>
          <w:delText>"ח התשכ"ט, עמ' 180.</w:delText>
        </w:r>
      </w:del>
    </w:p>
  </w:footnote>
  <w:footnote w:id="25">
    <w:p w:rsidR="00F779A2" w:rsidDel="000C5AA0" w:rsidRDefault="00F779A2" w:rsidP="00082E94">
      <w:pPr>
        <w:pStyle w:val="af2"/>
        <w:rPr>
          <w:del w:id="2206" w:author="נעה בן-שבת" w:date="2015-12-01T15:05:00Z"/>
          <w:rtl/>
        </w:rPr>
      </w:pPr>
      <w:del w:id="2207" w:author="נעה בן-שבת" w:date="2015-12-01T15:05:00Z">
        <w:r w:rsidDel="000C5AA0">
          <w:rPr>
            <w:rStyle w:val="af1"/>
          </w:rPr>
          <w:footnoteRef/>
        </w:r>
        <w:r w:rsidDel="000C5AA0">
          <w:rPr>
            <w:rtl/>
          </w:rPr>
          <w:delText xml:space="preserve"> </w:delText>
        </w:r>
        <w:r w:rsidDel="000C5AA0">
          <w:rPr>
            <w:rFonts w:hint="eastAsia"/>
            <w:rtl/>
          </w:rPr>
          <w:delText>ס</w:delText>
        </w:r>
        <w:r w:rsidDel="000C5AA0">
          <w:rPr>
            <w:rtl/>
          </w:rPr>
          <w:delText>"ח התשס"ח, עמ' 742.</w:delText>
        </w:r>
      </w:del>
    </w:p>
  </w:footnote>
  <w:footnote w:id="26">
    <w:p w:rsidR="00F779A2" w:rsidDel="000C5AA0" w:rsidRDefault="00F779A2" w:rsidP="00082E94">
      <w:pPr>
        <w:pStyle w:val="af2"/>
        <w:rPr>
          <w:del w:id="2215" w:author="נעה בן-שבת" w:date="2015-12-01T15:05:00Z"/>
          <w:rtl/>
        </w:rPr>
      </w:pPr>
      <w:del w:id="2216" w:author="נעה בן-שבת" w:date="2015-12-01T15:05:00Z">
        <w:r w:rsidDel="000C5AA0">
          <w:rPr>
            <w:rStyle w:val="af1"/>
          </w:rPr>
          <w:footnoteRef/>
        </w:r>
        <w:r w:rsidDel="000C5AA0">
          <w:rPr>
            <w:rtl/>
          </w:rPr>
          <w:delText xml:space="preserve"> </w:delText>
        </w:r>
        <w:r w:rsidDel="000C5AA0">
          <w:rPr>
            <w:rFonts w:hint="eastAsia"/>
            <w:rtl/>
          </w:rPr>
          <w:delText>ס</w:delText>
        </w:r>
        <w:r w:rsidDel="000C5AA0">
          <w:rPr>
            <w:rtl/>
          </w:rPr>
          <w:delText>"ח התשי"ג, עמ' 108.</w:delText>
        </w:r>
      </w:del>
    </w:p>
  </w:footnote>
  <w:footnote w:id="27">
    <w:p w:rsidR="00F779A2" w:rsidDel="000C5AA0" w:rsidRDefault="00F779A2" w:rsidP="00082E94">
      <w:pPr>
        <w:pStyle w:val="af2"/>
        <w:rPr>
          <w:del w:id="2224" w:author="נעה בן-שבת" w:date="2015-12-01T15:05:00Z"/>
          <w:rtl/>
        </w:rPr>
      </w:pPr>
      <w:del w:id="2225" w:author="נעה בן-שבת" w:date="2015-12-01T15:05:00Z">
        <w:r w:rsidDel="000C5AA0">
          <w:rPr>
            <w:rStyle w:val="af1"/>
          </w:rPr>
          <w:footnoteRef/>
        </w:r>
        <w:r w:rsidDel="000C5AA0">
          <w:rPr>
            <w:rtl/>
          </w:rPr>
          <w:delText xml:space="preserve"> </w:delText>
        </w:r>
        <w:r w:rsidDel="000C5AA0">
          <w:rPr>
            <w:rFonts w:hint="eastAsia"/>
            <w:rtl/>
          </w:rPr>
          <w:delText>דיני</w:delText>
        </w:r>
        <w:r w:rsidDel="000C5AA0">
          <w:rPr>
            <w:rtl/>
          </w:rPr>
          <w:delText xml:space="preserve"> מדינת ישראל, נוסח חדש 31, עמ' 607.</w:delText>
        </w:r>
      </w:del>
    </w:p>
  </w:footnote>
  <w:footnote w:id="28">
    <w:p w:rsidR="00F779A2" w:rsidRDefault="00F779A2" w:rsidP="00082E94">
      <w:pPr>
        <w:pStyle w:val="af2"/>
        <w:rPr>
          <w:rtl/>
        </w:rPr>
      </w:pPr>
      <w:r>
        <w:rPr>
          <w:rStyle w:val="af1"/>
        </w:rPr>
        <w:footnoteRef/>
      </w:r>
      <w:r>
        <w:rPr>
          <w:rtl/>
        </w:rPr>
        <w:t xml:space="preserve"> </w:t>
      </w:r>
      <w:r>
        <w:rPr>
          <w:rFonts w:hint="eastAsia"/>
          <w:rtl/>
        </w:rPr>
        <w:t>ס</w:t>
      </w:r>
      <w:r>
        <w:rPr>
          <w:rtl/>
        </w:rPr>
        <w:t>"ח התשנ"ח, עמ' 152.</w:t>
      </w:r>
    </w:p>
  </w:footnote>
  <w:footnote w:id="29">
    <w:p w:rsidR="00F779A2" w:rsidDel="00394642" w:rsidRDefault="00F779A2" w:rsidP="00082E94">
      <w:pPr>
        <w:pStyle w:val="af2"/>
        <w:rPr>
          <w:del w:id="2483" w:author="נעה בן-שבת" w:date="2015-12-01T14:57:00Z"/>
          <w:rtl/>
        </w:rPr>
      </w:pPr>
      <w:del w:id="2484" w:author="נעה בן-שבת" w:date="2015-12-01T14:57:00Z">
        <w:r w:rsidDel="00394642">
          <w:rPr>
            <w:rStyle w:val="af1"/>
          </w:rPr>
          <w:footnoteRef/>
        </w:r>
        <w:r w:rsidDel="00394642">
          <w:rPr>
            <w:rtl/>
          </w:rPr>
          <w:delText xml:space="preserve"> </w:delText>
        </w:r>
        <w:r w:rsidDel="00394642">
          <w:rPr>
            <w:rFonts w:hint="eastAsia"/>
            <w:rtl/>
          </w:rPr>
          <w:delText>ס</w:delText>
        </w:r>
        <w:r w:rsidDel="00394642">
          <w:rPr>
            <w:rtl/>
          </w:rPr>
          <w:delText>"ח התשנ"ד, עמ' 156.</w:delText>
        </w:r>
      </w:del>
    </w:p>
  </w:footnote>
  <w:footnote w:id="30">
    <w:p w:rsidR="00F779A2" w:rsidRDefault="00F779A2" w:rsidP="009732D8">
      <w:pPr>
        <w:pStyle w:val="af2"/>
        <w:rPr>
          <w:ins w:id="2909" w:author="נעה בן-שבת" w:date="2015-12-01T16:11:00Z"/>
          <w:rtl/>
        </w:rPr>
      </w:pPr>
      <w:ins w:id="2910" w:author="נעה בן-שבת" w:date="2015-12-01T16:11:00Z">
        <w:r>
          <w:rPr>
            <w:rStyle w:val="af1"/>
          </w:rPr>
          <w:footnoteRef/>
        </w:r>
        <w:r>
          <w:rPr>
            <w:rFonts w:hint="cs"/>
            <w:rtl/>
          </w:rPr>
          <w:t xml:space="preserve"> ס"ח התשי"א, עמ' 78.</w:t>
        </w:r>
      </w:ins>
    </w:p>
  </w:footnote>
  <w:footnote w:id="31">
    <w:p w:rsidR="00F779A2" w:rsidRDefault="00F779A2" w:rsidP="009732D8">
      <w:pPr>
        <w:pStyle w:val="af2"/>
        <w:rPr>
          <w:ins w:id="2923" w:author="נעה בן-שבת" w:date="2015-12-01T16:11:00Z"/>
          <w:rtl/>
        </w:rPr>
      </w:pPr>
      <w:ins w:id="2924" w:author="נעה בן-שבת" w:date="2015-12-01T16:11:00Z">
        <w:r>
          <w:rPr>
            <w:rStyle w:val="af1"/>
          </w:rPr>
          <w:footnoteRef/>
        </w:r>
        <w:r>
          <w:rPr>
            <w:rFonts w:hint="cs"/>
            <w:rtl/>
          </w:rPr>
          <w:t xml:space="preserve"> דיני מדינת ישראל, נוסח חדש 17, עמ' 390.</w:t>
        </w:r>
      </w:ins>
    </w:p>
  </w:footnote>
  <w:footnote w:id="32">
    <w:p w:rsidR="00F779A2" w:rsidRDefault="00F779A2" w:rsidP="009732D8">
      <w:pPr>
        <w:pStyle w:val="af2"/>
        <w:rPr>
          <w:ins w:id="2937" w:author="נעה בן-שבת" w:date="2015-12-01T16:11:00Z"/>
          <w:rtl/>
        </w:rPr>
      </w:pPr>
      <w:ins w:id="2938" w:author="נעה בן-שבת" w:date="2015-12-01T16:11:00Z">
        <w:r>
          <w:rPr>
            <w:rStyle w:val="af1"/>
          </w:rPr>
          <w:footnoteRef/>
        </w:r>
        <w:r>
          <w:rPr>
            <w:rFonts w:hint="cs"/>
            <w:rtl/>
          </w:rPr>
          <w:t xml:space="preserve"> ס"ח התשס"ח, עמ' 502.</w:t>
        </w:r>
      </w:ins>
    </w:p>
  </w:footnote>
  <w:footnote w:id="33">
    <w:p w:rsidR="00F779A2" w:rsidRDefault="00F779A2" w:rsidP="00082E94">
      <w:pPr>
        <w:pStyle w:val="af2"/>
        <w:rPr>
          <w:rtl/>
        </w:rPr>
      </w:pPr>
      <w:r>
        <w:rPr>
          <w:rStyle w:val="af1"/>
        </w:rPr>
        <w:footnoteRef/>
      </w:r>
      <w:r>
        <w:rPr>
          <w:rtl/>
        </w:rPr>
        <w:t xml:space="preserve"> </w:t>
      </w:r>
      <w:r>
        <w:rPr>
          <w:rFonts w:hint="eastAsia"/>
          <w:rtl/>
        </w:rPr>
        <w:t>ס</w:t>
      </w:r>
      <w:r>
        <w:rPr>
          <w:rtl/>
        </w:rPr>
        <w:t>"ח התשי"א, עמ' 78.</w:t>
      </w:r>
    </w:p>
  </w:footnote>
  <w:footnote w:id="34">
    <w:p w:rsidR="00F779A2" w:rsidRDefault="00F779A2" w:rsidP="00082E94">
      <w:pPr>
        <w:pStyle w:val="af2"/>
        <w:rPr>
          <w:rtl/>
        </w:rPr>
      </w:pPr>
      <w:r>
        <w:rPr>
          <w:rStyle w:val="af1"/>
        </w:rPr>
        <w:footnoteRef/>
      </w:r>
      <w:r>
        <w:rPr>
          <w:rtl/>
        </w:rPr>
        <w:t xml:space="preserve"> </w:t>
      </w:r>
      <w:r>
        <w:rPr>
          <w:rFonts w:hint="eastAsia"/>
          <w:rtl/>
        </w:rPr>
        <w:t>ס</w:t>
      </w:r>
      <w:r>
        <w:rPr>
          <w:rtl/>
        </w:rPr>
        <w:t>"ח התשס"ח, עמ' 502.</w:t>
      </w:r>
    </w:p>
  </w:footnote>
  <w:footnote w:id="35">
    <w:p w:rsidR="00F779A2" w:rsidRDefault="00F779A2" w:rsidP="00082E94">
      <w:pPr>
        <w:pStyle w:val="af2"/>
        <w:rPr>
          <w:rtl/>
        </w:rPr>
      </w:pPr>
      <w:r>
        <w:rPr>
          <w:rStyle w:val="af1"/>
        </w:rPr>
        <w:footnoteRef/>
      </w:r>
      <w:r>
        <w:rPr>
          <w:rtl/>
        </w:rPr>
        <w:t xml:space="preserve"> </w:t>
      </w:r>
      <w:r>
        <w:rPr>
          <w:rFonts w:hint="eastAsia"/>
          <w:rtl/>
        </w:rPr>
        <w:t>ס</w:t>
      </w:r>
      <w:r>
        <w:rPr>
          <w:rtl/>
        </w:rPr>
        <w:t>"ח התשכ"ז, עמ' 86.</w:t>
      </w:r>
    </w:p>
  </w:footnote>
  <w:footnote w:id="36">
    <w:p w:rsidR="00F779A2" w:rsidRDefault="00F779A2" w:rsidP="00082E94">
      <w:pPr>
        <w:pStyle w:val="af2"/>
        <w:rPr>
          <w:rtl/>
        </w:rPr>
      </w:pPr>
      <w:r>
        <w:rPr>
          <w:rStyle w:val="af1"/>
        </w:rPr>
        <w:footnoteRef/>
      </w:r>
      <w:r>
        <w:rPr>
          <w:rtl/>
        </w:rPr>
        <w:t xml:space="preserve"> </w:t>
      </w:r>
      <w:r>
        <w:rPr>
          <w:rFonts w:hint="eastAsia"/>
          <w:rtl/>
        </w:rPr>
        <w:t>דיני</w:t>
      </w:r>
      <w:r>
        <w:rPr>
          <w:rtl/>
        </w:rPr>
        <w:t xml:space="preserve"> מדינת ישראל, נוסח חדש 17, עמ' 390.</w:t>
      </w:r>
    </w:p>
  </w:footnote>
  <w:footnote w:id="37">
    <w:p w:rsidR="00F779A2" w:rsidRDefault="00F779A2" w:rsidP="000B097E">
      <w:pPr>
        <w:pStyle w:val="af2"/>
        <w:rPr>
          <w:ins w:id="3799" w:author="נעה בן-שבת" w:date="2016-01-03T22:38:00Z"/>
          <w:rtl/>
        </w:rPr>
      </w:pPr>
      <w:ins w:id="3800" w:author="נעה בן-שבת" w:date="2016-01-03T22:38:00Z">
        <w:r>
          <w:rPr>
            <w:rStyle w:val="af1"/>
          </w:rPr>
          <w:footnoteRef/>
        </w:r>
        <w:r>
          <w:rPr>
            <w:rFonts w:hint="cs"/>
            <w:rtl/>
          </w:rPr>
          <w:t xml:space="preserve"> ס"ח התשנ"ה, עמ' 366.</w:t>
        </w:r>
      </w:ins>
    </w:p>
  </w:footnote>
  <w:footnote w:id="38">
    <w:p w:rsidR="00F779A2" w:rsidDel="00100D9F" w:rsidRDefault="00F779A2" w:rsidP="000B097E">
      <w:pPr>
        <w:pStyle w:val="af2"/>
        <w:rPr>
          <w:del w:id="3811" w:author="נעה בן-שבת" w:date="2016-01-03T22:39:00Z"/>
          <w:rtl/>
        </w:rPr>
      </w:pPr>
      <w:del w:id="3812" w:author="נעה בן-שבת" w:date="2016-01-03T22:39:00Z">
        <w:r w:rsidDel="00100D9F">
          <w:rPr>
            <w:rStyle w:val="af1"/>
          </w:rPr>
          <w:footnoteRef/>
        </w:r>
        <w:r w:rsidDel="00100D9F">
          <w:rPr>
            <w:rtl/>
          </w:rPr>
          <w:delText xml:space="preserve"> </w:delText>
        </w:r>
        <w:r w:rsidDel="00100D9F">
          <w:rPr>
            <w:rFonts w:hint="eastAsia"/>
            <w:rtl/>
          </w:rPr>
          <w:delText>ס</w:delText>
        </w:r>
        <w:r w:rsidDel="00100D9F">
          <w:rPr>
            <w:rtl/>
          </w:rPr>
          <w:delText>"ח התשנ"ה, עמ' 366.</w:delText>
        </w:r>
      </w:del>
    </w:p>
  </w:footnote>
  <w:footnote w:id="39">
    <w:p w:rsidR="00F779A2" w:rsidDel="00100D9F" w:rsidRDefault="00F779A2" w:rsidP="000B097E">
      <w:pPr>
        <w:pStyle w:val="af2"/>
        <w:rPr>
          <w:del w:id="3820" w:author="נעה בן-שבת" w:date="2016-01-03T22:40:00Z"/>
          <w:rtl/>
        </w:rPr>
      </w:pPr>
      <w:del w:id="3821" w:author="נעה בן-שבת" w:date="2016-01-03T22:40:00Z">
        <w:r w:rsidDel="00100D9F">
          <w:rPr>
            <w:rStyle w:val="af1"/>
          </w:rPr>
          <w:footnoteRef/>
        </w:r>
        <w:r w:rsidDel="00100D9F">
          <w:rPr>
            <w:rtl/>
          </w:rPr>
          <w:delText xml:space="preserve"> </w:delText>
        </w:r>
        <w:r w:rsidDel="00100D9F">
          <w:rPr>
            <w:rFonts w:hint="eastAsia"/>
            <w:rtl/>
          </w:rPr>
          <w:delText>ס</w:delText>
        </w:r>
        <w:r w:rsidDel="00100D9F">
          <w:rPr>
            <w:rtl/>
          </w:rPr>
          <w:delText>"ח התשמ"א, עמ' 128.</w:delText>
        </w:r>
      </w:del>
    </w:p>
  </w:footnote>
  <w:footnote w:id="40">
    <w:p w:rsidR="00F779A2" w:rsidRDefault="00F779A2" w:rsidP="000B097E">
      <w:pPr>
        <w:pStyle w:val="af2"/>
        <w:rPr>
          <w:rtl/>
        </w:rPr>
      </w:pPr>
      <w:r>
        <w:rPr>
          <w:rStyle w:val="af1"/>
        </w:rPr>
        <w:footnoteRef/>
      </w:r>
      <w:r>
        <w:rPr>
          <w:rtl/>
        </w:rPr>
        <w:t xml:space="preserve"> </w:t>
      </w:r>
      <w:r>
        <w:rPr>
          <w:rFonts w:hint="eastAsia"/>
          <w:rtl/>
        </w:rPr>
        <w:t>ס</w:t>
      </w:r>
      <w:r>
        <w:rPr>
          <w:rtl/>
        </w:rPr>
        <w:t>"ח התשס"ב, עמ' 179.</w:t>
      </w:r>
    </w:p>
  </w:footnote>
  <w:footnote w:id="41">
    <w:p w:rsidR="00F779A2" w:rsidRDefault="00F779A2" w:rsidP="000B097E">
      <w:pPr>
        <w:pStyle w:val="af2"/>
        <w:rPr>
          <w:rtl/>
        </w:rPr>
      </w:pPr>
      <w:r>
        <w:rPr>
          <w:rStyle w:val="af1"/>
        </w:rPr>
        <w:footnoteRef/>
      </w:r>
      <w:r>
        <w:rPr>
          <w:rtl/>
        </w:rPr>
        <w:t xml:space="preserve"> </w:t>
      </w:r>
      <w:r>
        <w:rPr>
          <w:rFonts w:hint="eastAsia"/>
          <w:rtl/>
        </w:rPr>
        <w:t>ס</w:t>
      </w:r>
      <w:r>
        <w:rPr>
          <w:rtl/>
        </w:rPr>
        <w:t>"ח התשי"א, עמ' 52.</w:t>
      </w:r>
    </w:p>
  </w:footnote>
  <w:footnote w:id="42">
    <w:p w:rsidR="00F779A2" w:rsidRDefault="00F779A2" w:rsidP="00AC7972">
      <w:pPr>
        <w:pStyle w:val="af2"/>
        <w:rPr>
          <w:ins w:id="3935" w:author="נעה בן-שבת" w:date="2015-12-16T13:09:00Z"/>
          <w:rtl/>
        </w:rPr>
      </w:pPr>
      <w:ins w:id="3936" w:author="נעה בן-שבת" w:date="2015-12-16T13:09:00Z">
        <w:r>
          <w:rPr>
            <w:rStyle w:val="af1"/>
          </w:rPr>
          <w:footnoteRef/>
        </w:r>
        <w:r>
          <w:rPr>
            <w:rtl/>
          </w:rPr>
          <w:t xml:space="preserve"> </w:t>
        </w:r>
        <w:r>
          <w:rPr>
            <w:rFonts w:hint="eastAsia"/>
            <w:rtl/>
          </w:rPr>
          <w:t>ס</w:t>
        </w:r>
        <w:r>
          <w:rPr>
            <w:rtl/>
          </w:rPr>
          <w:t>"ח התשי"ח, עמ' 181.</w:t>
        </w:r>
      </w:ins>
    </w:p>
  </w:footnote>
  <w:footnote w:id="43">
    <w:p w:rsidR="00F779A2" w:rsidDel="00AC7972" w:rsidRDefault="00F779A2" w:rsidP="00082E94">
      <w:pPr>
        <w:pStyle w:val="af2"/>
        <w:rPr>
          <w:del w:id="3946" w:author="נעה בן-שבת" w:date="2015-12-16T13:09:00Z"/>
          <w:rtl/>
        </w:rPr>
      </w:pPr>
      <w:del w:id="3947" w:author="נעה בן-שבת" w:date="2015-12-16T13:09:00Z">
        <w:r w:rsidDel="00AC7972">
          <w:rPr>
            <w:rStyle w:val="af1"/>
          </w:rPr>
          <w:footnoteRef/>
        </w:r>
        <w:r w:rsidDel="00AC7972">
          <w:rPr>
            <w:rtl/>
          </w:rPr>
          <w:delText xml:space="preserve"> </w:delText>
        </w:r>
        <w:r w:rsidDel="00AC7972">
          <w:rPr>
            <w:rFonts w:hint="eastAsia"/>
            <w:rtl/>
          </w:rPr>
          <w:delText>ס</w:delText>
        </w:r>
        <w:r w:rsidDel="00AC7972">
          <w:rPr>
            <w:rtl/>
          </w:rPr>
          <w:delText>"ח התשי"ח, עמ' 181.</w:delText>
        </w:r>
      </w:del>
    </w:p>
  </w:footnote>
  <w:footnote w:id="44">
    <w:p w:rsidR="00F779A2" w:rsidRDefault="00F779A2" w:rsidP="00082E94">
      <w:pPr>
        <w:pStyle w:val="af2"/>
        <w:rPr>
          <w:rtl/>
        </w:rPr>
      </w:pPr>
      <w:r>
        <w:rPr>
          <w:rStyle w:val="af1"/>
        </w:rPr>
        <w:footnoteRef/>
      </w:r>
      <w:r>
        <w:rPr>
          <w:rtl/>
        </w:rPr>
        <w:t xml:space="preserve"> </w:t>
      </w:r>
      <w:r>
        <w:rPr>
          <w:rFonts w:hint="eastAsia"/>
          <w:rtl/>
        </w:rPr>
        <w:t>ס</w:t>
      </w:r>
      <w:r>
        <w:rPr>
          <w:rtl/>
        </w:rPr>
        <w:t>"ח התשנ"ט, עמ' 189.</w:t>
      </w:r>
    </w:p>
  </w:footnote>
  <w:footnote w:id="45">
    <w:p w:rsidR="00F779A2" w:rsidRDefault="00F779A2" w:rsidP="00082E94">
      <w:pPr>
        <w:pStyle w:val="af2"/>
        <w:rPr>
          <w:rtl/>
        </w:rPr>
      </w:pPr>
      <w:r>
        <w:rPr>
          <w:rStyle w:val="af1"/>
        </w:rPr>
        <w:footnoteRef/>
      </w:r>
      <w:r>
        <w:rPr>
          <w:rtl/>
        </w:rPr>
        <w:t xml:space="preserve"> </w:t>
      </w:r>
      <w:r>
        <w:rPr>
          <w:rFonts w:hint="eastAsia"/>
          <w:rtl/>
        </w:rPr>
        <w:t>ס</w:t>
      </w:r>
      <w:r>
        <w:rPr>
          <w:rtl/>
        </w:rPr>
        <w:t>"ח התש"ם, עמ' 86.</w:t>
      </w:r>
    </w:p>
  </w:footnote>
  <w:footnote w:id="46">
    <w:p w:rsidR="00F779A2" w:rsidRDefault="00F779A2" w:rsidP="00082E94">
      <w:pPr>
        <w:pStyle w:val="af2"/>
        <w:rPr>
          <w:rtl/>
        </w:rPr>
      </w:pPr>
      <w:r>
        <w:rPr>
          <w:rStyle w:val="af1"/>
        </w:rPr>
        <w:footnoteRef/>
      </w:r>
      <w:r>
        <w:rPr>
          <w:rtl/>
        </w:rPr>
        <w:t xml:space="preserve"> </w:t>
      </w:r>
      <w:r>
        <w:rPr>
          <w:rFonts w:hint="eastAsia"/>
          <w:rtl/>
        </w:rPr>
        <w:t>ס</w:t>
      </w:r>
      <w:r>
        <w:rPr>
          <w:rtl/>
        </w:rPr>
        <w:t>"ח התשל"ז, עמ' 226.</w:t>
      </w:r>
    </w:p>
  </w:footnote>
  <w:footnote w:id="47">
    <w:p w:rsidR="00F779A2" w:rsidRDefault="00F779A2" w:rsidP="00082E94">
      <w:pPr>
        <w:pStyle w:val="af2"/>
        <w:rPr>
          <w:rtl/>
        </w:rPr>
      </w:pPr>
      <w:r>
        <w:rPr>
          <w:rStyle w:val="af1"/>
        </w:rPr>
        <w:footnoteRef/>
      </w:r>
      <w:r>
        <w:rPr>
          <w:rtl/>
        </w:rPr>
        <w:t xml:space="preserve"> </w:t>
      </w:r>
      <w:r>
        <w:rPr>
          <w:rFonts w:hint="eastAsia"/>
          <w:rtl/>
        </w:rPr>
        <w:t>דיני</w:t>
      </w:r>
      <w:r>
        <w:rPr>
          <w:rtl/>
        </w:rPr>
        <w:t xml:space="preserve"> מדינת ישראל, נוסח חדש 10, עמ' 266.</w:t>
      </w:r>
    </w:p>
  </w:footnote>
  <w:footnote w:id="48">
    <w:p w:rsidR="00F779A2" w:rsidRDefault="00F779A2" w:rsidP="00082E94">
      <w:pPr>
        <w:pStyle w:val="af2"/>
        <w:rPr>
          <w:rtl/>
        </w:rPr>
      </w:pPr>
      <w:r>
        <w:rPr>
          <w:rStyle w:val="af1"/>
        </w:rPr>
        <w:footnoteRef/>
      </w:r>
      <w:r>
        <w:rPr>
          <w:rtl/>
        </w:rPr>
        <w:t xml:space="preserve"> </w:t>
      </w:r>
      <w:r>
        <w:rPr>
          <w:rFonts w:hint="eastAsia"/>
          <w:rtl/>
        </w:rPr>
        <w:t>ס</w:t>
      </w:r>
      <w:r>
        <w:rPr>
          <w:rtl/>
        </w:rPr>
        <w:t>"ח התשכ"ט, עמ' 144.</w:t>
      </w:r>
    </w:p>
  </w:footnote>
  <w:footnote w:id="49">
    <w:p w:rsidR="00F779A2" w:rsidRDefault="00F779A2" w:rsidP="000B097E">
      <w:pPr>
        <w:pStyle w:val="af2"/>
        <w:rPr>
          <w:ins w:id="4722" w:author="נעה בן-שבת" w:date="2016-01-03T22:46:00Z"/>
          <w:rtl/>
        </w:rPr>
      </w:pPr>
      <w:ins w:id="4723" w:author="נעה בן-שבת" w:date="2016-01-03T22:46:00Z">
        <w:r>
          <w:rPr>
            <w:rStyle w:val="af1"/>
          </w:rPr>
          <w:footnoteRef/>
        </w:r>
        <w:r>
          <w:rPr>
            <w:rtl/>
          </w:rPr>
          <w:t xml:space="preserve"> </w:t>
        </w:r>
        <w:r>
          <w:rPr>
            <w:rFonts w:hint="eastAsia"/>
            <w:rtl/>
          </w:rPr>
          <w:t>דיני</w:t>
        </w:r>
        <w:r>
          <w:rPr>
            <w:rtl/>
          </w:rPr>
          <w:t xml:space="preserve"> מדינת ישראל, נוסח חדש 6, עמ' 120.</w:t>
        </w:r>
      </w:ins>
    </w:p>
  </w:footnote>
  <w:footnote w:id="50">
    <w:p w:rsidR="00F779A2" w:rsidRDefault="00F779A2" w:rsidP="000B097E">
      <w:pPr>
        <w:pStyle w:val="af2"/>
        <w:rPr>
          <w:ins w:id="4741" w:author="נעה בן-שבת" w:date="2016-01-03T22:49:00Z"/>
          <w:rtl/>
        </w:rPr>
      </w:pPr>
      <w:ins w:id="4742" w:author="נעה בן-שבת" w:date="2016-01-03T22:49:00Z">
        <w:r>
          <w:rPr>
            <w:rStyle w:val="af1"/>
          </w:rPr>
          <w:footnoteRef/>
        </w:r>
        <w:r>
          <w:rPr>
            <w:rtl/>
          </w:rPr>
          <w:t xml:space="preserve"> </w:t>
        </w:r>
        <w:r>
          <w:rPr>
            <w:rFonts w:hint="eastAsia"/>
            <w:rtl/>
          </w:rPr>
          <w:t>ס</w:t>
        </w:r>
        <w:r>
          <w:rPr>
            <w:rtl/>
          </w:rPr>
          <w:t>"ח התש"ם, עמ' 983.</w:t>
        </w:r>
      </w:ins>
    </w:p>
  </w:footnote>
  <w:footnote w:id="51">
    <w:p w:rsidR="00F779A2" w:rsidDel="0061240F" w:rsidRDefault="00F779A2" w:rsidP="000B097E">
      <w:pPr>
        <w:pStyle w:val="af2"/>
        <w:rPr>
          <w:del w:id="4864" w:author="נעה בן-שבת" w:date="2016-01-03T22:50:00Z"/>
          <w:rtl/>
        </w:rPr>
      </w:pPr>
      <w:del w:id="4865" w:author="נעה בן-שבת" w:date="2016-01-03T22:50:00Z">
        <w:r w:rsidDel="0061240F">
          <w:rPr>
            <w:rStyle w:val="af1"/>
          </w:rPr>
          <w:footnoteRef/>
        </w:r>
        <w:r w:rsidDel="0061240F">
          <w:rPr>
            <w:rtl/>
          </w:rPr>
          <w:delText xml:space="preserve"> </w:delText>
        </w:r>
        <w:r w:rsidDel="0061240F">
          <w:rPr>
            <w:rFonts w:hint="eastAsia"/>
            <w:rtl/>
          </w:rPr>
          <w:delText>דיני</w:delText>
        </w:r>
        <w:r w:rsidDel="0061240F">
          <w:rPr>
            <w:rtl/>
          </w:rPr>
          <w:delText xml:space="preserve"> מדינת ישראל, נוסח חדש 6, עמ' 120.</w:delText>
        </w:r>
      </w:del>
    </w:p>
  </w:footnote>
  <w:footnote w:id="52">
    <w:p w:rsidR="00F779A2" w:rsidDel="00266456" w:rsidRDefault="00F779A2" w:rsidP="000B097E">
      <w:pPr>
        <w:pStyle w:val="af2"/>
        <w:rPr>
          <w:del w:id="4914" w:author="נעה בן-שבת" w:date="2016-01-03T22:59:00Z"/>
          <w:rtl/>
        </w:rPr>
      </w:pPr>
      <w:del w:id="4915" w:author="נעה בן-שבת" w:date="2016-01-03T22:59:00Z">
        <w:r w:rsidDel="00266456">
          <w:rPr>
            <w:rStyle w:val="af1"/>
          </w:rPr>
          <w:footnoteRef/>
        </w:r>
        <w:r w:rsidDel="00266456">
          <w:rPr>
            <w:rtl/>
          </w:rPr>
          <w:delText xml:space="preserve"> </w:delText>
        </w:r>
        <w:r w:rsidDel="00266456">
          <w:rPr>
            <w:rFonts w:hint="eastAsia"/>
            <w:rtl/>
          </w:rPr>
          <w:delText>ס</w:delText>
        </w:r>
        <w:r w:rsidDel="00266456">
          <w:rPr>
            <w:rtl/>
          </w:rPr>
          <w:delText>"ח התש"ם, עמ' 983.</w:delText>
        </w:r>
      </w:del>
    </w:p>
  </w:footnote>
  <w:footnote w:id="53">
    <w:p w:rsidR="00F779A2" w:rsidRDefault="00F779A2" w:rsidP="000B097E">
      <w:pPr>
        <w:pStyle w:val="af2"/>
        <w:rPr>
          <w:rtl/>
        </w:rPr>
      </w:pPr>
      <w:r>
        <w:rPr>
          <w:rStyle w:val="af1"/>
        </w:rPr>
        <w:footnoteRef/>
      </w:r>
      <w:r>
        <w:rPr>
          <w:rtl/>
        </w:rPr>
        <w:t xml:space="preserve"> </w:t>
      </w:r>
      <w:r>
        <w:rPr>
          <w:rFonts w:hint="eastAsia"/>
          <w:rtl/>
        </w:rPr>
        <w:t>ס</w:t>
      </w:r>
      <w:r>
        <w:rPr>
          <w:rtl/>
        </w:rPr>
        <w:t>"ח התשי"ח, עמ' 92.</w:t>
      </w:r>
    </w:p>
  </w:footnote>
  <w:footnote w:id="54">
    <w:p w:rsidR="00F779A2" w:rsidRDefault="00F779A2" w:rsidP="000B097E">
      <w:pPr>
        <w:pStyle w:val="af2"/>
        <w:rPr>
          <w:ins w:id="5468" w:author="נעה בן-שבת" w:date="2016-04-16T23:57:00Z"/>
          <w:rtl/>
        </w:rPr>
      </w:pPr>
      <w:ins w:id="5469" w:author="נעה בן-שבת" w:date="2016-04-16T23:57:00Z">
        <w:r>
          <w:rPr>
            <w:rStyle w:val="af1"/>
          </w:rPr>
          <w:footnoteRef/>
        </w:r>
        <w:r>
          <w:rPr>
            <w:rtl/>
          </w:rPr>
          <w:t xml:space="preserve"> </w:t>
        </w:r>
        <w:r>
          <w:rPr>
            <w:rFonts w:hint="cs"/>
            <w:rtl/>
          </w:rPr>
          <w:t>ס"ח התשנ"ב, עמ' 190.</w:t>
        </w:r>
      </w:ins>
    </w:p>
  </w:footnote>
  <w:footnote w:id="55">
    <w:p w:rsidR="00F779A2" w:rsidDel="00F84494" w:rsidRDefault="00F779A2" w:rsidP="000B097E">
      <w:pPr>
        <w:pStyle w:val="af2"/>
        <w:rPr>
          <w:del w:id="5491" w:author="נעה בן-שבת" w:date="2016-04-16T23:59:00Z"/>
          <w:rtl/>
        </w:rPr>
      </w:pPr>
      <w:del w:id="5492" w:author="נעה בן-שבת" w:date="2016-04-16T23:59:00Z">
        <w:r w:rsidDel="00F84494">
          <w:rPr>
            <w:rStyle w:val="af1"/>
          </w:rPr>
          <w:footnoteRef/>
        </w:r>
        <w:r w:rsidDel="00F84494">
          <w:rPr>
            <w:rtl/>
          </w:rPr>
          <w:delText xml:space="preserve"> </w:delText>
        </w:r>
        <w:r w:rsidDel="00F84494">
          <w:rPr>
            <w:rFonts w:hint="eastAsia"/>
            <w:rtl/>
          </w:rPr>
          <w:delText>ס</w:delText>
        </w:r>
        <w:r w:rsidDel="00F84494">
          <w:rPr>
            <w:rtl/>
          </w:rPr>
          <w:delText>"ח התשנ"ב, עמ' 190.</w:delText>
        </w:r>
      </w:del>
    </w:p>
  </w:footnote>
  <w:footnote w:id="56">
    <w:p w:rsidR="00F779A2" w:rsidRDefault="00F779A2" w:rsidP="000B097E">
      <w:pPr>
        <w:pStyle w:val="af2"/>
        <w:rPr>
          <w:ins w:id="5605" w:author="נעה בן-שבת" w:date="2016-04-17T00:10:00Z"/>
        </w:rPr>
      </w:pPr>
      <w:ins w:id="5606" w:author="נעה בן-שבת" w:date="2016-04-17T00:10:00Z">
        <w:r>
          <w:rPr>
            <w:rStyle w:val="af1"/>
          </w:rPr>
          <w:footnoteRef/>
        </w:r>
        <w:r>
          <w:rPr>
            <w:rtl/>
          </w:rPr>
          <w:t xml:space="preserve"> </w:t>
        </w:r>
        <w:r>
          <w:rPr>
            <w:rFonts w:hint="cs"/>
            <w:rtl/>
          </w:rPr>
          <w:t>ס"ח התשנ"ו, עמ' 201.</w:t>
        </w:r>
      </w:ins>
    </w:p>
  </w:footnote>
  <w:footnote w:id="57">
    <w:p w:rsidR="00F779A2" w:rsidRDefault="00F779A2" w:rsidP="000B097E">
      <w:pPr>
        <w:pStyle w:val="af2"/>
        <w:rPr>
          <w:ins w:id="5991" w:author="נעה בן-שבת" w:date="2016-04-17T00:53:00Z"/>
          <w:rtl/>
        </w:rPr>
      </w:pPr>
      <w:ins w:id="5992" w:author="נעה בן-שבת" w:date="2016-04-17T00:53:00Z">
        <w:r>
          <w:rPr>
            <w:rStyle w:val="af1"/>
          </w:rPr>
          <w:footnoteRef/>
        </w:r>
        <w:r>
          <w:rPr>
            <w:rtl/>
          </w:rPr>
          <w:t xml:space="preserve"> </w:t>
        </w:r>
        <w:r>
          <w:rPr>
            <w:rFonts w:hint="cs"/>
            <w:rtl/>
          </w:rPr>
          <w:t>ס"ח התשכ"א, עמ' 192.</w:t>
        </w:r>
      </w:ins>
    </w:p>
  </w:footnote>
  <w:footnote w:id="58">
    <w:p w:rsidR="00F779A2" w:rsidRDefault="00F779A2" w:rsidP="000B097E">
      <w:pPr>
        <w:pStyle w:val="af2"/>
        <w:rPr>
          <w:rtl/>
        </w:rPr>
      </w:pPr>
      <w:r>
        <w:rPr>
          <w:rStyle w:val="af1"/>
        </w:rPr>
        <w:footnoteRef/>
      </w:r>
      <w:r>
        <w:rPr>
          <w:rtl/>
        </w:rPr>
        <w:t xml:space="preserve"> </w:t>
      </w:r>
      <w:r>
        <w:rPr>
          <w:rFonts w:hint="eastAsia"/>
          <w:rtl/>
        </w:rPr>
        <w:t>חוקי</w:t>
      </w:r>
      <w:r>
        <w:rPr>
          <w:rtl/>
        </w:rPr>
        <w:t xml:space="preserve"> א"י, כרך ב', עמ' (ע) 1374, (א) 1399.</w:t>
      </w:r>
    </w:p>
  </w:footnote>
  <w:footnote w:id="59">
    <w:p w:rsidR="00F779A2" w:rsidRDefault="00F779A2" w:rsidP="000B097E">
      <w:pPr>
        <w:pStyle w:val="af2"/>
        <w:rPr>
          <w:rtl/>
        </w:rPr>
      </w:pPr>
      <w:r>
        <w:rPr>
          <w:rStyle w:val="af1"/>
        </w:rPr>
        <w:footnoteRef/>
      </w:r>
      <w:r>
        <w:rPr>
          <w:rtl/>
        </w:rPr>
        <w:t xml:space="preserve"> </w:t>
      </w:r>
      <w:r>
        <w:rPr>
          <w:rFonts w:hint="eastAsia"/>
          <w:rtl/>
        </w:rPr>
        <w:t>ס</w:t>
      </w:r>
      <w:r>
        <w:rPr>
          <w:rtl/>
        </w:rPr>
        <w:t>"ח התשנ"ח, עמ' 226.</w:t>
      </w:r>
    </w:p>
  </w:footnote>
  <w:footnote w:id="60">
    <w:p w:rsidR="00F779A2" w:rsidRDefault="00F779A2" w:rsidP="000B097E">
      <w:pPr>
        <w:pStyle w:val="af2"/>
        <w:rPr>
          <w:rtl/>
        </w:rPr>
      </w:pPr>
      <w:r>
        <w:rPr>
          <w:rStyle w:val="af1"/>
        </w:rPr>
        <w:footnoteRef/>
      </w:r>
      <w:r>
        <w:rPr>
          <w:rtl/>
        </w:rPr>
        <w:t xml:space="preserve"> </w:t>
      </w:r>
      <w:r>
        <w:rPr>
          <w:rFonts w:hint="eastAsia"/>
          <w:rtl/>
        </w:rPr>
        <w:t>ס</w:t>
      </w:r>
      <w:r>
        <w:rPr>
          <w:rtl/>
        </w:rPr>
        <w:t>"ח התשכ"ג, עמ' 136; התשע"ד, עמ' 600.</w:t>
      </w:r>
    </w:p>
  </w:footnote>
  <w:footnote w:id="61">
    <w:p w:rsidR="00F779A2" w:rsidRDefault="00F779A2" w:rsidP="000B097E">
      <w:pPr>
        <w:pStyle w:val="af2"/>
        <w:rPr>
          <w:rtl/>
        </w:rPr>
      </w:pPr>
      <w:r>
        <w:rPr>
          <w:rStyle w:val="af1"/>
        </w:rPr>
        <w:footnoteRef/>
      </w:r>
      <w:r>
        <w:rPr>
          <w:rtl/>
        </w:rPr>
        <w:t xml:space="preserve"> </w:t>
      </w:r>
      <w:r>
        <w:rPr>
          <w:rFonts w:hint="eastAsia"/>
          <w:rtl/>
        </w:rPr>
        <w:t>ס</w:t>
      </w:r>
      <w:r>
        <w:rPr>
          <w:rtl/>
        </w:rPr>
        <w:t>"ח התשנ"ד, עמ' 132; התשע"ד, עמ' 392.</w:t>
      </w:r>
    </w:p>
  </w:footnote>
  <w:footnote w:id="62">
    <w:p w:rsidR="00F779A2" w:rsidRDefault="00F779A2" w:rsidP="000B097E">
      <w:pPr>
        <w:pStyle w:val="af2"/>
        <w:rPr>
          <w:rtl/>
        </w:rPr>
      </w:pPr>
      <w:r>
        <w:rPr>
          <w:rStyle w:val="af1"/>
        </w:rPr>
        <w:footnoteRef/>
      </w:r>
      <w:r>
        <w:rPr>
          <w:rtl/>
        </w:rPr>
        <w:t xml:space="preserve"> </w:t>
      </w:r>
      <w:r>
        <w:rPr>
          <w:rFonts w:hint="eastAsia"/>
          <w:rtl/>
        </w:rPr>
        <w:t>ס</w:t>
      </w:r>
      <w:r>
        <w:rPr>
          <w:rtl/>
        </w:rPr>
        <w:t>"ח התשנ"ח, עמ' 166; התשע"ד, עמ' 660.</w:t>
      </w:r>
    </w:p>
  </w:footnote>
  <w:footnote w:id="63">
    <w:p w:rsidR="00F779A2" w:rsidRDefault="00F779A2" w:rsidP="000B097E">
      <w:pPr>
        <w:pStyle w:val="af2"/>
        <w:rPr>
          <w:rtl/>
        </w:rPr>
      </w:pPr>
      <w:r>
        <w:rPr>
          <w:rStyle w:val="af1"/>
        </w:rPr>
        <w:footnoteRef/>
      </w:r>
      <w:r>
        <w:rPr>
          <w:rtl/>
        </w:rPr>
        <w:t xml:space="preserve"> </w:t>
      </w:r>
      <w:r>
        <w:rPr>
          <w:rFonts w:hint="eastAsia"/>
          <w:rtl/>
        </w:rPr>
        <w:t>ס</w:t>
      </w:r>
      <w:r>
        <w:rPr>
          <w:rtl/>
        </w:rPr>
        <w:t>"ח התש"ס, עמ' 190; התשע"ה, עמ' 16.</w:t>
      </w:r>
    </w:p>
  </w:footnote>
  <w:footnote w:id="64">
    <w:p w:rsidR="00F779A2" w:rsidRDefault="00F779A2" w:rsidP="000B097E">
      <w:pPr>
        <w:pStyle w:val="af2"/>
        <w:rPr>
          <w:ins w:id="6099" w:author="נעה בן-שבת" w:date="2016-04-17T01:02:00Z"/>
          <w:rtl/>
        </w:rPr>
      </w:pPr>
      <w:ins w:id="6100" w:author="נעה בן-שבת" w:date="2016-04-17T01:02:00Z">
        <w:r>
          <w:rPr>
            <w:rStyle w:val="af1"/>
          </w:rPr>
          <w:footnoteRef/>
        </w:r>
        <w:r>
          <w:rPr>
            <w:rtl/>
          </w:rPr>
          <w:t xml:space="preserve"> </w:t>
        </w:r>
        <w:r>
          <w:rPr>
            <w:rFonts w:hint="cs"/>
            <w:rtl/>
          </w:rPr>
          <w:t>ס"ח התשכ"ד, עמ' 86; .......</w:t>
        </w:r>
      </w:ins>
    </w:p>
  </w:footnote>
  <w:footnote w:id="65">
    <w:p w:rsidR="00F779A2" w:rsidRDefault="00F779A2" w:rsidP="000B097E">
      <w:pPr>
        <w:pStyle w:val="af2"/>
        <w:rPr>
          <w:rtl/>
        </w:rPr>
      </w:pPr>
      <w:r>
        <w:rPr>
          <w:rStyle w:val="af1"/>
        </w:rPr>
        <w:footnoteRef/>
      </w:r>
      <w:r>
        <w:rPr>
          <w:rtl/>
        </w:rPr>
        <w:t xml:space="preserve"> </w:t>
      </w:r>
      <w:r>
        <w:rPr>
          <w:rFonts w:hint="eastAsia"/>
          <w:rtl/>
        </w:rPr>
        <w:t>ס</w:t>
      </w:r>
      <w:r>
        <w:rPr>
          <w:rtl/>
        </w:rPr>
        <w:t>"ח התשע"ד, עמ' 380 ועמ' 658.</w:t>
      </w:r>
    </w:p>
  </w:footnote>
  <w:footnote w:id="66">
    <w:p w:rsidR="00F779A2" w:rsidRDefault="00F779A2" w:rsidP="000B097E">
      <w:pPr>
        <w:pStyle w:val="af2"/>
        <w:rPr>
          <w:rtl/>
        </w:rPr>
      </w:pPr>
      <w:r>
        <w:rPr>
          <w:rStyle w:val="af1"/>
        </w:rPr>
        <w:footnoteRef/>
      </w:r>
      <w:r>
        <w:rPr>
          <w:rtl/>
        </w:rPr>
        <w:t xml:space="preserve"> </w:t>
      </w:r>
      <w:r>
        <w:rPr>
          <w:rFonts w:hint="eastAsia"/>
          <w:rtl/>
        </w:rPr>
        <w:t>ס</w:t>
      </w:r>
      <w:r>
        <w:rPr>
          <w:rtl/>
        </w:rPr>
        <w:t>"ח התשי"ג, עמ' 163; התשל"ט, עמ' 125.</w:t>
      </w:r>
    </w:p>
  </w:footnote>
  <w:footnote w:id="67">
    <w:p w:rsidR="00F779A2" w:rsidRDefault="00F779A2" w:rsidP="000B097E">
      <w:pPr>
        <w:pStyle w:val="af2"/>
        <w:rPr>
          <w:rtl/>
        </w:rPr>
      </w:pPr>
      <w:r>
        <w:rPr>
          <w:rStyle w:val="af1"/>
        </w:rPr>
        <w:footnoteRef/>
      </w:r>
      <w:r>
        <w:rPr>
          <w:rtl/>
        </w:rPr>
        <w:t xml:space="preserve"> </w:t>
      </w:r>
      <w:r>
        <w:rPr>
          <w:rFonts w:hint="eastAsia"/>
          <w:rtl/>
        </w:rPr>
        <w:t>ס</w:t>
      </w:r>
      <w:r>
        <w:rPr>
          <w:rtl/>
        </w:rPr>
        <w:t>"ח התשנ"ח, עמ' 300; התשנ"ט, עמ' 44.</w:t>
      </w:r>
    </w:p>
  </w:footnote>
  <w:footnote w:id="68">
    <w:p w:rsidR="00F779A2" w:rsidRDefault="00F779A2" w:rsidP="000B097E">
      <w:pPr>
        <w:pStyle w:val="af2"/>
        <w:rPr>
          <w:ins w:id="6137" w:author="נעה בן-שבת" w:date="2016-04-17T01:05:00Z"/>
        </w:rPr>
      </w:pPr>
      <w:ins w:id="6138" w:author="נעה בן-שבת" w:date="2016-04-17T01:05:00Z">
        <w:r>
          <w:rPr>
            <w:rStyle w:val="af1"/>
          </w:rPr>
          <w:footnoteRef/>
        </w:r>
        <w:r>
          <w:rPr>
            <w:rtl/>
          </w:rPr>
          <w:t xml:space="preserve"> </w:t>
        </w:r>
        <w:r>
          <w:rPr>
            <w:rFonts w:hint="cs"/>
            <w:rtl/>
          </w:rPr>
          <w:t>ס"ח התשי"א, עמ' 78.</w:t>
        </w:r>
      </w:ins>
    </w:p>
  </w:footnote>
  <w:footnote w:id="69">
    <w:p w:rsidR="00F779A2" w:rsidRDefault="00F779A2" w:rsidP="000B097E">
      <w:pPr>
        <w:pStyle w:val="af2"/>
        <w:rPr>
          <w:ins w:id="6148" w:author="נעה בן-שבת" w:date="2016-04-17T01:05:00Z"/>
          <w:rtl/>
        </w:rPr>
      </w:pPr>
      <w:ins w:id="6149" w:author="נעה בן-שבת" w:date="2016-04-17T01:05:00Z">
        <w:r>
          <w:rPr>
            <w:rStyle w:val="af1"/>
          </w:rPr>
          <w:footnoteRef/>
        </w:r>
        <w:r>
          <w:rPr>
            <w:rtl/>
          </w:rPr>
          <w:t xml:space="preserve"> </w:t>
        </w:r>
        <w:r>
          <w:rPr>
            <w:rFonts w:hint="cs"/>
            <w:rtl/>
          </w:rPr>
          <w:t>ס"ח התשס"ה, עמ' 6.</w:t>
        </w:r>
      </w:ins>
    </w:p>
  </w:footnote>
  <w:footnote w:id="70">
    <w:p w:rsidR="00F779A2" w:rsidRDefault="00F779A2" w:rsidP="000B097E">
      <w:pPr>
        <w:pStyle w:val="af2"/>
        <w:rPr>
          <w:rtl/>
        </w:rPr>
      </w:pPr>
      <w:r>
        <w:rPr>
          <w:rStyle w:val="af1"/>
        </w:rPr>
        <w:footnoteRef/>
      </w:r>
      <w:r>
        <w:rPr>
          <w:rtl/>
        </w:rPr>
        <w:t xml:space="preserve"> </w:t>
      </w:r>
      <w:r>
        <w:rPr>
          <w:rFonts w:hint="eastAsia"/>
          <w:rtl/>
        </w:rPr>
        <w:t>ק</w:t>
      </w:r>
      <w:r>
        <w:rPr>
          <w:rtl/>
        </w:rPr>
        <w:t>"ת התשס"ב, עמ' 853.</w:t>
      </w:r>
    </w:p>
  </w:footnote>
  <w:footnote w:id="71">
    <w:p w:rsidR="00F779A2" w:rsidRDefault="00F779A2" w:rsidP="00082E94">
      <w:pPr>
        <w:pStyle w:val="af2"/>
        <w:rPr>
          <w:rtl/>
        </w:rPr>
      </w:pPr>
      <w:r>
        <w:rPr>
          <w:rStyle w:val="af1"/>
        </w:rPr>
        <w:footnoteRef/>
      </w:r>
      <w:r>
        <w:rPr>
          <w:rtl/>
        </w:rPr>
        <w:t xml:space="preserve"> </w:t>
      </w:r>
      <w:r>
        <w:rPr>
          <w:rFonts w:hint="eastAsia"/>
          <w:rtl/>
        </w:rPr>
        <w:t>ע</w:t>
      </w:r>
      <w:r>
        <w:rPr>
          <w:rtl/>
        </w:rPr>
        <w:t>"ר התש"ח, תוס' א', עמ' 1.</w:t>
      </w:r>
    </w:p>
  </w:footnote>
  <w:footnote w:id="72">
    <w:p w:rsidR="00F779A2" w:rsidRDefault="00F779A2" w:rsidP="00082E94">
      <w:pPr>
        <w:pStyle w:val="af2"/>
        <w:rPr>
          <w:rtl/>
        </w:rPr>
      </w:pPr>
      <w:r>
        <w:rPr>
          <w:rStyle w:val="af1"/>
        </w:rPr>
        <w:footnoteRef/>
      </w:r>
      <w:r>
        <w:rPr>
          <w:rtl/>
        </w:rPr>
        <w:t xml:space="preserve"> </w:t>
      </w:r>
      <w:r>
        <w:rPr>
          <w:rFonts w:hint="eastAsia"/>
          <w:rtl/>
        </w:rPr>
        <w:t>ס</w:t>
      </w:r>
      <w:r>
        <w:rPr>
          <w:rtl/>
        </w:rPr>
        <w:t>"ח התשי"ח, עמ' 69.</w:t>
      </w:r>
    </w:p>
  </w:footnote>
  <w:footnote w:id="73">
    <w:p w:rsidR="00F779A2" w:rsidRDefault="00F779A2" w:rsidP="00082E94">
      <w:pPr>
        <w:pStyle w:val="af2"/>
        <w:rPr>
          <w:rtl/>
        </w:rPr>
      </w:pPr>
      <w:r>
        <w:rPr>
          <w:rStyle w:val="af1"/>
        </w:rPr>
        <w:footnoteRef/>
      </w:r>
      <w:r>
        <w:rPr>
          <w:rtl/>
        </w:rPr>
        <w:t xml:space="preserve"> </w:t>
      </w:r>
      <w:r>
        <w:rPr>
          <w:rFonts w:hint="eastAsia"/>
          <w:rtl/>
        </w:rPr>
        <w:t>ס</w:t>
      </w:r>
      <w:r>
        <w:rPr>
          <w:rtl/>
        </w:rPr>
        <w:t>"ח התשכ"ג, עמ' 72.</w:t>
      </w:r>
    </w:p>
  </w:footnote>
  <w:footnote w:id="74">
    <w:p w:rsidR="00F779A2" w:rsidRDefault="00F779A2" w:rsidP="00082E94">
      <w:pPr>
        <w:pStyle w:val="af2"/>
        <w:rPr>
          <w:rtl/>
        </w:rPr>
      </w:pPr>
      <w:r>
        <w:rPr>
          <w:rStyle w:val="af1"/>
        </w:rPr>
        <w:footnoteRef/>
      </w:r>
      <w:r>
        <w:rPr>
          <w:rtl/>
        </w:rPr>
        <w:t xml:space="preserve"> </w:t>
      </w:r>
      <w:r>
        <w:rPr>
          <w:rFonts w:hint="eastAsia"/>
          <w:rtl/>
        </w:rPr>
        <w:t>ס</w:t>
      </w:r>
      <w:r>
        <w:rPr>
          <w:rtl/>
        </w:rPr>
        <w:t>"ח התשי"א, עמ' 204.</w:t>
      </w:r>
    </w:p>
  </w:footnote>
  <w:footnote w:id="75">
    <w:p w:rsidR="00F779A2" w:rsidRDefault="00F779A2" w:rsidP="00082E94">
      <w:pPr>
        <w:pStyle w:val="af2"/>
        <w:rPr>
          <w:rtl/>
        </w:rPr>
      </w:pPr>
      <w:r>
        <w:rPr>
          <w:rStyle w:val="af1"/>
        </w:rPr>
        <w:footnoteRef/>
      </w:r>
      <w:r>
        <w:rPr>
          <w:rtl/>
        </w:rPr>
        <w:t xml:space="preserve"> </w:t>
      </w:r>
      <w:r>
        <w:rPr>
          <w:rFonts w:hint="eastAsia"/>
          <w:rtl/>
        </w:rPr>
        <w:t>דיני</w:t>
      </w:r>
      <w:r>
        <w:rPr>
          <w:rtl/>
        </w:rPr>
        <w:t xml:space="preserve"> מדינת ישראל, נוסח חדש 16, עמ' 337.</w:t>
      </w:r>
    </w:p>
  </w:footnote>
  <w:footnote w:id="76">
    <w:p w:rsidR="00F779A2" w:rsidRDefault="00F779A2" w:rsidP="00082E94">
      <w:pPr>
        <w:pStyle w:val="af2"/>
        <w:rPr>
          <w:rtl/>
        </w:rPr>
      </w:pPr>
      <w:r>
        <w:rPr>
          <w:rStyle w:val="af1"/>
        </w:rPr>
        <w:footnoteRef/>
      </w:r>
      <w:r>
        <w:rPr>
          <w:rtl/>
        </w:rPr>
        <w:t xml:space="preserve"> </w:t>
      </w:r>
      <w:r>
        <w:rPr>
          <w:rFonts w:hint="eastAsia"/>
          <w:rtl/>
        </w:rPr>
        <w:t>ס</w:t>
      </w:r>
      <w:r>
        <w:rPr>
          <w:rtl/>
        </w:rPr>
        <w:t>"ח התשי"ד, עמ' 202; התשס"ה, עמ' 693.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9A2" w:rsidRDefault="00F779A2"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F779A2" w:rsidRDefault="00F779A2">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9A2" w:rsidRPr="00AE54D2" w:rsidRDefault="00F779A2"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BC48DA">
      <w:rPr>
        <w:rStyle w:val="a5"/>
        <w:rFonts w:cs="David"/>
        <w:noProof/>
        <w:sz w:val="24"/>
        <w:szCs w:val="24"/>
        <w:rtl/>
      </w:rPr>
      <w:t>- 1 -</w:t>
    </w:r>
    <w:r w:rsidRPr="00AE54D2">
      <w:rPr>
        <w:rStyle w:val="a5"/>
        <w:rFonts w:cs="David"/>
        <w:sz w:val="24"/>
        <w:szCs w:val="24"/>
        <w:rtl/>
      </w:rPr>
      <w:fldChar w:fldCharType="end"/>
    </w:r>
  </w:p>
  <w:p w:rsidR="00F779A2" w:rsidRPr="00AE54D2" w:rsidRDefault="00F779A2"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9A2" w:rsidRPr="00AE54D2" w:rsidRDefault="00F779A2"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F779A2" w:rsidRDefault="00F779A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2"/>
  </w:num>
  <w:num w:numId="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שבת">
    <w15:presenceInfo w15:providerId="AD" w15:userId="S-1-5-21-390607825-919564285-270368766-1810"/>
  </w15:person>
  <w15:person w15:author="נעה בן שבת">
    <w15:presenceInfo w15:providerId="AD" w15:userId="S-1-5-21-390607825-919564285-270368766-1810"/>
  </w15:person>
  <w15:person w15:author="ענבר הרשקוביץ">
    <w15:presenceInfo w15:providerId="AD" w15:userId="S-1-5-21-390607825-919564285-270368766-260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0D6D"/>
    <w:rsid w:val="00001B41"/>
    <w:rsid w:val="00016D93"/>
    <w:rsid w:val="0002605A"/>
    <w:rsid w:val="000534CE"/>
    <w:rsid w:val="00063E5A"/>
    <w:rsid w:val="00082E53"/>
    <w:rsid w:val="00082E94"/>
    <w:rsid w:val="00085AF5"/>
    <w:rsid w:val="000B097E"/>
    <w:rsid w:val="000C1D64"/>
    <w:rsid w:val="000C5AA0"/>
    <w:rsid w:val="000C6FAA"/>
    <w:rsid w:val="000D0956"/>
    <w:rsid w:val="000D606A"/>
    <w:rsid w:val="001064E2"/>
    <w:rsid w:val="00124D41"/>
    <w:rsid w:val="0013663E"/>
    <w:rsid w:val="001523A1"/>
    <w:rsid w:val="00157757"/>
    <w:rsid w:val="0016324B"/>
    <w:rsid w:val="001657E9"/>
    <w:rsid w:val="001A0BA4"/>
    <w:rsid w:val="001A25D9"/>
    <w:rsid w:val="001A77FF"/>
    <w:rsid w:val="001D6EE9"/>
    <w:rsid w:val="001E6DB4"/>
    <w:rsid w:val="001F41E9"/>
    <w:rsid w:val="00205D5C"/>
    <w:rsid w:val="002060D8"/>
    <w:rsid w:val="00212DC8"/>
    <w:rsid w:val="00213B24"/>
    <w:rsid w:val="00231DA2"/>
    <w:rsid w:val="00277035"/>
    <w:rsid w:val="002A09F1"/>
    <w:rsid w:val="002A5DE8"/>
    <w:rsid w:val="002A5E9B"/>
    <w:rsid w:val="002E2917"/>
    <w:rsid w:val="002F41F4"/>
    <w:rsid w:val="003120AC"/>
    <w:rsid w:val="003128F5"/>
    <w:rsid w:val="003144B0"/>
    <w:rsid w:val="00322909"/>
    <w:rsid w:val="003321D9"/>
    <w:rsid w:val="00333B42"/>
    <w:rsid w:val="00336BE2"/>
    <w:rsid w:val="00344D54"/>
    <w:rsid w:val="00354309"/>
    <w:rsid w:val="00380FB8"/>
    <w:rsid w:val="0038378E"/>
    <w:rsid w:val="00391BE2"/>
    <w:rsid w:val="00393F39"/>
    <w:rsid w:val="00394642"/>
    <w:rsid w:val="0039467E"/>
    <w:rsid w:val="003A4748"/>
    <w:rsid w:val="003B5BDB"/>
    <w:rsid w:val="003C5EEF"/>
    <w:rsid w:val="003D11AC"/>
    <w:rsid w:val="003E078D"/>
    <w:rsid w:val="003E1FBA"/>
    <w:rsid w:val="003E34B1"/>
    <w:rsid w:val="003F1F47"/>
    <w:rsid w:val="003F2920"/>
    <w:rsid w:val="003F52EB"/>
    <w:rsid w:val="00402A5E"/>
    <w:rsid w:val="004310F4"/>
    <w:rsid w:val="0044675C"/>
    <w:rsid w:val="00446A84"/>
    <w:rsid w:val="00471230"/>
    <w:rsid w:val="00475F2B"/>
    <w:rsid w:val="00476066"/>
    <w:rsid w:val="004848F1"/>
    <w:rsid w:val="00492245"/>
    <w:rsid w:val="004A343A"/>
    <w:rsid w:val="004B02E1"/>
    <w:rsid w:val="004D18F8"/>
    <w:rsid w:val="004D25F0"/>
    <w:rsid w:val="004D4376"/>
    <w:rsid w:val="004D76BA"/>
    <w:rsid w:val="004E4D0F"/>
    <w:rsid w:val="004E6C52"/>
    <w:rsid w:val="004F1B85"/>
    <w:rsid w:val="004F5052"/>
    <w:rsid w:val="00504681"/>
    <w:rsid w:val="00513721"/>
    <w:rsid w:val="0052387E"/>
    <w:rsid w:val="00524EAC"/>
    <w:rsid w:val="005402AC"/>
    <w:rsid w:val="00542FB2"/>
    <w:rsid w:val="00553BBB"/>
    <w:rsid w:val="00553F1F"/>
    <w:rsid w:val="005569E3"/>
    <w:rsid w:val="00575B55"/>
    <w:rsid w:val="00576A29"/>
    <w:rsid w:val="00583675"/>
    <w:rsid w:val="005859E8"/>
    <w:rsid w:val="0058696B"/>
    <w:rsid w:val="00587436"/>
    <w:rsid w:val="005A2101"/>
    <w:rsid w:val="005A7590"/>
    <w:rsid w:val="005C0889"/>
    <w:rsid w:val="005C3AFC"/>
    <w:rsid w:val="005C4388"/>
    <w:rsid w:val="005C7945"/>
    <w:rsid w:val="005D20E0"/>
    <w:rsid w:val="005D73FE"/>
    <w:rsid w:val="005D78CF"/>
    <w:rsid w:val="005E608C"/>
    <w:rsid w:val="005F332A"/>
    <w:rsid w:val="005F5D3B"/>
    <w:rsid w:val="005F5F49"/>
    <w:rsid w:val="00603E15"/>
    <w:rsid w:val="00607B29"/>
    <w:rsid w:val="006177BF"/>
    <w:rsid w:val="00622BB8"/>
    <w:rsid w:val="00624FFD"/>
    <w:rsid w:val="00625F81"/>
    <w:rsid w:val="00630B23"/>
    <w:rsid w:val="00630CCC"/>
    <w:rsid w:val="006310CC"/>
    <w:rsid w:val="006364B5"/>
    <w:rsid w:val="0064379A"/>
    <w:rsid w:val="00651409"/>
    <w:rsid w:val="00652AD2"/>
    <w:rsid w:val="006602F2"/>
    <w:rsid w:val="00664B8C"/>
    <w:rsid w:val="006720D2"/>
    <w:rsid w:val="00672B04"/>
    <w:rsid w:val="00673B72"/>
    <w:rsid w:val="006753ED"/>
    <w:rsid w:val="00690E68"/>
    <w:rsid w:val="006A5181"/>
    <w:rsid w:val="006B0216"/>
    <w:rsid w:val="006C28EC"/>
    <w:rsid w:val="006D7C3B"/>
    <w:rsid w:val="006F4560"/>
    <w:rsid w:val="006F480B"/>
    <w:rsid w:val="00703F7F"/>
    <w:rsid w:val="00711387"/>
    <w:rsid w:val="007119F3"/>
    <w:rsid w:val="00716FC3"/>
    <w:rsid w:val="00726A93"/>
    <w:rsid w:val="00726B2C"/>
    <w:rsid w:val="0073794D"/>
    <w:rsid w:val="0074170F"/>
    <w:rsid w:val="00751A68"/>
    <w:rsid w:val="00781A61"/>
    <w:rsid w:val="00793E44"/>
    <w:rsid w:val="007B0F4A"/>
    <w:rsid w:val="007C427F"/>
    <w:rsid w:val="007D7554"/>
    <w:rsid w:val="007E514D"/>
    <w:rsid w:val="007F2E98"/>
    <w:rsid w:val="00805563"/>
    <w:rsid w:val="008077E9"/>
    <w:rsid w:val="00810E52"/>
    <w:rsid w:val="0081713A"/>
    <w:rsid w:val="00836F86"/>
    <w:rsid w:val="008775EA"/>
    <w:rsid w:val="00881358"/>
    <w:rsid w:val="008845C3"/>
    <w:rsid w:val="008845CB"/>
    <w:rsid w:val="00890B73"/>
    <w:rsid w:val="008C0276"/>
    <w:rsid w:val="008C6844"/>
    <w:rsid w:val="008D4758"/>
    <w:rsid w:val="008E3E5B"/>
    <w:rsid w:val="008F08AB"/>
    <w:rsid w:val="008F130A"/>
    <w:rsid w:val="008F6C05"/>
    <w:rsid w:val="008F7599"/>
    <w:rsid w:val="0090041B"/>
    <w:rsid w:val="00901088"/>
    <w:rsid w:val="00902FF5"/>
    <w:rsid w:val="00931F3C"/>
    <w:rsid w:val="00941E22"/>
    <w:rsid w:val="0094223C"/>
    <w:rsid w:val="009567A4"/>
    <w:rsid w:val="00957862"/>
    <w:rsid w:val="00961F5C"/>
    <w:rsid w:val="009732D8"/>
    <w:rsid w:val="00975C62"/>
    <w:rsid w:val="009B1D40"/>
    <w:rsid w:val="009C0734"/>
    <w:rsid w:val="00A21A54"/>
    <w:rsid w:val="00A21F1D"/>
    <w:rsid w:val="00A534CD"/>
    <w:rsid w:val="00A53752"/>
    <w:rsid w:val="00A65F80"/>
    <w:rsid w:val="00A71BF0"/>
    <w:rsid w:val="00A758D5"/>
    <w:rsid w:val="00A83532"/>
    <w:rsid w:val="00A910FB"/>
    <w:rsid w:val="00A938C3"/>
    <w:rsid w:val="00A93B76"/>
    <w:rsid w:val="00AA12DF"/>
    <w:rsid w:val="00AA3BFE"/>
    <w:rsid w:val="00AA7FA2"/>
    <w:rsid w:val="00AB19BA"/>
    <w:rsid w:val="00AC2196"/>
    <w:rsid w:val="00AC7972"/>
    <w:rsid w:val="00AD7229"/>
    <w:rsid w:val="00AE4246"/>
    <w:rsid w:val="00AE54D2"/>
    <w:rsid w:val="00AF5A67"/>
    <w:rsid w:val="00B00205"/>
    <w:rsid w:val="00B01A75"/>
    <w:rsid w:val="00B01FF7"/>
    <w:rsid w:val="00B04C18"/>
    <w:rsid w:val="00B12E9C"/>
    <w:rsid w:val="00B20166"/>
    <w:rsid w:val="00B344AA"/>
    <w:rsid w:val="00B43BB0"/>
    <w:rsid w:val="00B46906"/>
    <w:rsid w:val="00B547BD"/>
    <w:rsid w:val="00B577FA"/>
    <w:rsid w:val="00B6522F"/>
    <w:rsid w:val="00B66DFC"/>
    <w:rsid w:val="00B71760"/>
    <w:rsid w:val="00B76B8F"/>
    <w:rsid w:val="00BA03F9"/>
    <w:rsid w:val="00BA3D8B"/>
    <w:rsid w:val="00BA3E93"/>
    <w:rsid w:val="00BB1BDF"/>
    <w:rsid w:val="00BC1A12"/>
    <w:rsid w:val="00BC48DA"/>
    <w:rsid w:val="00BD31B7"/>
    <w:rsid w:val="00BE4C3C"/>
    <w:rsid w:val="00BE6AC7"/>
    <w:rsid w:val="00BE7F11"/>
    <w:rsid w:val="00BF243A"/>
    <w:rsid w:val="00C006D1"/>
    <w:rsid w:val="00C16269"/>
    <w:rsid w:val="00C21C91"/>
    <w:rsid w:val="00C54B62"/>
    <w:rsid w:val="00C55655"/>
    <w:rsid w:val="00C6516A"/>
    <w:rsid w:val="00C847F9"/>
    <w:rsid w:val="00C93D11"/>
    <w:rsid w:val="00CC2837"/>
    <w:rsid w:val="00CD1879"/>
    <w:rsid w:val="00CE232A"/>
    <w:rsid w:val="00CF09E1"/>
    <w:rsid w:val="00D049CE"/>
    <w:rsid w:val="00D11D40"/>
    <w:rsid w:val="00D210D8"/>
    <w:rsid w:val="00D23311"/>
    <w:rsid w:val="00D6382C"/>
    <w:rsid w:val="00D82422"/>
    <w:rsid w:val="00D8292F"/>
    <w:rsid w:val="00D90EA3"/>
    <w:rsid w:val="00D93ADC"/>
    <w:rsid w:val="00DA0981"/>
    <w:rsid w:val="00DA2DAE"/>
    <w:rsid w:val="00DA50B3"/>
    <w:rsid w:val="00DB1BF5"/>
    <w:rsid w:val="00DB2402"/>
    <w:rsid w:val="00DB46E9"/>
    <w:rsid w:val="00DB4FD9"/>
    <w:rsid w:val="00DB63E5"/>
    <w:rsid w:val="00DB7D32"/>
    <w:rsid w:val="00DD7669"/>
    <w:rsid w:val="00DE4E84"/>
    <w:rsid w:val="00DF07CB"/>
    <w:rsid w:val="00E052FA"/>
    <w:rsid w:val="00E063FD"/>
    <w:rsid w:val="00E110A7"/>
    <w:rsid w:val="00E112A1"/>
    <w:rsid w:val="00E30750"/>
    <w:rsid w:val="00E42816"/>
    <w:rsid w:val="00E5000F"/>
    <w:rsid w:val="00E50414"/>
    <w:rsid w:val="00E50CF4"/>
    <w:rsid w:val="00E611FE"/>
    <w:rsid w:val="00E91DD8"/>
    <w:rsid w:val="00EA119A"/>
    <w:rsid w:val="00EA4E6E"/>
    <w:rsid w:val="00EA5C6C"/>
    <w:rsid w:val="00EB7A43"/>
    <w:rsid w:val="00EB7FDA"/>
    <w:rsid w:val="00EC1B5E"/>
    <w:rsid w:val="00EC2817"/>
    <w:rsid w:val="00EC708C"/>
    <w:rsid w:val="00ED6A16"/>
    <w:rsid w:val="00EE37FF"/>
    <w:rsid w:val="00EF600D"/>
    <w:rsid w:val="00F03492"/>
    <w:rsid w:val="00F11788"/>
    <w:rsid w:val="00F12A90"/>
    <w:rsid w:val="00F2792D"/>
    <w:rsid w:val="00F462AB"/>
    <w:rsid w:val="00F47A34"/>
    <w:rsid w:val="00F71CBA"/>
    <w:rsid w:val="00F77339"/>
    <w:rsid w:val="00F779A2"/>
    <w:rsid w:val="00F80A41"/>
    <w:rsid w:val="00F86B8F"/>
    <w:rsid w:val="00F87015"/>
    <w:rsid w:val="00FA6DA5"/>
    <w:rsid w:val="00FB29E8"/>
    <w:rsid w:val="00FC345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7A19122-1796-49B8-B052-AB2BD27EC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
    <w:next w:val="a"/>
    <w:link w:val="10"/>
    <w:qFormat/>
    <w:rsid w:val="00082E94"/>
    <w:pPr>
      <w:keepNext/>
      <w:widowControl/>
      <w:autoSpaceDE/>
      <w:autoSpaceDN/>
      <w:adjustRightInd/>
      <w:spacing w:before="0" w:line="240" w:lineRule="auto"/>
      <w:ind w:firstLine="0"/>
      <w:jc w:val="center"/>
      <w:textAlignment w:val="auto"/>
      <w:outlineLvl w:val="0"/>
    </w:pPr>
    <w:rPr>
      <w:rFonts w:ascii="Times New Roman" w:eastAsia="Times New Roman" w:hAnsi="Times New Roman" w:cs="David"/>
      <w:b/>
      <w:bCs/>
      <w:color w:val="auto"/>
      <w:spacing w:val="0"/>
      <w:sz w:val="28"/>
      <w:szCs w:val="28"/>
      <w:u w:val="single"/>
      <w:lang w:eastAsia="he-IL"/>
    </w:rPr>
  </w:style>
  <w:style w:type="paragraph" w:styleId="2">
    <w:name w:val="heading 2"/>
    <w:basedOn w:val="a"/>
    <w:next w:val="a"/>
    <w:link w:val="20"/>
    <w:qFormat/>
    <w:rsid w:val="00082E94"/>
    <w:pPr>
      <w:keepNext/>
      <w:widowControl/>
      <w:autoSpaceDE/>
      <w:autoSpaceDN/>
      <w:adjustRightInd/>
      <w:spacing w:before="0" w:line="240" w:lineRule="auto"/>
      <w:ind w:firstLine="0"/>
      <w:jc w:val="center"/>
      <w:textAlignment w:val="auto"/>
      <w:outlineLvl w:val="1"/>
    </w:pPr>
    <w:rPr>
      <w:rFonts w:ascii="Times New Roman" w:eastAsia="Times New Roman" w:hAnsi="Times New Roman" w:cs="David"/>
      <w:b/>
      <w:bCs/>
      <w:color w:val="auto"/>
      <w:spacing w:val="0"/>
      <w:sz w:val="26"/>
      <w:szCs w:val="26"/>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link w:val="a7"/>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8">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9">
    <w:name w:val="Balloon Text"/>
    <w:basedOn w:val="a"/>
    <w:link w:val="aa"/>
    <w:rsid w:val="00A21F1D"/>
    <w:pPr>
      <w:spacing w:before="0" w:line="240" w:lineRule="auto"/>
    </w:pPr>
    <w:rPr>
      <w:rFonts w:ascii="Tahoma" w:hAnsi="Tahoma" w:cs="Tahoma"/>
      <w:sz w:val="16"/>
      <w:szCs w:val="16"/>
    </w:rPr>
  </w:style>
  <w:style w:type="character" w:customStyle="1" w:styleId="aa">
    <w:name w:val="טקסט בלונים תו"/>
    <w:basedOn w:val="a0"/>
    <w:link w:val="a9"/>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082E94"/>
    <w:rPr>
      <w:rFonts w:cs="David"/>
      <w:b/>
      <w:bCs/>
      <w:sz w:val="28"/>
      <w:szCs w:val="28"/>
      <w:u w:val="single"/>
      <w:lang w:eastAsia="he-IL"/>
    </w:rPr>
  </w:style>
  <w:style w:type="character" w:customStyle="1" w:styleId="20">
    <w:name w:val="כותרת 2 תו"/>
    <w:basedOn w:val="a0"/>
    <w:link w:val="2"/>
    <w:rsid w:val="00082E94"/>
    <w:rPr>
      <w:rFonts w:cs="David"/>
      <w:b/>
      <w:bCs/>
      <w:sz w:val="26"/>
      <w:szCs w:val="26"/>
      <w:lang w:eastAsia="he-IL"/>
    </w:rPr>
  </w:style>
  <w:style w:type="character" w:styleId="ab">
    <w:name w:val="annotation reference"/>
    <w:semiHidden/>
    <w:rsid w:val="00082E94"/>
    <w:rPr>
      <w:sz w:val="16"/>
      <w:szCs w:val="16"/>
    </w:rPr>
  </w:style>
  <w:style w:type="paragraph" w:styleId="ac">
    <w:name w:val="annotation text"/>
    <w:basedOn w:val="a"/>
    <w:link w:val="ad"/>
    <w:uiPriority w:val="99"/>
    <w:semiHidden/>
    <w:rsid w:val="00082E94"/>
    <w:pPr>
      <w:widowControl/>
      <w:autoSpaceDE/>
      <w:autoSpaceDN/>
      <w:adjustRightInd/>
      <w:spacing w:before="0" w:line="240" w:lineRule="auto"/>
      <w:ind w:firstLine="0"/>
      <w:jc w:val="left"/>
      <w:textAlignment w:val="auto"/>
    </w:pPr>
    <w:rPr>
      <w:rFonts w:ascii="Times New Roman" w:eastAsia="Times New Roman" w:hAnsi="Times New Roman" w:cs="Times New Roman"/>
      <w:color w:val="auto"/>
      <w:spacing w:val="0"/>
      <w:sz w:val="20"/>
      <w:szCs w:val="20"/>
      <w:lang w:eastAsia="he-IL"/>
    </w:rPr>
  </w:style>
  <w:style w:type="character" w:customStyle="1" w:styleId="ad">
    <w:name w:val="טקסט הערה תו"/>
    <w:basedOn w:val="a0"/>
    <w:link w:val="ac"/>
    <w:uiPriority w:val="99"/>
    <w:semiHidden/>
    <w:rsid w:val="00082E94"/>
    <w:rPr>
      <w:lang w:eastAsia="he-IL"/>
    </w:rPr>
  </w:style>
  <w:style w:type="paragraph" w:customStyle="1" w:styleId="Cover1-Reshumot">
    <w:name w:val="Cover 1-Reshumot"/>
    <w:basedOn w:val="a"/>
    <w:link w:val="Cover1-Reshumot0"/>
    <w:rsid w:val="00082E94"/>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82E94"/>
    <w:rPr>
      <w:sz w:val="36"/>
      <w:szCs w:val="52"/>
    </w:rPr>
  </w:style>
  <w:style w:type="paragraph" w:customStyle="1" w:styleId="Cover3-Haknesset">
    <w:name w:val="Cover 3-Haknesset"/>
    <w:basedOn w:val="Cover1-Reshumot"/>
    <w:rsid w:val="00082E94"/>
    <w:rPr>
      <w:b/>
      <w:bCs/>
      <w:spacing w:val="60"/>
    </w:rPr>
  </w:style>
  <w:style w:type="paragraph" w:customStyle="1" w:styleId="Cover4-Date">
    <w:name w:val="Cover 4-Date"/>
    <w:basedOn w:val="a"/>
    <w:rsid w:val="00082E94"/>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e">
    <w:name w:val="endnote reference"/>
    <w:semiHidden/>
    <w:rsid w:val="00082E94"/>
    <w:rPr>
      <w:vertAlign w:val="superscript"/>
    </w:rPr>
  </w:style>
  <w:style w:type="paragraph" w:customStyle="1" w:styleId="Ragil">
    <w:name w:val="Ragil"/>
    <w:basedOn w:val="a"/>
    <w:rsid w:val="00082E94"/>
    <w:pPr>
      <w:snapToGrid w:val="0"/>
      <w:spacing w:before="0" w:line="360" w:lineRule="auto"/>
      <w:jc w:val="left"/>
    </w:pPr>
    <w:rPr>
      <w:rFonts w:ascii="Arial" w:eastAsia="Arial Unicode MS" w:hAnsi="Arial" w:cs="David"/>
      <w:snapToGrid w:val="0"/>
      <w:spacing w:val="0"/>
      <w:sz w:val="20"/>
      <w:szCs w:val="26"/>
    </w:rPr>
  </w:style>
  <w:style w:type="paragraph" w:styleId="af">
    <w:name w:val="endnote text"/>
    <w:basedOn w:val="Ragil"/>
    <w:link w:val="af0"/>
    <w:semiHidden/>
    <w:rsid w:val="00082E94"/>
    <w:pPr>
      <w:ind w:left="227" w:hanging="227"/>
    </w:pPr>
    <w:rPr>
      <w:sz w:val="14"/>
      <w:szCs w:val="22"/>
    </w:rPr>
  </w:style>
  <w:style w:type="character" w:customStyle="1" w:styleId="af0">
    <w:name w:val="טקסט הערת סיום תו"/>
    <w:basedOn w:val="a0"/>
    <w:link w:val="af"/>
    <w:semiHidden/>
    <w:rsid w:val="00082E94"/>
    <w:rPr>
      <w:rFonts w:ascii="Arial" w:eastAsia="Arial Unicode MS" w:hAnsi="Arial" w:cs="David"/>
      <w:snapToGrid w:val="0"/>
      <w:color w:val="000000"/>
      <w:sz w:val="14"/>
      <w:szCs w:val="22"/>
      <w:lang w:eastAsia="ja-JP"/>
    </w:rPr>
  </w:style>
  <w:style w:type="character" w:styleId="af1">
    <w:name w:val="footnote reference"/>
    <w:aliases w:val="Footnote Reference"/>
    <w:uiPriority w:val="99"/>
    <w:rsid w:val="00082E94"/>
    <w:rPr>
      <w:vertAlign w:val="superscript"/>
    </w:rPr>
  </w:style>
  <w:style w:type="paragraph" w:styleId="af2">
    <w:name w:val="footnote text"/>
    <w:basedOn w:val="Ragil"/>
    <w:link w:val="af3"/>
    <w:autoRedefine/>
    <w:uiPriority w:val="99"/>
    <w:rsid w:val="00082E94"/>
    <w:pPr>
      <w:spacing w:line="240" w:lineRule="auto"/>
      <w:ind w:left="227" w:hanging="227"/>
    </w:pPr>
    <w:rPr>
      <w:sz w:val="14"/>
      <w:szCs w:val="20"/>
    </w:rPr>
  </w:style>
  <w:style w:type="character" w:customStyle="1" w:styleId="af3">
    <w:name w:val="טקסט הערת שוליים תו"/>
    <w:basedOn w:val="a0"/>
    <w:link w:val="af2"/>
    <w:uiPriority w:val="99"/>
    <w:rsid w:val="00082E94"/>
    <w:rPr>
      <w:rFonts w:ascii="Arial" w:eastAsia="Arial Unicode MS" w:hAnsi="Arial" w:cs="David"/>
      <w:snapToGrid w:val="0"/>
      <w:color w:val="000000"/>
      <w:sz w:val="14"/>
      <w:lang w:eastAsia="ja-JP"/>
    </w:rPr>
  </w:style>
  <w:style w:type="paragraph" w:customStyle="1" w:styleId="HeadDivreiHesber">
    <w:name w:val="Head DivreiHesber"/>
    <w:basedOn w:val="Ragil"/>
    <w:link w:val="HeadDivreiHesber0"/>
    <w:rsid w:val="00082E94"/>
    <w:pPr>
      <w:spacing w:before="360" w:after="120"/>
      <w:ind w:firstLine="0"/>
      <w:jc w:val="center"/>
    </w:pPr>
    <w:rPr>
      <w:b/>
      <w:spacing w:val="40"/>
    </w:rPr>
  </w:style>
  <w:style w:type="paragraph" w:customStyle="1" w:styleId="HeadHatzaotHok4Futer">
    <w:name w:val="Head HatzaotHok4Futer"/>
    <w:basedOn w:val="HeadHatzaotHok"/>
    <w:rsid w:val="00082E94"/>
    <w:pPr>
      <w:spacing w:before="120" w:after="120"/>
    </w:pPr>
    <w:rPr>
      <w:color w:val="FF0000"/>
      <w:w w:val="80"/>
    </w:rPr>
  </w:style>
  <w:style w:type="paragraph" w:customStyle="1" w:styleId="Hesber">
    <w:name w:val="Hesber"/>
    <w:basedOn w:val="Ragil"/>
    <w:rsid w:val="00082E94"/>
    <w:pPr>
      <w:jc w:val="both"/>
    </w:pPr>
  </w:style>
  <w:style w:type="paragraph" w:customStyle="1" w:styleId="Hesber1st">
    <w:name w:val="Hesber 1st"/>
    <w:basedOn w:val="Hesber"/>
    <w:rsid w:val="00082E94"/>
    <w:pPr>
      <w:tabs>
        <w:tab w:val="left" w:pos="680"/>
        <w:tab w:val="left" w:pos="1020"/>
      </w:tabs>
      <w:ind w:firstLine="0"/>
    </w:pPr>
  </w:style>
  <w:style w:type="paragraph" w:customStyle="1" w:styleId="HesberHeading">
    <w:name w:val="Hesber Heading"/>
    <w:basedOn w:val="Hesber"/>
    <w:rsid w:val="00082E94"/>
    <w:pPr>
      <w:keepNext/>
      <w:keepLines/>
      <w:spacing w:before="240"/>
      <w:ind w:firstLine="0"/>
    </w:pPr>
    <w:rPr>
      <w:b/>
      <w:bCs/>
    </w:rPr>
  </w:style>
  <w:style w:type="paragraph" w:customStyle="1" w:styleId="HesberWriters">
    <w:name w:val="Hesber Writers"/>
    <w:basedOn w:val="Hesber"/>
    <w:rsid w:val="00082E94"/>
    <w:pPr>
      <w:spacing w:before="120" w:after="6000"/>
      <w:ind w:left="1418" w:firstLine="0"/>
      <w:jc w:val="right"/>
    </w:pPr>
    <w:rPr>
      <w:b/>
      <w:bCs/>
    </w:rPr>
  </w:style>
  <w:style w:type="character" w:styleId="Hyperlink">
    <w:name w:val="Hyperlink"/>
    <w:rsid w:val="00082E94"/>
    <w:rPr>
      <w:color w:val="0000FF"/>
      <w:u w:val="single"/>
    </w:rPr>
  </w:style>
  <w:style w:type="paragraph" w:customStyle="1" w:styleId="TableBlockOutdent">
    <w:name w:val="Table BlockOutdent"/>
    <w:basedOn w:val="TableBlock"/>
    <w:rsid w:val="00082E94"/>
    <w:pPr>
      <w:ind w:left="624" w:hanging="624"/>
    </w:pPr>
  </w:style>
  <w:style w:type="table" w:styleId="af4">
    <w:name w:val="Table Grid"/>
    <w:basedOn w:val="a1"/>
    <w:rsid w:val="00082E94"/>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082E94"/>
  </w:style>
  <w:style w:type="paragraph" w:styleId="af5">
    <w:name w:val="Title"/>
    <w:basedOn w:val="a"/>
    <w:link w:val="af6"/>
    <w:qFormat/>
    <w:rsid w:val="00082E94"/>
    <w:pPr>
      <w:widowControl/>
      <w:autoSpaceDE/>
      <w:autoSpaceDN/>
      <w:adjustRightInd/>
      <w:spacing w:before="0" w:line="240" w:lineRule="auto"/>
      <w:ind w:firstLine="0"/>
      <w:jc w:val="center"/>
      <w:textAlignment w:val="auto"/>
    </w:pPr>
    <w:rPr>
      <w:rFonts w:ascii="Times New Roman" w:eastAsia="Times New Roman" w:hAnsi="Times New Roman" w:cs="David"/>
      <w:b/>
      <w:bCs/>
      <w:color w:val="auto"/>
      <w:spacing w:val="0"/>
      <w:sz w:val="28"/>
      <w:szCs w:val="28"/>
      <w:u w:val="single"/>
      <w:lang w:eastAsia="he-IL"/>
    </w:rPr>
  </w:style>
  <w:style w:type="character" w:customStyle="1" w:styleId="af6">
    <w:name w:val="כותרת טקסט תו"/>
    <w:basedOn w:val="a0"/>
    <w:link w:val="af5"/>
    <w:rsid w:val="00082E94"/>
    <w:rPr>
      <w:rFonts w:cs="David"/>
      <w:b/>
      <w:bCs/>
      <w:sz w:val="28"/>
      <w:szCs w:val="28"/>
      <w:u w:val="single"/>
      <w:lang w:eastAsia="he-IL"/>
    </w:rPr>
  </w:style>
  <w:style w:type="paragraph" w:customStyle="1" w:styleId="TOC">
    <w:name w:val="TOC"/>
    <w:basedOn w:val="a"/>
    <w:uiPriority w:val="99"/>
    <w:rsid w:val="00082E94"/>
    <w:pPr>
      <w:tabs>
        <w:tab w:val="left" w:leader="dot" w:pos="8789"/>
      </w:tabs>
      <w:snapToGrid w:val="0"/>
      <w:spacing w:before="120" w:line="360" w:lineRule="auto"/>
      <w:ind w:left="284" w:right="284" w:firstLine="0"/>
      <w:jc w:val="left"/>
    </w:pPr>
    <w:rPr>
      <w:rFonts w:ascii="Arial" w:eastAsia="Arial Unicode MS" w:hAnsi="Arial" w:cs="David"/>
      <w:snapToGrid w:val="0"/>
      <w:spacing w:val="0"/>
      <w:sz w:val="20"/>
      <w:szCs w:val="26"/>
    </w:rPr>
  </w:style>
  <w:style w:type="paragraph" w:customStyle="1" w:styleId="TOCpg">
    <w:name w:val="TOC pg"/>
    <w:basedOn w:val="TOC"/>
    <w:uiPriority w:val="99"/>
    <w:rsid w:val="00082E94"/>
    <w:pPr>
      <w:spacing w:after="120"/>
      <w:ind w:right="567"/>
      <w:jc w:val="right"/>
    </w:pPr>
  </w:style>
  <w:style w:type="character" w:customStyle="1" w:styleId="a4">
    <w:name w:val="כותרת עליונה תו"/>
    <w:link w:val="a3"/>
    <w:rsid w:val="00082E94"/>
    <w:rPr>
      <w:rFonts w:ascii="Hadasa Roso SL" w:eastAsia="MS Mincho" w:hAnsi="Hadasa Roso SL" w:cs="Hadasa Roso SL"/>
      <w:color w:val="000000"/>
      <w:spacing w:val="1"/>
      <w:sz w:val="17"/>
      <w:szCs w:val="17"/>
      <w:lang w:eastAsia="ja-JP"/>
    </w:rPr>
  </w:style>
  <w:style w:type="paragraph" w:customStyle="1" w:styleId="af7">
    <w:name w:val="תואר"/>
    <w:basedOn w:val="a"/>
    <w:uiPriority w:val="99"/>
    <w:rsid w:val="00082E94"/>
    <w:pPr>
      <w:spacing w:line="360" w:lineRule="auto"/>
      <w:jc w:val="center"/>
    </w:pPr>
    <w:rPr>
      <w:rFonts w:ascii="Arial" w:hAnsi="Arial" w:cs="Arial"/>
      <w:b/>
      <w:bCs/>
      <w:sz w:val="32"/>
      <w:szCs w:val="32"/>
      <w:u w:val="thick" w:color="000000"/>
    </w:rPr>
  </w:style>
  <w:style w:type="paragraph" w:customStyle="1" w:styleId="Table">
    <w:name w:val="Table"/>
    <w:basedOn w:val="a"/>
    <w:uiPriority w:val="99"/>
    <w:rsid w:val="00082E94"/>
    <w:pPr>
      <w:suppressAutoHyphens/>
      <w:spacing w:before="0" w:line="180" w:lineRule="atLeast"/>
      <w:ind w:firstLine="0"/>
    </w:pPr>
    <w:rPr>
      <w:rFonts w:eastAsia="Times New Roman"/>
      <w:spacing w:val="0"/>
      <w:sz w:val="18"/>
      <w:szCs w:val="18"/>
      <w:lang w:eastAsia="en-US"/>
    </w:rPr>
  </w:style>
  <w:style w:type="character" w:customStyle="1" w:styleId="Cover1-Reshumot0">
    <w:name w:val="Cover 1-Reshumot תו"/>
    <w:link w:val="Cover1-Reshumot"/>
    <w:rsid w:val="00082E94"/>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082E94"/>
    <w:rPr>
      <w:rFonts w:ascii="Arial" w:eastAsia="Arial Unicode MS" w:hAnsi="Arial" w:cs="David"/>
      <w:b/>
      <w:snapToGrid w:val="0"/>
      <w:color w:val="000000"/>
      <w:spacing w:val="40"/>
      <w:szCs w:val="26"/>
      <w:lang w:eastAsia="ja-JP"/>
    </w:rPr>
  </w:style>
  <w:style w:type="character" w:customStyle="1" w:styleId="a7">
    <w:name w:val="כותרת תחתונה תו"/>
    <w:link w:val="a6"/>
    <w:rsid w:val="00082E94"/>
    <w:rPr>
      <w:rFonts w:ascii="Hadasa Roso SL" w:eastAsia="MS Mincho" w:hAnsi="Hadasa Roso SL" w:cs="Hadasa Roso SL"/>
      <w:color w:val="000000"/>
      <w:spacing w:val="1"/>
      <w:sz w:val="17"/>
      <w:szCs w:val="17"/>
      <w:lang w:eastAsia="ja-JP"/>
    </w:rPr>
  </w:style>
  <w:style w:type="character" w:customStyle="1" w:styleId="default">
    <w:name w:val="default"/>
    <w:rsid w:val="000B097E"/>
    <w:rPr>
      <w:rFonts w:ascii="Times New Roman" w:hAnsi="Times New Roman" w:cs="Times New Roman"/>
      <w:sz w:val="26"/>
      <w:szCs w:val="26"/>
    </w:rPr>
  </w:style>
  <w:style w:type="paragraph" w:styleId="af8">
    <w:name w:val="List Paragraph"/>
    <w:basedOn w:val="a"/>
    <w:uiPriority w:val="34"/>
    <w:qFormat/>
    <w:rsid w:val="00F779A2"/>
    <w:pPr>
      <w:widowControl/>
      <w:autoSpaceDE/>
      <w:autoSpaceDN/>
      <w:bidi w:val="0"/>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964341">
      <w:bodyDiv w:val="1"/>
      <w:marLeft w:val="0"/>
      <w:marRight w:val="0"/>
      <w:marTop w:val="0"/>
      <w:marBottom w:val="0"/>
      <w:divBdr>
        <w:top w:val="none" w:sz="0" w:space="0" w:color="auto"/>
        <w:left w:val="none" w:sz="0" w:space="0" w:color="auto"/>
        <w:bottom w:val="none" w:sz="0" w:space="0" w:color="auto"/>
        <w:right w:val="none" w:sz="0" w:space="0" w:color="auto"/>
      </w:divBdr>
    </w:div>
    <w:div w:id="440801047">
      <w:bodyDiv w:val="1"/>
      <w:marLeft w:val="0"/>
      <w:marRight w:val="0"/>
      <w:marTop w:val="0"/>
      <w:marBottom w:val="0"/>
      <w:divBdr>
        <w:top w:val="none" w:sz="0" w:space="0" w:color="auto"/>
        <w:left w:val="none" w:sz="0" w:space="0" w:color="auto"/>
        <w:bottom w:val="none" w:sz="0" w:space="0" w:color="auto"/>
        <w:right w:val="none" w:sz="0" w:space="0" w:color="auto"/>
      </w:divBdr>
    </w:div>
    <w:div w:id="915893719">
      <w:bodyDiv w:val="1"/>
      <w:marLeft w:val="0"/>
      <w:marRight w:val="0"/>
      <w:marTop w:val="0"/>
      <w:marBottom w:val="0"/>
      <w:divBdr>
        <w:top w:val="none" w:sz="0" w:space="0" w:color="auto"/>
        <w:left w:val="none" w:sz="0" w:space="0" w:color="auto"/>
        <w:bottom w:val="none" w:sz="0" w:space="0" w:color="auto"/>
        <w:right w:val="none" w:sz="0" w:space="0" w:color="auto"/>
      </w:divBdr>
    </w:div>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 w:id="1969503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14" Type="http://schemas.openxmlformats.org/officeDocument/2006/relationships/header" Target="header3.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548FBC-E0F6-4A32-9E0A-88E9D7233BE6}"/>
</file>

<file path=customXml/itemProps2.xml><?xml version="1.0" encoding="utf-8"?>
<ds:datastoreItem xmlns:ds="http://schemas.openxmlformats.org/officeDocument/2006/customXml" ds:itemID="{832E31AF-0DDF-403F-B525-7410238DEA49}"/>
</file>

<file path=customXml/itemProps3.xml><?xml version="1.0" encoding="utf-8"?>
<ds:datastoreItem xmlns:ds="http://schemas.openxmlformats.org/officeDocument/2006/customXml" ds:itemID="{C78FF5B3-227F-42EF-8754-651F5129556A}"/>
</file>

<file path=customXml/itemProps4.xml><?xml version="1.0" encoding="utf-8"?>
<ds:datastoreItem xmlns:ds="http://schemas.openxmlformats.org/officeDocument/2006/customXml" ds:itemID="{A8BF2A8A-1468-420D-87C1-753951ED70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B3FF723-6DF8-415C-81C6-0A9AAE2003B3}"/>
</file>

<file path=docProps/app.xml><?xml version="1.0" encoding="utf-8"?>
<Properties xmlns="http://schemas.openxmlformats.org/officeDocument/2006/extended-properties" xmlns:vt="http://schemas.openxmlformats.org/officeDocument/2006/docPropsVTypes">
  <Template>Normal</Template>
  <TotalTime>1</TotalTime>
  <Pages>1</Pages>
  <Words>18143</Words>
  <Characters>90720</Characters>
  <Application>Microsoft Office Word</Application>
  <DocSecurity>0</DocSecurity>
  <Lines>756</Lines>
  <Paragraphs>217</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108646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אתי שבתאי</cp:lastModifiedBy>
  <cp:revision>3</cp:revision>
  <cp:lastPrinted>2016-05-30T13:15:00Z</cp:lastPrinted>
  <dcterms:created xsi:type="dcterms:W3CDTF">2016-06-06T07:56:00Z</dcterms:created>
  <dcterms:modified xsi:type="dcterms:W3CDTF">2016-06-06T07:56:00Z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d4e7d701-8933-4598-8b70-930411c3ecb2</vt:lpwstr>
  </property>
  <property fmtid="{D5CDD505-2E9C-101B-9397-08002B2CF9AE}" pid="95" name="רלוונטי">
    <vt:bool>true</vt:bool>
  </property>
  <property fmtid="{D5CDD505-2E9C-101B-9397-08002B2CF9AE}" pid="96" name="_docset_NoMedatataSyncRequired">
    <vt:lpwstr>False</vt:lpwstr>
  </property>
  <property fmtid="{D5CDD505-2E9C-101B-9397-08002B2CF9AE}" pid="97" name="SanhedrinDocumentType">
    <vt:r8>88</vt:r8>
  </property>
  <property fmtid="{D5CDD505-2E9C-101B-9397-08002B2CF9AE}" pid="98" name="SanhedrinItemID">
    <vt:r8>2003293</vt:r8>
  </property>
</Properties>
</file>