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0" w:type="dxa"/>
          <w:bottom w:w="57" w:type="dxa"/>
          <w:right w:w="0" w:type="dxa"/>
        </w:tblCellMar>
        <w:tblLook w:val="04A0" w:firstRow="1" w:lastRow="0" w:firstColumn="1" w:lastColumn="0" w:noHBand="0" w:noVBand="1"/>
      </w:tblPr>
      <w:tblGrid>
        <w:gridCol w:w="17"/>
        <w:gridCol w:w="18"/>
        <w:gridCol w:w="4229"/>
        <w:gridCol w:w="3633"/>
        <w:gridCol w:w="3859"/>
        <w:gridCol w:w="3938"/>
      </w:tblGrid>
      <w:tr w:rsidR="001E5A45" w:rsidRPr="001E5A45" w:rsidTr="00AD137A">
        <w:trPr>
          <w:cantSplit/>
        </w:trPr>
        <w:tc>
          <w:tcPr>
            <w:tcW w:w="0" w:type="auto"/>
            <w:gridSpan w:val="3"/>
            <w:tcMar>
              <w:top w:w="91" w:type="dxa"/>
              <w:left w:w="0" w:type="dxa"/>
              <w:bottom w:w="91" w:type="dxa"/>
              <w:right w:w="0" w:type="dxa"/>
            </w:tcMar>
            <w:hideMark/>
          </w:tcPr>
          <w:p w:rsidR="001E5A45" w:rsidRPr="007B29F4" w:rsidRDefault="001E5A45" w:rsidP="007B29F4">
            <w:pPr>
              <w:pStyle w:val="HeadHatzaotHok"/>
              <w:spacing w:before="0" w:line="240" w:lineRule="auto"/>
              <w:rPr>
                <w:sz w:val="22"/>
                <w:szCs w:val="22"/>
                <w:rtl/>
              </w:rPr>
            </w:pPr>
            <w:bookmarkStart w:id="0" w:name="_GoBack"/>
            <w:bookmarkEnd w:id="0"/>
            <w:r w:rsidRPr="007B29F4">
              <w:rPr>
                <w:rFonts w:ascii="David" w:hAnsi="David" w:hint="cs"/>
                <w:sz w:val="22"/>
                <w:szCs w:val="22"/>
                <w:rtl/>
              </w:rPr>
              <w:t>הצ</w:t>
            </w:r>
            <w:r w:rsidR="007B29F4" w:rsidRPr="007B29F4">
              <w:rPr>
                <w:rFonts w:ascii="David" w:hAnsi="David" w:hint="cs"/>
                <w:sz w:val="22"/>
                <w:szCs w:val="22"/>
                <w:rtl/>
              </w:rPr>
              <w:t>ע</w:t>
            </w:r>
            <w:r w:rsidRPr="007B29F4">
              <w:rPr>
                <w:rFonts w:ascii="David" w:hAnsi="David" w:hint="cs"/>
                <w:sz w:val="22"/>
                <w:szCs w:val="22"/>
                <w:rtl/>
              </w:rPr>
              <w:t xml:space="preserve">ת </w:t>
            </w:r>
            <w:r w:rsidR="007B29F4" w:rsidRPr="007B29F4">
              <w:rPr>
                <w:rFonts w:ascii="David" w:hAnsi="David" w:hint="cs"/>
                <w:sz w:val="22"/>
                <w:szCs w:val="22"/>
                <w:rtl/>
              </w:rPr>
              <w:t>ה</w:t>
            </w:r>
            <w:r w:rsidRPr="007B29F4">
              <w:rPr>
                <w:rFonts w:ascii="David" w:hAnsi="David" w:hint="cs"/>
                <w:sz w:val="22"/>
                <w:szCs w:val="22"/>
                <w:rtl/>
              </w:rPr>
              <w:t xml:space="preserve">חוק </w:t>
            </w:r>
            <w:r w:rsidR="007B29F4" w:rsidRPr="007B29F4">
              <w:rPr>
                <w:rFonts w:ascii="David" w:hAnsi="David" w:hint="cs"/>
                <w:sz w:val="22"/>
                <w:szCs w:val="22"/>
                <w:rtl/>
              </w:rPr>
              <w:t>ה</w:t>
            </w:r>
            <w:r w:rsidRPr="007B29F4">
              <w:rPr>
                <w:rFonts w:ascii="David" w:hAnsi="David" w:hint="cs"/>
                <w:sz w:val="22"/>
                <w:szCs w:val="22"/>
                <w:rtl/>
              </w:rPr>
              <w:t>ממשלתית</w:t>
            </w:r>
          </w:p>
        </w:tc>
        <w:tc>
          <w:tcPr>
            <w:tcW w:w="0" w:type="auto"/>
          </w:tcPr>
          <w:p w:rsidR="001E5A45" w:rsidRPr="007B29F4" w:rsidRDefault="001E5A45" w:rsidP="007B29F4">
            <w:pPr>
              <w:pStyle w:val="TableHead"/>
              <w:spacing w:line="240" w:lineRule="auto"/>
              <w:rPr>
                <w:rFonts w:ascii="David" w:hAnsi="David"/>
                <w:sz w:val="22"/>
                <w:szCs w:val="22"/>
                <w:rtl/>
              </w:rPr>
            </w:pPr>
            <w:r w:rsidRPr="007B29F4">
              <w:rPr>
                <w:rFonts w:ascii="David" w:hAnsi="David" w:hint="cs"/>
                <w:sz w:val="22"/>
                <w:szCs w:val="22"/>
                <w:rtl/>
              </w:rPr>
              <w:t xml:space="preserve">הצעת </w:t>
            </w:r>
            <w:r w:rsidR="007B29F4" w:rsidRPr="007B29F4">
              <w:rPr>
                <w:rFonts w:ascii="David" w:hAnsi="David" w:hint="cs"/>
                <w:sz w:val="22"/>
                <w:szCs w:val="22"/>
                <w:rtl/>
              </w:rPr>
              <w:t xml:space="preserve">החוק הפרטית של </w:t>
            </w:r>
            <w:r w:rsidRPr="007B29F4">
              <w:rPr>
                <w:rFonts w:ascii="David" w:hAnsi="David" w:hint="cs"/>
                <w:sz w:val="22"/>
                <w:szCs w:val="22"/>
                <w:rtl/>
              </w:rPr>
              <w:t>חה"כ ציפי ליבני</w:t>
            </w:r>
          </w:p>
        </w:tc>
        <w:tc>
          <w:tcPr>
            <w:tcW w:w="0" w:type="auto"/>
          </w:tcPr>
          <w:p w:rsidR="001E5A45" w:rsidRPr="007B29F4" w:rsidRDefault="001E5A45" w:rsidP="00490CF3">
            <w:pPr>
              <w:pStyle w:val="TableHead"/>
              <w:spacing w:line="240" w:lineRule="auto"/>
              <w:rPr>
                <w:rFonts w:ascii="David" w:hAnsi="David"/>
                <w:sz w:val="22"/>
                <w:szCs w:val="22"/>
                <w:rtl/>
              </w:rPr>
            </w:pPr>
            <w:r w:rsidRPr="007B29F4">
              <w:rPr>
                <w:rFonts w:ascii="David" w:hAnsi="David"/>
                <w:sz w:val="22"/>
                <w:szCs w:val="22"/>
                <w:rtl/>
              </w:rPr>
              <w:t xml:space="preserve">חוק נציב תלונות הציבור על שופטים </w:t>
            </w:r>
          </w:p>
        </w:tc>
        <w:tc>
          <w:tcPr>
            <w:tcW w:w="0" w:type="auto"/>
          </w:tcPr>
          <w:p w:rsidR="001E5A45" w:rsidRPr="007B29F4" w:rsidRDefault="001E5A45" w:rsidP="008C23A4">
            <w:pPr>
              <w:pStyle w:val="TableHead"/>
              <w:spacing w:line="240" w:lineRule="auto"/>
              <w:rPr>
                <w:rFonts w:ascii="David" w:hAnsi="David"/>
                <w:color w:val="auto"/>
                <w:sz w:val="22"/>
                <w:szCs w:val="22"/>
                <w:rtl/>
              </w:rPr>
            </w:pPr>
            <w:r w:rsidRPr="007B29F4">
              <w:rPr>
                <w:rFonts w:ascii="David" w:hAnsi="David" w:hint="cs"/>
                <w:color w:val="auto"/>
                <w:sz w:val="22"/>
                <w:szCs w:val="22"/>
                <w:rtl/>
              </w:rPr>
              <w:t>חוק מבקר המדינה</w:t>
            </w:r>
          </w:p>
        </w:tc>
      </w:tr>
      <w:tr w:rsidR="001E5A45" w:rsidRPr="001E5A45" w:rsidTr="00AD137A">
        <w:trPr>
          <w:cantSplit/>
        </w:trPr>
        <w:tc>
          <w:tcPr>
            <w:tcW w:w="0" w:type="auto"/>
            <w:gridSpan w:val="3"/>
            <w:tcMar>
              <w:top w:w="91" w:type="dxa"/>
              <w:left w:w="0" w:type="dxa"/>
              <w:bottom w:w="91" w:type="dxa"/>
              <w:right w:w="0" w:type="dxa"/>
            </w:tcMar>
          </w:tcPr>
          <w:p w:rsidR="001E5A45" w:rsidRPr="001E5A45" w:rsidRDefault="001E5A45" w:rsidP="00B47F86">
            <w:pPr>
              <w:pStyle w:val="TableBlock"/>
              <w:spacing w:line="240" w:lineRule="auto"/>
              <w:rPr>
                <w:rFonts w:ascii="David" w:hAnsi="David"/>
                <w:b/>
                <w:bCs/>
                <w:color w:val="auto"/>
                <w:sz w:val="18"/>
                <w:szCs w:val="18"/>
                <w:rtl/>
              </w:rPr>
            </w:pPr>
          </w:p>
        </w:tc>
        <w:tc>
          <w:tcPr>
            <w:tcW w:w="0" w:type="auto"/>
          </w:tcPr>
          <w:p w:rsidR="001E5A45" w:rsidRPr="001E5A45" w:rsidRDefault="001E5A45" w:rsidP="00636C38">
            <w:pPr>
              <w:pStyle w:val="TableBlock"/>
              <w:spacing w:line="240" w:lineRule="auto"/>
              <w:rPr>
                <w:rFonts w:ascii="David" w:hAnsi="David"/>
                <w:b/>
                <w:bCs/>
                <w:snapToGrid/>
                <w:sz w:val="18"/>
                <w:szCs w:val="18"/>
                <w:rtl/>
              </w:rPr>
            </w:pPr>
            <w:r w:rsidRPr="001E5A45">
              <w:rPr>
                <w:rFonts w:ascii="David" w:hAnsi="David" w:hint="cs"/>
                <w:b/>
                <w:bCs/>
                <w:snapToGrid/>
                <w:sz w:val="18"/>
                <w:szCs w:val="18"/>
                <w:rtl/>
              </w:rPr>
              <w:t>1. מטרות</w:t>
            </w:r>
          </w:p>
          <w:p w:rsidR="001E5A45" w:rsidRPr="001E5A45" w:rsidRDefault="001E5A45" w:rsidP="00636C38">
            <w:pPr>
              <w:pStyle w:val="TableBlock"/>
              <w:spacing w:line="240" w:lineRule="auto"/>
              <w:rPr>
                <w:rFonts w:ascii="David" w:hAnsi="David"/>
                <w:snapToGrid/>
                <w:sz w:val="18"/>
                <w:szCs w:val="18"/>
              </w:rPr>
            </w:pPr>
            <w:r w:rsidRPr="001E5A45">
              <w:rPr>
                <w:rFonts w:ascii="David" w:hAnsi="David"/>
                <w:snapToGrid/>
                <w:sz w:val="18"/>
                <w:szCs w:val="18"/>
                <w:rtl/>
              </w:rPr>
              <w:t>מטרותיו של חוק זה הן:</w:t>
            </w:r>
          </w:p>
          <w:p w:rsidR="001E5A45" w:rsidRPr="001E5A45" w:rsidRDefault="001E5A45" w:rsidP="00636C38">
            <w:pPr>
              <w:pStyle w:val="TableBlock"/>
              <w:spacing w:line="240" w:lineRule="auto"/>
              <w:rPr>
                <w:rFonts w:ascii="David" w:hAnsi="David"/>
                <w:snapToGrid/>
                <w:sz w:val="18"/>
                <w:szCs w:val="18"/>
                <w:rtl/>
              </w:rPr>
            </w:pPr>
            <w:r w:rsidRPr="001E5A45">
              <w:rPr>
                <w:rFonts w:ascii="David" w:hAnsi="David" w:hint="cs"/>
                <w:snapToGrid/>
                <w:sz w:val="18"/>
                <w:szCs w:val="18"/>
                <w:rtl/>
              </w:rPr>
              <w:t xml:space="preserve">(1) </w:t>
            </w:r>
            <w:r w:rsidRPr="001E5A45">
              <w:rPr>
                <w:rFonts w:ascii="David" w:hAnsi="David"/>
                <w:snapToGrid/>
                <w:sz w:val="18"/>
                <w:szCs w:val="18"/>
                <w:rtl/>
              </w:rPr>
              <w:t>הקמת מנגנון ביקורת ייעודי, לשיפור פעולתם של הגופים המבוקרים ובירור תלונות כלפיהם, תוך שמירת עצמאותם בהפעלת שיקול דעת</w:t>
            </w:r>
            <w:r w:rsidRPr="001E5A45">
              <w:rPr>
                <w:rFonts w:ascii="David" w:hAnsi="David" w:hint="cs"/>
                <w:snapToGrid/>
                <w:sz w:val="18"/>
                <w:szCs w:val="18"/>
                <w:rtl/>
              </w:rPr>
              <w:t xml:space="preserve"> </w:t>
            </w:r>
            <w:r w:rsidRPr="001E5A45">
              <w:rPr>
                <w:rFonts w:ascii="David" w:hAnsi="David"/>
                <w:snapToGrid/>
                <w:sz w:val="18"/>
                <w:szCs w:val="18"/>
                <w:rtl/>
              </w:rPr>
              <w:t>מקצועי באופן עצמאי וללא מורא</w:t>
            </w:r>
            <w:r w:rsidRPr="001E5A45">
              <w:rPr>
                <w:rFonts w:ascii="David" w:hAnsi="David" w:hint="cs"/>
                <w:snapToGrid/>
                <w:sz w:val="18"/>
                <w:szCs w:val="18"/>
                <w:rtl/>
              </w:rPr>
              <w:t>;</w:t>
            </w:r>
          </w:p>
          <w:p w:rsidR="001E5A45" w:rsidRPr="001E5A45" w:rsidRDefault="001E5A45" w:rsidP="00636C38">
            <w:pPr>
              <w:pStyle w:val="P00"/>
              <w:spacing w:before="0"/>
              <w:ind w:left="0"/>
              <w:rPr>
                <w:rStyle w:val="default"/>
                <w:rFonts w:ascii="David" w:hAnsi="David" w:cs="David"/>
                <w:b/>
                <w:bCs/>
                <w:sz w:val="18"/>
                <w:szCs w:val="18"/>
                <w:rtl/>
              </w:rPr>
            </w:pPr>
            <w:r w:rsidRPr="001E5A45">
              <w:rPr>
                <w:rFonts w:ascii="David" w:hAnsi="David" w:cs="David" w:hint="cs"/>
                <w:sz w:val="18"/>
                <w:szCs w:val="18"/>
                <w:rtl/>
              </w:rPr>
              <w:t xml:space="preserve">(2) </w:t>
            </w:r>
            <w:r w:rsidRPr="001E5A45">
              <w:rPr>
                <w:rFonts w:ascii="David" w:hAnsi="David" w:cs="David"/>
                <w:sz w:val="18"/>
                <w:szCs w:val="18"/>
                <w:rtl/>
              </w:rPr>
              <w:t>חיזוק אמון הציבור בגופים המבוקרים ובמערכת אכיפת החוק בכללותה</w:t>
            </w:r>
            <w:r w:rsidRPr="001E5A45">
              <w:rPr>
                <w:rFonts w:ascii="David" w:hAnsi="David" w:cs="David" w:hint="cs"/>
                <w:sz w:val="18"/>
                <w:szCs w:val="18"/>
                <w:rtl/>
              </w:rPr>
              <w:t>.</w:t>
            </w:r>
          </w:p>
        </w:tc>
        <w:tc>
          <w:tcPr>
            <w:tcW w:w="0" w:type="auto"/>
          </w:tcPr>
          <w:p w:rsidR="001E5A45" w:rsidRPr="001E5A45" w:rsidRDefault="001E5A45" w:rsidP="00B47F86">
            <w:pPr>
              <w:pStyle w:val="P00"/>
              <w:spacing w:before="0"/>
              <w:ind w:left="0"/>
              <w:rPr>
                <w:rStyle w:val="default"/>
                <w:rFonts w:ascii="David" w:hAnsi="David" w:cs="David"/>
                <w:b/>
                <w:bCs/>
                <w:sz w:val="18"/>
                <w:szCs w:val="18"/>
                <w:rtl/>
              </w:rPr>
            </w:pPr>
          </w:p>
        </w:tc>
        <w:tc>
          <w:tcPr>
            <w:tcW w:w="0" w:type="auto"/>
          </w:tcPr>
          <w:p w:rsidR="001E5A45" w:rsidRPr="001E5A45" w:rsidRDefault="001E5A45" w:rsidP="00B47F86">
            <w:pPr>
              <w:pStyle w:val="P00"/>
              <w:spacing w:before="0"/>
              <w:ind w:left="0"/>
              <w:rPr>
                <w:rFonts w:cs="Times New Roman"/>
                <w:sz w:val="18"/>
                <w:szCs w:val="18"/>
                <w:rtl/>
              </w:rPr>
            </w:pPr>
          </w:p>
        </w:tc>
      </w:tr>
      <w:tr w:rsidR="001E5A45" w:rsidRPr="001E5A45" w:rsidTr="00AD137A">
        <w:trPr>
          <w:cantSplit/>
        </w:trPr>
        <w:tc>
          <w:tcPr>
            <w:tcW w:w="0" w:type="auto"/>
            <w:gridSpan w:val="3"/>
            <w:tcMar>
              <w:top w:w="91" w:type="dxa"/>
              <w:left w:w="0" w:type="dxa"/>
              <w:bottom w:w="91" w:type="dxa"/>
              <w:right w:w="0" w:type="dxa"/>
            </w:tcMar>
          </w:tcPr>
          <w:p w:rsidR="001E5A45" w:rsidRPr="001E5A45" w:rsidRDefault="001E5A45" w:rsidP="00636C38">
            <w:pPr>
              <w:pStyle w:val="TableBlockOutdent"/>
              <w:spacing w:line="240" w:lineRule="auto"/>
              <w:rPr>
                <w:rFonts w:ascii="David" w:hAnsi="David"/>
                <w:sz w:val="18"/>
                <w:szCs w:val="18"/>
                <w:rtl/>
              </w:rPr>
            </w:pPr>
            <w:r w:rsidRPr="001E5A45">
              <w:rPr>
                <w:rFonts w:ascii="David" w:hAnsi="David" w:hint="cs"/>
                <w:b/>
                <w:bCs/>
                <w:sz w:val="18"/>
                <w:szCs w:val="18"/>
                <w:rtl/>
              </w:rPr>
              <w:t>1. הגדרות</w:t>
            </w:r>
          </w:p>
          <w:p w:rsidR="001E5A45" w:rsidRPr="001E5A45" w:rsidRDefault="001E5A45" w:rsidP="00636C38">
            <w:pPr>
              <w:pStyle w:val="TableBlockOutdent"/>
              <w:spacing w:line="240" w:lineRule="auto"/>
              <w:ind w:left="0" w:firstLine="0"/>
              <w:rPr>
                <w:rFonts w:ascii="David" w:hAnsi="David"/>
                <w:sz w:val="18"/>
                <w:szCs w:val="18"/>
                <w:rtl/>
              </w:rPr>
            </w:pPr>
            <w:r w:rsidRPr="001E5A45">
              <w:rPr>
                <w:rFonts w:ascii="David" w:hAnsi="David"/>
                <w:sz w:val="18"/>
                <w:szCs w:val="18"/>
                <w:rtl/>
              </w:rPr>
              <w:t>"ערכאה" – בית משפט, בית דין שהוקם על פי דין, ועדת ערר, בורר, מגשר, גוף שלפניו מתנהל הליך משמעתי על פי דין וכל רשות המפעילה סמכות שפיטה, למעט בית דין צבאי או בית משפט צבאי;</w:t>
            </w:r>
          </w:p>
        </w:tc>
        <w:tc>
          <w:tcPr>
            <w:tcW w:w="0" w:type="auto"/>
          </w:tcPr>
          <w:p w:rsidR="001E5A45" w:rsidRPr="001E5A45" w:rsidRDefault="001E5A45" w:rsidP="00636C38">
            <w:pPr>
              <w:pStyle w:val="TableBlockOutdent"/>
              <w:spacing w:line="240" w:lineRule="auto"/>
              <w:ind w:left="0" w:firstLine="0"/>
              <w:rPr>
                <w:rFonts w:ascii="David" w:hAnsi="David"/>
                <w:b/>
                <w:bCs/>
                <w:sz w:val="18"/>
                <w:szCs w:val="18"/>
                <w:rtl/>
              </w:rPr>
            </w:pPr>
            <w:r w:rsidRPr="001E5A45">
              <w:rPr>
                <w:rFonts w:ascii="David" w:hAnsi="David" w:hint="cs"/>
                <w:b/>
                <w:bCs/>
                <w:sz w:val="18"/>
                <w:szCs w:val="18"/>
                <w:rtl/>
              </w:rPr>
              <w:t>2. הגדרות</w:t>
            </w:r>
          </w:p>
          <w:p w:rsidR="001E5A45" w:rsidRPr="001E5A45" w:rsidRDefault="001E5A45" w:rsidP="00636C38">
            <w:pPr>
              <w:pStyle w:val="TableBlockOutdent"/>
              <w:spacing w:line="240" w:lineRule="auto"/>
              <w:ind w:left="0" w:firstLine="0"/>
              <w:rPr>
                <w:rFonts w:ascii="David" w:hAnsi="David"/>
                <w:sz w:val="18"/>
                <w:szCs w:val="18"/>
                <w:rtl/>
              </w:rPr>
            </w:pPr>
            <w:r w:rsidRPr="001E5A45">
              <w:rPr>
                <w:rFonts w:ascii="David" w:hAnsi="David"/>
                <w:sz w:val="18"/>
                <w:szCs w:val="18"/>
                <w:rtl/>
              </w:rPr>
              <w:t>"הליך משפטי"</w:t>
            </w:r>
            <w:r w:rsidRPr="001E5A45">
              <w:rPr>
                <w:rFonts w:ascii="David" w:hAnsi="David" w:hint="cs"/>
                <w:sz w:val="18"/>
                <w:szCs w:val="18"/>
              </w:rPr>
              <w:t xml:space="preserve"> </w:t>
            </w:r>
            <w:r w:rsidRPr="001E5A45">
              <w:rPr>
                <w:rFonts w:ascii="David" w:hAnsi="David"/>
                <w:sz w:val="18"/>
                <w:szCs w:val="18"/>
                <w:rtl/>
              </w:rPr>
              <w:t>– הליך המתנהל בערכאה דיונית בבתי משפט או בבתי דין</w:t>
            </w:r>
            <w:r w:rsidRPr="001E5A45">
              <w:rPr>
                <w:rFonts w:ascii="David" w:hAnsi="David" w:hint="cs"/>
                <w:sz w:val="18"/>
                <w:szCs w:val="18"/>
                <w:rtl/>
              </w:rPr>
              <w:t xml:space="preserve">; </w:t>
            </w:r>
          </w:p>
          <w:p w:rsidR="001E5A45" w:rsidRPr="001E5A45" w:rsidRDefault="001E5A45" w:rsidP="00636C38">
            <w:pPr>
              <w:pStyle w:val="TableBlockOutdent"/>
              <w:spacing w:line="240" w:lineRule="auto"/>
              <w:rPr>
                <w:rFonts w:ascii="David" w:hAnsi="David"/>
                <w:sz w:val="18"/>
                <w:szCs w:val="18"/>
                <w:rtl/>
              </w:rPr>
            </w:pPr>
          </w:p>
        </w:tc>
        <w:tc>
          <w:tcPr>
            <w:tcW w:w="0" w:type="auto"/>
          </w:tcPr>
          <w:p w:rsidR="001E5A45" w:rsidRPr="001E5A45" w:rsidRDefault="001E5A45" w:rsidP="00636C38">
            <w:pPr>
              <w:pStyle w:val="P00"/>
              <w:spacing w:before="0"/>
              <w:ind w:left="0"/>
              <w:rPr>
                <w:rStyle w:val="default"/>
                <w:rFonts w:ascii="David" w:hAnsi="David" w:cs="David"/>
                <w:b/>
                <w:bCs/>
                <w:sz w:val="18"/>
                <w:szCs w:val="18"/>
                <w:rtl/>
              </w:rPr>
            </w:pPr>
          </w:p>
        </w:tc>
        <w:tc>
          <w:tcPr>
            <w:tcW w:w="0" w:type="auto"/>
          </w:tcPr>
          <w:p w:rsidR="001E5A45" w:rsidRPr="001E5A45" w:rsidRDefault="001E5A45" w:rsidP="00636C38">
            <w:pPr>
              <w:pStyle w:val="P00"/>
              <w:spacing w:before="0"/>
              <w:ind w:left="0"/>
              <w:rPr>
                <w:rFonts w:cs="Times New Roman"/>
                <w:sz w:val="18"/>
                <w:szCs w:val="18"/>
                <w:rtl/>
              </w:rPr>
            </w:pPr>
          </w:p>
        </w:tc>
      </w:tr>
      <w:tr w:rsidR="001E5A45" w:rsidRPr="001E5A45" w:rsidTr="00AD137A">
        <w:trPr>
          <w:cantSplit/>
        </w:trPr>
        <w:tc>
          <w:tcPr>
            <w:tcW w:w="0" w:type="auto"/>
            <w:gridSpan w:val="3"/>
            <w:tcMar>
              <w:top w:w="91" w:type="dxa"/>
              <w:left w:w="0" w:type="dxa"/>
              <w:bottom w:w="91" w:type="dxa"/>
              <w:right w:w="0" w:type="dxa"/>
            </w:tcMar>
          </w:tcPr>
          <w:p w:rsidR="001E5A45" w:rsidRPr="001E5A45" w:rsidRDefault="001E5A45" w:rsidP="00636C38">
            <w:pPr>
              <w:pStyle w:val="TableBlockOutdent"/>
              <w:spacing w:line="240" w:lineRule="auto"/>
              <w:ind w:left="0" w:firstLine="0"/>
              <w:rPr>
                <w:rFonts w:ascii="David" w:hAnsi="David"/>
                <w:sz w:val="18"/>
                <w:szCs w:val="18"/>
                <w:rtl/>
              </w:rPr>
            </w:pPr>
            <w:r w:rsidRPr="001E5A45">
              <w:rPr>
                <w:rFonts w:ascii="David" w:hAnsi="David" w:hint="cs"/>
                <w:sz w:val="18"/>
                <w:szCs w:val="18"/>
                <w:rtl/>
              </w:rPr>
              <w:t>"</w:t>
            </w:r>
            <w:r w:rsidRPr="001E5A45">
              <w:rPr>
                <w:rFonts w:ascii="David" w:hAnsi="David"/>
                <w:sz w:val="18"/>
                <w:szCs w:val="18"/>
                <w:rtl/>
              </w:rPr>
              <w:t>מייצג המדינה בערכאות" –</w:t>
            </w:r>
          </w:p>
          <w:p w:rsidR="001E5A45" w:rsidRPr="001E5A45" w:rsidRDefault="001E5A45" w:rsidP="00636C38">
            <w:pPr>
              <w:pStyle w:val="TableBlockOutdent"/>
              <w:spacing w:line="240" w:lineRule="auto"/>
              <w:ind w:left="0" w:firstLine="0"/>
              <w:rPr>
                <w:rFonts w:ascii="David" w:hAnsi="David"/>
                <w:sz w:val="18"/>
                <w:szCs w:val="18"/>
                <w:rtl/>
              </w:rPr>
            </w:pPr>
            <w:r w:rsidRPr="001E5A45">
              <w:rPr>
                <w:rFonts w:ascii="David" w:hAnsi="David"/>
                <w:sz w:val="18"/>
                <w:szCs w:val="18"/>
                <w:rtl/>
              </w:rPr>
              <w:t>(1)</w:t>
            </w:r>
            <w:r w:rsidRPr="001E5A45">
              <w:rPr>
                <w:rFonts w:ascii="David" w:hAnsi="David" w:hint="cs"/>
                <w:sz w:val="18"/>
                <w:szCs w:val="18"/>
                <w:rtl/>
              </w:rPr>
              <w:t xml:space="preserve"> </w:t>
            </w:r>
            <w:r w:rsidRPr="001E5A45">
              <w:rPr>
                <w:rFonts w:ascii="David" w:hAnsi="David"/>
                <w:sz w:val="18"/>
                <w:szCs w:val="18"/>
                <w:rtl/>
              </w:rPr>
              <w:t xml:space="preserve">מי שמייצג את המדינה, לפי דין, בהליך המתברר בערכאות; </w:t>
            </w:r>
          </w:p>
          <w:p w:rsidR="001E5A45" w:rsidRPr="001E5A45" w:rsidRDefault="001E5A45" w:rsidP="00636C38">
            <w:pPr>
              <w:pStyle w:val="TableBlockOutdent"/>
              <w:spacing w:line="240" w:lineRule="auto"/>
              <w:ind w:left="0" w:firstLine="0"/>
              <w:rPr>
                <w:rFonts w:ascii="David" w:hAnsi="David"/>
                <w:sz w:val="18"/>
                <w:szCs w:val="18"/>
                <w:rtl/>
              </w:rPr>
            </w:pPr>
            <w:r w:rsidRPr="001E5A45">
              <w:rPr>
                <w:rFonts w:ascii="David" w:hAnsi="David"/>
                <w:sz w:val="18"/>
                <w:szCs w:val="18"/>
                <w:rtl/>
              </w:rPr>
              <w:t>(2)</w:t>
            </w:r>
            <w:r w:rsidRPr="001E5A45">
              <w:rPr>
                <w:rFonts w:ascii="David" w:hAnsi="David" w:hint="cs"/>
                <w:sz w:val="18"/>
                <w:szCs w:val="18"/>
                <w:rtl/>
              </w:rPr>
              <w:t xml:space="preserve"> </w:t>
            </w:r>
            <w:r w:rsidRPr="001E5A45">
              <w:rPr>
                <w:rFonts w:ascii="David" w:hAnsi="David"/>
                <w:sz w:val="18"/>
                <w:szCs w:val="18"/>
                <w:rtl/>
              </w:rPr>
              <w:t>מי שמייצג רשות ציבורית שאינה המדינה, לפי דין, בהליך המתברר בערכאות, והוסמך לכך בידי היועץ המשפטי לממשלה;</w:t>
            </w:r>
          </w:p>
          <w:p w:rsidR="001E5A45" w:rsidRPr="001E5A45" w:rsidRDefault="001E5A45" w:rsidP="00636C38">
            <w:pPr>
              <w:pStyle w:val="TableBlockOutdent"/>
              <w:spacing w:line="240" w:lineRule="auto"/>
              <w:ind w:left="0" w:firstLine="0"/>
              <w:rPr>
                <w:rFonts w:ascii="David" w:hAnsi="David"/>
                <w:sz w:val="18"/>
                <w:szCs w:val="18"/>
                <w:rtl/>
              </w:rPr>
            </w:pPr>
            <w:r w:rsidRPr="001E5A45">
              <w:rPr>
                <w:rFonts w:ascii="David" w:hAnsi="David"/>
                <w:sz w:val="18"/>
                <w:szCs w:val="18"/>
                <w:rtl/>
              </w:rPr>
              <w:t>(3)</w:t>
            </w:r>
            <w:r w:rsidRPr="001E5A45">
              <w:rPr>
                <w:rFonts w:ascii="David" w:hAnsi="David" w:hint="cs"/>
                <w:sz w:val="18"/>
                <w:szCs w:val="18"/>
                <w:rtl/>
              </w:rPr>
              <w:t xml:space="preserve"> </w:t>
            </w:r>
            <w:r w:rsidRPr="001E5A45">
              <w:rPr>
                <w:rFonts w:ascii="David" w:hAnsi="David"/>
                <w:sz w:val="18"/>
                <w:szCs w:val="18"/>
                <w:rtl/>
              </w:rPr>
              <w:t>תובע כמשמעותו בסעיף 12(א) לחוק סדר הדין הפלילי [נוסח משולב], התשמ"ב–1982‏;</w:t>
            </w:r>
          </w:p>
          <w:p w:rsidR="001E5A45" w:rsidRPr="001E5A45" w:rsidRDefault="001E5A45" w:rsidP="00636C38">
            <w:pPr>
              <w:pStyle w:val="TableBlockOutdent"/>
              <w:spacing w:line="240" w:lineRule="auto"/>
              <w:ind w:left="0" w:firstLine="0"/>
              <w:rPr>
                <w:rFonts w:ascii="David" w:hAnsi="David"/>
                <w:sz w:val="18"/>
                <w:szCs w:val="18"/>
                <w:rtl/>
              </w:rPr>
            </w:pPr>
            <w:r w:rsidRPr="001E5A45">
              <w:rPr>
                <w:rFonts w:ascii="David" w:hAnsi="David"/>
                <w:sz w:val="18"/>
                <w:szCs w:val="18"/>
                <w:rtl/>
              </w:rPr>
              <w:t>(4)</w:t>
            </w:r>
            <w:r w:rsidRPr="001E5A45">
              <w:rPr>
                <w:rFonts w:ascii="David" w:hAnsi="David" w:hint="cs"/>
                <w:sz w:val="18"/>
                <w:szCs w:val="18"/>
                <w:rtl/>
              </w:rPr>
              <w:t xml:space="preserve"> </w:t>
            </w:r>
            <w:r w:rsidRPr="001E5A45">
              <w:rPr>
                <w:rFonts w:ascii="David" w:hAnsi="David"/>
                <w:sz w:val="18"/>
                <w:szCs w:val="18"/>
                <w:rtl/>
              </w:rPr>
              <w:t>מי שהוא בעל סמכות תביעה לפי סעיף 264 לפקודת העיריות‏;</w:t>
            </w:r>
          </w:p>
        </w:tc>
        <w:tc>
          <w:tcPr>
            <w:tcW w:w="0" w:type="auto"/>
          </w:tcPr>
          <w:p w:rsidR="001E5A45" w:rsidRPr="001E5A45" w:rsidRDefault="001E5A45" w:rsidP="00636C38">
            <w:pPr>
              <w:pStyle w:val="TableBlockOutdent"/>
              <w:spacing w:line="240" w:lineRule="auto"/>
              <w:rPr>
                <w:rFonts w:ascii="David" w:hAnsi="David"/>
                <w:sz w:val="18"/>
                <w:szCs w:val="18"/>
                <w:rtl/>
              </w:rPr>
            </w:pPr>
            <w:r w:rsidRPr="001E5A45">
              <w:rPr>
                <w:rFonts w:ascii="David" w:hAnsi="David" w:hint="cs"/>
                <w:sz w:val="18"/>
                <w:szCs w:val="18"/>
                <w:rtl/>
              </w:rPr>
              <w:t xml:space="preserve">"הגופים המבוקרים" </w:t>
            </w:r>
            <w:r w:rsidRPr="001E5A45">
              <w:rPr>
                <w:rFonts w:ascii="David" w:hAnsi="David"/>
                <w:sz w:val="18"/>
                <w:szCs w:val="18"/>
                <w:rtl/>
              </w:rPr>
              <w:t>–</w:t>
            </w:r>
            <w:r w:rsidRPr="001E5A45">
              <w:rPr>
                <w:rFonts w:ascii="David" w:hAnsi="David" w:hint="cs"/>
                <w:sz w:val="18"/>
                <w:szCs w:val="18"/>
                <w:rtl/>
              </w:rPr>
              <w:t xml:space="preserve"> </w:t>
            </w:r>
          </w:p>
          <w:p w:rsidR="001E5A45" w:rsidRPr="001E5A45" w:rsidRDefault="001E5A45" w:rsidP="00636C38">
            <w:pPr>
              <w:pStyle w:val="TableBlockOutdent"/>
              <w:spacing w:line="240" w:lineRule="auto"/>
              <w:rPr>
                <w:rFonts w:ascii="David" w:hAnsi="David"/>
                <w:sz w:val="18"/>
                <w:szCs w:val="18"/>
              </w:rPr>
            </w:pPr>
            <w:r w:rsidRPr="001E5A45">
              <w:rPr>
                <w:rFonts w:ascii="David" w:hAnsi="David" w:hint="cs"/>
                <w:sz w:val="18"/>
                <w:szCs w:val="18"/>
                <w:rtl/>
              </w:rPr>
              <w:t xml:space="preserve">(1) </w:t>
            </w:r>
            <w:r w:rsidRPr="001E5A45">
              <w:rPr>
                <w:rFonts w:ascii="David" w:hAnsi="David"/>
                <w:sz w:val="18"/>
                <w:szCs w:val="18"/>
                <w:rtl/>
              </w:rPr>
              <w:t>היועמ"ש</w:t>
            </w:r>
            <w:r w:rsidRPr="001E5A45">
              <w:rPr>
                <w:rFonts w:ascii="David" w:hAnsi="David" w:hint="cs"/>
                <w:sz w:val="18"/>
                <w:szCs w:val="18"/>
                <w:rtl/>
              </w:rPr>
              <w:t xml:space="preserve"> לממשלה</w:t>
            </w:r>
            <w:r w:rsidRPr="001E5A45">
              <w:rPr>
                <w:rFonts w:ascii="David" w:hAnsi="David"/>
                <w:sz w:val="18"/>
                <w:szCs w:val="18"/>
                <w:rtl/>
              </w:rPr>
              <w:t xml:space="preserve">; </w:t>
            </w:r>
          </w:p>
          <w:p w:rsidR="001E5A45" w:rsidRPr="001E5A45" w:rsidRDefault="001E5A45" w:rsidP="00636C38">
            <w:pPr>
              <w:pStyle w:val="TableBlockOutdent"/>
              <w:spacing w:line="240" w:lineRule="auto"/>
              <w:rPr>
                <w:rFonts w:ascii="David" w:hAnsi="David"/>
                <w:sz w:val="18"/>
                <w:szCs w:val="18"/>
              </w:rPr>
            </w:pPr>
            <w:r w:rsidRPr="001E5A45">
              <w:rPr>
                <w:rFonts w:ascii="David" w:hAnsi="David" w:hint="cs"/>
                <w:sz w:val="18"/>
                <w:szCs w:val="18"/>
                <w:rtl/>
              </w:rPr>
              <w:t xml:space="preserve">(2) </w:t>
            </w:r>
            <w:r w:rsidRPr="001E5A45">
              <w:rPr>
                <w:rFonts w:ascii="David" w:hAnsi="David"/>
                <w:sz w:val="18"/>
                <w:szCs w:val="18"/>
                <w:rtl/>
              </w:rPr>
              <w:t>פרקליטות המדינה;</w:t>
            </w:r>
          </w:p>
          <w:p w:rsidR="001E5A45" w:rsidRPr="001E5A45" w:rsidRDefault="001E5A45" w:rsidP="00636C38">
            <w:pPr>
              <w:pStyle w:val="TableBlockOutdent"/>
              <w:spacing w:line="240" w:lineRule="auto"/>
              <w:rPr>
                <w:rFonts w:ascii="David" w:hAnsi="David"/>
                <w:sz w:val="18"/>
                <w:szCs w:val="18"/>
              </w:rPr>
            </w:pPr>
            <w:r w:rsidRPr="001E5A45">
              <w:rPr>
                <w:rFonts w:ascii="David" w:hAnsi="David" w:hint="cs"/>
                <w:sz w:val="18"/>
                <w:szCs w:val="18"/>
                <w:rtl/>
              </w:rPr>
              <w:t xml:space="preserve">(3) </w:t>
            </w:r>
            <w:r w:rsidRPr="001E5A45">
              <w:rPr>
                <w:rFonts w:ascii="David" w:hAnsi="David"/>
                <w:sz w:val="18"/>
                <w:szCs w:val="18"/>
                <w:rtl/>
              </w:rPr>
              <w:t>התביעה המשטרתית;</w:t>
            </w:r>
          </w:p>
          <w:p w:rsidR="001E5A45" w:rsidRPr="001E5A45" w:rsidRDefault="001E5A45" w:rsidP="00636C38">
            <w:pPr>
              <w:pStyle w:val="TableBlockOutdent"/>
              <w:spacing w:line="240" w:lineRule="auto"/>
              <w:ind w:left="0" w:firstLine="0"/>
              <w:rPr>
                <w:rFonts w:ascii="David" w:hAnsi="David"/>
                <w:sz w:val="18"/>
                <w:szCs w:val="18"/>
                <w:rtl/>
              </w:rPr>
            </w:pPr>
            <w:r w:rsidRPr="001E5A45">
              <w:rPr>
                <w:rFonts w:ascii="David" w:hAnsi="David" w:hint="cs"/>
                <w:sz w:val="18"/>
                <w:szCs w:val="18"/>
                <w:rtl/>
              </w:rPr>
              <w:t xml:space="preserve">(4) </w:t>
            </w:r>
            <w:r w:rsidRPr="001E5A45">
              <w:rPr>
                <w:rFonts w:ascii="David" w:hAnsi="David"/>
                <w:sz w:val="18"/>
                <w:szCs w:val="18"/>
                <w:rtl/>
              </w:rPr>
              <w:t xml:space="preserve">מי שהיועמ"ש הסמיך לפי ס' 4 לחוק לתיקון סדרי הדין האזרחי (המדינה כבעל דין), התשי"ח-1958; </w:t>
            </w:r>
          </w:p>
          <w:p w:rsidR="001E5A45" w:rsidRPr="001E5A45" w:rsidRDefault="001E5A45" w:rsidP="00636C38">
            <w:pPr>
              <w:pStyle w:val="TableBlockOutdent"/>
              <w:spacing w:line="240" w:lineRule="auto"/>
              <w:ind w:left="0" w:firstLine="0"/>
              <w:rPr>
                <w:rFonts w:ascii="David" w:hAnsi="David"/>
                <w:sz w:val="18"/>
                <w:szCs w:val="18"/>
                <w:rtl/>
              </w:rPr>
            </w:pPr>
            <w:r w:rsidRPr="001E5A45">
              <w:rPr>
                <w:rFonts w:ascii="David" w:hAnsi="David" w:hint="cs"/>
                <w:sz w:val="18"/>
                <w:szCs w:val="18"/>
                <w:rtl/>
              </w:rPr>
              <w:t xml:space="preserve">(5) </w:t>
            </w:r>
            <w:r w:rsidRPr="001E5A45">
              <w:rPr>
                <w:rFonts w:ascii="David" w:hAnsi="David"/>
                <w:sz w:val="18"/>
                <w:szCs w:val="18"/>
                <w:rtl/>
              </w:rPr>
              <w:t>מי שהיועמ"ש הסמיך לפי ס' 12(א)(1)(ב) ו(ב) לחוק סדר הדין הפלילי [נוסח משולב], התשמ"ב-1982;</w:t>
            </w:r>
          </w:p>
          <w:p w:rsidR="001E5A45" w:rsidRPr="001E5A45" w:rsidRDefault="001E5A45" w:rsidP="00636C38">
            <w:pPr>
              <w:pStyle w:val="TableBlockOutdent"/>
              <w:spacing w:line="240" w:lineRule="auto"/>
              <w:ind w:left="0" w:firstLine="0"/>
              <w:rPr>
                <w:rFonts w:ascii="David" w:hAnsi="David"/>
                <w:sz w:val="18"/>
                <w:szCs w:val="18"/>
              </w:rPr>
            </w:pPr>
            <w:r w:rsidRPr="001E5A45">
              <w:rPr>
                <w:rFonts w:ascii="David" w:hAnsi="David" w:hint="cs"/>
                <w:sz w:val="18"/>
                <w:szCs w:val="18"/>
                <w:rtl/>
              </w:rPr>
              <w:t xml:space="preserve">(6) </w:t>
            </w:r>
            <w:r w:rsidRPr="001E5A45">
              <w:rPr>
                <w:rFonts w:ascii="David" w:hAnsi="David"/>
                <w:sz w:val="18"/>
                <w:szCs w:val="18"/>
                <w:rtl/>
              </w:rPr>
              <w:t>כל עובדי הגופים האמורים;</w:t>
            </w:r>
          </w:p>
          <w:p w:rsidR="001E5A45" w:rsidRPr="001E5A45" w:rsidRDefault="001E5A45" w:rsidP="00636C38">
            <w:pPr>
              <w:pStyle w:val="TableBlockOutdent"/>
              <w:spacing w:line="240" w:lineRule="auto"/>
              <w:ind w:left="0" w:firstLine="0"/>
              <w:rPr>
                <w:rFonts w:ascii="David" w:hAnsi="David"/>
                <w:sz w:val="18"/>
                <w:szCs w:val="18"/>
                <w:rtl/>
              </w:rPr>
            </w:pPr>
            <w:r w:rsidRPr="001E5A45">
              <w:rPr>
                <w:rFonts w:ascii="David" w:hAnsi="David" w:hint="cs"/>
                <w:sz w:val="18"/>
                <w:szCs w:val="18"/>
                <w:rtl/>
              </w:rPr>
              <w:t xml:space="preserve">(7) </w:t>
            </w:r>
            <w:r w:rsidRPr="001E5A45">
              <w:rPr>
                <w:rFonts w:ascii="David" w:hAnsi="David"/>
                <w:sz w:val="18"/>
                <w:szCs w:val="18"/>
                <w:rtl/>
              </w:rPr>
              <w:t xml:space="preserve">מי שהיה עובד בגוף מבוקר עד שלוש שנים לפני תחילת הביקורת.  </w:t>
            </w:r>
          </w:p>
        </w:tc>
        <w:tc>
          <w:tcPr>
            <w:tcW w:w="0" w:type="auto"/>
          </w:tcPr>
          <w:p w:rsidR="001E5A45" w:rsidRPr="001E5A45" w:rsidRDefault="001E5A45" w:rsidP="00636C38">
            <w:pPr>
              <w:pStyle w:val="P00"/>
              <w:spacing w:before="0"/>
              <w:ind w:left="0"/>
              <w:rPr>
                <w:rStyle w:val="default"/>
                <w:rFonts w:ascii="David" w:hAnsi="David" w:cs="David"/>
                <w:b/>
                <w:bCs/>
                <w:sz w:val="18"/>
                <w:szCs w:val="18"/>
                <w:rtl/>
              </w:rPr>
            </w:pPr>
          </w:p>
        </w:tc>
        <w:tc>
          <w:tcPr>
            <w:tcW w:w="0" w:type="auto"/>
          </w:tcPr>
          <w:p w:rsidR="001E5A45" w:rsidRPr="001E5A45" w:rsidRDefault="001E5A45" w:rsidP="00636C38">
            <w:pPr>
              <w:pStyle w:val="P00"/>
              <w:spacing w:before="0"/>
              <w:ind w:left="0"/>
              <w:rPr>
                <w:rFonts w:cs="Times New Roman"/>
                <w:sz w:val="18"/>
                <w:szCs w:val="18"/>
                <w:rtl/>
              </w:rPr>
            </w:pPr>
          </w:p>
        </w:tc>
      </w:tr>
      <w:tr w:rsidR="001E5A45" w:rsidRPr="001E5A45" w:rsidTr="00AD137A">
        <w:trPr>
          <w:cantSplit/>
        </w:trPr>
        <w:tc>
          <w:tcPr>
            <w:tcW w:w="0" w:type="auto"/>
            <w:gridSpan w:val="3"/>
            <w:tcMar>
              <w:top w:w="91" w:type="dxa"/>
              <w:left w:w="0" w:type="dxa"/>
              <w:bottom w:w="91" w:type="dxa"/>
              <w:right w:w="0" w:type="dxa"/>
            </w:tcMar>
            <w:hideMark/>
          </w:tcPr>
          <w:p w:rsidR="001E5A45" w:rsidRPr="001E5A45" w:rsidRDefault="001E5A45" w:rsidP="003D5699">
            <w:pPr>
              <w:pStyle w:val="TableBlock"/>
              <w:spacing w:line="240" w:lineRule="auto"/>
              <w:rPr>
                <w:rFonts w:ascii="David" w:hAnsi="David"/>
                <w:b/>
                <w:bCs/>
                <w:color w:val="auto"/>
                <w:sz w:val="18"/>
                <w:szCs w:val="18"/>
                <w:rtl/>
              </w:rPr>
            </w:pPr>
            <w:r w:rsidRPr="001E5A45">
              <w:rPr>
                <w:rFonts w:ascii="David" w:hAnsi="David" w:hint="cs"/>
                <w:b/>
                <w:bCs/>
                <w:color w:val="auto"/>
                <w:sz w:val="18"/>
                <w:szCs w:val="18"/>
                <w:rtl/>
              </w:rPr>
              <w:t>2. נציב תלונות הציבור על מייצגי המדינה בערכאות</w:t>
            </w:r>
          </w:p>
          <w:p w:rsidR="001E5A45" w:rsidRPr="001E5A45" w:rsidRDefault="001E5A45" w:rsidP="003D5699">
            <w:pPr>
              <w:pStyle w:val="TableBlock"/>
              <w:spacing w:line="240" w:lineRule="auto"/>
              <w:rPr>
                <w:rFonts w:ascii="David" w:hAnsi="David"/>
                <w:color w:val="auto"/>
                <w:sz w:val="18"/>
                <w:szCs w:val="18"/>
                <w:rtl/>
              </w:rPr>
            </w:pPr>
            <w:r w:rsidRPr="001E5A45">
              <w:rPr>
                <w:rFonts w:ascii="David" w:hAnsi="David"/>
                <w:color w:val="auto"/>
                <w:sz w:val="18"/>
                <w:szCs w:val="18"/>
                <w:rtl/>
              </w:rPr>
              <w:t>(א)</w:t>
            </w:r>
            <w:r w:rsidRPr="001E5A45">
              <w:rPr>
                <w:rFonts w:ascii="David" w:hAnsi="David" w:hint="cs"/>
                <w:color w:val="auto"/>
                <w:sz w:val="18"/>
                <w:szCs w:val="18"/>
                <w:rtl/>
              </w:rPr>
              <w:t xml:space="preserve"> </w:t>
            </w:r>
            <w:r w:rsidRPr="001E5A45">
              <w:rPr>
                <w:rFonts w:ascii="David" w:hAnsi="David"/>
                <w:color w:val="auto"/>
                <w:sz w:val="18"/>
                <w:szCs w:val="18"/>
                <w:rtl/>
              </w:rPr>
              <w:t xml:space="preserve">השר, בהסכמת היועץ המשפטי לממשלה, ימנה אדם הכשיר לכהן כשופט של בית משפט מחוזי ואשר יש לו היכרות עם תחום הייצוג של המדינה בערכאות, לתפקיד נציב תלונות הציבור על מייצגי המדינה בערכאות (בחוק זה – הנציב); </w:t>
            </w:r>
          </w:p>
          <w:p w:rsidR="001E5A45" w:rsidRPr="001E5A45" w:rsidRDefault="001E5A45" w:rsidP="003D5699">
            <w:pPr>
              <w:pStyle w:val="TableBlock"/>
              <w:spacing w:line="240" w:lineRule="auto"/>
              <w:rPr>
                <w:rFonts w:ascii="David" w:hAnsi="David"/>
                <w:color w:val="auto"/>
                <w:sz w:val="18"/>
                <w:szCs w:val="18"/>
                <w:rtl/>
              </w:rPr>
            </w:pPr>
          </w:p>
          <w:p w:rsidR="001E5A45" w:rsidRPr="001E5A45" w:rsidRDefault="001E5A45" w:rsidP="003D5699">
            <w:pPr>
              <w:pStyle w:val="TableBlock"/>
              <w:spacing w:line="240" w:lineRule="auto"/>
              <w:rPr>
                <w:rFonts w:ascii="David" w:hAnsi="David"/>
                <w:color w:val="auto"/>
                <w:sz w:val="18"/>
                <w:szCs w:val="18"/>
                <w:rtl/>
              </w:rPr>
            </w:pPr>
          </w:p>
          <w:p w:rsidR="001E5A45" w:rsidRPr="001E5A45" w:rsidRDefault="001E5A45" w:rsidP="003D5699">
            <w:pPr>
              <w:pStyle w:val="TableBlock"/>
              <w:spacing w:line="240" w:lineRule="auto"/>
              <w:rPr>
                <w:rFonts w:ascii="David" w:hAnsi="David"/>
                <w:color w:val="auto"/>
                <w:sz w:val="18"/>
                <w:szCs w:val="18"/>
                <w:rtl/>
              </w:rPr>
            </w:pPr>
          </w:p>
          <w:p w:rsidR="001E5A45" w:rsidRPr="001E5A45" w:rsidRDefault="001E5A45" w:rsidP="003D5699">
            <w:pPr>
              <w:pStyle w:val="TableBlock"/>
              <w:spacing w:line="240" w:lineRule="auto"/>
              <w:rPr>
                <w:rFonts w:ascii="David" w:hAnsi="David"/>
                <w:color w:val="auto"/>
                <w:sz w:val="18"/>
                <w:szCs w:val="18"/>
                <w:rtl/>
              </w:rPr>
            </w:pPr>
          </w:p>
          <w:p w:rsidR="001E5A45" w:rsidRPr="001E5A45" w:rsidRDefault="001E5A45" w:rsidP="003D5699">
            <w:pPr>
              <w:pStyle w:val="TableBlock"/>
              <w:spacing w:line="240" w:lineRule="auto"/>
              <w:rPr>
                <w:rFonts w:ascii="David" w:hAnsi="David"/>
                <w:color w:val="auto"/>
                <w:sz w:val="18"/>
                <w:szCs w:val="18"/>
                <w:rtl/>
              </w:rPr>
            </w:pPr>
          </w:p>
        </w:tc>
        <w:tc>
          <w:tcPr>
            <w:tcW w:w="0" w:type="auto"/>
          </w:tcPr>
          <w:p w:rsidR="001E5A45" w:rsidRPr="001E5A45" w:rsidRDefault="001E5A45" w:rsidP="003D5699">
            <w:pPr>
              <w:pStyle w:val="TableBlock"/>
              <w:spacing w:line="240" w:lineRule="auto"/>
              <w:rPr>
                <w:b/>
                <w:bCs/>
                <w:color w:val="auto"/>
                <w:sz w:val="18"/>
                <w:szCs w:val="18"/>
                <w:rtl/>
              </w:rPr>
            </w:pPr>
            <w:r w:rsidRPr="001E5A45">
              <w:rPr>
                <w:rFonts w:hint="cs"/>
                <w:b/>
                <w:bCs/>
                <w:color w:val="auto"/>
                <w:sz w:val="18"/>
                <w:szCs w:val="18"/>
                <w:rtl/>
              </w:rPr>
              <w:t>8. כשירות הנציב ומינויו</w:t>
            </w:r>
          </w:p>
          <w:p w:rsidR="001E5A45" w:rsidRPr="001E5A45" w:rsidRDefault="001E5A45" w:rsidP="003D5699">
            <w:pPr>
              <w:pStyle w:val="TableBlock"/>
              <w:spacing w:line="240" w:lineRule="auto"/>
              <w:rPr>
                <w:color w:val="auto"/>
                <w:sz w:val="18"/>
                <w:szCs w:val="18"/>
                <w:rtl/>
              </w:rPr>
            </w:pPr>
            <w:r w:rsidRPr="001E5A45">
              <w:rPr>
                <w:color w:val="auto"/>
                <w:sz w:val="18"/>
                <w:szCs w:val="18"/>
                <w:rtl/>
              </w:rPr>
              <w:t>(א)</w:t>
            </w:r>
            <w:r w:rsidRPr="001E5A45">
              <w:rPr>
                <w:rFonts w:hint="cs"/>
                <w:color w:val="auto"/>
                <w:sz w:val="18"/>
                <w:szCs w:val="18"/>
                <w:rtl/>
              </w:rPr>
              <w:t xml:space="preserve"> </w:t>
            </w:r>
            <w:r w:rsidRPr="001E5A45">
              <w:rPr>
                <w:color w:val="auto"/>
                <w:sz w:val="18"/>
                <w:szCs w:val="18"/>
                <w:rtl/>
              </w:rPr>
              <w:t>הנציב יתמנה על ידי ממשל</w:t>
            </w:r>
            <w:r w:rsidRPr="001E5A45">
              <w:rPr>
                <w:rFonts w:hint="cs"/>
                <w:color w:val="auto"/>
                <w:sz w:val="18"/>
                <w:szCs w:val="18"/>
                <w:rtl/>
              </w:rPr>
              <w:t>ת</w:t>
            </w:r>
            <w:r w:rsidRPr="001E5A45">
              <w:rPr>
                <w:color w:val="auto"/>
                <w:sz w:val="18"/>
                <w:szCs w:val="18"/>
                <w:rtl/>
              </w:rPr>
              <w:t xml:space="preserve"> ישראל לפי המלצת שר המשפטים,</w:t>
            </w:r>
            <w:r w:rsidRPr="001E5A45">
              <w:rPr>
                <w:rFonts w:hint="cs"/>
                <w:color w:val="auto"/>
                <w:sz w:val="18"/>
                <w:szCs w:val="18"/>
                <w:rtl/>
              </w:rPr>
              <w:t xml:space="preserve"> </w:t>
            </w:r>
            <w:r w:rsidRPr="001E5A45">
              <w:rPr>
                <w:color w:val="auto"/>
                <w:sz w:val="18"/>
                <w:szCs w:val="18"/>
                <w:rtl/>
              </w:rPr>
              <w:t>מבין המועמדים שעליהם המליצה הוועדה הציבורית שמונתה על ידי</w:t>
            </w:r>
            <w:r w:rsidRPr="001E5A45">
              <w:rPr>
                <w:rFonts w:hint="cs"/>
                <w:color w:val="auto"/>
                <w:sz w:val="18"/>
                <w:szCs w:val="18"/>
                <w:rtl/>
              </w:rPr>
              <w:t xml:space="preserve"> </w:t>
            </w:r>
            <w:r w:rsidRPr="001E5A45">
              <w:rPr>
                <w:color w:val="auto"/>
                <w:sz w:val="18"/>
                <w:szCs w:val="18"/>
                <w:rtl/>
              </w:rPr>
              <w:t>שר המשפטים לפי הוראות חוק זה.</w:t>
            </w:r>
          </w:p>
          <w:p w:rsidR="001E5A45" w:rsidRPr="001E5A45" w:rsidRDefault="001E5A45" w:rsidP="003D5699">
            <w:pPr>
              <w:pStyle w:val="TableBlock"/>
              <w:spacing w:line="240" w:lineRule="auto"/>
              <w:rPr>
                <w:color w:val="auto"/>
                <w:sz w:val="18"/>
                <w:szCs w:val="18"/>
                <w:rtl/>
              </w:rPr>
            </w:pPr>
            <w:r w:rsidRPr="001E5A45">
              <w:rPr>
                <w:color w:val="auto"/>
                <w:sz w:val="18"/>
                <w:szCs w:val="18"/>
                <w:rtl/>
              </w:rPr>
              <w:t>(ב)</w:t>
            </w:r>
            <w:r w:rsidRPr="001E5A45">
              <w:rPr>
                <w:rFonts w:hint="cs"/>
                <w:color w:val="auto"/>
                <w:sz w:val="18"/>
                <w:szCs w:val="18"/>
                <w:rtl/>
              </w:rPr>
              <w:t xml:space="preserve"> </w:t>
            </w:r>
            <w:r w:rsidRPr="001E5A45">
              <w:rPr>
                <w:color w:val="auto"/>
                <w:sz w:val="18"/>
                <w:szCs w:val="18"/>
                <w:rtl/>
              </w:rPr>
              <w:t xml:space="preserve">כשיר להתמנות לנציב מי שמתקיימים בו כל אלה: </w:t>
            </w:r>
          </w:p>
          <w:p w:rsidR="001E5A45" w:rsidRPr="001E5A45" w:rsidRDefault="001E5A45" w:rsidP="003D5699">
            <w:pPr>
              <w:pStyle w:val="TableBlock"/>
              <w:spacing w:line="240" w:lineRule="auto"/>
              <w:rPr>
                <w:color w:val="auto"/>
                <w:sz w:val="18"/>
                <w:szCs w:val="18"/>
              </w:rPr>
            </w:pPr>
            <w:r w:rsidRPr="001E5A45">
              <w:rPr>
                <w:rFonts w:hint="cs"/>
                <w:color w:val="auto"/>
                <w:sz w:val="18"/>
                <w:szCs w:val="18"/>
                <w:rtl/>
              </w:rPr>
              <w:t>(1) כשיר</w:t>
            </w:r>
            <w:r w:rsidRPr="001E5A45">
              <w:rPr>
                <w:color w:val="auto"/>
                <w:sz w:val="18"/>
                <w:szCs w:val="18"/>
                <w:rtl/>
              </w:rPr>
              <w:t xml:space="preserve"> להתמנות לשופט בבית המשפט העליון כמשמעו בסעיף 2 לחוק בתי המשפט</w:t>
            </w:r>
            <w:r w:rsidRPr="001E5A45">
              <w:rPr>
                <w:rFonts w:hint="cs"/>
                <w:color w:val="auto"/>
                <w:sz w:val="18"/>
                <w:szCs w:val="18"/>
                <w:rtl/>
              </w:rPr>
              <w:t>;</w:t>
            </w:r>
          </w:p>
          <w:p w:rsidR="001E5A45" w:rsidRPr="001E5A45" w:rsidRDefault="001E5A45" w:rsidP="003D5699">
            <w:pPr>
              <w:pStyle w:val="TableBlock"/>
              <w:spacing w:line="240" w:lineRule="auto"/>
              <w:rPr>
                <w:color w:val="auto"/>
                <w:sz w:val="18"/>
                <w:szCs w:val="18"/>
                <w:rtl/>
              </w:rPr>
            </w:pPr>
            <w:r w:rsidRPr="001E5A45">
              <w:rPr>
                <w:color w:val="auto"/>
                <w:sz w:val="18"/>
                <w:szCs w:val="18"/>
                <w:rtl/>
              </w:rPr>
              <w:t>(</w:t>
            </w:r>
            <w:r w:rsidRPr="001E5A45">
              <w:rPr>
                <w:rFonts w:hint="cs"/>
                <w:color w:val="auto"/>
                <w:sz w:val="18"/>
                <w:szCs w:val="18"/>
                <w:rtl/>
              </w:rPr>
              <w:t>2</w:t>
            </w:r>
            <w:r w:rsidRPr="001E5A45">
              <w:rPr>
                <w:color w:val="auto"/>
                <w:sz w:val="18"/>
                <w:szCs w:val="18"/>
                <w:rtl/>
              </w:rPr>
              <w:t>)</w:t>
            </w:r>
            <w:r w:rsidRPr="001E5A45">
              <w:rPr>
                <w:rFonts w:hint="cs"/>
                <w:color w:val="auto"/>
                <w:sz w:val="18"/>
                <w:szCs w:val="18"/>
                <w:rtl/>
              </w:rPr>
              <w:t xml:space="preserve"> </w:t>
            </w:r>
            <w:r w:rsidRPr="001E5A45">
              <w:rPr>
                <w:color w:val="auto"/>
                <w:sz w:val="18"/>
                <w:szCs w:val="18"/>
                <w:rtl/>
              </w:rPr>
              <w:t>בעל הכרות משמעותית עם הגורמים המבוקרים</w:t>
            </w:r>
            <w:r w:rsidRPr="001E5A45">
              <w:rPr>
                <w:rFonts w:hint="cs"/>
                <w:color w:val="auto"/>
                <w:sz w:val="18"/>
                <w:szCs w:val="18"/>
                <w:rtl/>
              </w:rPr>
              <w:t>;</w:t>
            </w:r>
          </w:p>
          <w:p w:rsidR="001E5A45" w:rsidRPr="001E5A45" w:rsidRDefault="001E5A45" w:rsidP="003D5699">
            <w:pPr>
              <w:pStyle w:val="TableBlock"/>
              <w:spacing w:line="240" w:lineRule="auto"/>
              <w:rPr>
                <w:color w:val="auto"/>
                <w:sz w:val="18"/>
                <w:szCs w:val="18"/>
                <w:rtl/>
              </w:rPr>
            </w:pPr>
            <w:r w:rsidRPr="001E5A45">
              <w:rPr>
                <w:rFonts w:hint="cs"/>
                <w:color w:val="auto"/>
                <w:sz w:val="18"/>
                <w:szCs w:val="18"/>
                <w:rtl/>
              </w:rPr>
              <w:t>...</w:t>
            </w:r>
          </w:p>
          <w:p w:rsidR="001E5A45" w:rsidRPr="001E5A45" w:rsidRDefault="001E5A45" w:rsidP="004C681F">
            <w:pPr>
              <w:pStyle w:val="TableBlock"/>
              <w:spacing w:line="240" w:lineRule="auto"/>
              <w:rPr>
                <w:color w:val="auto"/>
                <w:sz w:val="18"/>
                <w:szCs w:val="18"/>
                <w:rtl/>
              </w:rPr>
            </w:pPr>
            <w:r w:rsidRPr="001E5A45">
              <w:rPr>
                <w:rFonts w:hint="cs"/>
                <w:color w:val="auto"/>
                <w:sz w:val="18"/>
                <w:szCs w:val="18"/>
                <w:rtl/>
              </w:rPr>
              <w:t xml:space="preserve">(ג) </w:t>
            </w:r>
            <w:r w:rsidRPr="001E5A45">
              <w:rPr>
                <w:color w:val="auto"/>
                <w:sz w:val="18"/>
                <w:szCs w:val="18"/>
                <w:rtl/>
              </w:rPr>
              <w:t xml:space="preserve">השר רשאי לקבוע תנאים נוספים לעניין כשירות הנציב בנוסף </w:t>
            </w:r>
            <w:r w:rsidRPr="001E5A45">
              <w:rPr>
                <w:rFonts w:hint="cs"/>
                <w:color w:val="auto"/>
                <w:sz w:val="18"/>
                <w:szCs w:val="18"/>
                <w:rtl/>
              </w:rPr>
              <w:t xml:space="preserve"> </w:t>
            </w:r>
            <w:r w:rsidRPr="001E5A45">
              <w:rPr>
                <w:color w:val="auto"/>
                <w:sz w:val="18"/>
                <w:szCs w:val="18"/>
                <w:rtl/>
              </w:rPr>
              <w:t>לאמור בסעיף קטן (א).</w:t>
            </w:r>
          </w:p>
          <w:p w:rsidR="001E5A45" w:rsidRPr="001E5A45" w:rsidRDefault="001E5A45" w:rsidP="003D5699">
            <w:pPr>
              <w:pStyle w:val="TableBlock"/>
              <w:spacing w:line="240" w:lineRule="auto"/>
              <w:rPr>
                <w:color w:val="auto"/>
                <w:sz w:val="18"/>
                <w:szCs w:val="18"/>
                <w:rtl/>
              </w:rPr>
            </w:pPr>
            <w:r w:rsidRPr="001E5A45">
              <w:rPr>
                <w:rFonts w:hint="cs"/>
                <w:color w:val="auto"/>
                <w:sz w:val="18"/>
                <w:szCs w:val="18"/>
                <w:rtl/>
              </w:rPr>
              <w:t xml:space="preserve">(ד) </w:t>
            </w:r>
            <w:r w:rsidRPr="001E5A45">
              <w:rPr>
                <w:color w:val="auto"/>
                <w:sz w:val="18"/>
                <w:szCs w:val="18"/>
                <w:rtl/>
              </w:rPr>
              <w:t>מעמדו הציבור</w:t>
            </w:r>
            <w:r w:rsidRPr="001E5A45">
              <w:rPr>
                <w:rFonts w:hint="cs"/>
                <w:color w:val="auto"/>
                <w:sz w:val="18"/>
                <w:szCs w:val="18"/>
                <w:rtl/>
              </w:rPr>
              <w:t>י</w:t>
            </w:r>
            <w:r w:rsidRPr="001E5A45">
              <w:rPr>
                <w:color w:val="auto"/>
                <w:sz w:val="18"/>
                <w:szCs w:val="18"/>
                <w:rtl/>
              </w:rPr>
              <w:t xml:space="preserve"> של אדם, ניסיונו ובקיאותו בעבודת הגופים</w:t>
            </w:r>
            <w:r w:rsidRPr="001E5A45">
              <w:rPr>
                <w:rFonts w:hint="cs"/>
                <w:color w:val="auto"/>
                <w:sz w:val="18"/>
                <w:szCs w:val="18"/>
                <w:rtl/>
              </w:rPr>
              <w:t xml:space="preserve"> </w:t>
            </w:r>
            <w:r w:rsidRPr="001E5A45">
              <w:rPr>
                <w:color w:val="auto"/>
                <w:sz w:val="18"/>
                <w:szCs w:val="18"/>
                <w:rtl/>
              </w:rPr>
              <w:t>המבוקרים, יבואו בחשבון לעניין מינויו.</w:t>
            </w:r>
          </w:p>
        </w:tc>
        <w:tc>
          <w:tcPr>
            <w:tcW w:w="0" w:type="auto"/>
          </w:tcPr>
          <w:p w:rsidR="001E5A45" w:rsidRPr="001E5A45" w:rsidRDefault="001E5A45" w:rsidP="003D5699">
            <w:pPr>
              <w:pStyle w:val="P00"/>
              <w:spacing w:before="0"/>
              <w:ind w:left="0"/>
              <w:rPr>
                <w:rStyle w:val="default"/>
                <w:rFonts w:ascii="David" w:hAnsi="David" w:cs="David"/>
                <w:b/>
                <w:bCs/>
                <w:sz w:val="18"/>
                <w:szCs w:val="18"/>
                <w:rtl/>
              </w:rPr>
            </w:pPr>
            <w:r w:rsidRPr="001E5A45">
              <w:rPr>
                <w:rStyle w:val="default"/>
                <w:rFonts w:ascii="David" w:hAnsi="David" w:cs="David"/>
                <w:b/>
                <w:bCs/>
                <w:sz w:val="18"/>
                <w:szCs w:val="18"/>
                <w:rtl/>
              </w:rPr>
              <w:t>3. כשירות הנציב ומינויו</w:t>
            </w:r>
          </w:p>
          <w:p w:rsidR="001E5A45" w:rsidRPr="001E5A45" w:rsidRDefault="001E5A45" w:rsidP="003D5699">
            <w:pPr>
              <w:pStyle w:val="P00"/>
              <w:spacing w:before="0"/>
              <w:ind w:left="0"/>
              <w:rPr>
                <w:rStyle w:val="default"/>
                <w:rFonts w:ascii="David" w:hAnsi="David" w:cs="David"/>
                <w:sz w:val="18"/>
                <w:szCs w:val="18"/>
                <w:rtl/>
              </w:rPr>
            </w:pPr>
            <w:r w:rsidRPr="001E5A45">
              <w:rPr>
                <w:rStyle w:val="default"/>
                <w:rFonts w:ascii="David" w:hAnsi="David" w:cs="David"/>
                <w:sz w:val="18"/>
                <w:szCs w:val="18"/>
                <w:rtl/>
              </w:rPr>
              <w:t>(א)</w:t>
            </w:r>
            <w:r w:rsidRPr="001E5A45">
              <w:rPr>
                <w:rStyle w:val="default"/>
                <w:rFonts w:ascii="David" w:hAnsi="David" w:cs="David" w:hint="cs"/>
                <w:sz w:val="18"/>
                <w:szCs w:val="18"/>
                <w:rtl/>
              </w:rPr>
              <w:t xml:space="preserve"> </w:t>
            </w:r>
            <w:r w:rsidRPr="001E5A45">
              <w:rPr>
                <w:rStyle w:val="default"/>
                <w:rFonts w:ascii="David" w:hAnsi="David" w:cs="David"/>
                <w:sz w:val="18"/>
                <w:szCs w:val="18"/>
                <w:rtl/>
              </w:rPr>
              <w:t>מי שכשיר להתמנות שופט של בית המשפט העליון כשיר להתמנות נציב תלונות הציבור על שופטים.</w:t>
            </w:r>
          </w:p>
          <w:p w:rsidR="001E5A45" w:rsidRPr="001E5A45" w:rsidRDefault="001E5A45" w:rsidP="003D5699">
            <w:pPr>
              <w:pStyle w:val="P00"/>
              <w:spacing w:before="0"/>
              <w:ind w:left="0"/>
              <w:rPr>
                <w:rStyle w:val="default"/>
                <w:rFonts w:ascii="David" w:hAnsi="David" w:cs="David"/>
                <w:sz w:val="18"/>
                <w:szCs w:val="18"/>
                <w:rtl/>
              </w:rPr>
            </w:pPr>
            <w:r w:rsidRPr="001E5A45">
              <w:rPr>
                <w:rStyle w:val="default"/>
                <w:rFonts w:ascii="David" w:hAnsi="David" w:cs="David"/>
                <w:sz w:val="18"/>
                <w:szCs w:val="18"/>
                <w:rtl/>
              </w:rPr>
              <w:t>(ב)</w:t>
            </w:r>
            <w:r w:rsidRPr="001E5A45">
              <w:rPr>
                <w:rStyle w:val="default"/>
                <w:rFonts w:ascii="David" w:hAnsi="David" w:cs="David" w:hint="cs"/>
                <w:sz w:val="18"/>
                <w:szCs w:val="18"/>
                <w:rtl/>
              </w:rPr>
              <w:t xml:space="preserve"> </w:t>
            </w:r>
            <w:r w:rsidRPr="001E5A45">
              <w:rPr>
                <w:rStyle w:val="default"/>
                <w:rFonts w:ascii="David" w:hAnsi="David" w:cs="David"/>
                <w:sz w:val="18"/>
                <w:szCs w:val="18"/>
                <w:rtl/>
              </w:rPr>
              <w:t>הנציב יתמנה בידי הועדה לבחירת הנציב, לפי הצעת שר המשפטים ונשיא בית המשפט העליון כאחד; הועדה רשאית לקבל את ההצעה או לדחותה, ואם הוצע יותר ממועמד אחד - למנות אחד מקרב המועמדים או לדחות את ההצעה.</w:t>
            </w:r>
          </w:p>
          <w:p w:rsidR="001E5A45" w:rsidRPr="001E5A45" w:rsidRDefault="001E5A45" w:rsidP="003D5699">
            <w:pPr>
              <w:pStyle w:val="P00"/>
              <w:spacing w:before="0"/>
              <w:ind w:left="0"/>
              <w:rPr>
                <w:rFonts w:ascii="David" w:hAnsi="David" w:cs="David"/>
                <w:sz w:val="18"/>
                <w:szCs w:val="18"/>
                <w:rtl/>
              </w:rPr>
            </w:pPr>
            <w:r w:rsidRPr="001E5A45">
              <w:rPr>
                <w:rStyle w:val="default"/>
                <w:rFonts w:ascii="David" w:hAnsi="David" w:cs="David"/>
                <w:sz w:val="18"/>
                <w:szCs w:val="18"/>
                <w:rtl/>
              </w:rPr>
              <w:t>(ג)</w:t>
            </w:r>
            <w:r w:rsidRPr="001E5A45">
              <w:rPr>
                <w:rStyle w:val="default"/>
                <w:rFonts w:ascii="David" w:hAnsi="David" w:cs="David" w:hint="cs"/>
                <w:sz w:val="18"/>
                <w:szCs w:val="18"/>
                <w:rtl/>
              </w:rPr>
              <w:t xml:space="preserve"> </w:t>
            </w:r>
            <w:r w:rsidRPr="001E5A45">
              <w:rPr>
                <w:rStyle w:val="default"/>
                <w:rFonts w:ascii="David" w:hAnsi="David" w:cs="David"/>
                <w:sz w:val="18"/>
                <w:szCs w:val="18"/>
                <w:rtl/>
              </w:rPr>
              <w:t>מעמדו הציבורי של אדם והיכרותו עם מערכת המשפט יובאו בחשבון לענין הצעת מועמד לנציב ולענין מינויו.</w:t>
            </w:r>
          </w:p>
        </w:tc>
        <w:tc>
          <w:tcPr>
            <w:tcW w:w="0" w:type="auto"/>
          </w:tcPr>
          <w:p w:rsidR="001E5A45" w:rsidRPr="001E5A45" w:rsidRDefault="001E5A45" w:rsidP="003D5699">
            <w:pPr>
              <w:pStyle w:val="P00"/>
              <w:spacing w:before="0"/>
              <w:ind w:left="0"/>
              <w:rPr>
                <w:rFonts w:cs="Times New Roman"/>
                <w:sz w:val="18"/>
                <w:szCs w:val="18"/>
                <w:rtl/>
              </w:rPr>
            </w:pPr>
          </w:p>
        </w:tc>
      </w:tr>
      <w:tr w:rsidR="001E5A45" w:rsidRPr="001E5A45" w:rsidTr="00AD137A">
        <w:trPr>
          <w:cantSplit/>
        </w:trPr>
        <w:tc>
          <w:tcPr>
            <w:tcW w:w="0" w:type="auto"/>
            <w:gridSpan w:val="3"/>
            <w:tcMar>
              <w:top w:w="91" w:type="dxa"/>
              <w:left w:w="0" w:type="dxa"/>
              <w:bottom w:w="91" w:type="dxa"/>
              <w:right w:w="0" w:type="dxa"/>
            </w:tcMar>
          </w:tcPr>
          <w:p w:rsidR="001E5A45" w:rsidRPr="001E5A45" w:rsidRDefault="001E5A45" w:rsidP="003D5699">
            <w:pPr>
              <w:pStyle w:val="TableBlock"/>
              <w:spacing w:line="240" w:lineRule="auto"/>
              <w:rPr>
                <w:rFonts w:ascii="David" w:hAnsi="David"/>
                <w:b/>
                <w:bCs/>
                <w:color w:val="auto"/>
                <w:sz w:val="18"/>
                <w:szCs w:val="18"/>
                <w:rtl/>
              </w:rPr>
            </w:pPr>
          </w:p>
        </w:tc>
        <w:tc>
          <w:tcPr>
            <w:tcW w:w="0" w:type="auto"/>
          </w:tcPr>
          <w:p w:rsidR="001E5A45" w:rsidRPr="001E5A45" w:rsidRDefault="001E5A45" w:rsidP="003D5699">
            <w:pPr>
              <w:pStyle w:val="TableBlock"/>
              <w:spacing w:line="240" w:lineRule="auto"/>
              <w:rPr>
                <w:color w:val="auto"/>
                <w:sz w:val="18"/>
                <w:szCs w:val="18"/>
                <w:rtl/>
              </w:rPr>
            </w:pPr>
            <w:r w:rsidRPr="001E5A45">
              <w:rPr>
                <w:rFonts w:hint="cs"/>
                <w:color w:val="auto"/>
                <w:sz w:val="18"/>
                <w:szCs w:val="18"/>
                <w:rtl/>
              </w:rPr>
              <w:t xml:space="preserve">(ה) </w:t>
            </w:r>
            <w:r w:rsidRPr="001E5A45">
              <w:rPr>
                <w:color w:val="auto"/>
                <w:sz w:val="18"/>
                <w:szCs w:val="18"/>
                <w:rtl/>
              </w:rPr>
              <w:t>הרכב ועדת האיתור יהיה כדלהלן:</w:t>
            </w:r>
            <w:r w:rsidRPr="001E5A45">
              <w:rPr>
                <w:rFonts w:hint="cs"/>
                <w:color w:val="auto"/>
                <w:sz w:val="18"/>
                <w:szCs w:val="18"/>
                <w:rtl/>
              </w:rPr>
              <w:t xml:space="preserve"> </w:t>
            </w:r>
          </w:p>
          <w:p w:rsidR="001E5A45" w:rsidRPr="001E5A45" w:rsidRDefault="001E5A45" w:rsidP="003D5699">
            <w:pPr>
              <w:pStyle w:val="TableBlock"/>
              <w:spacing w:line="240" w:lineRule="auto"/>
              <w:rPr>
                <w:color w:val="auto"/>
                <w:sz w:val="18"/>
                <w:szCs w:val="18"/>
              </w:rPr>
            </w:pPr>
            <w:r w:rsidRPr="001E5A45">
              <w:rPr>
                <w:rFonts w:hint="cs"/>
                <w:color w:val="auto"/>
                <w:sz w:val="18"/>
                <w:szCs w:val="18"/>
                <w:rtl/>
              </w:rPr>
              <w:t>(1</w:t>
            </w:r>
            <w:r w:rsidRPr="001E5A45">
              <w:rPr>
                <w:color w:val="auto"/>
                <w:sz w:val="18"/>
                <w:szCs w:val="18"/>
                <w:rtl/>
              </w:rPr>
              <w:t>)</w:t>
            </w:r>
            <w:r w:rsidRPr="001E5A45">
              <w:rPr>
                <w:rFonts w:hint="cs"/>
                <w:color w:val="auto"/>
                <w:sz w:val="18"/>
                <w:szCs w:val="18"/>
                <w:rtl/>
              </w:rPr>
              <w:t xml:space="preserve"> </w:t>
            </w:r>
            <w:r w:rsidRPr="001E5A45">
              <w:rPr>
                <w:color w:val="auto"/>
                <w:sz w:val="18"/>
                <w:szCs w:val="18"/>
                <w:rtl/>
              </w:rPr>
              <w:t>שופט בית משפט עליון בדימוס – יו"ר;</w:t>
            </w:r>
          </w:p>
          <w:p w:rsidR="001E5A45" w:rsidRPr="001E5A45" w:rsidRDefault="001E5A45" w:rsidP="003D5699">
            <w:pPr>
              <w:pStyle w:val="TableBlock"/>
              <w:spacing w:line="240" w:lineRule="auto"/>
              <w:rPr>
                <w:color w:val="auto"/>
                <w:sz w:val="18"/>
                <w:szCs w:val="18"/>
                <w:rtl/>
              </w:rPr>
            </w:pPr>
            <w:r w:rsidRPr="001E5A45">
              <w:rPr>
                <w:color w:val="auto"/>
                <w:sz w:val="18"/>
                <w:szCs w:val="18"/>
                <w:rtl/>
              </w:rPr>
              <w:t>(2)</w:t>
            </w:r>
            <w:r w:rsidRPr="001E5A45">
              <w:rPr>
                <w:rFonts w:hint="cs"/>
                <w:color w:val="auto"/>
                <w:sz w:val="18"/>
                <w:szCs w:val="18"/>
                <w:rtl/>
              </w:rPr>
              <w:t xml:space="preserve"> </w:t>
            </w:r>
            <w:r w:rsidRPr="001E5A45">
              <w:rPr>
                <w:color w:val="auto"/>
                <w:sz w:val="18"/>
                <w:szCs w:val="18"/>
                <w:rtl/>
              </w:rPr>
              <w:t>נציב שירות המדינה – חבר;</w:t>
            </w:r>
          </w:p>
          <w:p w:rsidR="001E5A45" w:rsidRPr="001E5A45" w:rsidRDefault="001E5A45" w:rsidP="003D5699">
            <w:pPr>
              <w:pStyle w:val="TableBlock"/>
              <w:spacing w:line="240" w:lineRule="auto"/>
              <w:rPr>
                <w:color w:val="auto"/>
                <w:sz w:val="18"/>
                <w:szCs w:val="18"/>
                <w:rtl/>
              </w:rPr>
            </w:pPr>
            <w:r w:rsidRPr="001E5A45">
              <w:rPr>
                <w:color w:val="auto"/>
                <w:sz w:val="18"/>
                <w:szCs w:val="18"/>
                <w:rtl/>
              </w:rPr>
              <w:t>(3)</w:t>
            </w:r>
            <w:r w:rsidRPr="001E5A45">
              <w:rPr>
                <w:rFonts w:hint="cs"/>
                <w:color w:val="auto"/>
                <w:sz w:val="18"/>
                <w:szCs w:val="18"/>
                <w:rtl/>
              </w:rPr>
              <w:t xml:space="preserve"> </w:t>
            </w:r>
            <w:r w:rsidRPr="001E5A45">
              <w:rPr>
                <w:color w:val="auto"/>
                <w:sz w:val="18"/>
                <w:szCs w:val="18"/>
                <w:rtl/>
              </w:rPr>
              <w:t>המנהל הכללי של משרד המשפטים – חבר;</w:t>
            </w:r>
          </w:p>
          <w:p w:rsidR="001E5A45" w:rsidRPr="001E5A45" w:rsidRDefault="001E5A45" w:rsidP="003D5699">
            <w:pPr>
              <w:pStyle w:val="TableBlock"/>
              <w:spacing w:line="240" w:lineRule="auto"/>
              <w:rPr>
                <w:color w:val="auto"/>
                <w:sz w:val="18"/>
                <w:szCs w:val="18"/>
                <w:rtl/>
              </w:rPr>
            </w:pPr>
            <w:r w:rsidRPr="001E5A45">
              <w:rPr>
                <w:color w:val="auto"/>
                <w:sz w:val="18"/>
                <w:szCs w:val="18"/>
                <w:rtl/>
              </w:rPr>
              <w:t>(4)</w:t>
            </w:r>
            <w:r w:rsidRPr="001E5A45">
              <w:rPr>
                <w:rFonts w:hint="cs"/>
                <w:color w:val="auto"/>
                <w:sz w:val="18"/>
                <w:szCs w:val="18"/>
                <w:rtl/>
              </w:rPr>
              <w:t xml:space="preserve"> </w:t>
            </w:r>
            <w:r w:rsidRPr="001E5A45">
              <w:rPr>
                <w:color w:val="auto"/>
                <w:sz w:val="18"/>
                <w:szCs w:val="18"/>
                <w:rtl/>
              </w:rPr>
              <w:t>איש אקדמיה בכיר בתחום המשפט</w:t>
            </w:r>
            <w:r w:rsidRPr="001E5A45">
              <w:rPr>
                <w:rFonts w:hint="cs"/>
                <w:color w:val="auto"/>
                <w:sz w:val="18"/>
                <w:szCs w:val="18"/>
                <w:rtl/>
              </w:rPr>
              <w:t>,</w:t>
            </w:r>
            <w:r w:rsidRPr="001E5A45">
              <w:rPr>
                <w:color w:val="auto"/>
                <w:sz w:val="18"/>
                <w:szCs w:val="18"/>
                <w:rtl/>
              </w:rPr>
              <w:t xml:space="preserve"> שימנה היועץ המשפטי</w:t>
            </w:r>
            <w:r w:rsidRPr="001E5A45">
              <w:rPr>
                <w:rFonts w:hint="cs"/>
                <w:color w:val="auto"/>
                <w:sz w:val="18"/>
                <w:szCs w:val="18"/>
                <w:rtl/>
              </w:rPr>
              <w:t xml:space="preserve"> </w:t>
            </w:r>
            <w:r w:rsidRPr="001E5A45">
              <w:rPr>
                <w:color w:val="auto"/>
                <w:sz w:val="18"/>
                <w:szCs w:val="18"/>
                <w:rtl/>
              </w:rPr>
              <w:t>לממשלה</w:t>
            </w:r>
            <w:r w:rsidRPr="001E5A45">
              <w:rPr>
                <w:rFonts w:hint="cs"/>
                <w:color w:val="auto"/>
                <w:sz w:val="18"/>
                <w:szCs w:val="18"/>
                <w:rtl/>
              </w:rPr>
              <w:t>;</w:t>
            </w:r>
          </w:p>
          <w:p w:rsidR="001E5A45" w:rsidRPr="001E5A45" w:rsidRDefault="001E5A45" w:rsidP="003D5699">
            <w:pPr>
              <w:pStyle w:val="TableBlock"/>
              <w:spacing w:line="240" w:lineRule="auto"/>
              <w:rPr>
                <w:b/>
                <w:bCs/>
                <w:color w:val="auto"/>
                <w:sz w:val="18"/>
                <w:szCs w:val="18"/>
                <w:rtl/>
              </w:rPr>
            </w:pPr>
            <w:r w:rsidRPr="001E5A45">
              <w:rPr>
                <w:color w:val="auto"/>
                <w:sz w:val="18"/>
                <w:szCs w:val="18"/>
                <w:rtl/>
              </w:rPr>
              <w:t>(5)</w:t>
            </w:r>
            <w:r w:rsidRPr="001E5A45">
              <w:rPr>
                <w:rFonts w:hint="cs"/>
                <w:color w:val="auto"/>
                <w:sz w:val="18"/>
                <w:szCs w:val="18"/>
                <w:rtl/>
              </w:rPr>
              <w:t xml:space="preserve"> </w:t>
            </w:r>
            <w:r w:rsidRPr="001E5A45">
              <w:rPr>
                <w:color w:val="auto"/>
                <w:sz w:val="18"/>
                <w:szCs w:val="18"/>
                <w:rtl/>
              </w:rPr>
              <w:t>נציג ציבור בעל ידע והיכרות בתחום הביקורת והבקרה</w:t>
            </w:r>
            <w:r w:rsidRPr="001E5A45">
              <w:rPr>
                <w:rFonts w:hint="cs"/>
                <w:color w:val="auto"/>
                <w:sz w:val="18"/>
                <w:szCs w:val="18"/>
                <w:rtl/>
              </w:rPr>
              <w:t>,</w:t>
            </w:r>
            <w:r w:rsidRPr="001E5A45">
              <w:rPr>
                <w:color w:val="auto"/>
                <w:sz w:val="18"/>
                <w:szCs w:val="18"/>
                <w:rtl/>
              </w:rPr>
              <w:t xml:space="preserve"> שימנה</w:t>
            </w:r>
            <w:r w:rsidRPr="001E5A45">
              <w:rPr>
                <w:rFonts w:hint="cs"/>
                <w:color w:val="auto"/>
                <w:sz w:val="18"/>
                <w:szCs w:val="18"/>
                <w:rtl/>
              </w:rPr>
              <w:t xml:space="preserve"> </w:t>
            </w:r>
            <w:r w:rsidRPr="001E5A45">
              <w:rPr>
                <w:color w:val="auto"/>
                <w:sz w:val="18"/>
                <w:szCs w:val="18"/>
                <w:rtl/>
              </w:rPr>
              <w:t>נציב שירות המדינה.</w:t>
            </w:r>
          </w:p>
        </w:tc>
        <w:tc>
          <w:tcPr>
            <w:tcW w:w="0" w:type="auto"/>
          </w:tcPr>
          <w:p w:rsidR="001E5A45" w:rsidRPr="001E5A45" w:rsidRDefault="001E5A45" w:rsidP="003D5699">
            <w:pPr>
              <w:pStyle w:val="P00"/>
              <w:spacing w:before="0"/>
              <w:ind w:left="0"/>
              <w:rPr>
                <w:rStyle w:val="default"/>
                <w:rFonts w:ascii="David" w:hAnsi="David" w:cs="David"/>
                <w:b/>
                <w:bCs/>
                <w:sz w:val="18"/>
                <w:szCs w:val="18"/>
                <w:rtl/>
              </w:rPr>
            </w:pPr>
          </w:p>
        </w:tc>
        <w:tc>
          <w:tcPr>
            <w:tcW w:w="0" w:type="auto"/>
          </w:tcPr>
          <w:p w:rsidR="001E5A45" w:rsidRPr="001E5A45" w:rsidRDefault="001E5A45" w:rsidP="003D5699">
            <w:pPr>
              <w:pStyle w:val="P00"/>
              <w:spacing w:before="0"/>
              <w:ind w:left="0"/>
              <w:rPr>
                <w:rFonts w:cs="Times New Roman"/>
                <w:sz w:val="18"/>
                <w:szCs w:val="18"/>
                <w:rtl/>
              </w:rPr>
            </w:pPr>
          </w:p>
        </w:tc>
      </w:tr>
      <w:tr w:rsidR="001E5A45" w:rsidRPr="001E5A45" w:rsidTr="00AD137A">
        <w:trPr>
          <w:cantSplit/>
        </w:trPr>
        <w:tc>
          <w:tcPr>
            <w:tcW w:w="0" w:type="auto"/>
            <w:gridSpan w:val="3"/>
            <w:tcMar>
              <w:top w:w="91" w:type="dxa"/>
              <w:left w:w="0" w:type="dxa"/>
              <w:bottom w:w="91" w:type="dxa"/>
              <w:right w:w="0" w:type="dxa"/>
            </w:tcMar>
          </w:tcPr>
          <w:p w:rsidR="001E5A45" w:rsidRPr="001E5A45" w:rsidRDefault="001E5A45" w:rsidP="003D5699">
            <w:pPr>
              <w:pStyle w:val="TableBlock"/>
              <w:spacing w:line="240" w:lineRule="auto"/>
              <w:rPr>
                <w:rFonts w:ascii="David" w:hAnsi="David"/>
                <w:color w:val="auto"/>
                <w:sz w:val="18"/>
                <w:szCs w:val="18"/>
                <w:rtl/>
              </w:rPr>
            </w:pPr>
          </w:p>
          <w:p w:rsidR="001E5A45" w:rsidRPr="001E5A45" w:rsidRDefault="001E5A45" w:rsidP="003D5699">
            <w:pPr>
              <w:pStyle w:val="TableBlock"/>
              <w:spacing w:line="240" w:lineRule="auto"/>
              <w:rPr>
                <w:rFonts w:ascii="David" w:hAnsi="David"/>
                <w:color w:val="auto"/>
                <w:sz w:val="18"/>
                <w:szCs w:val="18"/>
                <w:rtl/>
              </w:rPr>
            </w:pPr>
            <w:r w:rsidRPr="001E5A45">
              <w:rPr>
                <w:rFonts w:ascii="David" w:hAnsi="David"/>
                <w:color w:val="auto"/>
                <w:sz w:val="18"/>
                <w:szCs w:val="18"/>
                <w:rtl/>
              </w:rPr>
              <w:t>הנציב יעמוד בראש יחידה במשרד המשפטים שתברר תלונות בהתאם להוראות חוק זה, ותיקרא "נציבות תלונות הציבור על מייצגי המדינה בערכאות" (בחוק זה – הנציבות).</w:t>
            </w:r>
          </w:p>
        </w:tc>
        <w:tc>
          <w:tcPr>
            <w:tcW w:w="0" w:type="auto"/>
          </w:tcPr>
          <w:p w:rsidR="001E5A45" w:rsidRPr="001E5A45" w:rsidRDefault="001E5A45" w:rsidP="003D5699">
            <w:pPr>
              <w:pStyle w:val="TableBlock"/>
              <w:spacing w:line="240" w:lineRule="auto"/>
              <w:rPr>
                <w:b/>
                <w:bCs/>
                <w:color w:val="auto"/>
                <w:sz w:val="18"/>
                <w:szCs w:val="18"/>
                <w:rtl/>
              </w:rPr>
            </w:pPr>
            <w:r w:rsidRPr="001E5A45">
              <w:rPr>
                <w:rFonts w:hint="cs"/>
                <w:b/>
                <w:bCs/>
                <w:color w:val="auto"/>
                <w:sz w:val="18"/>
                <w:szCs w:val="18"/>
                <w:rtl/>
              </w:rPr>
              <w:t>3. הנציבות</w:t>
            </w:r>
          </w:p>
          <w:p w:rsidR="001E5A45" w:rsidRPr="001E5A45" w:rsidRDefault="001E5A45" w:rsidP="003D5699">
            <w:pPr>
              <w:pStyle w:val="TableBlock"/>
              <w:spacing w:line="240" w:lineRule="auto"/>
              <w:rPr>
                <w:color w:val="auto"/>
                <w:sz w:val="18"/>
                <w:szCs w:val="18"/>
                <w:rtl/>
              </w:rPr>
            </w:pPr>
            <w:r w:rsidRPr="001E5A45">
              <w:rPr>
                <w:color w:val="auto"/>
                <w:sz w:val="18"/>
                <w:szCs w:val="18"/>
                <w:rtl/>
              </w:rPr>
              <w:t>הנציבות היא יחידה ייעודית עצמאית במשרד המשפטים</w:t>
            </w:r>
            <w:r w:rsidRPr="001E5A45">
              <w:rPr>
                <w:rFonts w:hint="cs"/>
                <w:color w:val="auto"/>
                <w:sz w:val="18"/>
                <w:szCs w:val="18"/>
                <w:rtl/>
              </w:rPr>
              <w:t>,</w:t>
            </w:r>
            <w:r w:rsidRPr="001E5A45">
              <w:rPr>
                <w:color w:val="auto"/>
                <w:sz w:val="18"/>
                <w:szCs w:val="18"/>
                <w:rtl/>
              </w:rPr>
              <w:t xml:space="preserve"> </w:t>
            </w:r>
            <w:r w:rsidRPr="001E5A45">
              <w:rPr>
                <w:rFonts w:hint="cs"/>
                <w:color w:val="auto"/>
                <w:sz w:val="18"/>
                <w:szCs w:val="18"/>
                <w:rtl/>
              </w:rPr>
              <w:t>ש</w:t>
            </w:r>
            <w:r w:rsidRPr="001E5A45">
              <w:rPr>
                <w:color w:val="auto"/>
                <w:sz w:val="18"/>
                <w:szCs w:val="18"/>
                <w:rtl/>
              </w:rPr>
              <w:t>תפעל לבדיקה יזומה ושיטתית של התנהלות הגופים המבוקרים בהתאם למטרות החוק.</w:t>
            </w:r>
          </w:p>
          <w:p w:rsidR="001E5A45" w:rsidRPr="001E5A45" w:rsidRDefault="001E5A45" w:rsidP="003D5699">
            <w:pPr>
              <w:pStyle w:val="TableBlock"/>
              <w:spacing w:line="240" w:lineRule="auto"/>
              <w:rPr>
                <w:b/>
                <w:bCs/>
                <w:color w:val="auto"/>
                <w:sz w:val="18"/>
                <w:szCs w:val="18"/>
                <w:rtl/>
              </w:rPr>
            </w:pPr>
            <w:r w:rsidRPr="001E5A45">
              <w:rPr>
                <w:rFonts w:hint="cs"/>
                <w:b/>
                <w:bCs/>
                <w:color w:val="auto"/>
                <w:sz w:val="18"/>
                <w:szCs w:val="18"/>
                <w:rtl/>
              </w:rPr>
              <w:t>4. סמכויות הנציבות</w:t>
            </w:r>
          </w:p>
          <w:p w:rsidR="001E5A45" w:rsidRPr="001E5A45" w:rsidRDefault="001E5A45" w:rsidP="003D5699">
            <w:pPr>
              <w:pStyle w:val="TableBlock"/>
              <w:spacing w:line="240" w:lineRule="auto"/>
              <w:rPr>
                <w:color w:val="auto"/>
                <w:sz w:val="18"/>
                <w:szCs w:val="18"/>
                <w:rtl/>
              </w:rPr>
            </w:pPr>
            <w:r w:rsidRPr="001E5A45">
              <w:rPr>
                <w:rFonts w:ascii="David" w:hAnsi="David" w:hint="cs"/>
                <w:color w:val="auto"/>
                <w:sz w:val="18"/>
                <w:szCs w:val="18"/>
                <w:rtl/>
              </w:rPr>
              <w:t xml:space="preserve">(א) הנציבות מוסמכת </w:t>
            </w:r>
            <w:r w:rsidRPr="001E5A45">
              <w:rPr>
                <w:rFonts w:ascii="David" w:hAnsi="David"/>
                <w:color w:val="auto"/>
                <w:sz w:val="18"/>
                <w:szCs w:val="18"/>
                <w:rtl/>
              </w:rPr>
              <w:t xml:space="preserve">לקיים בדיקה מערכתית יזומה ושיטתית של התנהלות הגופים המבוקרים (להלן – </w:t>
            </w:r>
            <w:r w:rsidRPr="001E5A45">
              <w:rPr>
                <w:color w:val="auto"/>
                <w:sz w:val="18"/>
                <w:szCs w:val="18"/>
                <w:rtl/>
              </w:rPr>
              <w:t>ביקורת מערכתית).</w:t>
            </w:r>
          </w:p>
          <w:p w:rsidR="001E5A45" w:rsidRPr="001E5A45" w:rsidRDefault="001E5A45" w:rsidP="003D5699">
            <w:pPr>
              <w:pStyle w:val="TableBlock"/>
              <w:spacing w:line="240" w:lineRule="auto"/>
              <w:rPr>
                <w:color w:val="auto"/>
                <w:sz w:val="18"/>
                <w:szCs w:val="18"/>
                <w:rtl/>
              </w:rPr>
            </w:pPr>
            <w:r w:rsidRPr="001E5A45">
              <w:rPr>
                <w:rFonts w:hint="cs"/>
                <w:color w:val="auto"/>
                <w:sz w:val="18"/>
                <w:szCs w:val="18"/>
                <w:rtl/>
              </w:rPr>
              <w:t xml:space="preserve">(ב) הנציבות מוסמכת </w:t>
            </w:r>
            <w:r w:rsidRPr="001E5A45">
              <w:rPr>
                <w:color w:val="auto"/>
                <w:sz w:val="18"/>
                <w:szCs w:val="18"/>
                <w:rtl/>
              </w:rPr>
              <w:t xml:space="preserve">לברר תלונות פרטניות </w:t>
            </w:r>
            <w:r w:rsidRPr="001E5A45">
              <w:rPr>
                <w:rFonts w:hint="cs"/>
                <w:color w:val="auto"/>
                <w:sz w:val="18"/>
                <w:szCs w:val="18"/>
                <w:rtl/>
              </w:rPr>
              <w:t>במקרים</w:t>
            </w:r>
            <w:r w:rsidRPr="001E5A45">
              <w:rPr>
                <w:color w:val="auto"/>
                <w:sz w:val="18"/>
                <w:szCs w:val="18"/>
                <w:rtl/>
              </w:rPr>
              <w:t xml:space="preserve"> </w:t>
            </w:r>
            <w:r w:rsidRPr="001E5A45">
              <w:rPr>
                <w:rFonts w:hint="cs"/>
                <w:color w:val="auto"/>
                <w:sz w:val="18"/>
                <w:szCs w:val="18"/>
                <w:rtl/>
              </w:rPr>
              <w:t>אלה:</w:t>
            </w:r>
          </w:p>
          <w:p w:rsidR="001E5A45" w:rsidRPr="001E5A45" w:rsidRDefault="001E5A45" w:rsidP="003D5699">
            <w:pPr>
              <w:pStyle w:val="TableBlock"/>
              <w:spacing w:line="240" w:lineRule="auto"/>
              <w:rPr>
                <w:color w:val="auto"/>
                <w:sz w:val="18"/>
                <w:szCs w:val="18"/>
              </w:rPr>
            </w:pPr>
            <w:r w:rsidRPr="001E5A45">
              <w:rPr>
                <w:rFonts w:hint="cs"/>
                <w:color w:val="auto"/>
                <w:sz w:val="18"/>
                <w:szCs w:val="18"/>
                <w:rtl/>
              </w:rPr>
              <w:t>(1</w:t>
            </w:r>
            <w:r w:rsidRPr="001E5A45">
              <w:rPr>
                <w:color w:val="auto"/>
                <w:sz w:val="18"/>
                <w:szCs w:val="18"/>
                <w:rtl/>
              </w:rPr>
              <w:t>)</w:t>
            </w:r>
            <w:r w:rsidRPr="001E5A45">
              <w:rPr>
                <w:rFonts w:hint="cs"/>
                <w:color w:val="auto"/>
                <w:sz w:val="18"/>
                <w:szCs w:val="18"/>
                <w:rtl/>
              </w:rPr>
              <w:t xml:space="preserve"> </w:t>
            </w:r>
            <w:r w:rsidRPr="001E5A45">
              <w:rPr>
                <w:color w:val="auto"/>
                <w:sz w:val="18"/>
                <w:szCs w:val="18"/>
                <w:rtl/>
              </w:rPr>
              <w:t>הוגשה תלונה לנציבות על ידי מתלונן והנציב ראה שיש</w:t>
            </w:r>
            <w:r w:rsidRPr="001E5A45">
              <w:rPr>
                <w:rFonts w:hint="cs"/>
                <w:color w:val="auto"/>
                <w:sz w:val="18"/>
                <w:szCs w:val="18"/>
                <w:rtl/>
              </w:rPr>
              <w:t xml:space="preserve"> </w:t>
            </w:r>
            <w:r w:rsidRPr="001E5A45">
              <w:rPr>
                <w:color w:val="auto"/>
                <w:sz w:val="18"/>
                <w:szCs w:val="18"/>
                <w:rtl/>
              </w:rPr>
              <w:t>מקום לבררה</w:t>
            </w:r>
            <w:r w:rsidRPr="001E5A45">
              <w:rPr>
                <w:rFonts w:hint="cs"/>
                <w:color w:val="auto"/>
                <w:sz w:val="18"/>
                <w:szCs w:val="18"/>
                <w:rtl/>
              </w:rPr>
              <w:t>;</w:t>
            </w:r>
          </w:p>
          <w:p w:rsidR="001E5A45" w:rsidRPr="001E5A45" w:rsidRDefault="001E5A45" w:rsidP="003D5699">
            <w:pPr>
              <w:pStyle w:val="TableBlock"/>
              <w:spacing w:line="240" w:lineRule="auto"/>
              <w:rPr>
                <w:color w:val="auto"/>
                <w:sz w:val="18"/>
                <w:szCs w:val="18"/>
                <w:rtl/>
              </w:rPr>
            </w:pPr>
            <w:r w:rsidRPr="001E5A45">
              <w:rPr>
                <w:rFonts w:hint="cs"/>
                <w:color w:val="auto"/>
                <w:sz w:val="18"/>
                <w:szCs w:val="18"/>
                <w:rtl/>
              </w:rPr>
              <w:t xml:space="preserve">(2) </w:t>
            </w:r>
            <w:r w:rsidRPr="001E5A45">
              <w:rPr>
                <w:color w:val="auto"/>
                <w:sz w:val="18"/>
                <w:szCs w:val="18"/>
                <w:rtl/>
              </w:rPr>
              <w:t xml:space="preserve">השר או היועץ המשפטי לממשלה </w:t>
            </w:r>
            <w:r w:rsidRPr="001E5A45">
              <w:rPr>
                <w:rFonts w:hint="cs"/>
                <w:color w:val="auto"/>
                <w:sz w:val="18"/>
                <w:szCs w:val="18"/>
                <w:rtl/>
              </w:rPr>
              <w:t xml:space="preserve">פנו בבקשה </w:t>
            </w:r>
            <w:r w:rsidRPr="001E5A45">
              <w:rPr>
                <w:color w:val="auto"/>
                <w:sz w:val="18"/>
                <w:szCs w:val="18"/>
                <w:rtl/>
              </w:rPr>
              <w:t>בהתייחס לאירוע</w:t>
            </w:r>
            <w:r w:rsidRPr="001E5A45">
              <w:rPr>
                <w:rFonts w:hint="cs"/>
                <w:color w:val="auto"/>
                <w:sz w:val="18"/>
                <w:szCs w:val="18"/>
              </w:rPr>
              <w:t xml:space="preserve"> </w:t>
            </w:r>
            <w:r w:rsidRPr="001E5A45">
              <w:rPr>
                <w:color w:val="auto"/>
                <w:sz w:val="18"/>
                <w:szCs w:val="18"/>
                <w:rtl/>
              </w:rPr>
              <w:t>מסוים</w:t>
            </w:r>
            <w:r w:rsidRPr="001E5A45">
              <w:rPr>
                <w:rFonts w:hint="cs"/>
                <w:color w:val="auto"/>
                <w:sz w:val="18"/>
                <w:szCs w:val="18"/>
                <w:rtl/>
              </w:rPr>
              <w:t>;</w:t>
            </w:r>
          </w:p>
          <w:p w:rsidR="001E5A45" w:rsidRPr="001E5A45" w:rsidRDefault="001E5A45" w:rsidP="003D5699">
            <w:pPr>
              <w:pStyle w:val="TableBlock"/>
              <w:spacing w:line="240" w:lineRule="auto"/>
              <w:rPr>
                <w:rFonts w:ascii="David" w:hAnsi="David"/>
                <w:b/>
                <w:bCs/>
                <w:color w:val="auto"/>
                <w:sz w:val="18"/>
                <w:szCs w:val="18"/>
                <w:rtl/>
              </w:rPr>
            </w:pPr>
            <w:r w:rsidRPr="001E5A45">
              <w:rPr>
                <w:color w:val="auto"/>
                <w:sz w:val="18"/>
                <w:szCs w:val="18"/>
                <w:rtl/>
              </w:rPr>
              <w:t>(3)</w:t>
            </w:r>
            <w:r w:rsidRPr="001E5A45">
              <w:rPr>
                <w:rFonts w:hint="cs"/>
                <w:color w:val="auto"/>
                <w:sz w:val="18"/>
                <w:szCs w:val="18"/>
                <w:rtl/>
              </w:rPr>
              <w:t xml:space="preserve"> </w:t>
            </w:r>
            <w:r w:rsidRPr="001E5A45">
              <w:rPr>
                <w:color w:val="auto"/>
                <w:sz w:val="18"/>
                <w:szCs w:val="18"/>
                <w:rtl/>
              </w:rPr>
              <w:t>נודע לנציב על אירוע אשר יש צורך לדעתו למצות את</w:t>
            </w:r>
            <w:r w:rsidRPr="001E5A45">
              <w:rPr>
                <w:rFonts w:hint="cs"/>
                <w:color w:val="auto"/>
                <w:sz w:val="18"/>
                <w:szCs w:val="18"/>
                <w:rtl/>
              </w:rPr>
              <w:t xml:space="preserve"> </w:t>
            </w:r>
            <w:r w:rsidRPr="001E5A45">
              <w:rPr>
                <w:color w:val="auto"/>
                <w:sz w:val="18"/>
                <w:szCs w:val="18"/>
                <w:rtl/>
              </w:rPr>
              <w:t>הבירור בעניין.</w:t>
            </w:r>
          </w:p>
        </w:tc>
        <w:tc>
          <w:tcPr>
            <w:tcW w:w="0" w:type="auto"/>
          </w:tcPr>
          <w:p w:rsidR="001E5A45" w:rsidRPr="001E5A45" w:rsidRDefault="001E5A45" w:rsidP="003D5699">
            <w:pPr>
              <w:pStyle w:val="TableBlock"/>
              <w:spacing w:line="240" w:lineRule="auto"/>
              <w:rPr>
                <w:rFonts w:ascii="David" w:hAnsi="David"/>
                <w:b/>
                <w:bCs/>
                <w:color w:val="auto"/>
                <w:sz w:val="18"/>
                <w:szCs w:val="18"/>
                <w:rtl/>
              </w:rPr>
            </w:pPr>
            <w:r w:rsidRPr="001E5A45">
              <w:rPr>
                <w:rFonts w:ascii="David" w:hAnsi="David" w:hint="cs"/>
                <w:b/>
                <w:bCs/>
                <w:color w:val="auto"/>
                <w:sz w:val="18"/>
                <w:szCs w:val="18"/>
                <w:rtl/>
              </w:rPr>
              <w:t>2. נציבות תלונות הציבור על שופטים</w:t>
            </w:r>
          </w:p>
          <w:p w:rsidR="001E5A45" w:rsidRPr="001E5A45" w:rsidRDefault="001E5A45" w:rsidP="003D5699">
            <w:pPr>
              <w:pStyle w:val="TableBlock"/>
              <w:spacing w:line="240" w:lineRule="auto"/>
              <w:rPr>
                <w:rFonts w:ascii="David" w:hAnsi="David"/>
                <w:b/>
                <w:bCs/>
                <w:color w:val="auto"/>
                <w:sz w:val="18"/>
                <w:szCs w:val="18"/>
                <w:rtl/>
              </w:rPr>
            </w:pPr>
            <w:r w:rsidRPr="001E5A45">
              <w:rPr>
                <w:rFonts w:ascii="David" w:hAnsi="David"/>
                <w:color w:val="auto"/>
                <w:sz w:val="18"/>
                <w:szCs w:val="18"/>
                <w:rtl/>
              </w:rPr>
              <w:t>נציב תלונות הציבור על שופטים יעמוד בראש יחידה שתיקרא "נציבות תלונות הציבור על שופטים" שתברר, בהתאם להוראות חוק זה, תלונות על התנהגות שופטים במסגרת מילוי תפקידם, לרבות בדרך ניהול משפט על ידם.</w:t>
            </w:r>
          </w:p>
        </w:tc>
        <w:tc>
          <w:tcPr>
            <w:tcW w:w="0" w:type="auto"/>
          </w:tcPr>
          <w:p w:rsidR="001E5A45" w:rsidRPr="001E5A45" w:rsidRDefault="001E5A45" w:rsidP="003D5699">
            <w:pPr>
              <w:pStyle w:val="P00"/>
              <w:spacing w:before="0"/>
              <w:ind w:left="0"/>
              <w:rPr>
                <w:rStyle w:val="default"/>
                <w:rFonts w:ascii="David" w:hAnsi="David" w:cs="David"/>
                <w:b/>
                <w:bCs/>
                <w:sz w:val="18"/>
                <w:szCs w:val="18"/>
                <w:rtl/>
              </w:rPr>
            </w:pPr>
            <w:r w:rsidRPr="001E5A45">
              <w:rPr>
                <w:rStyle w:val="default"/>
                <w:rFonts w:ascii="David" w:hAnsi="David" w:cs="David"/>
                <w:b/>
                <w:bCs/>
                <w:sz w:val="18"/>
                <w:szCs w:val="18"/>
                <w:rtl/>
              </w:rPr>
              <w:t>3</w:t>
            </w:r>
            <w:r w:rsidRPr="001E5A45">
              <w:rPr>
                <w:rStyle w:val="default"/>
                <w:rFonts w:ascii="David" w:hAnsi="David" w:cs="David" w:hint="cs"/>
                <w:b/>
                <w:bCs/>
                <w:sz w:val="18"/>
                <w:szCs w:val="18"/>
                <w:rtl/>
              </w:rPr>
              <w:t>2. היחידה לבירור תלונות</w:t>
            </w:r>
          </w:p>
          <w:p w:rsidR="001E5A45" w:rsidRPr="001E5A45" w:rsidRDefault="001E5A45" w:rsidP="003D5699">
            <w:pPr>
              <w:pStyle w:val="P00"/>
              <w:spacing w:before="0"/>
              <w:ind w:left="0"/>
              <w:rPr>
                <w:rFonts w:ascii="David" w:hAnsi="David" w:cs="David"/>
                <w:sz w:val="18"/>
                <w:szCs w:val="18"/>
                <w:rtl/>
              </w:rPr>
            </w:pPr>
            <w:r w:rsidRPr="001E5A45">
              <w:rPr>
                <w:rStyle w:val="default"/>
                <w:rFonts w:ascii="David" w:hAnsi="David" w:cs="David"/>
                <w:sz w:val="18"/>
                <w:szCs w:val="18"/>
                <w:rtl/>
              </w:rPr>
              <w:t>(א</w:t>
            </w:r>
            <w:r w:rsidRPr="001E5A45">
              <w:rPr>
                <w:rStyle w:val="default"/>
                <w:rFonts w:ascii="David" w:hAnsi="David" w:cs="David" w:hint="cs"/>
                <w:sz w:val="18"/>
                <w:szCs w:val="18"/>
                <w:rtl/>
              </w:rPr>
              <w:t xml:space="preserve">) </w:t>
            </w:r>
            <w:r w:rsidRPr="001E5A45">
              <w:rPr>
                <w:rStyle w:val="default"/>
                <w:rFonts w:ascii="David" w:hAnsi="David" w:cs="David"/>
                <w:sz w:val="18"/>
                <w:szCs w:val="18"/>
                <w:rtl/>
              </w:rPr>
              <w:t>נ</w:t>
            </w:r>
            <w:r w:rsidRPr="001E5A45">
              <w:rPr>
                <w:rStyle w:val="default"/>
                <w:rFonts w:ascii="David" w:hAnsi="David" w:cs="David" w:hint="cs"/>
                <w:sz w:val="18"/>
                <w:szCs w:val="18"/>
                <w:rtl/>
              </w:rPr>
              <w:t>ציב תלונות הציבור ימלא את תפקידו באמצעות יחידה מיוחדת במשרד מבקר המדינה, שתיקרא "נציבות תלונות הציבור"; מנהל הנציבות יתמנה על ידי הועדה לפי הצעת נציב תלונות הציבור ויהיה אחראי לפניו במישרין. על מינוי מנהל הנציבות לא תחול חובת המכרז לפי סעיף 19 לחוק ש</w:t>
            </w:r>
            <w:r w:rsidRPr="001E5A45">
              <w:rPr>
                <w:rStyle w:val="default"/>
                <w:rFonts w:ascii="David" w:hAnsi="David" w:cs="David"/>
                <w:sz w:val="18"/>
                <w:szCs w:val="18"/>
                <w:rtl/>
              </w:rPr>
              <w:t>יר</w:t>
            </w:r>
            <w:r w:rsidRPr="001E5A45">
              <w:rPr>
                <w:rStyle w:val="default"/>
                <w:rFonts w:ascii="David" w:hAnsi="David" w:cs="David" w:hint="cs"/>
                <w:sz w:val="18"/>
                <w:szCs w:val="18"/>
                <w:rtl/>
              </w:rPr>
              <w:t>ות המדינה (מינויים), תשי"ט-</w:t>
            </w:r>
            <w:r w:rsidRPr="001E5A45">
              <w:rPr>
                <w:rStyle w:val="default"/>
                <w:rFonts w:ascii="David" w:hAnsi="David" w:cs="David"/>
                <w:sz w:val="18"/>
                <w:szCs w:val="18"/>
                <w:rtl/>
              </w:rPr>
              <w:t>1959.</w:t>
            </w:r>
          </w:p>
        </w:tc>
      </w:tr>
      <w:tr w:rsidR="001E5A45" w:rsidRPr="001E5A45" w:rsidTr="00AD137A">
        <w:trPr>
          <w:cantSplit/>
        </w:trPr>
        <w:tc>
          <w:tcPr>
            <w:tcW w:w="0" w:type="auto"/>
            <w:gridSpan w:val="3"/>
            <w:tcMar>
              <w:top w:w="91" w:type="dxa"/>
              <w:left w:w="0" w:type="dxa"/>
              <w:bottom w:w="91" w:type="dxa"/>
              <w:right w:w="0" w:type="dxa"/>
            </w:tcMar>
            <w:hideMark/>
          </w:tcPr>
          <w:p w:rsidR="001E5A45" w:rsidRPr="001E5A45" w:rsidRDefault="001E5A45" w:rsidP="003D5699">
            <w:pPr>
              <w:pStyle w:val="TableBlock"/>
              <w:spacing w:line="240" w:lineRule="auto"/>
              <w:rPr>
                <w:rFonts w:ascii="David" w:hAnsi="David"/>
                <w:color w:val="auto"/>
                <w:sz w:val="18"/>
                <w:szCs w:val="18"/>
                <w:rtl/>
              </w:rPr>
            </w:pPr>
            <w:r w:rsidRPr="001E5A45">
              <w:rPr>
                <w:rFonts w:ascii="David" w:hAnsi="David"/>
                <w:color w:val="auto"/>
                <w:sz w:val="18"/>
                <w:szCs w:val="18"/>
                <w:rtl/>
              </w:rPr>
              <w:t>(ב)</w:t>
            </w:r>
            <w:r w:rsidRPr="001E5A45">
              <w:rPr>
                <w:rFonts w:ascii="David" w:hAnsi="David" w:hint="cs"/>
                <w:color w:val="auto"/>
                <w:sz w:val="18"/>
                <w:szCs w:val="18"/>
                <w:rtl/>
              </w:rPr>
              <w:t xml:space="preserve"> </w:t>
            </w:r>
            <w:r w:rsidRPr="001E5A45">
              <w:rPr>
                <w:rFonts w:ascii="David" w:hAnsi="David"/>
                <w:color w:val="auto"/>
                <w:sz w:val="18"/>
                <w:szCs w:val="18"/>
                <w:rtl/>
              </w:rPr>
              <w:t>לא ימונה לתפקיד הנציב מי שהורשע בעבירה פלילית או בעבירת משמעת, אשר מפאת מהותה, חומרתה או נסיבותיה, אין הוא ראוי לדעת השר, לאחר התייעצות עם היועץ המשפטי לממשלה, לשמש כנציב, או מי שהוגש נגדו כתב אישום בעבירה פלילית כאמור וטרם ניתן פסק דין סופי בעניינו.</w:t>
            </w:r>
          </w:p>
        </w:tc>
        <w:tc>
          <w:tcPr>
            <w:tcW w:w="0" w:type="auto"/>
          </w:tcPr>
          <w:p w:rsidR="001E5A45" w:rsidRPr="001E5A45" w:rsidRDefault="001E5A45" w:rsidP="003D5699">
            <w:pPr>
              <w:pStyle w:val="TableBlock"/>
              <w:spacing w:line="240" w:lineRule="auto"/>
              <w:rPr>
                <w:b/>
                <w:bCs/>
                <w:color w:val="auto"/>
                <w:sz w:val="18"/>
                <w:szCs w:val="18"/>
                <w:rtl/>
              </w:rPr>
            </w:pPr>
            <w:r w:rsidRPr="001E5A45">
              <w:rPr>
                <w:rFonts w:hint="cs"/>
                <w:b/>
                <w:bCs/>
                <w:color w:val="auto"/>
                <w:sz w:val="18"/>
                <w:szCs w:val="18"/>
                <w:rtl/>
              </w:rPr>
              <w:t>8. כשירות הנציב ומינויו</w:t>
            </w:r>
          </w:p>
          <w:p w:rsidR="001E5A45" w:rsidRPr="001E5A45" w:rsidRDefault="001E5A45" w:rsidP="003D5699">
            <w:pPr>
              <w:pStyle w:val="TableBlock"/>
              <w:spacing w:line="240" w:lineRule="auto"/>
              <w:rPr>
                <w:color w:val="auto"/>
                <w:sz w:val="18"/>
                <w:szCs w:val="18"/>
                <w:rtl/>
              </w:rPr>
            </w:pPr>
            <w:r w:rsidRPr="001E5A45">
              <w:rPr>
                <w:rFonts w:hint="cs"/>
                <w:color w:val="auto"/>
                <w:sz w:val="18"/>
                <w:szCs w:val="18"/>
                <w:rtl/>
              </w:rPr>
              <w:t xml:space="preserve">(ב) </w:t>
            </w:r>
            <w:r w:rsidRPr="001E5A45">
              <w:rPr>
                <w:color w:val="auto"/>
                <w:sz w:val="18"/>
                <w:szCs w:val="18"/>
                <w:rtl/>
              </w:rPr>
              <w:t>כשיר להתמנות לנציב מי שמתקיימים בו כל אלה:</w:t>
            </w:r>
          </w:p>
          <w:p w:rsidR="001E5A45" w:rsidRPr="001E5A45" w:rsidRDefault="001E5A45" w:rsidP="003D5699">
            <w:pPr>
              <w:pStyle w:val="TableBlock"/>
              <w:spacing w:line="240" w:lineRule="auto"/>
              <w:rPr>
                <w:color w:val="auto"/>
                <w:sz w:val="18"/>
                <w:szCs w:val="18"/>
                <w:rtl/>
              </w:rPr>
            </w:pPr>
            <w:r w:rsidRPr="001E5A45">
              <w:rPr>
                <w:rFonts w:hint="cs"/>
                <w:color w:val="auto"/>
                <w:sz w:val="18"/>
                <w:szCs w:val="18"/>
                <w:rtl/>
              </w:rPr>
              <w:t>...</w:t>
            </w:r>
          </w:p>
          <w:p w:rsidR="001E5A45" w:rsidRPr="001E5A45" w:rsidRDefault="001E5A45" w:rsidP="003D5699">
            <w:pPr>
              <w:pStyle w:val="TableBlock"/>
              <w:spacing w:line="240" w:lineRule="auto"/>
              <w:rPr>
                <w:color w:val="auto"/>
                <w:sz w:val="18"/>
                <w:szCs w:val="18"/>
                <w:rtl/>
              </w:rPr>
            </w:pPr>
            <w:r w:rsidRPr="001E5A45">
              <w:rPr>
                <w:rFonts w:hint="cs"/>
                <w:color w:val="auto"/>
                <w:sz w:val="18"/>
                <w:szCs w:val="18"/>
                <w:rtl/>
              </w:rPr>
              <w:t xml:space="preserve">(3) </w:t>
            </w:r>
            <w:r w:rsidRPr="001E5A45">
              <w:rPr>
                <w:color w:val="auto"/>
                <w:sz w:val="18"/>
                <w:szCs w:val="18"/>
                <w:rtl/>
              </w:rPr>
              <w:t>לא הורשע בעבירה שמפאת מהותה, חומרתה או נסיבותיה אין הוא ראוי לשמש נציב</w:t>
            </w:r>
            <w:r w:rsidRPr="001E5A45">
              <w:rPr>
                <w:rFonts w:hint="cs"/>
                <w:color w:val="auto"/>
                <w:sz w:val="18"/>
                <w:szCs w:val="18"/>
                <w:rtl/>
              </w:rPr>
              <w:t>.</w:t>
            </w:r>
          </w:p>
        </w:tc>
        <w:tc>
          <w:tcPr>
            <w:tcW w:w="0" w:type="auto"/>
          </w:tcPr>
          <w:p w:rsidR="001E5A45" w:rsidRPr="001E5A45" w:rsidRDefault="001E5A45" w:rsidP="003D5699">
            <w:pPr>
              <w:pStyle w:val="P00"/>
              <w:spacing w:before="0"/>
              <w:ind w:left="0"/>
              <w:rPr>
                <w:rFonts w:ascii="David" w:hAnsi="David" w:cs="David"/>
                <w:sz w:val="18"/>
                <w:szCs w:val="18"/>
                <w:rtl/>
              </w:rPr>
            </w:pPr>
          </w:p>
        </w:tc>
        <w:tc>
          <w:tcPr>
            <w:tcW w:w="0" w:type="auto"/>
          </w:tcPr>
          <w:p w:rsidR="001E5A45" w:rsidRPr="001E5A45" w:rsidRDefault="001E5A45" w:rsidP="003D5699">
            <w:pPr>
              <w:pStyle w:val="TableBlock"/>
              <w:spacing w:line="240" w:lineRule="auto"/>
              <w:ind w:left="170"/>
              <w:rPr>
                <w:rFonts w:ascii="David" w:hAnsi="David"/>
                <w:b/>
                <w:bCs/>
                <w:color w:val="0070C0"/>
                <w:sz w:val="18"/>
                <w:szCs w:val="18"/>
                <w:rtl/>
              </w:rPr>
            </w:pPr>
          </w:p>
        </w:tc>
      </w:tr>
      <w:tr w:rsidR="001E5A45" w:rsidRPr="001E5A45" w:rsidTr="00AD137A">
        <w:trPr>
          <w:cantSplit/>
        </w:trPr>
        <w:tc>
          <w:tcPr>
            <w:tcW w:w="0" w:type="auto"/>
            <w:gridSpan w:val="3"/>
            <w:tcMar>
              <w:top w:w="91" w:type="dxa"/>
              <w:left w:w="0" w:type="dxa"/>
              <w:bottom w:w="91" w:type="dxa"/>
              <w:right w:w="0" w:type="dxa"/>
            </w:tcMar>
            <w:hideMark/>
          </w:tcPr>
          <w:p w:rsidR="001E5A45" w:rsidRPr="001E5A45" w:rsidRDefault="001E5A45" w:rsidP="003D5699">
            <w:pPr>
              <w:pStyle w:val="TableBlock"/>
              <w:spacing w:line="240" w:lineRule="auto"/>
              <w:rPr>
                <w:rFonts w:ascii="David" w:hAnsi="David"/>
                <w:color w:val="auto"/>
                <w:sz w:val="18"/>
                <w:szCs w:val="18"/>
                <w:rtl/>
              </w:rPr>
            </w:pPr>
            <w:r w:rsidRPr="001E5A45">
              <w:rPr>
                <w:rFonts w:ascii="David" w:hAnsi="David"/>
                <w:color w:val="auto"/>
                <w:sz w:val="18"/>
                <w:szCs w:val="18"/>
                <w:rtl/>
              </w:rPr>
              <w:t>(ג)</w:t>
            </w:r>
            <w:r w:rsidRPr="001E5A45">
              <w:rPr>
                <w:rFonts w:ascii="David" w:hAnsi="David" w:hint="cs"/>
                <w:color w:val="auto"/>
                <w:sz w:val="18"/>
                <w:szCs w:val="18"/>
                <w:rtl/>
              </w:rPr>
              <w:t xml:space="preserve"> </w:t>
            </w:r>
            <w:r w:rsidRPr="001E5A45">
              <w:rPr>
                <w:rFonts w:ascii="David" w:hAnsi="David"/>
                <w:color w:val="auto"/>
                <w:sz w:val="18"/>
                <w:szCs w:val="18"/>
                <w:rtl/>
              </w:rPr>
              <w:t>על מינוי הנציב לא תחול חובת המכרז לפי סעיף 19 לחוק שירות המדינה (מינויים), התשי"ט–1959‏.</w:t>
            </w:r>
          </w:p>
        </w:tc>
        <w:tc>
          <w:tcPr>
            <w:tcW w:w="0" w:type="auto"/>
          </w:tcPr>
          <w:p w:rsidR="001E5A45" w:rsidRPr="001E5A45" w:rsidRDefault="001E5A45" w:rsidP="003D5699">
            <w:pPr>
              <w:pStyle w:val="TableBlock"/>
              <w:spacing w:line="240" w:lineRule="auto"/>
              <w:ind w:left="170"/>
              <w:rPr>
                <w:rFonts w:ascii="David" w:hAnsi="David"/>
                <w:color w:val="0070C0"/>
                <w:sz w:val="18"/>
                <w:szCs w:val="18"/>
                <w:rtl/>
              </w:rPr>
            </w:pPr>
          </w:p>
        </w:tc>
        <w:tc>
          <w:tcPr>
            <w:tcW w:w="0" w:type="auto"/>
          </w:tcPr>
          <w:p w:rsidR="001E5A45" w:rsidRPr="001E5A45" w:rsidRDefault="001E5A45" w:rsidP="003D5699">
            <w:pPr>
              <w:pStyle w:val="TableBlock"/>
              <w:spacing w:line="240" w:lineRule="auto"/>
              <w:ind w:left="170"/>
              <w:rPr>
                <w:rFonts w:ascii="David" w:hAnsi="David"/>
                <w:color w:val="0070C0"/>
                <w:sz w:val="18"/>
                <w:szCs w:val="18"/>
                <w:rtl/>
              </w:rPr>
            </w:pPr>
          </w:p>
        </w:tc>
        <w:tc>
          <w:tcPr>
            <w:tcW w:w="0" w:type="auto"/>
          </w:tcPr>
          <w:p w:rsidR="001E5A45" w:rsidRPr="001E5A45" w:rsidRDefault="001E5A45" w:rsidP="003D5699">
            <w:pPr>
              <w:pStyle w:val="TableBlock"/>
              <w:spacing w:line="240" w:lineRule="auto"/>
              <w:ind w:left="170"/>
              <w:rPr>
                <w:rFonts w:ascii="David" w:hAnsi="David"/>
                <w:color w:val="0070C0"/>
                <w:sz w:val="18"/>
                <w:szCs w:val="18"/>
                <w:rtl/>
              </w:rPr>
            </w:pPr>
          </w:p>
        </w:tc>
      </w:tr>
      <w:tr w:rsidR="001E5A45" w:rsidRPr="001E5A45" w:rsidTr="00AD137A">
        <w:trPr>
          <w:cantSplit/>
        </w:trPr>
        <w:tc>
          <w:tcPr>
            <w:tcW w:w="0" w:type="auto"/>
            <w:gridSpan w:val="3"/>
            <w:tcMar>
              <w:top w:w="91" w:type="dxa"/>
              <w:left w:w="0" w:type="dxa"/>
              <w:bottom w:w="91" w:type="dxa"/>
              <w:right w:w="0" w:type="dxa"/>
            </w:tcMar>
          </w:tcPr>
          <w:p w:rsidR="001E5A45" w:rsidRPr="001E5A45" w:rsidRDefault="001E5A45" w:rsidP="003D5699">
            <w:pPr>
              <w:pStyle w:val="TableBlock"/>
              <w:spacing w:line="240" w:lineRule="auto"/>
              <w:rPr>
                <w:rFonts w:ascii="David" w:hAnsi="David"/>
                <w:color w:val="auto"/>
                <w:sz w:val="18"/>
                <w:szCs w:val="18"/>
                <w:rtl/>
              </w:rPr>
            </w:pPr>
          </w:p>
          <w:p w:rsidR="001E5A45" w:rsidRPr="001E5A45" w:rsidRDefault="001E5A45" w:rsidP="003D5699">
            <w:pPr>
              <w:pStyle w:val="TableBlock"/>
              <w:spacing w:line="240" w:lineRule="auto"/>
              <w:rPr>
                <w:rFonts w:ascii="David" w:hAnsi="David"/>
                <w:color w:val="auto"/>
                <w:sz w:val="18"/>
                <w:szCs w:val="18"/>
                <w:rtl/>
              </w:rPr>
            </w:pPr>
            <w:r w:rsidRPr="001E5A45">
              <w:rPr>
                <w:rFonts w:ascii="David" w:hAnsi="David"/>
                <w:color w:val="auto"/>
                <w:sz w:val="18"/>
                <w:szCs w:val="18"/>
                <w:rtl/>
              </w:rPr>
              <w:t>(ד)</w:t>
            </w:r>
            <w:r w:rsidRPr="001E5A45">
              <w:rPr>
                <w:rFonts w:ascii="David" w:hAnsi="David" w:hint="cs"/>
                <w:color w:val="auto"/>
                <w:sz w:val="18"/>
                <w:szCs w:val="18"/>
                <w:rtl/>
              </w:rPr>
              <w:t xml:space="preserve"> </w:t>
            </w:r>
            <w:r w:rsidRPr="001E5A45">
              <w:rPr>
                <w:rFonts w:ascii="David" w:hAnsi="David"/>
                <w:color w:val="auto"/>
                <w:sz w:val="18"/>
                <w:szCs w:val="18"/>
                <w:rtl/>
              </w:rPr>
              <w:t>הודעה על מינויו של הנציב תפורסם ברשומות.</w:t>
            </w:r>
          </w:p>
        </w:tc>
        <w:tc>
          <w:tcPr>
            <w:tcW w:w="0" w:type="auto"/>
          </w:tcPr>
          <w:p w:rsidR="001E5A45" w:rsidRPr="001E5A45" w:rsidRDefault="001E5A45" w:rsidP="003D5699">
            <w:pPr>
              <w:pStyle w:val="TableBlock"/>
              <w:spacing w:line="240" w:lineRule="auto"/>
              <w:rPr>
                <w:rFonts w:ascii="David" w:hAnsi="David"/>
                <w:b/>
                <w:bCs/>
                <w:color w:val="auto"/>
                <w:sz w:val="18"/>
                <w:szCs w:val="18"/>
                <w:rtl/>
              </w:rPr>
            </w:pPr>
          </w:p>
        </w:tc>
        <w:tc>
          <w:tcPr>
            <w:tcW w:w="0" w:type="auto"/>
          </w:tcPr>
          <w:p w:rsidR="001E5A45" w:rsidRPr="001E5A45" w:rsidRDefault="001E5A45" w:rsidP="003D5699">
            <w:pPr>
              <w:pStyle w:val="TableBlock"/>
              <w:spacing w:line="240" w:lineRule="auto"/>
              <w:rPr>
                <w:rFonts w:ascii="David" w:hAnsi="David"/>
                <w:b/>
                <w:bCs/>
                <w:color w:val="auto"/>
                <w:sz w:val="18"/>
                <w:szCs w:val="18"/>
                <w:rtl/>
              </w:rPr>
            </w:pPr>
            <w:r w:rsidRPr="001E5A45">
              <w:rPr>
                <w:rFonts w:ascii="David" w:hAnsi="David" w:hint="cs"/>
                <w:b/>
                <w:bCs/>
                <w:color w:val="auto"/>
                <w:sz w:val="18"/>
                <w:szCs w:val="18"/>
                <w:rtl/>
              </w:rPr>
              <w:t>5. מועד בחירת נציב</w:t>
            </w:r>
          </w:p>
          <w:p w:rsidR="001E5A45" w:rsidRPr="001E5A45" w:rsidRDefault="001E5A45" w:rsidP="003D5699">
            <w:pPr>
              <w:pStyle w:val="TableBlock"/>
              <w:spacing w:line="240" w:lineRule="auto"/>
              <w:rPr>
                <w:rFonts w:ascii="David" w:hAnsi="David"/>
                <w:b/>
                <w:bCs/>
                <w:color w:val="auto"/>
                <w:sz w:val="18"/>
                <w:szCs w:val="18"/>
                <w:rtl/>
              </w:rPr>
            </w:pPr>
            <w:r w:rsidRPr="001E5A45">
              <w:rPr>
                <w:rFonts w:ascii="David" w:hAnsi="David"/>
                <w:color w:val="auto"/>
                <w:sz w:val="18"/>
                <w:szCs w:val="18"/>
                <w:rtl/>
              </w:rPr>
              <w:t>(</w:t>
            </w:r>
            <w:r w:rsidRPr="001E5A45">
              <w:rPr>
                <w:rFonts w:ascii="David" w:hAnsi="David" w:hint="cs"/>
                <w:color w:val="auto"/>
                <w:sz w:val="18"/>
                <w:szCs w:val="18"/>
                <w:rtl/>
              </w:rPr>
              <w:t>ב</w:t>
            </w:r>
            <w:r w:rsidRPr="001E5A45">
              <w:rPr>
                <w:rFonts w:ascii="David" w:hAnsi="David"/>
                <w:color w:val="auto"/>
                <w:sz w:val="18"/>
                <w:szCs w:val="18"/>
                <w:rtl/>
              </w:rPr>
              <w:t>)</w:t>
            </w:r>
            <w:r w:rsidRPr="001E5A45">
              <w:rPr>
                <w:rFonts w:ascii="David" w:hAnsi="David" w:hint="cs"/>
                <w:color w:val="auto"/>
                <w:sz w:val="18"/>
                <w:szCs w:val="18"/>
                <w:rtl/>
              </w:rPr>
              <w:t xml:space="preserve"> </w:t>
            </w:r>
            <w:r w:rsidRPr="001E5A45">
              <w:rPr>
                <w:rFonts w:ascii="David" w:hAnsi="David"/>
                <w:color w:val="auto"/>
                <w:sz w:val="18"/>
                <w:szCs w:val="18"/>
                <w:rtl/>
              </w:rPr>
              <w:t xml:space="preserve"> הודעה על מינויו של הנציב תפורסם ברשומות.</w:t>
            </w:r>
          </w:p>
        </w:tc>
        <w:tc>
          <w:tcPr>
            <w:tcW w:w="0" w:type="auto"/>
          </w:tcPr>
          <w:p w:rsidR="001E5A45" w:rsidRPr="001E5A45" w:rsidRDefault="001E5A45" w:rsidP="003D5699">
            <w:pPr>
              <w:pStyle w:val="TableBlock"/>
              <w:spacing w:line="240" w:lineRule="auto"/>
              <w:ind w:left="170"/>
              <w:rPr>
                <w:rFonts w:ascii="David" w:hAnsi="David"/>
                <w:color w:val="0070C0"/>
                <w:sz w:val="18"/>
                <w:szCs w:val="18"/>
                <w:rtl/>
              </w:rPr>
            </w:pPr>
          </w:p>
        </w:tc>
      </w:tr>
      <w:tr w:rsidR="001E5A45" w:rsidRPr="001E5A45" w:rsidTr="00AD137A">
        <w:trPr>
          <w:cantSplit/>
        </w:trPr>
        <w:tc>
          <w:tcPr>
            <w:tcW w:w="0" w:type="auto"/>
            <w:gridSpan w:val="3"/>
            <w:tcMar>
              <w:top w:w="91" w:type="dxa"/>
              <w:left w:w="0" w:type="dxa"/>
              <w:bottom w:w="91" w:type="dxa"/>
              <w:right w:w="0" w:type="dxa"/>
            </w:tcMar>
          </w:tcPr>
          <w:p w:rsidR="001E5A45" w:rsidRPr="001E5A45" w:rsidRDefault="001E5A45" w:rsidP="003D5699">
            <w:pPr>
              <w:pStyle w:val="TableBlock"/>
              <w:spacing w:line="240" w:lineRule="auto"/>
              <w:rPr>
                <w:rFonts w:ascii="David" w:hAnsi="David"/>
                <w:color w:val="auto"/>
                <w:sz w:val="18"/>
                <w:szCs w:val="18"/>
                <w:rtl/>
              </w:rPr>
            </w:pPr>
          </w:p>
        </w:tc>
        <w:tc>
          <w:tcPr>
            <w:tcW w:w="0" w:type="auto"/>
          </w:tcPr>
          <w:p w:rsidR="001E5A45" w:rsidRPr="001E5A45" w:rsidRDefault="001E5A45" w:rsidP="003D5699">
            <w:pPr>
              <w:pStyle w:val="TableBlock"/>
              <w:spacing w:line="240" w:lineRule="auto"/>
              <w:rPr>
                <w:rFonts w:ascii="David" w:hAnsi="David"/>
                <w:b/>
                <w:bCs/>
                <w:color w:val="auto"/>
                <w:sz w:val="18"/>
                <w:szCs w:val="18"/>
                <w:rtl/>
              </w:rPr>
            </w:pPr>
          </w:p>
        </w:tc>
        <w:tc>
          <w:tcPr>
            <w:tcW w:w="0" w:type="auto"/>
          </w:tcPr>
          <w:p w:rsidR="001E5A45" w:rsidRPr="001E5A45" w:rsidRDefault="001E5A45" w:rsidP="003D5699">
            <w:pPr>
              <w:pStyle w:val="TableBlock"/>
              <w:spacing w:line="240" w:lineRule="auto"/>
              <w:rPr>
                <w:rFonts w:ascii="David" w:hAnsi="David"/>
                <w:b/>
                <w:bCs/>
                <w:color w:val="auto"/>
                <w:sz w:val="18"/>
                <w:szCs w:val="18"/>
                <w:rtl/>
              </w:rPr>
            </w:pPr>
            <w:r w:rsidRPr="001E5A45">
              <w:rPr>
                <w:rFonts w:ascii="David" w:hAnsi="David"/>
                <w:b/>
                <w:bCs/>
                <w:color w:val="auto"/>
                <w:sz w:val="18"/>
                <w:szCs w:val="18"/>
                <w:rtl/>
              </w:rPr>
              <w:t xml:space="preserve">4. ממלא מקום לנציב </w:t>
            </w:r>
          </w:p>
          <w:p w:rsidR="001E5A45" w:rsidRPr="001E5A45" w:rsidRDefault="001E5A45" w:rsidP="003D5699">
            <w:pPr>
              <w:pStyle w:val="TableBlock"/>
              <w:spacing w:line="240" w:lineRule="auto"/>
              <w:rPr>
                <w:rFonts w:ascii="David" w:hAnsi="David"/>
                <w:color w:val="auto"/>
                <w:sz w:val="18"/>
                <w:szCs w:val="18"/>
                <w:rtl/>
              </w:rPr>
            </w:pPr>
            <w:r w:rsidRPr="001E5A45">
              <w:rPr>
                <w:rFonts w:ascii="David" w:hAnsi="David"/>
                <w:color w:val="auto"/>
                <w:sz w:val="18"/>
                <w:szCs w:val="18"/>
                <w:rtl/>
              </w:rPr>
              <w:t xml:space="preserve">נבצר מהנציב דרך ארעי למלא את תפקידיו, ימנה שר המשפטים בהסכמת נשיא בית המשפט העליון ממלא מקום לנציב לתקופה שלא עלה על שישה חודשים או עד שיחזור למצא את תפקידיו – לפי המוקדם. </w:t>
            </w:r>
          </w:p>
        </w:tc>
        <w:tc>
          <w:tcPr>
            <w:tcW w:w="0" w:type="auto"/>
          </w:tcPr>
          <w:p w:rsidR="001E5A45" w:rsidRPr="001E5A45" w:rsidRDefault="001E5A45" w:rsidP="003D5699">
            <w:pPr>
              <w:pStyle w:val="P00"/>
              <w:spacing w:before="0"/>
              <w:ind w:left="0"/>
              <w:rPr>
                <w:rFonts w:ascii="David" w:eastAsia="Arial Unicode MS" w:hAnsi="David" w:cs="David"/>
                <w:b/>
                <w:bCs/>
                <w:noProof w:val="0"/>
                <w:snapToGrid w:val="0"/>
                <w:sz w:val="18"/>
                <w:szCs w:val="18"/>
                <w:rtl/>
                <w:lang w:eastAsia="ja-JP"/>
              </w:rPr>
            </w:pPr>
            <w:r w:rsidRPr="001E5A45">
              <w:rPr>
                <w:rFonts w:ascii="David" w:eastAsia="Arial Unicode MS" w:hAnsi="David" w:cs="David" w:hint="cs"/>
                <w:b/>
                <w:bCs/>
                <w:noProof w:val="0"/>
                <w:snapToGrid w:val="0"/>
                <w:sz w:val="18"/>
                <w:szCs w:val="18"/>
                <w:rtl/>
                <w:lang w:eastAsia="ja-JP"/>
              </w:rPr>
              <w:t>29. ממלא מקום המבקר</w:t>
            </w:r>
          </w:p>
          <w:p w:rsidR="001E5A45" w:rsidRPr="001E5A45" w:rsidRDefault="001E5A45" w:rsidP="003D5699">
            <w:pPr>
              <w:pStyle w:val="P00"/>
              <w:spacing w:before="0"/>
              <w:ind w:left="0"/>
              <w:rPr>
                <w:rFonts w:eastAsia="Arial Unicode MS"/>
                <w:noProof w:val="0"/>
                <w:snapToGrid w:val="0"/>
                <w:sz w:val="18"/>
                <w:szCs w:val="18"/>
                <w:rtl/>
                <w:lang w:eastAsia="ja-JP"/>
              </w:rPr>
            </w:pPr>
            <w:r w:rsidRPr="001E5A45">
              <w:rPr>
                <w:rFonts w:ascii="David" w:eastAsia="Arial Unicode MS" w:hAnsi="David" w:cs="David"/>
                <w:noProof w:val="0"/>
                <w:snapToGrid w:val="0"/>
                <w:sz w:val="18"/>
                <w:szCs w:val="18"/>
                <w:rtl/>
                <w:lang w:eastAsia="ja-JP"/>
              </w:rPr>
              <w:t>נב</w:t>
            </w:r>
            <w:r w:rsidRPr="001E5A45">
              <w:rPr>
                <w:rFonts w:ascii="David" w:eastAsia="Arial Unicode MS" w:hAnsi="David" w:cs="David" w:hint="cs"/>
                <w:noProof w:val="0"/>
                <w:snapToGrid w:val="0"/>
                <w:sz w:val="18"/>
                <w:szCs w:val="18"/>
                <w:rtl/>
                <w:lang w:eastAsia="ja-JP"/>
              </w:rPr>
              <w:t>צר מהמבקר, דרך ארעי, למלא תפקידיו, תמנה הועדה ממלא מקום למבקר לתקופה שלא תעלה על שלושה חדשים; הועדה רשאית להאריך</w:t>
            </w:r>
            <w:r w:rsidRPr="001E5A45">
              <w:rPr>
                <w:rFonts w:ascii="David" w:eastAsia="Arial Unicode MS" w:hAnsi="David" w:cs="David"/>
                <w:noProof w:val="0"/>
                <w:snapToGrid w:val="0"/>
                <w:sz w:val="18"/>
                <w:szCs w:val="18"/>
                <w:rtl/>
                <w:lang w:eastAsia="ja-JP"/>
              </w:rPr>
              <w:t xml:space="preserve"> א</w:t>
            </w:r>
            <w:r w:rsidRPr="001E5A45">
              <w:rPr>
                <w:rFonts w:ascii="David" w:eastAsia="Arial Unicode MS" w:hAnsi="David" w:cs="David" w:hint="cs"/>
                <w:noProof w:val="0"/>
                <w:snapToGrid w:val="0"/>
                <w:sz w:val="18"/>
                <w:szCs w:val="18"/>
                <w:rtl/>
                <w:lang w:eastAsia="ja-JP"/>
              </w:rPr>
              <w:t>ת המינוי לתקופות נוספות, ובלבד שסך כל תקופות כהונתו של ממלא מקום המבקר לא יעלה על ששה חדשים; נבצר מהמבקר למלא תפקידיו במשך תקופה של ששה חדשים רצופים, יראו אותו כאילו התפטר.</w:t>
            </w:r>
          </w:p>
          <w:p w:rsidR="001E5A45" w:rsidRPr="001E5A45" w:rsidRDefault="001E5A45" w:rsidP="003D5699">
            <w:pPr>
              <w:pStyle w:val="P00"/>
              <w:spacing w:before="0"/>
              <w:ind w:left="0"/>
              <w:rPr>
                <w:rStyle w:val="default"/>
                <w:rFonts w:ascii="David" w:hAnsi="David" w:cs="David"/>
                <w:b/>
                <w:bCs/>
                <w:sz w:val="18"/>
                <w:szCs w:val="18"/>
                <w:rtl/>
              </w:rPr>
            </w:pPr>
            <w:r w:rsidRPr="001E5A45">
              <w:rPr>
                <w:rStyle w:val="default"/>
                <w:rFonts w:ascii="David" w:hAnsi="David" w:cs="David"/>
                <w:b/>
                <w:bCs/>
                <w:sz w:val="18"/>
                <w:szCs w:val="18"/>
                <w:rtl/>
              </w:rPr>
              <w:t>3</w:t>
            </w:r>
            <w:r w:rsidRPr="001E5A45">
              <w:rPr>
                <w:rStyle w:val="default"/>
                <w:rFonts w:ascii="David" w:hAnsi="David" w:cs="David" w:hint="cs"/>
                <w:b/>
                <w:bCs/>
                <w:sz w:val="18"/>
                <w:szCs w:val="18"/>
                <w:rtl/>
              </w:rPr>
              <w:t>2. היחידה לבירור תלונות</w:t>
            </w:r>
          </w:p>
          <w:p w:rsidR="001E5A45" w:rsidRPr="001E5A45" w:rsidRDefault="001E5A45" w:rsidP="003D5699">
            <w:pPr>
              <w:pStyle w:val="TableBlock"/>
              <w:spacing w:line="240" w:lineRule="auto"/>
              <w:rPr>
                <w:rFonts w:ascii="David" w:hAnsi="David"/>
                <w:b/>
                <w:bCs/>
                <w:color w:val="0070C0"/>
                <w:sz w:val="18"/>
                <w:szCs w:val="18"/>
                <w:rtl/>
              </w:rPr>
            </w:pPr>
            <w:r w:rsidRPr="001E5A45">
              <w:rPr>
                <w:rStyle w:val="default"/>
                <w:rFonts w:ascii="David" w:hAnsi="David" w:cs="David"/>
                <w:color w:val="auto"/>
                <w:sz w:val="18"/>
                <w:szCs w:val="18"/>
                <w:rtl/>
              </w:rPr>
              <w:t>(ב</w:t>
            </w:r>
            <w:r w:rsidRPr="001E5A45">
              <w:rPr>
                <w:rStyle w:val="default"/>
                <w:rFonts w:ascii="David" w:hAnsi="David" w:cs="David" w:hint="cs"/>
                <w:color w:val="auto"/>
                <w:sz w:val="18"/>
                <w:szCs w:val="18"/>
                <w:rtl/>
              </w:rPr>
              <w:t xml:space="preserve">) </w:t>
            </w:r>
            <w:r w:rsidRPr="001E5A45">
              <w:rPr>
                <w:rStyle w:val="default"/>
                <w:rFonts w:ascii="David" w:hAnsi="David" w:cs="David"/>
                <w:color w:val="auto"/>
                <w:sz w:val="18"/>
                <w:szCs w:val="18"/>
                <w:rtl/>
              </w:rPr>
              <w:t>מ</w:t>
            </w:r>
            <w:r w:rsidRPr="001E5A45">
              <w:rPr>
                <w:rStyle w:val="default"/>
                <w:rFonts w:ascii="David" w:hAnsi="David" w:cs="David" w:hint="cs"/>
                <w:color w:val="auto"/>
                <w:sz w:val="18"/>
                <w:szCs w:val="18"/>
                <w:rtl/>
              </w:rPr>
              <w:t>שנתפנתה משרתו של מנהל הנציבות, או משנבצר ממנו למלא תפקידו מסיבה כלשהי, רשאי נציב תלונות הציבור להטיל את מילוי התפקיד על אדם א</w:t>
            </w:r>
            <w:r w:rsidRPr="001E5A45">
              <w:rPr>
                <w:rStyle w:val="default"/>
                <w:rFonts w:ascii="David" w:hAnsi="David" w:cs="David"/>
                <w:color w:val="auto"/>
                <w:sz w:val="18"/>
                <w:szCs w:val="18"/>
                <w:rtl/>
              </w:rPr>
              <w:t>ח</w:t>
            </w:r>
            <w:r w:rsidRPr="001E5A45">
              <w:rPr>
                <w:rStyle w:val="default"/>
                <w:rFonts w:ascii="David" w:hAnsi="David" w:cs="David" w:hint="cs"/>
                <w:color w:val="auto"/>
                <w:sz w:val="18"/>
                <w:szCs w:val="18"/>
                <w:rtl/>
              </w:rPr>
              <w:t>ר לתקופה שלא תעלה על שלושה חדשים.</w:t>
            </w:r>
          </w:p>
        </w:tc>
      </w:tr>
      <w:tr w:rsidR="001E5A45" w:rsidRPr="001E5A45" w:rsidTr="00AD137A">
        <w:trPr>
          <w:cantSplit/>
        </w:trPr>
        <w:tc>
          <w:tcPr>
            <w:tcW w:w="0" w:type="auto"/>
            <w:gridSpan w:val="3"/>
            <w:tcMar>
              <w:top w:w="91" w:type="dxa"/>
              <w:left w:w="0" w:type="dxa"/>
              <w:bottom w:w="91" w:type="dxa"/>
              <w:right w:w="0" w:type="dxa"/>
            </w:tcMar>
            <w:hideMark/>
          </w:tcPr>
          <w:p w:rsidR="001E5A45" w:rsidRPr="001E5A45" w:rsidRDefault="001E5A45" w:rsidP="003D5699">
            <w:pPr>
              <w:pStyle w:val="TableBlock"/>
              <w:spacing w:line="240" w:lineRule="auto"/>
              <w:rPr>
                <w:rFonts w:ascii="David" w:hAnsi="David"/>
                <w:b/>
                <w:bCs/>
                <w:color w:val="auto"/>
                <w:sz w:val="18"/>
                <w:szCs w:val="18"/>
                <w:rtl/>
              </w:rPr>
            </w:pPr>
            <w:r w:rsidRPr="001E5A45">
              <w:rPr>
                <w:rFonts w:ascii="David" w:hAnsi="David" w:hint="cs"/>
                <w:b/>
                <w:bCs/>
                <w:color w:val="auto"/>
                <w:sz w:val="18"/>
                <w:szCs w:val="18"/>
                <w:rtl/>
              </w:rPr>
              <w:t>3. מועד בחירת הנציב</w:t>
            </w:r>
          </w:p>
          <w:p w:rsidR="001E5A45" w:rsidRPr="001E5A45" w:rsidRDefault="001E5A45" w:rsidP="003D5699">
            <w:pPr>
              <w:pStyle w:val="TableBlock"/>
              <w:spacing w:line="240" w:lineRule="auto"/>
              <w:rPr>
                <w:rFonts w:ascii="David" w:hAnsi="David"/>
                <w:color w:val="auto"/>
                <w:sz w:val="18"/>
                <w:szCs w:val="18"/>
                <w:rtl/>
              </w:rPr>
            </w:pPr>
            <w:r w:rsidRPr="001E5A45">
              <w:rPr>
                <w:rFonts w:ascii="David" w:hAnsi="David"/>
                <w:color w:val="auto"/>
                <w:sz w:val="18"/>
                <w:szCs w:val="18"/>
                <w:rtl/>
              </w:rPr>
              <w:t>מינוי נציב ייעשה, ככל האפשר, בין תשעים לשלושים ימים לפני תום תקופת כהונתו של הנציב המכהן; התפנה מקומו של הנציב לפני תום תקופת כהונתו, ייעשה המינוי בתוך ארבעים וחמישה ימים מהיום שבו התפנה מקומו כאמור.</w:t>
            </w:r>
          </w:p>
        </w:tc>
        <w:tc>
          <w:tcPr>
            <w:tcW w:w="0" w:type="auto"/>
          </w:tcPr>
          <w:p w:rsidR="001E5A45" w:rsidRPr="001E5A45" w:rsidRDefault="001E5A45" w:rsidP="003D5699">
            <w:pPr>
              <w:pStyle w:val="TableBlock"/>
              <w:spacing w:line="240" w:lineRule="auto"/>
              <w:rPr>
                <w:rFonts w:ascii="David" w:hAnsi="David"/>
                <w:b/>
                <w:bCs/>
                <w:color w:val="auto"/>
                <w:sz w:val="18"/>
                <w:szCs w:val="18"/>
                <w:rtl/>
              </w:rPr>
            </w:pPr>
          </w:p>
        </w:tc>
        <w:tc>
          <w:tcPr>
            <w:tcW w:w="0" w:type="auto"/>
          </w:tcPr>
          <w:p w:rsidR="001E5A45" w:rsidRPr="001E5A45" w:rsidRDefault="001E5A45" w:rsidP="003D5699">
            <w:pPr>
              <w:pStyle w:val="TableBlock"/>
              <w:spacing w:line="240" w:lineRule="auto"/>
              <w:rPr>
                <w:rFonts w:ascii="David" w:hAnsi="David"/>
                <w:b/>
                <w:bCs/>
                <w:color w:val="auto"/>
                <w:sz w:val="18"/>
                <w:szCs w:val="18"/>
                <w:rtl/>
              </w:rPr>
            </w:pPr>
            <w:r w:rsidRPr="001E5A45">
              <w:rPr>
                <w:rFonts w:ascii="David" w:hAnsi="David" w:hint="cs"/>
                <w:b/>
                <w:bCs/>
                <w:color w:val="auto"/>
                <w:sz w:val="18"/>
                <w:szCs w:val="18"/>
                <w:rtl/>
              </w:rPr>
              <w:t>5. מועד בחירת נציב</w:t>
            </w:r>
          </w:p>
          <w:p w:rsidR="001E5A45" w:rsidRPr="001E5A45" w:rsidRDefault="001E5A45" w:rsidP="003D5699">
            <w:pPr>
              <w:pStyle w:val="TableBlock"/>
              <w:spacing w:line="240" w:lineRule="auto"/>
              <w:rPr>
                <w:rFonts w:ascii="David" w:hAnsi="David"/>
                <w:color w:val="auto"/>
                <w:sz w:val="18"/>
                <w:szCs w:val="18"/>
                <w:rtl/>
              </w:rPr>
            </w:pPr>
            <w:r w:rsidRPr="001E5A45">
              <w:rPr>
                <w:rFonts w:ascii="David" w:hAnsi="David"/>
                <w:color w:val="auto"/>
                <w:sz w:val="18"/>
                <w:szCs w:val="18"/>
                <w:rtl/>
              </w:rPr>
              <w:t>(א) מינוי נציב ייעשה, ככל האפשר, לא מוקדם מתשעים ימים ולא יאוחר משלושים ימים לפני תום תקופת כהונתו של הנציב המכהן; התפנה מקומו של הנציב לפני תום תקופת כהונתו, ייעשה המינוי בתוך ארבעים וחמישה ימים מהיום שבו התפנה מקומו.</w:t>
            </w:r>
            <w:r w:rsidRPr="001E5A45">
              <w:rPr>
                <w:rFonts w:ascii="David" w:hAnsi="David"/>
                <w:b/>
                <w:bCs/>
                <w:color w:val="auto"/>
                <w:sz w:val="18"/>
                <w:szCs w:val="18"/>
              </w:rPr>
              <w:t xml:space="preserve"> </w:t>
            </w:r>
          </w:p>
        </w:tc>
        <w:tc>
          <w:tcPr>
            <w:tcW w:w="0" w:type="auto"/>
          </w:tcPr>
          <w:p w:rsidR="001E5A45" w:rsidRPr="001E5A45" w:rsidRDefault="001E5A45" w:rsidP="003D5699">
            <w:pPr>
              <w:pStyle w:val="TableBlock"/>
              <w:spacing w:line="240" w:lineRule="auto"/>
              <w:ind w:left="170"/>
              <w:rPr>
                <w:rFonts w:ascii="David" w:hAnsi="David"/>
                <w:b/>
                <w:bCs/>
                <w:color w:val="0070C0"/>
                <w:sz w:val="18"/>
                <w:szCs w:val="18"/>
                <w:rtl/>
              </w:rPr>
            </w:pPr>
          </w:p>
        </w:tc>
      </w:tr>
      <w:tr w:rsidR="001E5A45" w:rsidRPr="001E5A45" w:rsidTr="00AD137A">
        <w:trPr>
          <w:cantSplit/>
        </w:trPr>
        <w:tc>
          <w:tcPr>
            <w:tcW w:w="0" w:type="auto"/>
            <w:gridSpan w:val="3"/>
            <w:tcMar>
              <w:top w:w="91" w:type="dxa"/>
              <w:left w:w="0" w:type="dxa"/>
              <w:bottom w:w="91" w:type="dxa"/>
              <w:right w:w="0" w:type="dxa"/>
            </w:tcMar>
            <w:hideMark/>
          </w:tcPr>
          <w:p w:rsidR="001E5A45" w:rsidRPr="001E5A45" w:rsidRDefault="001E5A45" w:rsidP="00591A38">
            <w:pPr>
              <w:pStyle w:val="TableBlock"/>
              <w:spacing w:line="240" w:lineRule="auto"/>
              <w:rPr>
                <w:rFonts w:ascii="David" w:hAnsi="David"/>
                <w:b/>
                <w:bCs/>
                <w:color w:val="auto"/>
                <w:sz w:val="18"/>
                <w:szCs w:val="18"/>
                <w:rtl/>
              </w:rPr>
            </w:pPr>
            <w:r w:rsidRPr="001E5A45">
              <w:rPr>
                <w:rFonts w:ascii="David" w:hAnsi="David"/>
                <w:b/>
                <w:bCs/>
                <w:color w:val="auto"/>
                <w:sz w:val="18"/>
                <w:szCs w:val="18"/>
                <w:rtl/>
              </w:rPr>
              <w:t>4. משך כהונה</w:t>
            </w:r>
          </w:p>
          <w:p w:rsidR="001E5A45" w:rsidRPr="001E5A45" w:rsidRDefault="001E5A45" w:rsidP="00591A38">
            <w:pPr>
              <w:pStyle w:val="TableBlock"/>
              <w:spacing w:line="240" w:lineRule="auto"/>
              <w:rPr>
                <w:rFonts w:ascii="David" w:hAnsi="David"/>
                <w:color w:val="auto"/>
                <w:sz w:val="18"/>
                <w:szCs w:val="18"/>
                <w:rtl/>
              </w:rPr>
            </w:pPr>
            <w:r w:rsidRPr="001E5A45">
              <w:rPr>
                <w:rFonts w:ascii="David" w:hAnsi="David"/>
                <w:color w:val="auto"/>
                <w:sz w:val="18"/>
                <w:szCs w:val="18"/>
                <w:rtl/>
              </w:rPr>
              <w:t>הנציב יכהן תקופת כהונה אחת בלבד של חמש שנים.</w:t>
            </w:r>
          </w:p>
        </w:tc>
        <w:tc>
          <w:tcPr>
            <w:tcW w:w="0" w:type="auto"/>
          </w:tcPr>
          <w:p w:rsidR="001E5A45" w:rsidRPr="001E5A45" w:rsidRDefault="001E5A45" w:rsidP="00591A38">
            <w:pPr>
              <w:pStyle w:val="TableBlock"/>
              <w:spacing w:line="240" w:lineRule="auto"/>
              <w:rPr>
                <w:rFonts w:ascii="David" w:hAnsi="David"/>
                <w:color w:val="auto"/>
                <w:sz w:val="18"/>
                <w:szCs w:val="18"/>
                <w:rtl/>
              </w:rPr>
            </w:pPr>
            <w:r w:rsidRPr="001E5A45">
              <w:rPr>
                <w:rFonts w:ascii="David" w:hAnsi="David" w:hint="cs"/>
                <w:color w:val="auto"/>
                <w:sz w:val="18"/>
                <w:szCs w:val="18"/>
                <w:rtl/>
              </w:rPr>
              <w:t>כותרתו של סעיף 9 היא "משך כהונה" אך הוא לא קובע את משך הכהונה אלא את סיום הכהונה</w:t>
            </w:r>
          </w:p>
        </w:tc>
        <w:tc>
          <w:tcPr>
            <w:tcW w:w="0" w:type="auto"/>
          </w:tcPr>
          <w:p w:rsidR="001E5A45" w:rsidRPr="001E5A45" w:rsidRDefault="001E5A45" w:rsidP="00591A38">
            <w:pPr>
              <w:pStyle w:val="TableBlock"/>
              <w:spacing w:line="240" w:lineRule="auto"/>
              <w:rPr>
                <w:rStyle w:val="default"/>
                <w:rFonts w:ascii="David" w:hAnsi="David" w:cs="David"/>
                <w:b/>
                <w:bCs/>
                <w:color w:val="auto"/>
                <w:sz w:val="18"/>
                <w:szCs w:val="18"/>
                <w:rtl/>
              </w:rPr>
            </w:pPr>
            <w:r w:rsidRPr="001E5A45">
              <w:rPr>
                <w:rStyle w:val="default"/>
                <w:rFonts w:ascii="David" w:hAnsi="David" w:cs="David"/>
                <w:b/>
                <w:bCs/>
                <w:color w:val="auto"/>
                <w:sz w:val="18"/>
                <w:szCs w:val="18"/>
                <w:rtl/>
              </w:rPr>
              <w:t>6. משך כהונה</w:t>
            </w:r>
          </w:p>
          <w:p w:rsidR="001E5A45" w:rsidRPr="001E5A45" w:rsidRDefault="001E5A45" w:rsidP="00591A38">
            <w:pPr>
              <w:pStyle w:val="TableBlock"/>
              <w:spacing w:line="240" w:lineRule="auto"/>
              <w:rPr>
                <w:rFonts w:ascii="David" w:hAnsi="David"/>
                <w:color w:val="auto"/>
                <w:sz w:val="18"/>
                <w:szCs w:val="18"/>
                <w:rtl/>
              </w:rPr>
            </w:pPr>
            <w:r w:rsidRPr="001E5A45">
              <w:rPr>
                <w:rStyle w:val="default"/>
                <w:rFonts w:ascii="David" w:hAnsi="David" w:cs="David"/>
                <w:color w:val="auto"/>
                <w:sz w:val="18"/>
                <w:szCs w:val="18"/>
                <w:rtl/>
              </w:rPr>
              <w:t>הנציב יכהן תקופת כהונה אחת בלבד של חמש שנים.</w:t>
            </w:r>
          </w:p>
        </w:tc>
        <w:tc>
          <w:tcPr>
            <w:tcW w:w="0" w:type="auto"/>
          </w:tcPr>
          <w:p w:rsidR="001E5A45" w:rsidRPr="001E5A45" w:rsidRDefault="001E5A45" w:rsidP="00591A38">
            <w:pPr>
              <w:pStyle w:val="TableBlock"/>
              <w:spacing w:line="240" w:lineRule="auto"/>
              <w:rPr>
                <w:rFonts w:ascii="David" w:hAnsi="David"/>
                <w:color w:val="0070C0"/>
                <w:sz w:val="18"/>
                <w:szCs w:val="18"/>
                <w:rtl/>
              </w:rPr>
            </w:pPr>
          </w:p>
        </w:tc>
      </w:tr>
      <w:tr w:rsidR="001E5A45" w:rsidRPr="001E5A45" w:rsidTr="00AD137A">
        <w:trPr>
          <w:cantSplit/>
          <w:trHeight w:val="899"/>
        </w:trPr>
        <w:tc>
          <w:tcPr>
            <w:tcW w:w="0" w:type="auto"/>
            <w:gridSpan w:val="3"/>
            <w:vMerge w:val="restart"/>
            <w:tcMar>
              <w:top w:w="91" w:type="dxa"/>
              <w:left w:w="0" w:type="dxa"/>
              <w:bottom w:w="91" w:type="dxa"/>
              <w:right w:w="0" w:type="dxa"/>
            </w:tcMar>
            <w:hideMark/>
          </w:tcPr>
          <w:p w:rsidR="001E5A45" w:rsidRPr="001E5A45" w:rsidRDefault="001E5A45" w:rsidP="00591A38">
            <w:pPr>
              <w:pStyle w:val="TableBlock"/>
              <w:spacing w:line="240" w:lineRule="auto"/>
              <w:rPr>
                <w:rFonts w:ascii="David" w:hAnsi="David"/>
                <w:b/>
                <w:bCs/>
                <w:color w:val="auto"/>
                <w:sz w:val="18"/>
                <w:szCs w:val="18"/>
                <w:rtl/>
              </w:rPr>
            </w:pPr>
            <w:r w:rsidRPr="001E5A45">
              <w:rPr>
                <w:rFonts w:ascii="David" w:hAnsi="David" w:hint="cs"/>
                <w:b/>
                <w:bCs/>
                <w:color w:val="auto"/>
                <w:sz w:val="18"/>
                <w:szCs w:val="18"/>
                <w:rtl/>
              </w:rPr>
              <w:lastRenderedPageBreak/>
              <w:t>5. סיום כהונה</w:t>
            </w:r>
          </w:p>
          <w:p w:rsidR="001E5A45" w:rsidRPr="001E5A45" w:rsidRDefault="001E5A45" w:rsidP="00591A38">
            <w:pPr>
              <w:pStyle w:val="TableBlock"/>
              <w:spacing w:line="240" w:lineRule="auto"/>
              <w:rPr>
                <w:rFonts w:ascii="David" w:hAnsi="David"/>
                <w:color w:val="auto"/>
                <w:sz w:val="18"/>
                <w:szCs w:val="18"/>
                <w:rtl/>
              </w:rPr>
            </w:pPr>
            <w:r w:rsidRPr="001E5A45">
              <w:rPr>
                <w:rFonts w:ascii="David" w:hAnsi="David"/>
                <w:color w:val="auto"/>
                <w:sz w:val="18"/>
                <w:szCs w:val="18"/>
                <w:rtl/>
              </w:rPr>
              <w:t>(א)</w:t>
            </w:r>
            <w:r w:rsidRPr="001E5A45">
              <w:rPr>
                <w:rFonts w:ascii="David" w:hAnsi="David" w:hint="cs"/>
                <w:color w:val="auto"/>
                <w:sz w:val="18"/>
                <w:szCs w:val="18"/>
                <w:rtl/>
              </w:rPr>
              <w:t xml:space="preserve"> </w:t>
            </w:r>
            <w:r w:rsidRPr="001E5A45">
              <w:rPr>
                <w:rFonts w:ascii="David" w:hAnsi="David"/>
                <w:color w:val="auto"/>
                <w:sz w:val="18"/>
                <w:szCs w:val="18"/>
                <w:rtl/>
              </w:rPr>
              <w:t>הנציב יחדל לכהן לפני תום תקופת כהונתו, באחד מאלה:</w:t>
            </w:r>
          </w:p>
          <w:p w:rsidR="001E5A45" w:rsidRPr="001E5A45" w:rsidRDefault="001E5A45" w:rsidP="00591A38">
            <w:pPr>
              <w:pStyle w:val="TableBlock"/>
              <w:spacing w:line="240" w:lineRule="auto"/>
              <w:rPr>
                <w:rFonts w:ascii="David" w:hAnsi="David"/>
                <w:color w:val="auto"/>
                <w:sz w:val="18"/>
                <w:szCs w:val="18"/>
                <w:rtl/>
              </w:rPr>
            </w:pPr>
            <w:r w:rsidRPr="001E5A45">
              <w:rPr>
                <w:rFonts w:ascii="David" w:hAnsi="David"/>
                <w:color w:val="auto"/>
                <w:sz w:val="18"/>
                <w:szCs w:val="18"/>
                <w:rtl/>
              </w:rPr>
              <w:t>(1)</w:t>
            </w:r>
            <w:r w:rsidRPr="001E5A45">
              <w:rPr>
                <w:rFonts w:ascii="David" w:hAnsi="David" w:hint="cs"/>
                <w:color w:val="auto"/>
                <w:sz w:val="18"/>
                <w:szCs w:val="18"/>
                <w:rtl/>
              </w:rPr>
              <w:t xml:space="preserve"> </w:t>
            </w:r>
            <w:r w:rsidRPr="001E5A45">
              <w:rPr>
                <w:rFonts w:ascii="David" w:hAnsi="David"/>
                <w:color w:val="auto"/>
                <w:sz w:val="18"/>
                <w:szCs w:val="18"/>
                <w:rtl/>
              </w:rPr>
              <w:t>פטירת הנציב;</w:t>
            </w:r>
          </w:p>
          <w:p w:rsidR="001E5A45" w:rsidRPr="001E5A45" w:rsidRDefault="001E5A45" w:rsidP="00591A38">
            <w:pPr>
              <w:pStyle w:val="TableBlock"/>
              <w:spacing w:line="240" w:lineRule="auto"/>
              <w:rPr>
                <w:rFonts w:ascii="David" w:hAnsi="David"/>
                <w:color w:val="auto"/>
                <w:sz w:val="18"/>
                <w:szCs w:val="18"/>
                <w:rtl/>
              </w:rPr>
            </w:pPr>
            <w:r w:rsidRPr="001E5A45">
              <w:rPr>
                <w:rFonts w:ascii="David" w:hAnsi="David"/>
                <w:color w:val="auto"/>
                <w:sz w:val="18"/>
                <w:szCs w:val="18"/>
                <w:rtl/>
              </w:rPr>
              <w:t>(2)</w:t>
            </w:r>
            <w:r w:rsidRPr="001E5A45">
              <w:rPr>
                <w:rFonts w:ascii="David" w:hAnsi="David" w:hint="cs"/>
                <w:color w:val="auto"/>
                <w:sz w:val="18"/>
                <w:szCs w:val="18"/>
                <w:rtl/>
              </w:rPr>
              <w:t xml:space="preserve"> </w:t>
            </w:r>
            <w:r w:rsidRPr="001E5A45">
              <w:rPr>
                <w:rFonts w:ascii="David" w:hAnsi="David"/>
                <w:color w:val="auto"/>
                <w:sz w:val="18"/>
                <w:szCs w:val="18"/>
                <w:rtl/>
              </w:rPr>
              <w:t>התפטרות הנציב, במסירת כתב התפטרות לשר;</w:t>
            </w:r>
          </w:p>
          <w:p w:rsidR="001E5A45" w:rsidRPr="001E5A45" w:rsidRDefault="001E5A45" w:rsidP="00591A38">
            <w:pPr>
              <w:pStyle w:val="TableBlock"/>
              <w:spacing w:line="240" w:lineRule="auto"/>
              <w:rPr>
                <w:rFonts w:ascii="David" w:hAnsi="David"/>
                <w:color w:val="auto"/>
                <w:sz w:val="18"/>
                <w:szCs w:val="18"/>
                <w:rtl/>
              </w:rPr>
            </w:pPr>
            <w:r w:rsidRPr="001E5A45">
              <w:rPr>
                <w:rFonts w:ascii="David" w:hAnsi="David"/>
                <w:color w:val="auto"/>
                <w:sz w:val="18"/>
                <w:szCs w:val="18"/>
                <w:rtl/>
              </w:rPr>
              <w:t>(3)</w:t>
            </w:r>
            <w:r w:rsidRPr="001E5A45">
              <w:rPr>
                <w:rFonts w:ascii="David" w:hAnsi="David" w:hint="cs"/>
                <w:color w:val="auto"/>
                <w:sz w:val="18"/>
                <w:szCs w:val="18"/>
                <w:rtl/>
              </w:rPr>
              <w:t xml:space="preserve"> </w:t>
            </w:r>
            <w:r w:rsidRPr="001E5A45">
              <w:rPr>
                <w:rFonts w:ascii="David" w:hAnsi="David"/>
                <w:color w:val="auto"/>
                <w:sz w:val="18"/>
                <w:szCs w:val="18"/>
                <w:rtl/>
              </w:rPr>
              <w:t>העברת הנציב מכהונה לפי סעיף</w:t>
            </w:r>
            <w:r w:rsidRPr="001E5A45">
              <w:rPr>
                <w:rFonts w:ascii="David" w:hAnsi="David" w:hint="cs"/>
                <w:color w:val="auto"/>
                <w:sz w:val="18"/>
                <w:szCs w:val="18"/>
                <w:rtl/>
              </w:rPr>
              <w:t xml:space="preserve"> 6.</w:t>
            </w:r>
          </w:p>
        </w:tc>
        <w:tc>
          <w:tcPr>
            <w:tcW w:w="0" w:type="auto"/>
            <w:vMerge w:val="restart"/>
          </w:tcPr>
          <w:p w:rsidR="001E5A45" w:rsidRPr="001E5A45" w:rsidRDefault="001E5A45" w:rsidP="00591A38">
            <w:pPr>
              <w:pStyle w:val="TableBlock"/>
              <w:spacing w:line="240" w:lineRule="auto"/>
              <w:rPr>
                <w:rFonts w:ascii="David" w:hAnsi="David"/>
                <w:b/>
                <w:bCs/>
                <w:color w:val="auto"/>
                <w:sz w:val="18"/>
                <w:szCs w:val="18"/>
                <w:rtl/>
              </w:rPr>
            </w:pPr>
            <w:r w:rsidRPr="001E5A45">
              <w:rPr>
                <w:rFonts w:ascii="David" w:hAnsi="David" w:hint="cs"/>
                <w:b/>
                <w:bCs/>
                <w:color w:val="auto"/>
                <w:sz w:val="18"/>
                <w:szCs w:val="18"/>
                <w:rtl/>
              </w:rPr>
              <w:t>9. משך כהונה</w:t>
            </w:r>
          </w:p>
          <w:p w:rsidR="001E5A45" w:rsidRPr="001E5A45" w:rsidRDefault="001E5A45" w:rsidP="00591A38">
            <w:pPr>
              <w:pStyle w:val="TableBlock"/>
              <w:spacing w:line="240" w:lineRule="auto"/>
              <w:rPr>
                <w:rFonts w:ascii="David" w:hAnsi="David"/>
                <w:color w:val="auto"/>
                <w:sz w:val="18"/>
                <w:szCs w:val="18"/>
                <w:rtl/>
              </w:rPr>
            </w:pPr>
            <w:r w:rsidRPr="001E5A45">
              <w:rPr>
                <w:rFonts w:ascii="David" w:hAnsi="David"/>
                <w:color w:val="auto"/>
                <w:sz w:val="18"/>
                <w:szCs w:val="18"/>
                <w:rtl/>
              </w:rPr>
              <w:t>כהונת נציב התלונות פוקעת –</w:t>
            </w:r>
          </w:p>
          <w:p w:rsidR="001E5A45" w:rsidRPr="001E5A45" w:rsidRDefault="001E5A45" w:rsidP="00591A38">
            <w:pPr>
              <w:pStyle w:val="TableBlock"/>
              <w:spacing w:line="240" w:lineRule="auto"/>
              <w:rPr>
                <w:rFonts w:ascii="David" w:hAnsi="David"/>
                <w:color w:val="auto"/>
                <w:sz w:val="18"/>
                <w:szCs w:val="18"/>
                <w:rtl/>
              </w:rPr>
            </w:pPr>
            <w:r w:rsidRPr="001E5A45">
              <w:rPr>
                <w:rFonts w:ascii="David" w:hAnsi="David"/>
                <w:color w:val="auto"/>
                <w:sz w:val="18"/>
                <w:szCs w:val="18"/>
                <w:rtl/>
              </w:rPr>
              <w:t>(1)</w:t>
            </w:r>
            <w:r w:rsidRPr="001E5A45">
              <w:rPr>
                <w:rFonts w:ascii="David" w:hAnsi="David" w:hint="cs"/>
                <w:color w:val="auto"/>
                <w:sz w:val="18"/>
                <w:szCs w:val="18"/>
                <w:rtl/>
              </w:rPr>
              <w:t xml:space="preserve"> </w:t>
            </w:r>
            <w:r w:rsidRPr="001E5A45">
              <w:rPr>
                <w:rFonts w:ascii="David" w:hAnsi="David"/>
                <w:color w:val="auto"/>
                <w:sz w:val="18"/>
                <w:szCs w:val="18"/>
                <w:rtl/>
              </w:rPr>
              <w:t>בתום תקופתה;</w:t>
            </w:r>
          </w:p>
          <w:p w:rsidR="001E5A45" w:rsidRPr="001E5A45" w:rsidRDefault="001E5A45" w:rsidP="00591A38">
            <w:pPr>
              <w:pStyle w:val="TableBlock"/>
              <w:spacing w:line="240" w:lineRule="auto"/>
              <w:rPr>
                <w:rFonts w:ascii="David" w:hAnsi="David"/>
                <w:color w:val="auto"/>
                <w:sz w:val="18"/>
                <w:szCs w:val="18"/>
                <w:rtl/>
              </w:rPr>
            </w:pPr>
            <w:r w:rsidRPr="001E5A45">
              <w:rPr>
                <w:rFonts w:ascii="David" w:hAnsi="David"/>
                <w:color w:val="auto"/>
                <w:sz w:val="18"/>
                <w:szCs w:val="18"/>
                <w:rtl/>
              </w:rPr>
              <w:t>(2)</w:t>
            </w:r>
            <w:r w:rsidRPr="001E5A45">
              <w:rPr>
                <w:rFonts w:ascii="David" w:hAnsi="David" w:hint="cs"/>
                <w:color w:val="auto"/>
                <w:sz w:val="18"/>
                <w:szCs w:val="18"/>
                <w:rtl/>
              </w:rPr>
              <w:t xml:space="preserve"> </w:t>
            </w:r>
            <w:r w:rsidRPr="001E5A45">
              <w:rPr>
                <w:rFonts w:ascii="David" w:hAnsi="David"/>
                <w:color w:val="auto"/>
                <w:sz w:val="18"/>
                <w:szCs w:val="18"/>
                <w:rtl/>
              </w:rPr>
              <w:t>בפטירתו או בהתפטרותו;</w:t>
            </w:r>
          </w:p>
          <w:p w:rsidR="001E5A45" w:rsidRPr="001E5A45" w:rsidRDefault="001E5A45" w:rsidP="00591A38">
            <w:pPr>
              <w:pStyle w:val="TableBlock"/>
              <w:spacing w:line="240" w:lineRule="auto"/>
              <w:rPr>
                <w:rFonts w:ascii="David" w:hAnsi="David"/>
                <w:b/>
                <w:bCs/>
                <w:color w:val="auto"/>
                <w:sz w:val="18"/>
                <w:szCs w:val="18"/>
                <w:rtl/>
              </w:rPr>
            </w:pPr>
            <w:r w:rsidRPr="001E5A45">
              <w:rPr>
                <w:rFonts w:ascii="David" w:hAnsi="David"/>
                <w:color w:val="auto"/>
                <w:sz w:val="18"/>
                <w:szCs w:val="18"/>
                <w:rtl/>
              </w:rPr>
              <w:t>(3)</w:t>
            </w:r>
            <w:r w:rsidRPr="001E5A45">
              <w:rPr>
                <w:rFonts w:ascii="David" w:hAnsi="David" w:hint="cs"/>
                <w:color w:val="auto"/>
                <w:sz w:val="18"/>
                <w:szCs w:val="18"/>
                <w:rtl/>
              </w:rPr>
              <w:t xml:space="preserve"> </w:t>
            </w:r>
            <w:r w:rsidRPr="001E5A45">
              <w:rPr>
                <w:rFonts w:ascii="David" w:hAnsi="David"/>
                <w:color w:val="auto"/>
                <w:sz w:val="18"/>
                <w:szCs w:val="18"/>
                <w:rtl/>
              </w:rPr>
              <w:t>בהעברתו מכהונתו כאמור בחוק זה.</w:t>
            </w:r>
          </w:p>
        </w:tc>
        <w:tc>
          <w:tcPr>
            <w:tcW w:w="0" w:type="auto"/>
            <w:vMerge w:val="restart"/>
          </w:tcPr>
          <w:p w:rsidR="001E5A45" w:rsidRPr="001E5A45" w:rsidRDefault="001E5A45" w:rsidP="00591A38">
            <w:pPr>
              <w:pStyle w:val="TableBlock"/>
              <w:spacing w:line="240" w:lineRule="auto"/>
              <w:rPr>
                <w:rFonts w:ascii="David" w:hAnsi="David"/>
                <w:color w:val="auto"/>
                <w:sz w:val="18"/>
                <w:szCs w:val="18"/>
                <w:rtl/>
              </w:rPr>
            </w:pPr>
            <w:r w:rsidRPr="001E5A45">
              <w:rPr>
                <w:rFonts w:ascii="David" w:hAnsi="David" w:hint="cs"/>
                <w:b/>
                <w:bCs/>
                <w:color w:val="auto"/>
                <w:sz w:val="18"/>
                <w:szCs w:val="18"/>
                <w:rtl/>
              </w:rPr>
              <w:t>7. תום הכהונה</w:t>
            </w:r>
          </w:p>
          <w:p w:rsidR="001E5A45" w:rsidRPr="001E5A45" w:rsidRDefault="001E5A45" w:rsidP="00591A38">
            <w:pPr>
              <w:pStyle w:val="TableBlock"/>
              <w:spacing w:line="240" w:lineRule="auto"/>
              <w:rPr>
                <w:rFonts w:ascii="David" w:hAnsi="David"/>
                <w:color w:val="auto"/>
                <w:sz w:val="18"/>
                <w:szCs w:val="18"/>
                <w:rtl/>
              </w:rPr>
            </w:pPr>
            <w:r w:rsidRPr="001E5A45">
              <w:rPr>
                <w:rFonts w:ascii="David" w:hAnsi="David" w:hint="cs"/>
                <w:color w:val="auto"/>
                <w:sz w:val="18"/>
                <w:szCs w:val="18"/>
                <w:rtl/>
              </w:rPr>
              <w:t xml:space="preserve">(א) </w:t>
            </w:r>
            <w:r w:rsidRPr="001E5A45">
              <w:rPr>
                <w:rFonts w:ascii="David" w:hAnsi="David"/>
                <w:color w:val="auto"/>
                <w:sz w:val="18"/>
                <w:szCs w:val="18"/>
                <w:rtl/>
              </w:rPr>
              <w:t xml:space="preserve">כהונת הנציב פוקעת – </w:t>
            </w:r>
          </w:p>
          <w:p w:rsidR="001E5A45" w:rsidRPr="001E5A45" w:rsidRDefault="001E5A45" w:rsidP="00591A38">
            <w:pPr>
              <w:pStyle w:val="TableBlock"/>
              <w:spacing w:line="240" w:lineRule="auto"/>
              <w:rPr>
                <w:rFonts w:ascii="David" w:hAnsi="David"/>
                <w:color w:val="auto"/>
                <w:sz w:val="18"/>
                <w:szCs w:val="18"/>
                <w:rtl/>
              </w:rPr>
            </w:pPr>
            <w:r w:rsidRPr="001E5A45">
              <w:rPr>
                <w:rFonts w:ascii="David" w:hAnsi="David"/>
                <w:color w:val="auto"/>
                <w:sz w:val="18"/>
                <w:szCs w:val="18"/>
                <w:rtl/>
              </w:rPr>
              <w:t xml:space="preserve">(1) בתום תקופתה; </w:t>
            </w:r>
          </w:p>
          <w:p w:rsidR="001E5A45" w:rsidRPr="001E5A45" w:rsidRDefault="001E5A45" w:rsidP="00591A38">
            <w:pPr>
              <w:pStyle w:val="TableBlock"/>
              <w:spacing w:line="240" w:lineRule="auto"/>
              <w:rPr>
                <w:rFonts w:ascii="David" w:hAnsi="David"/>
                <w:color w:val="auto"/>
                <w:sz w:val="18"/>
                <w:szCs w:val="18"/>
                <w:rtl/>
              </w:rPr>
            </w:pPr>
            <w:r w:rsidRPr="001E5A45">
              <w:rPr>
                <w:rFonts w:ascii="David" w:hAnsi="David"/>
                <w:color w:val="auto"/>
                <w:sz w:val="18"/>
                <w:szCs w:val="18"/>
                <w:rtl/>
              </w:rPr>
              <w:t xml:space="preserve">(2) בפטירתו או בהתפטרותו </w:t>
            </w:r>
          </w:p>
          <w:p w:rsidR="001E5A45" w:rsidRPr="001E5A45" w:rsidRDefault="001E5A45" w:rsidP="00591A38">
            <w:pPr>
              <w:pStyle w:val="TableBlock"/>
              <w:spacing w:line="240" w:lineRule="auto"/>
              <w:rPr>
                <w:rFonts w:ascii="David" w:hAnsi="David"/>
                <w:color w:val="auto"/>
                <w:sz w:val="18"/>
                <w:szCs w:val="18"/>
                <w:rtl/>
              </w:rPr>
            </w:pPr>
            <w:r w:rsidRPr="001E5A45">
              <w:rPr>
                <w:rFonts w:ascii="David" w:hAnsi="David"/>
                <w:color w:val="auto"/>
                <w:sz w:val="18"/>
                <w:szCs w:val="18"/>
                <w:rtl/>
              </w:rPr>
              <w:t xml:space="preserve">(3) בהעברתו מכהונתו </w:t>
            </w:r>
          </w:p>
          <w:p w:rsidR="001E5A45" w:rsidRPr="001E5A45" w:rsidRDefault="001E5A45" w:rsidP="00591A38">
            <w:pPr>
              <w:pStyle w:val="TableBlock"/>
              <w:spacing w:line="240" w:lineRule="auto"/>
              <w:rPr>
                <w:rFonts w:ascii="David" w:hAnsi="David"/>
                <w:color w:val="auto"/>
                <w:sz w:val="18"/>
                <w:szCs w:val="18"/>
                <w:rtl/>
              </w:rPr>
            </w:pPr>
            <w:r w:rsidRPr="001E5A45">
              <w:rPr>
                <w:rFonts w:ascii="David" w:hAnsi="David"/>
                <w:color w:val="auto"/>
                <w:sz w:val="18"/>
                <w:szCs w:val="18"/>
                <w:rtl/>
              </w:rPr>
              <w:t>(4) בתום שישה חודשים רצופים שבהם מכהן במקומו ממלא מקומו שמונה לפי סעיף 4</w:t>
            </w:r>
            <w:r w:rsidRPr="001E5A45">
              <w:rPr>
                <w:rFonts w:ascii="David" w:hAnsi="David" w:hint="cs"/>
                <w:color w:val="auto"/>
                <w:sz w:val="18"/>
                <w:szCs w:val="18"/>
                <w:rtl/>
              </w:rPr>
              <w:t>;</w:t>
            </w:r>
          </w:p>
        </w:tc>
        <w:tc>
          <w:tcPr>
            <w:tcW w:w="0" w:type="auto"/>
            <w:vMerge w:val="restart"/>
          </w:tcPr>
          <w:p w:rsidR="001E5A45" w:rsidRPr="001E5A45" w:rsidRDefault="001E5A45" w:rsidP="00591A38">
            <w:pPr>
              <w:pStyle w:val="TableBlock"/>
              <w:spacing w:line="240" w:lineRule="auto"/>
              <w:rPr>
                <w:rFonts w:ascii="David" w:hAnsi="David"/>
                <w:b/>
                <w:bCs/>
                <w:color w:val="0070C0"/>
                <w:sz w:val="18"/>
                <w:szCs w:val="18"/>
                <w:rtl/>
              </w:rPr>
            </w:pPr>
          </w:p>
        </w:tc>
      </w:tr>
      <w:tr w:rsidR="001E5A45" w:rsidRPr="001E5A45" w:rsidTr="00AD137A">
        <w:trPr>
          <w:cantSplit/>
          <w:trHeight w:val="180"/>
        </w:trPr>
        <w:tc>
          <w:tcPr>
            <w:tcW w:w="0" w:type="auto"/>
            <w:gridSpan w:val="3"/>
            <w:vMerge/>
            <w:tcMar>
              <w:top w:w="91" w:type="dxa"/>
              <w:left w:w="0" w:type="dxa"/>
              <w:bottom w:w="91" w:type="dxa"/>
              <w:right w:w="0" w:type="dxa"/>
            </w:tcMar>
          </w:tcPr>
          <w:p w:rsidR="001E5A45" w:rsidRPr="001E5A45" w:rsidRDefault="001E5A45" w:rsidP="00591A38">
            <w:pPr>
              <w:pStyle w:val="TableBlock"/>
              <w:spacing w:line="240" w:lineRule="auto"/>
              <w:rPr>
                <w:rFonts w:ascii="David" w:hAnsi="David"/>
                <w:color w:val="auto"/>
                <w:sz w:val="18"/>
                <w:szCs w:val="18"/>
                <w:rtl/>
              </w:rPr>
            </w:pPr>
          </w:p>
        </w:tc>
        <w:tc>
          <w:tcPr>
            <w:tcW w:w="0" w:type="auto"/>
            <w:vMerge/>
          </w:tcPr>
          <w:p w:rsidR="001E5A45" w:rsidRPr="001E5A45" w:rsidRDefault="001E5A45" w:rsidP="00591A38">
            <w:pPr>
              <w:pStyle w:val="TableBlock"/>
              <w:spacing w:line="240" w:lineRule="auto"/>
              <w:ind w:left="170"/>
              <w:rPr>
                <w:rFonts w:ascii="David" w:hAnsi="David"/>
                <w:color w:val="auto"/>
                <w:sz w:val="18"/>
                <w:szCs w:val="18"/>
                <w:rtl/>
              </w:rPr>
            </w:pPr>
          </w:p>
        </w:tc>
        <w:tc>
          <w:tcPr>
            <w:tcW w:w="0" w:type="auto"/>
            <w:vMerge/>
          </w:tcPr>
          <w:p w:rsidR="001E5A45" w:rsidRPr="001E5A45" w:rsidRDefault="001E5A45" w:rsidP="00591A38">
            <w:pPr>
              <w:pStyle w:val="TableBlock"/>
              <w:spacing w:line="240" w:lineRule="auto"/>
              <w:ind w:left="170"/>
              <w:rPr>
                <w:rFonts w:ascii="David" w:hAnsi="David"/>
                <w:color w:val="auto"/>
                <w:sz w:val="18"/>
                <w:szCs w:val="18"/>
                <w:rtl/>
              </w:rPr>
            </w:pPr>
          </w:p>
        </w:tc>
        <w:tc>
          <w:tcPr>
            <w:tcW w:w="0" w:type="auto"/>
            <w:vMerge/>
          </w:tcPr>
          <w:p w:rsidR="001E5A45" w:rsidRPr="001E5A45" w:rsidRDefault="001E5A45" w:rsidP="00591A38">
            <w:pPr>
              <w:pStyle w:val="TableBlock"/>
              <w:spacing w:line="240" w:lineRule="auto"/>
              <w:ind w:left="170"/>
              <w:rPr>
                <w:rFonts w:ascii="David" w:hAnsi="David"/>
                <w:color w:val="0070C0"/>
                <w:sz w:val="18"/>
                <w:szCs w:val="18"/>
                <w:rtl/>
              </w:rPr>
            </w:pPr>
          </w:p>
        </w:tc>
      </w:tr>
      <w:tr w:rsidR="001E5A45" w:rsidRPr="001E5A45" w:rsidTr="00AD137A">
        <w:trPr>
          <w:cantSplit/>
          <w:trHeight w:val="180"/>
        </w:trPr>
        <w:tc>
          <w:tcPr>
            <w:tcW w:w="0" w:type="auto"/>
            <w:gridSpan w:val="3"/>
            <w:vMerge/>
            <w:tcMar>
              <w:top w:w="91" w:type="dxa"/>
              <w:left w:w="0" w:type="dxa"/>
              <w:bottom w:w="91" w:type="dxa"/>
              <w:right w:w="0" w:type="dxa"/>
            </w:tcMar>
          </w:tcPr>
          <w:p w:rsidR="001E5A45" w:rsidRPr="001E5A45" w:rsidRDefault="001E5A45" w:rsidP="00591A38">
            <w:pPr>
              <w:pStyle w:val="TableBlock"/>
              <w:spacing w:line="240" w:lineRule="auto"/>
              <w:rPr>
                <w:rFonts w:ascii="David" w:hAnsi="David"/>
                <w:color w:val="auto"/>
                <w:sz w:val="18"/>
                <w:szCs w:val="18"/>
                <w:rtl/>
              </w:rPr>
            </w:pPr>
          </w:p>
        </w:tc>
        <w:tc>
          <w:tcPr>
            <w:tcW w:w="0" w:type="auto"/>
            <w:vMerge/>
          </w:tcPr>
          <w:p w:rsidR="001E5A45" w:rsidRPr="001E5A45" w:rsidRDefault="001E5A45" w:rsidP="00591A38">
            <w:pPr>
              <w:pStyle w:val="TableBlock"/>
              <w:spacing w:line="240" w:lineRule="auto"/>
              <w:ind w:left="170"/>
              <w:rPr>
                <w:rFonts w:ascii="David" w:hAnsi="David"/>
                <w:color w:val="auto"/>
                <w:sz w:val="18"/>
                <w:szCs w:val="18"/>
                <w:rtl/>
              </w:rPr>
            </w:pPr>
          </w:p>
        </w:tc>
        <w:tc>
          <w:tcPr>
            <w:tcW w:w="0" w:type="auto"/>
            <w:vMerge/>
          </w:tcPr>
          <w:p w:rsidR="001E5A45" w:rsidRPr="001E5A45" w:rsidRDefault="001E5A45" w:rsidP="00591A38">
            <w:pPr>
              <w:pStyle w:val="TableBlock"/>
              <w:spacing w:line="240" w:lineRule="auto"/>
              <w:ind w:left="170"/>
              <w:rPr>
                <w:rFonts w:ascii="David" w:hAnsi="David"/>
                <w:color w:val="auto"/>
                <w:sz w:val="18"/>
                <w:szCs w:val="18"/>
                <w:rtl/>
              </w:rPr>
            </w:pPr>
          </w:p>
        </w:tc>
        <w:tc>
          <w:tcPr>
            <w:tcW w:w="0" w:type="auto"/>
            <w:vMerge/>
          </w:tcPr>
          <w:p w:rsidR="001E5A45" w:rsidRPr="001E5A45" w:rsidRDefault="001E5A45" w:rsidP="00591A38">
            <w:pPr>
              <w:pStyle w:val="TableBlock"/>
              <w:spacing w:line="240" w:lineRule="auto"/>
              <w:ind w:left="170"/>
              <w:rPr>
                <w:rFonts w:ascii="David" w:hAnsi="David"/>
                <w:color w:val="0070C0"/>
                <w:sz w:val="18"/>
                <w:szCs w:val="18"/>
                <w:rtl/>
              </w:rPr>
            </w:pPr>
          </w:p>
        </w:tc>
      </w:tr>
      <w:tr w:rsidR="001E5A45" w:rsidRPr="001E5A45" w:rsidTr="00AD137A">
        <w:trPr>
          <w:cantSplit/>
          <w:trHeight w:val="389"/>
        </w:trPr>
        <w:tc>
          <w:tcPr>
            <w:tcW w:w="0" w:type="auto"/>
            <w:gridSpan w:val="3"/>
            <w:tcMar>
              <w:top w:w="91" w:type="dxa"/>
              <w:left w:w="0" w:type="dxa"/>
              <w:bottom w:w="91" w:type="dxa"/>
              <w:right w:w="0" w:type="dxa"/>
            </w:tcMar>
            <w:hideMark/>
          </w:tcPr>
          <w:p w:rsidR="001E5A45" w:rsidRPr="001E5A45" w:rsidRDefault="001E5A45" w:rsidP="00591A38">
            <w:pPr>
              <w:pStyle w:val="TableBlock"/>
              <w:spacing w:line="240" w:lineRule="auto"/>
              <w:rPr>
                <w:rFonts w:ascii="David" w:hAnsi="David"/>
                <w:color w:val="auto"/>
                <w:sz w:val="18"/>
                <w:szCs w:val="18"/>
                <w:rtl/>
              </w:rPr>
            </w:pPr>
            <w:r w:rsidRPr="001E5A45">
              <w:rPr>
                <w:rFonts w:ascii="David" w:hAnsi="David"/>
                <w:color w:val="auto"/>
                <w:sz w:val="18"/>
                <w:szCs w:val="18"/>
                <w:rtl/>
              </w:rPr>
              <w:t>(ב)</w:t>
            </w:r>
            <w:r w:rsidRPr="001E5A45">
              <w:rPr>
                <w:rFonts w:ascii="David" w:hAnsi="David" w:hint="cs"/>
                <w:color w:val="auto"/>
                <w:sz w:val="18"/>
                <w:szCs w:val="18"/>
                <w:rtl/>
              </w:rPr>
              <w:t xml:space="preserve"> </w:t>
            </w:r>
            <w:r w:rsidRPr="001E5A45">
              <w:rPr>
                <w:rFonts w:ascii="David" w:hAnsi="David"/>
                <w:color w:val="auto"/>
                <w:sz w:val="18"/>
                <w:szCs w:val="18"/>
                <w:rtl/>
              </w:rPr>
              <w:t>הודעה על סיום כהונתו של הנציב תפורסם ברשומות.</w:t>
            </w:r>
          </w:p>
        </w:tc>
        <w:tc>
          <w:tcPr>
            <w:tcW w:w="0" w:type="auto"/>
          </w:tcPr>
          <w:p w:rsidR="001E5A45" w:rsidRPr="001E5A45" w:rsidRDefault="001E5A45" w:rsidP="00591A38">
            <w:pPr>
              <w:pStyle w:val="TableBlock"/>
              <w:spacing w:line="240" w:lineRule="auto"/>
              <w:ind w:left="170"/>
              <w:rPr>
                <w:rFonts w:ascii="David" w:hAnsi="David"/>
                <w:b/>
                <w:bCs/>
                <w:color w:val="auto"/>
                <w:sz w:val="18"/>
                <w:szCs w:val="18"/>
                <w:rtl/>
              </w:rPr>
            </w:pPr>
          </w:p>
        </w:tc>
        <w:tc>
          <w:tcPr>
            <w:tcW w:w="0" w:type="auto"/>
          </w:tcPr>
          <w:p w:rsidR="001E5A45" w:rsidRPr="001E5A45" w:rsidRDefault="001E5A45" w:rsidP="00591A38">
            <w:pPr>
              <w:pStyle w:val="TableBlock"/>
              <w:spacing w:line="240" w:lineRule="auto"/>
              <w:rPr>
                <w:rFonts w:ascii="David" w:hAnsi="David"/>
                <w:color w:val="auto"/>
                <w:sz w:val="18"/>
                <w:szCs w:val="18"/>
                <w:rtl/>
              </w:rPr>
            </w:pPr>
            <w:r w:rsidRPr="001E5A45">
              <w:rPr>
                <w:rFonts w:ascii="David" w:hAnsi="David" w:hint="cs"/>
                <w:color w:val="auto"/>
                <w:sz w:val="18"/>
                <w:szCs w:val="18"/>
                <w:rtl/>
              </w:rPr>
              <w:t xml:space="preserve">(ב) </w:t>
            </w:r>
            <w:r w:rsidRPr="001E5A45">
              <w:rPr>
                <w:rFonts w:ascii="David" w:hAnsi="David"/>
                <w:color w:val="auto"/>
                <w:sz w:val="18"/>
                <w:szCs w:val="18"/>
                <w:rtl/>
              </w:rPr>
              <w:t xml:space="preserve">הודעה על </w:t>
            </w:r>
            <w:r w:rsidRPr="001E5A45">
              <w:rPr>
                <w:rFonts w:ascii="David" w:hAnsi="David" w:hint="cs"/>
                <w:color w:val="auto"/>
                <w:sz w:val="18"/>
                <w:szCs w:val="18"/>
                <w:rtl/>
              </w:rPr>
              <w:t>תום</w:t>
            </w:r>
            <w:r w:rsidRPr="001E5A45">
              <w:rPr>
                <w:rFonts w:ascii="David" w:hAnsi="David"/>
                <w:color w:val="auto"/>
                <w:sz w:val="18"/>
                <w:szCs w:val="18"/>
                <w:rtl/>
              </w:rPr>
              <w:t xml:space="preserve"> כהונת</w:t>
            </w:r>
            <w:r w:rsidRPr="001E5A45">
              <w:rPr>
                <w:rFonts w:ascii="David" w:hAnsi="David" w:hint="cs"/>
                <w:color w:val="auto"/>
                <w:sz w:val="18"/>
                <w:szCs w:val="18"/>
                <w:rtl/>
              </w:rPr>
              <w:t xml:space="preserve"> </w:t>
            </w:r>
            <w:r w:rsidRPr="001E5A45">
              <w:rPr>
                <w:rFonts w:ascii="David" w:hAnsi="David"/>
                <w:color w:val="auto"/>
                <w:sz w:val="18"/>
                <w:szCs w:val="18"/>
                <w:rtl/>
              </w:rPr>
              <w:t>הנציב תפורסם ברשומות.</w:t>
            </w:r>
          </w:p>
        </w:tc>
        <w:tc>
          <w:tcPr>
            <w:tcW w:w="0" w:type="auto"/>
          </w:tcPr>
          <w:p w:rsidR="001E5A45" w:rsidRPr="001E5A45" w:rsidRDefault="001E5A45" w:rsidP="00591A38">
            <w:pPr>
              <w:pStyle w:val="TableBlock"/>
              <w:spacing w:line="240" w:lineRule="auto"/>
              <w:ind w:left="170"/>
              <w:rPr>
                <w:rFonts w:ascii="David" w:hAnsi="David"/>
                <w:b/>
                <w:bCs/>
                <w:color w:val="0070C0"/>
                <w:sz w:val="18"/>
                <w:szCs w:val="18"/>
                <w:rtl/>
              </w:rPr>
            </w:pPr>
          </w:p>
        </w:tc>
      </w:tr>
      <w:tr w:rsidR="001E5A45" w:rsidRPr="001E5A45" w:rsidTr="00AD137A">
        <w:trPr>
          <w:cantSplit/>
        </w:trPr>
        <w:tc>
          <w:tcPr>
            <w:tcW w:w="0" w:type="auto"/>
            <w:gridSpan w:val="3"/>
            <w:tcMar>
              <w:top w:w="91" w:type="dxa"/>
              <w:left w:w="0" w:type="dxa"/>
              <w:bottom w:w="91" w:type="dxa"/>
              <w:right w:w="0" w:type="dxa"/>
            </w:tcMar>
            <w:hideMark/>
          </w:tcPr>
          <w:p w:rsidR="001E5A45" w:rsidRPr="001E5A45" w:rsidRDefault="001E5A45" w:rsidP="00591A38">
            <w:pPr>
              <w:pStyle w:val="TableBlock"/>
              <w:spacing w:line="240" w:lineRule="auto"/>
              <w:rPr>
                <w:rFonts w:ascii="David" w:hAnsi="David"/>
                <w:b/>
                <w:bCs/>
                <w:color w:val="auto"/>
                <w:sz w:val="18"/>
                <w:szCs w:val="18"/>
                <w:rtl/>
              </w:rPr>
            </w:pPr>
            <w:r w:rsidRPr="001E5A45">
              <w:rPr>
                <w:rFonts w:ascii="David" w:hAnsi="David" w:hint="cs"/>
                <w:b/>
                <w:bCs/>
                <w:color w:val="auto"/>
                <w:sz w:val="18"/>
                <w:szCs w:val="18"/>
                <w:rtl/>
              </w:rPr>
              <w:t>6. העברה מכהונה</w:t>
            </w:r>
          </w:p>
          <w:p w:rsidR="001E5A45" w:rsidRPr="001E5A45" w:rsidRDefault="001E5A45" w:rsidP="00591A38">
            <w:pPr>
              <w:pStyle w:val="TableBlock"/>
              <w:spacing w:line="240" w:lineRule="auto"/>
              <w:rPr>
                <w:rFonts w:ascii="David" w:hAnsi="David"/>
                <w:color w:val="auto"/>
                <w:sz w:val="18"/>
                <w:szCs w:val="18"/>
                <w:rtl/>
              </w:rPr>
            </w:pPr>
            <w:r w:rsidRPr="001E5A45">
              <w:rPr>
                <w:rFonts w:ascii="David" w:hAnsi="David"/>
                <w:color w:val="auto"/>
                <w:sz w:val="18"/>
                <w:szCs w:val="18"/>
                <w:rtl/>
              </w:rPr>
              <w:t>(א)</w:t>
            </w:r>
            <w:r w:rsidRPr="001E5A45">
              <w:rPr>
                <w:rFonts w:ascii="David" w:hAnsi="David" w:hint="cs"/>
                <w:color w:val="auto"/>
                <w:sz w:val="18"/>
                <w:szCs w:val="18"/>
                <w:rtl/>
              </w:rPr>
              <w:t xml:space="preserve"> </w:t>
            </w:r>
            <w:r w:rsidRPr="001E5A45">
              <w:rPr>
                <w:rFonts w:ascii="David" w:hAnsi="David"/>
                <w:color w:val="auto"/>
                <w:sz w:val="18"/>
                <w:szCs w:val="18"/>
                <w:rtl/>
              </w:rPr>
              <w:t>השר, בהתייעצות עם היועץ המשפטי לממשלה, רשאי להעביר את הנציב מכהונתו, אם התקיים אחד מאלה:</w:t>
            </w:r>
          </w:p>
        </w:tc>
        <w:tc>
          <w:tcPr>
            <w:tcW w:w="0" w:type="auto"/>
          </w:tcPr>
          <w:p w:rsidR="001E5A45" w:rsidRPr="001E5A45" w:rsidRDefault="001E5A45" w:rsidP="00591A38">
            <w:pPr>
              <w:pStyle w:val="TableBlock"/>
              <w:spacing w:line="240" w:lineRule="auto"/>
              <w:rPr>
                <w:b/>
                <w:bCs/>
                <w:color w:val="auto"/>
                <w:sz w:val="18"/>
                <w:szCs w:val="18"/>
                <w:rtl/>
              </w:rPr>
            </w:pPr>
            <w:r w:rsidRPr="001E5A45">
              <w:rPr>
                <w:rFonts w:hint="cs"/>
                <w:b/>
                <w:bCs/>
                <w:color w:val="auto"/>
                <w:sz w:val="18"/>
                <w:szCs w:val="18"/>
                <w:rtl/>
              </w:rPr>
              <w:t>10. העברה מכהונה</w:t>
            </w:r>
          </w:p>
          <w:p w:rsidR="001E5A45" w:rsidRPr="001E5A45" w:rsidRDefault="001E5A45" w:rsidP="00591A38">
            <w:pPr>
              <w:pStyle w:val="TableBlock"/>
              <w:spacing w:line="240" w:lineRule="auto"/>
              <w:rPr>
                <w:color w:val="auto"/>
                <w:sz w:val="18"/>
                <w:szCs w:val="18"/>
                <w:rtl/>
              </w:rPr>
            </w:pPr>
            <w:r w:rsidRPr="001E5A45">
              <w:rPr>
                <w:rFonts w:hint="cs"/>
                <w:color w:val="auto"/>
                <w:sz w:val="18"/>
                <w:szCs w:val="18"/>
                <w:rtl/>
              </w:rPr>
              <w:t xml:space="preserve">(א) </w:t>
            </w:r>
            <w:r w:rsidRPr="001E5A45">
              <w:rPr>
                <w:color w:val="auto"/>
                <w:sz w:val="18"/>
                <w:szCs w:val="18"/>
                <w:rtl/>
              </w:rPr>
              <w:t>השר רשאי להעביר את הנציב מתפקידו לפני תום תקופת כהונתו,</w:t>
            </w:r>
            <w:r w:rsidRPr="001E5A45">
              <w:rPr>
                <w:rFonts w:hint="cs"/>
                <w:color w:val="auto"/>
                <w:sz w:val="18"/>
                <w:szCs w:val="18"/>
                <w:rtl/>
              </w:rPr>
              <w:t xml:space="preserve"> ו</w:t>
            </w:r>
            <w:r w:rsidRPr="001E5A45">
              <w:rPr>
                <w:color w:val="auto"/>
                <w:sz w:val="18"/>
                <w:szCs w:val="18"/>
                <w:rtl/>
              </w:rPr>
              <w:t>לאחר שנתן לו הזדמנות להשמיע טענותיו, אם התקיים אחד מאלה:</w:t>
            </w:r>
          </w:p>
        </w:tc>
        <w:tc>
          <w:tcPr>
            <w:tcW w:w="0" w:type="auto"/>
          </w:tcPr>
          <w:p w:rsidR="001E5A45" w:rsidRPr="001E5A45" w:rsidRDefault="001E5A45" w:rsidP="00591A38">
            <w:pPr>
              <w:pStyle w:val="TableBlock"/>
              <w:spacing w:line="240" w:lineRule="auto"/>
              <w:rPr>
                <w:rFonts w:ascii="David" w:hAnsi="David"/>
                <w:color w:val="auto"/>
                <w:sz w:val="18"/>
                <w:szCs w:val="18"/>
                <w:rtl/>
              </w:rPr>
            </w:pPr>
            <w:r w:rsidRPr="001E5A45">
              <w:rPr>
                <w:rFonts w:ascii="David" w:hAnsi="David" w:hint="cs"/>
                <w:b/>
                <w:bCs/>
                <w:color w:val="auto"/>
                <w:sz w:val="18"/>
                <w:szCs w:val="18"/>
                <w:rtl/>
              </w:rPr>
              <w:t>8. העברה מכהונה</w:t>
            </w:r>
          </w:p>
          <w:p w:rsidR="001E5A45" w:rsidRPr="001E5A45" w:rsidRDefault="001E5A45" w:rsidP="00591A38">
            <w:pPr>
              <w:pStyle w:val="TableBlock"/>
              <w:spacing w:line="240" w:lineRule="auto"/>
              <w:rPr>
                <w:rFonts w:ascii="David" w:hAnsi="David"/>
                <w:color w:val="auto"/>
                <w:sz w:val="18"/>
                <w:szCs w:val="18"/>
                <w:rtl/>
              </w:rPr>
            </w:pPr>
            <w:r w:rsidRPr="001E5A45">
              <w:rPr>
                <w:rFonts w:ascii="David" w:hAnsi="David"/>
                <w:color w:val="auto"/>
                <w:sz w:val="18"/>
                <w:szCs w:val="18"/>
                <w:rtl/>
              </w:rPr>
              <w:t>הוועדה לבחירת הנציב רשאית, מיוזמתה או לפי הצעת שר המשפטים או נשיא בית המשפט העליון, להעביר, בהחלטה שהתקבלה ברוב של שישה חברים לפחות, את הנציב מכהונתו, אם התקיים אחד מאלה:</w:t>
            </w:r>
          </w:p>
        </w:tc>
        <w:tc>
          <w:tcPr>
            <w:tcW w:w="0" w:type="auto"/>
          </w:tcPr>
          <w:p w:rsidR="001E5A45" w:rsidRPr="001E5A45" w:rsidRDefault="001E5A45" w:rsidP="00591A38">
            <w:pPr>
              <w:pStyle w:val="TableBlock"/>
              <w:spacing w:line="240" w:lineRule="auto"/>
              <w:rPr>
                <w:color w:val="0070C0"/>
                <w:sz w:val="18"/>
                <w:szCs w:val="18"/>
                <w:rtl/>
              </w:rPr>
            </w:pPr>
          </w:p>
        </w:tc>
      </w:tr>
      <w:tr w:rsidR="001E5A45" w:rsidRPr="001E5A45" w:rsidTr="00AD137A">
        <w:trPr>
          <w:cantSplit/>
        </w:trPr>
        <w:tc>
          <w:tcPr>
            <w:tcW w:w="0" w:type="auto"/>
            <w:gridSpan w:val="3"/>
            <w:tcMar>
              <w:top w:w="91" w:type="dxa"/>
              <w:left w:w="0" w:type="dxa"/>
              <w:bottom w:w="91" w:type="dxa"/>
              <w:right w:w="0" w:type="dxa"/>
            </w:tcMar>
          </w:tcPr>
          <w:p w:rsidR="001E5A45" w:rsidRPr="001E5A45" w:rsidRDefault="001E5A45" w:rsidP="00591A38">
            <w:pPr>
              <w:pStyle w:val="TableBlock"/>
              <w:spacing w:line="240" w:lineRule="auto"/>
              <w:rPr>
                <w:rFonts w:ascii="David" w:hAnsi="David"/>
                <w:b/>
                <w:bCs/>
                <w:color w:val="auto"/>
                <w:sz w:val="18"/>
                <w:szCs w:val="18"/>
                <w:rtl/>
              </w:rPr>
            </w:pPr>
          </w:p>
        </w:tc>
        <w:tc>
          <w:tcPr>
            <w:tcW w:w="0" w:type="auto"/>
          </w:tcPr>
          <w:p w:rsidR="001E5A45" w:rsidRPr="001E5A45" w:rsidRDefault="001E5A45" w:rsidP="00591A38">
            <w:pPr>
              <w:pStyle w:val="TableBlock"/>
              <w:spacing w:line="240" w:lineRule="auto"/>
              <w:rPr>
                <w:color w:val="auto"/>
                <w:sz w:val="18"/>
                <w:szCs w:val="18"/>
                <w:rtl/>
              </w:rPr>
            </w:pPr>
            <w:r w:rsidRPr="001E5A45">
              <w:rPr>
                <w:color w:val="auto"/>
                <w:sz w:val="18"/>
                <w:szCs w:val="18"/>
                <w:rtl/>
              </w:rPr>
              <w:t>(1)</w:t>
            </w:r>
            <w:r w:rsidRPr="001E5A45">
              <w:rPr>
                <w:rFonts w:hint="cs"/>
                <w:color w:val="auto"/>
                <w:sz w:val="18"/>
                <w:szCs w:val="18"/>
                <w:rtl/>
              </w:rPr>
              <w:t xml:space="preserve"> </w:t>
            </w:r>
            <w:r w:rsidRPr="001E5A45">
              <w:rPr>
                <w:color w:val="auto"/>
                <w:sz w:val="18"/>
                <w:szCs w:val="18"/>
                <w:rtl/>
              </w:rPr>
              <w:t>נבצר מהנציב למלא את תפקידיו במשך תקופה העולה על שישה</w:t>
            </w:r>
            <w:r w:rsidRPr="001E5A45">
              <w:rPr>
                <w:rFonts w:hint="cs"/>
                <w:color w:val="auto"/>
                <w:sz w:val="18"/>
                <w:szCs w:val="18"/>
                <w:rtl/>
              </w:rPr>
              <w:t xml:space="preserve"> </w:t>
            </w:r>
            <w:r w:rsidRPr="001E5A45">
              <w:rPr>
                <w:color w:val="auto"/>
                <w:sz w:val="18"/>
                <w:szCs w:val="18"/>
                <w:rtl/>
              </w:rPr>
              <w:t xml:space="preserve">חודשים רצופים;  </w:t>
            </w:r>
          </w:p>
        </w:tc>
        <w:tc>
          <w:tcPr>
            <w:tcW w:w="0" w:type="auto"/>
          </w:tcPr>
          <w:p w:rsidR="001E5A45" w:rsidRPr="001E5A45" w:rsidRDefault="001E5A45" w:rsidP="00591A38">
            <w:pPr>
              <w:pStyle w:val="TableBlock"/>
              <w:spacing w:line="240" w:lineRule="auto"/>
              <w:rPr>
                <w:rFonts w:ascii="David" w:hAnsi="David"/>
                <w:b/>
                <w:bCs/>
                <w:color w:val="auto"/>
                <w:sz w:val="18"/>
                <w:szCs w:val="18"/>
                <w:rtl/>
              </w:rPr>
            </w:pPr>
          </w:p>
        </w:tc>
        <w:tc>
          <w:tcPr>
            <w:tcW w:w="0" w:type="auto"/>
          </w:tcPr>
          <w:p w:rsidR="001E5A45" w:rsidRPr="001E5A45" w:rsidRDefault="001E5A45" w:rsidP="00591A38">
            <w:pPr>
              <w:pStyle w:val="TableBlock"/>
              <w:spacing w:line="240" w:lineRule="auto"/>
              <w:rPr>
                <w:color w:val="0070C0"/>
                <w:sz w:val="18"/>
                <w:szCs w:val="18"/>
                <w:rtl/>
              </w:rPr>
            </w:pPr>
          </w:p>
        </w:tc>
      </w:tr>
      <w:tr w:rsidR="001E5A45" w:rsidRPr="001E5A45" w:rsidTr="00AD137A">
        <w:trPr>
          <w:cantSplit/>
        </w:trPr>
        <w:tc>
          <w:tcPr>
            <w:tcW w:w="0" w:type="auto"/>
            <w:tcMar>
              <w:top w:w="91" w:type="dxa"/>
              <w:left w:w="0" w:type="dxa"/>
              <w:bottom w:w="91" w:type="dxa"/>
              <w:right w:w="0" w:type="dxa"/>
            </w:tcMar>
          </w:tcPr>
          <w:p w:rsidR="001E5A45" w:rsidRPr="001E5A45" w:rsidRDefault="001E5A45" w:rsidP="00591A38">
            <w:pPr>
              <w:pStyle w:val="TableText"/>
              <w:spacing w:line="240" w:lineRule="auto"/>
              <w:ind w:right="0"/>
              <w:rPr>
                <w:rFonts w:ascii="David" w:hAnsi="David"/>
                <w:color w:val="0070C0"/>
                <w:sz w:val="18"/>
                <w:szCs w:val="18"/>
                <w:rtl/>
              </w:rPr>
            </w:pPr>
          </w:p>
        </w:tc>
        <w:tc>
          <w:tcPr>
            <w:tcW w:w="0" w:type="auto"/>
            <w:gridSpan w:val="2"/>
            <w:tcMar>
              <w:top w:w="91" w:type="dxa"/>
              <w:left w:w="0" w:type="dxa"/>
              <w:bottom w:w="91" w:type="dxa"/>
              <w:right w:w="0" w:type="dxa"/>
            </w:tcMar>
            <w:hideMark/>
          </w:tcPr>
          <w:p w:rsidR="001E5A45" w:rsidRPr="001E5A45" w:rsidRDefault="001E5A45" w:rsidP="00591A38">
            <w:pPr>
              <w:pStyle w:val="TableBlock"/>
              <w:spacing w:line="240" w:lineRule="auto"/>
              <w:rPr>
                <w:rFonts w:ascii="David" w:hAnsi="David"/>
                <w:color w:val="auto"/>
                <w:sz w:val="18"/>
                <w:szCs w:val="18"/>
                <w:rtl/>
              </w:rPr>
            </w:pPr>
            <w:r w:rsidRPr="001E5A45">
              <w:rPr>
                <w:rFonts w:ascii="David" w:hAnsi="David"/>
                <w:color w:val="auto"/>
                <w:sz w:val="18"/>
                <w:szCs w:val="18"/>
                <w:rtl/>
              </w:rPr>
              <w:t>(1)</w:t>
            </w:r>
            <w:r w:rsidRPr="001E5A45">
              <w:rPr>
                <w:rFonts w:ascii="David" w:hAnsi="David" w:hint="cs"/>
                <w:color w:val="auto"/>
                <w:sz w:val="18"/>
                <w:szCs w:val="18"/>
                <w:rtl/>
              </w:rPr>
              <w:t xml:space="preserve"> </w:t>
            </w:r>
            <w:r w:rsidRPr="001E5A45">
              <w:rPr>
                <w:rFonts w:ascii="David" w:hAnsi="David"/>
                <w:color w:val="auto"/>
                <w:sz w:val="18"/>
                <w:szCs w:val="18"/>
                <w:rtl/>
              </w:rPr>
              <w:t>הנציב הורשע בעבירה פלילית או בעבירת משמעת כאמור בסעיף 2(ב) או שהוגש נגדו כתב אישום בעבירה פלילית כאמור באותו סעיף;</w:t>
            </w:r>
          </w:p>
        </w:tc>
        <w:tc>
          <w:tcPr>
            <w:tcW w:w="0" w:type="auto"/>
          </w:tcPr>
          <w:p w:rsidR="001E5A45" w:rsidRPr="001E5A45" w:rsidRDefault="001E5A45" w:rsidP="00591A38">
            <w:pPr>
              <w:pStyle w:val="TableBlock"/>
              <w:spacing w:line="240" w:lineRule="auto"/>
              <w:rPr>
                <w:color w:val="auto"/>
                <w:sz w:val="18"/>
                <w:szCs w:val="18"/>
                <w:rtl/>
              </w:rPr>
            </w:pPr>
            <w:r w:rsidRPr="001E5A45">
              <w:rPr>
                <w:color w:val="auto"/>
                <w:sz w:val="18"/>
                <w:szCs w:val="18"/>
                <w:rtl/>
              </w:rPr>
              <w:t>(2)</w:t>
            </w:r>
            <w:r w:rsidRPr="001E5A45">
              <w:rPr>
                <w:rFonts w:hint="cs"/>
                <w:color w:val="auto"/>
                <w:sz w:val="18"/>
                <w:szCs w:val="18"/>
                <w:rtl/>
              </w:rPr>
              <w:t xml:space="preserve"> </w:t>
            </w:r>
            <w:r w:rsidRPr="001E5A45">
              <w:rPr>
                <w:color w:val="auto"/>
                <w:sz w:val="18"/>
                <w:szCs w:val="18"/>
                <w:rtl/>
              </w:rPr>
              <w:t>הנציב הורשע בעבירה אשר מפאת מהותה, חומרתה או</w:t>
            </w:r>
            <w:r w:rsidRPr="001E5A45">
              <w:rPr>
                <w:rFonts w:hint="cs"/>
                <w:color w:val="auto"/>
                <w:sz w:val="18"/>
                <w:szCs w:val="18"/>
                <w:rtl/>
              </w:rPr>
              <w:t xml:space="preserve"> </w:t>
            </w:r>
            <w:r w:rsidRPr="001E5A45">
              <w:rPr>
                <w:color w:val="auto"/>
                <w:sz w:val="18"/>
                <w:szCs w:val="18"/>
                <w:rtl/>
              </w:rPr>
              <w:t xml:space="preserve">נסיבותיה, אין הוא ראוי לשמש נציב;  </w:t>
            </w:r>
          </w:p>
          <w:p w:rsidR="001E5A45" w:rsidRPr="001E5A45" w:rsidRDefault="001E5A45" w:rsidP="00591A38">
            <w:pPr>
              <w:pStyle w:val="TableBlock"/>
              <w:spacing w:line="240" w:lineRule="auto"/>
              <w:rPr>
                <w:color w:val="auto"/>
                <w:sz w:val="18"/>
                <w:szCs w:val="18"/>
                <w:rtl/>
              </w:rPr>
            </w:pPr>
            <w:r w:rsidRPr="001E5A45">
              <w:rPr>
                <w:color w:val="auto"/>
                <w:sz w:val="18"/>
                <w:szCs w:val="18"/>
                <w:rtl/>
              </w:rPr>
              <w:t>(3)</w:t>
            </w:r>
            <w:r w:rsidRPr="001E5A45">
              <w:rPr>
                <w:rFonts w:hint="cs"/>
                <w:color w:val="auto"/>
                <w:sz w:val="18"/>
                <w:szCs w:val="18"/>
                <w:rtl/>
              </w:rPr>
              <w:t xml:space="preserve"> </w:t>
            </w:r>
            <w:r w:rsidRPr="001E5A45">
              <w:rPr>
                <w:color w:val="auto"/>
                <w:sz w:val="18"/>
                <w:szCs w:val="18"/>
                <w:rtl/>
              </w:rPr>
              <w:t>מתנהלת חקירה פלילית או הוגש כתב אישום נגד הנצי</w:t>
            </w:r>
            <w:r w:rsidRPr="001E5A45">
              <w:rPr>
                <w:rFonts w:hint="cs"/>
                <w:color w:val="auto"/>
                <w:sz w:val="18"/>
                <w:szCs w:val="18"/>
                <w:rtl/>
              </w:rPr>
              <w:t>ב;</w:t>
            </w:r>
          </w:p>
        </w:tc>
        <w:tc>
          <w:tcPr>
            <w:tcW w:w="0" w:type="auto"/>
          </w:tcPr>
          <w:p w:rsidR="001E5A45" w:rsidRPr="001E5A45" w:rsidRDefault="001E5A45" w:rsidP="00591A38">
            <w:pPr>
              <w:pStyle w:val="TableBlock"/>
              <w:spacing w:line="240" w:lineRule="auto"/>
              <w:rPr>
                <w:rFonts w:ascii="David" w:hAnsi="David"/>
                <w:color w:val="auto"/>
                <w:sz w:val="18"/>
                <w:szCs w:val="18"/>
                <w:rtl/>
              </w:rPr>
            </w:pPr>
            <w:r w:rsidRPr="001E5A45">
              <w:rPr>
                <w:rFonts w:ascii="David" w:hAnsi="David"/>
                <w:color w:val="auto"/>
                <w:sz w:val="18"/>
                <w:szCs w:val="18"/>
                <w:rtl/>
              </w:rPr>
              <w:t>(1)</w:t>
            </w:r>
            <w:r w:rsidRPr="001E5A45">
              <w:rPr>
                <w:rFonts w:ascii="David" w:hAnsi="David" w:hint="cs"/>
                <w:color w:val="auto"/>
                <w:sz w:val="18"/>
                <w:szCs w:val="18"/>
                <w:rtl/>
              </w:rPr>
              <w:t xml:space="preserve"> </w:t>
            </w:r>
            <w:r w:rsidRPr="001E5A45">
              <w:rPr>
                <w:rFonts w:ascii="David" w:hAnsi="David"/>
                <w:color w:val="auto"/>
                <w:sz w:val="18"/>
                <w:szCs w:val="18"/>
                <w:rtl/>
              </w:rPr>
              <w:t>הוא הורשע בפסק דין בעבירה פלילית למעט בעבירות המנויות בסעיף 7(א)(2) לחוק הכנסת, תשנ"ד-1994;</w:t>
            </w:r>
          </w:p>
        </w:tc>
        <w:tc>
          <w:tcPr>
            <w:tcW w:w="0" w:type="auto"/>
          </w:tcPr>
          <w:p w:rsidR="001E5A45" w:rsidRPr="001E5A45" w:rsidRDefault="001E5A45" w:rsidP="00591A38">
            <w:pPr>
              <w:pStyle w:val="TableBlock"/>
              <w:spacing w:line="240" w:lineRule="auto"/>
              <w:rPr>
                <w:color w:val="0070C0"/>
                <w:sz w:val="18"/>
                <w:szCs w:val="18"/>
                <w:rtl/>
              </w:rPr>
            </w:pPr>
          </w:p>
        </w:tc>
      </w:tr>
      <w:tr w:rsidR="001E5A45" w:rsidRPr="001E5A45" w:rsidTr="00AD137A">
        <w:trPr>
          <w:cantSplit/>
        </w:trPr>
        <w:tc>
          <w:tcPr>
            <w:tcW w:w="0" w:type="auto"/>
            <w:tcMar>
              <w:top w:w="91" w:type="dxa"/>
              <w:left w:w="0" w:type="dxa"/>
              <w:bottom w:w="91" w:type="dxa"/>
              <w:right w:w="0" w:type="dxa"/>
            </w:tcMar>
          </w:tcPr>
          <w:p w:rsidR="001E5A45" w:rsidRPr="001E5A45" w:rsidRDefault="001E5A45" w:rsidP="00591A38">
            <w:pPr>
              <w:pStyle w:val="TableText"/>
              <w:spacing w:line="240" w:lineRule="auto"/>
              <w:ind w:right="0"/>
              <w:rPr>
                <w:rFonts w:ascii="David" w:hAnsi="David"/>
                <w:color w:val="0070C0"/>
                <w:sz w:val="18"/>
                <w:szCs w:val="18"/>
                <w:rtl/>
              </w:rPr>
            </w:pPr>
          </w:p>
        </w:tc>
        <w:tc>
          <w:tcPr>
            <w:tcW w:w="0" w:type="auto"/>
            <w:gridSpan w:val="2"/>
            <w:tcMar>
              <w:top w:w="91" w:type="dxa"/>
              <w:left w:w="0" w:type="dxa"/>
              <w:bottom w:w="91" w:type="dxa"/>
              <w:right w:w="0" w:type="dxa"/>
            </w:tcMar>
            <w:hideMark/>
          </w:tcPr>
          <w:p w:rsidR="001E5A45" w:rsidRPr="001E5A45" w:rsidRDefault="001E5A45" w:rsidP="00591A38">
            <w:pPr>
              <w:pStyle w:val="TableBlock"/>
              <w:spacing w:line="240" w:lineRule="auto"/>
              <w:rPr>
                <w:rFonts w:ascii="David" w:hAnsi="David"/>
                <w:color w:val="auto"/>
                <w:sz w:val="18"/>
                <w:szCs w:val="18"/>
                <w:rtl/>
              </w:rPr>
            </w:pPr>
            <w:r w:rsidRPr="001E5A45">
              <w:rPr>
                <w:rFonts w:ascii="David" w:hAnsi="David"/>
                <w:color w:val="auto"/>
                <w:sz w:val="18"/>
                <w:szCs w:val="18"/>
                <w:rtl/>
              </w:rPr>
              <w:t>(2)</w:t>
            </w:r>
            <w:r w:rsidRPr="001E5A45">
              <w:rPr>
                <w:rFonts w:ascii="David" w:hAnsi="David" w:hint="cs"/>
                <w:color w:val="auto"/>
                <w:sz w:val="18"/>
                <w:szCs w:val="18"/>
                <w:rtl/>
              </w:rPr>
              <w:t xml:space="preserve"> </w:t>
            </w:r>
            <w:r w:rsidRPr="001E5A45">
              <w:rPr>
                <w:rFonts w:ascii="David" w:hAnsi="David"/>
                <w:color w:val="auto"/>
                <w:sz w:val="18"/>
                <w:szCs w:val="18"/>
                <w:rtl/>
              </w:rPr>
              <w:t>הנציב התנהג באופן שאינו הולם את מעמדו;</w:t>
            </w:r>
          </w:p>
        </w:tc>
        <w:tc>
          <w:tcPr>
            <w:tcW w:w="0" w:type="auto"/>
          </w:tcPr>
          <w:p w:rsidR="001E5A45" w:rsidRPr="001E5A45" w:rsidRDefault="001E5A45" w:rsidP="00591A38">
            <w:pPr>
              <w:pStyle w:val="TableBlock"/>
              <w:spacing w:line="240" w:lineRule="auto"/>
              <w:rPr>
                <w:color w:val="auto"/>
                <w:sz w:val="18"/>
                <w:szCs w:val="18"/>
                <w:rtl/>
              </w:rPr>
            </w:pPr>
            <w:r w:rsidRPr="001E5A45">
              <w:rPr>
                <w:color w:val="auto"/>
                <w:sz w:val="18"/>
                <w:szCs w:val="18"/>
                <w:rtl/>
              </w:rPr>
              <w:t>(4)</w:t>
            </w:r>
            <w:r w:rsidRPr="001E5A45">
              <w:rPr>
                <w:rFonts w:hint="cs"/>
                <w:color w:val="auto"/>
                <w:sz w:val="18"/>
                <w:szCs w:val="18"/>
                <w:rtl/>
              </w:rPr>
              <w:t xml:space="preserve"> </w:t>
            </w:r>
            <w:r w:rsidRPr="001E5A45">
              <w:rPr>
                <w:color w:val="auto"/>
                <w:sz w:val="18"/>
                <w:szCs w:val="18"/>
                <w:rtl/>
              </w:rPr>
              <w:t xml:space="preserve">הוא התנהג באופן שאינו הולם את מעמדו, ויש בכך </w:t>
            </w:r>
            <w:r w:rsidRPr="001E5A45">
              <w:rPr>
                <w:rFonts w:hint="cs"/>
                <w:color w:val="auto"/>
                <w:sz w:val="18"/>
                <w:szCs w:val="18"/>
                <w:rtl/>
              </w:rPr>
              <w:t xml:space="preserve">כדי </w:t>
            </w:r>
            <w:r w:rsidRPr="001E5A45">
              <w:rPr>
                <w:color w:val="auto"/>
                <w:sz w:val="18"/>
                <w:szCs w:val="18"/>
                <w:rtl/>
              </w:rPr>
              <w:t>לפגוע</w:t>
            </w:r>
            <w:r w:rsidRPr="001E5A45">
              <w:rPr>
                <w:rFonts w:hint="cs"/>
                <w:color w:val="auto"/>
                <w:sz w:val="18"/>
                <w:szCs w:val="18"/>
                <w:rtl/>
              </w:rPr>
              <w:t xml:space="preserve"> </w:t>
            </w:r>
            <w:r w:rsidRPr="001E5A45">
              <w:rPr>
                <w:color w:val="auto"/>
                <w:sz w:val="18"/>
                <w:szCs w:val="18"/>
                <w:rtl/>
              </w:rPr>
              <w:t>באמון הציבור בנציבות</w:t>
            </w:r>
            <w:r w:rsidRPr="001E5A45">
              <w:rPr>
                <w:rFonts w:hint="cs"/>
                <w:color w:val="auto"/>
                <w:sz w:val="18"/>
                <w:szCs w:val="18"/>
                <w:rtl/>
              </w:rPr>
              <w:t>;</w:t>
            </w:r>
          </w:p>
        </w:tc>
        <w:tc>
          <w:tcPr>
            <w:tcW w:w="0" w:type="auto"/>
          </w:tcPr>
          <w:p w:rsidR="001E5A45" w:rsidRPr="001E5A45" w:rsidRDefault="001E5A45" w:rsidP="00591A38">
            <w:pPr>
              <w:pStyle w:val="TableBlock"/>
              <w:spacing w:line="240" w:lineRule="auto"/>
              <w:rPr>
                <w:rFonts w:ascii="David" w:hAnsi="David"/>
                <w:color w:val="auto"/>
                <w:sz w:val="18"/>
                <w:szCs w:val="18"/>
                <w:rtl/>
              </w:rPr>
            </w:pPr>
            <w:r w:rsidRPr="001E5A45">
              <w:rPr>
                <w:rFonts w:ascii="David" w:hAnsi="David"/>
                <w:color w:val="auto"/>
                <w:sz w:val="18"/>
                <w:szCs w:val="18"/>
                <w:rtl/>
              </w:rPr>
              <w:t>(2)</w:t>
            </w:r>
            <w:r w:rsidRPr="001E5A45">
              <w:rPr>
                <w:rFonts w:ascii="David" w:hAnsi="David" w:hint="cs"/>
                <w:color w:val="auto"/>
                <w:sz w:val="18"/>
                <w:szCs w:val="18"/>
                <w:rtl/>
              </w:rPr>
              <w:t xml:space="preserve"> </w:t>
            </w:r>
            <w:r w:rsidRPr="001E5A45">
              <w:rPr>
                <w:rFonts w:ascii="David" w:hAnsi="David"/>
                <w:color w:val="auto"/>
                <w:sz w:val="18"/>
                <w:szCs w:val="18"/>
                <w:rtl/>
              </w:rPr>
              <w:t>הוא התנהג באופן שאינו הולם את מעמדו;</w:t>
            </w:r>
          </w:p>
          <w:p w:rsidR="001E5A45" w:rsidRPr="001E5A45" w:rsidRDefault="001E5A45" w:rsidP="00591A38">
            <w:pPr>
              <w:pStyle w:val="TableBlock"/>
              <w:spacing w:line="240" w:lineRule="auto"/>
              <w:ind w:left="170"/>
              <w:rPr>
                <w:rFonts w:ascii="David" w:hAnsi="David"/>
                <w:color w:val="auto"/>
                <w:sz w:val="18"/>
                <w:szCs w:val="18"/>
                <w:rtl/>
              </w:rPr>
            </w:pPr>
            <w:r w:rsidRPr="001E5A45">
              <w:rPr>
                <w:rFonts w:ascii="David" w:hAnsi="David"/>
                <w:color w:val="auto"/>
                <w:sz w:val="18"/>
                <w:szCs w:val="18"/>
                <w:rtl/>
              </w:rPr>
              <w:t xml:space="preserve"> </w:t>
            </w:r>
          </w:p>
        </w:tc>
        <w:tc>
          <w:tcPr>
            <w:tcW w:w="0" w:type="auto"/>
          </w:tcPr>
          <w:p w:rsidR="001E5A45" w:rsidRPr="001E5A45" w:rsidRDefault="001E5A45" w:rsidP="00591A38">
            <w:pPr>
              <w:pStyle w:val="TableBlock"/>
              <w:spacing w:line="240" w:lineRule="auto"/>
              <w:rPr>
                <w:color w:val="0070C0"/>
                <w:sz w:val="18"/>
                <w:szCs w:val="18"/>
                <w:rtl/>
              </w:rPr>
            </w:pPr>
          </w:p>
        </w:tc>
      </w:tr>
      <w:tr w:rsidR="001E5A45" w:rsidRPr="001E5A45" w:rsidTr="00AD137A">
        <w:trPr>
          <w:cantSplit/>
        </w:trPr>
        <w:tc>
          <w:tcPr>
            <w:tcW w:w="0" w:type="auto"/>
            <w:tcMar>
              <w:top w:w="91" w:type="dxa"/>
              <w:left w:w="0" w:type="dxa"/>
              <w:bottom w:w="91" w:type="dxa"/>
              <w:right w:w="0" w:type="dxa"/>
            </w:tcMar>
          </w:tcPr>
          <w:p w:rsidR="001E5A45" w:rsidRPr="001E5A45" w:rsidRDefault="001E5A45" w:rsidP="00591A38">
            <w:pPr>
              <w:pStyle w:val="TableText"/>
              <w:spacing w:line="240" w:lineRule="auto"/>
              <w:ind w:right="0"/>
              <w:rPr>
                <w:rFonts w:ascii="David" w:hAnsi="David"/>
                <w:color w:val="0070C0"/>
                <w:sz w:val="18"/>
                <w:szCs w:val="18"/>
                <w:rtl/>
              </w:rPr>
            </w:pPr>
          </w:p>
        </w:tc>
        <w:tc>
          <w:tcPr>
            <w:tcW w:w="0" w:type="auto"/>
            <w:gridSpan w:val="2"/>
            <w:tcMar>
              <w:top w:w="91" w:type="dxa"/>
              <w:left w:w="0" w:type="dxa"/>
              <w:bottom w:w="91" w:type="dxa"/>
              <w:right w:w="0" w:type="dxa"/>
            </w:tcMar>
            <w:hideMark/>
          </w:tcPr>
          <w:p w:rsidR="001E5A45" w:rsidRPr="001E5A45" w:rsidRDefault="001E5A45" w:rsidP="00591A38">
            <w:pPr>
              <w:pStyle w:val="TableBlock"/>
              <w:spacing w:line="240" w:lineRule="auto"/>
              <w:rPr>
                <w:rFonts w:ascii="David" w:hAnsi="David"/>
                <w:color w:val="auto"/>
                <w:sz w:val="18"/>
                <w:szCs w:val="18"/>
                <w:rtl/>
              </w:rPr>
            </w:pPr>
            <w:r w:rsidRPr="001E5A45">
              <w:rPr>
                <w:rFonts w:ascii="David" w:hAnsi="David"/>
                <w:color w:val="auto"/>
                <w:sz w:val="18"/>
                <w:szCs w:val="18"/>
                <w:rtl/>
              </w:rPr>
              <w:t>(3)</w:t>
            </w:r>
            <w:r w:rsidRPr="001E5A45">
              <w:rPr>
                <w:rFonts w:ascii="David" w:hAnsi="David" w:hint="cs"/>
                <w:color w:val="auto"/>
                <w:sz w:val="18"/>
                <w:szCs w:val="18"/>
                <w:rtl/>
              </w:rPr>
              <w:t xml:space="preserve"> </w:t>
            </w:r>
            <w:r w:rsidRPr="001E5A45">
              <w:rPr>
                <w:rFonts w:ascii="David" w:hAnsi="David"/>
                <w:color w:val="auto"/>
                <w:sz w:val="18"/>
                <w:szCs w:val="18"/>
                <w:rtl/>
              </w:rPr>
              <w:t>הנציב אינו מבצע את תפקידו כהלכה.</w:t>
            </w:r>
          </w:p>
        </w:tc>
        <w:tc>
          <w:tcPr>
            <w:tcW w:w="0" w:type="auto"/>
          </w:tcPr>
          <w:p w:rsidR="001E5A45" w:rsidRPr="001E5A45" w:rsidRDefault="001E5A45" w:rsidP="00591A38">
            <w:pPr>
              <w:pStyle w:val="TableBlock"/>
              <w:spacing w:line="240" w:lineRule="auto"/>
              <w:rPr>
                <w:rFonts w:ascii="David" w:hAnsi="David"/>
                <w:color w:val="auto"/>
                <w:sz w:val="18"/>
                <w:szCs w:val="18"/>
                <w:rtl/>
              </w:rPr>
            </w:pPr>
          </w:p>
        </w:tc>
        <w:tc>
          <w:tcPr>
            <w:tcW w:w="0" w:type="auto"/>
          </w:tcPr>
          <w:p w:rsidR="001E5A45" w:rsidRPr="001E5A45" w:rsidRDefault="001E5A45" w:rsidP="00591A38">
            <w:pPr>
              <w:pStyle w:val="TableBlock"/>
              <w:spacing w:line="240" w:lineRule="auto"/>
              <w:rPr>
                <w:rFonts w:ascii="David" w:hAnsi="David"/>
                <w:color w:val="auto"/>
                <w:sz w:val="18"/>
                <w:szCs w:val="18"/>
                <w:rtl/>
              </w:rPr>
            </w:pPr>
            <w:r w:rsidRPr="001E5A45">
              <w:rPr>
                <w:rFonts w:ascii="David" w:hAnsi="David"/>
                <w:color w:val="auto"/>
                <w:sz w:val="18"/>
                <w:szCs w:val="18"/>
                <w:rtl/>
              </w:rPr>
              <w:t>(3)</w:t>
            </w:r>
            <w:r w:rsidRPr="001E5A45">
              <w:rPr>
                <w:rFonts w:ascii="David" w:hAnsi="David" w:hint="cs"/>
                <w:color w:val="auto"/>
                <w:sz w:val="18"/>
                <w:szCs w:val="18"/>
                <w:rtl/>
              </w:rPr>
              <w:t xml:space="preserve"> </w:t>
            </w:r>
            <w:r w:rsidRPr="001E5A45">
              <w:rPr>
                <w:rFonts w:ascii="David" w:hAnsi="David"/>
                <w:color w:val="auto"/>
                <w:sz w:val="18"/>
                <w:szCs w:val="18"/>
                <w:rtl/>
              </w:rPr>
              <w:t>הוא אינו מבצע את תפקידו כהלכה.</w:t>
            </w:r>
          </w:p>
        </w:tc>
        <w:tc>
          <w:tcPr>
            <w:tcW w:w="0" w:type="auto"/>
          </w:tcPr>
          <w:p w:rsidR="001E5A45" w:rsidRPr="001E5A45" w:rsidRDefault="001E5A45" w:rsidP="00591A38">
            <w:pPr>
              <w:pStyle w:val="TableBlock"/>
              <w:spacing w:line="240" w:lineRule="auto"/>
              <w:ind w:left="170"/>
              <w:rPr>
                <w:rFonts w:ascii="David" w:hAnsi="David"/>
                <w:b/>
                <w:bCs/>
                <w:color w:val="0070C0"/>
                <w:sz w:val="18"/>
                <w:szCs w:val="18"/>
                <w:rtl/>
              </w:rPr>
            </w:pPr>
          </w:p>
        </w:tc>
      </w:tr>
      <w:tr w:rsidR="001E5A45" w:rsidRPr="001E5A45" w:rsidTr="00AD137A">
        <w:trPr>
          <w:cantSplit/>
        </w:trPr>
        <w:tc>
          <w:tcPr>
            <w:tcW w:w="0" w:type="auto"/>
            <w:gridSpan w:val="3"/>
            <w:tcMar>
              <w:top w:w="91" w:type="dxa"/>
              <w:left w:w="0" w:type="dxa"/>
              <w:bottom w:w="91" w:type="dxa"/>
              <w:right w:w="0" w:type="dxa"/>
            </w:tcMar>
            <w:hideMark/>
          </w:tcPr>
          <w:p w:rsidR="001E5A45" w:rsidRPr="001E5A45" w:rsidRDefault="001E5A45" w:rsidP="00591A38">
            <w:pPr>
              <w:pStyle w:val="TableBlock"/>
              <w:spacing w:line="240" w:lineRule="auto"/>
              <w:rPr>
                <w:rFonts w:ascii="David" w:hAnsi="David"/>
                <w:color w:val="auto"/>
                <w:sz w:val="18"/>
                <w:szCs w:val="18"/>
                <w:rtl/>
              </w:rPr>
            </w:pPr>
            <w:r w:rsidRPr="001E5A45">
              <w:rPr>
                <w:rFonts w:ascii="David" w:hAnsi="David"/>
                <w:color w:val="auto"/>
                <w:sz w:val="18"/>
                <w:szCs w:val="18"/>
                <w:rtl/>
              </w:rPr>
              <w:t>(ב)</w:t>
            </w:r>
            <w:r w:rsidRPr="001E5A45">
              <w:rPr>
                <w:rFonts w:ascii="David" w:hAnsi="David" w:hint="cs"/>
                <w:color w:val="auto"/>
                <w:sz w:val="18"/>
                <w:szCs w:val="18"/>
                <w:rtl/>
              </w:rPr>
              <w:t xml:space="preserve"> </w:t>
            </w:r>
            <w:r w:rsidRPr="001E5A45">
              <w:rPr>
                <w:rFonts w:ascii="David" w:hAnsi="David"/>
                <w:color w:val="auto"/>
                <w:sz w:val="18"/>
                <w:szCs w:val="18"/>
                <w:rtl/>
              </w:rPr>
              <w:t>השר לא יעביר את הנציב מכהונתו אלא לאחר שנתן לו הזדמנות נאותה להשמיע את טענותיו.</w:t>
            </w:r>
          </w:p>
        </w:tc>
        <w:tc>
          <w:tcPr>
            <w:tcW w:w="0" w:type="auto"/>
          </w:tcPr>
          <w:p w:rsidR="001E5A45" w:rsidRPr="001E5A45" w:rsidRDefault="001E5A45" w:rsidP="00591A38">
            <w:pPr>
              <w:pStyle w:val="TableBlock"/>
              <w:spacing w:line="240" w:lineRule="auto"/>
              <w:rPr>
                <w:rFonts w:ascii="David" w:hAnsi="David"/>
                <w:b/>
                <w:bCs/>
                <w:color w:val="auto"/>
                <w:sz w:val="18"/>
                <w:szCs w:val="18"/>
                <w:rtl/>
              </w:rPr>
            </w:pPr>
            <w:r w:rsidRPr="001E5A45">
              <w:rPr>
                <w:rFonts w:hint="cs"/>
                <w:color w:val="auto"/>
                <w:sz w:val="18"/>
                <w:szCs w:val="18"/>
                <w:rtl/>
              </w:rPr>
              <w:t xml:space="preserve">(א) </w:t>
            </w:r>
            <w:r w:rsidRPr="001E5A45">
              <w:rPr>
                <w:color w:val="auto"/>
                <w:sz w:val="18"/>
                <w:szCs w:val="18"/>
                <w:rtl/>
              </w:rPr>
              <w:t xml:space="preserve">השר רשאי </w:t>
            </w:r>
            <w:r w:rsidRPr="001E5A45">
              <w:rPr>
                <w:rFonts w:hint="cs"/>
                <w:color w:val="auto"/>
                <w:sz w:val="18"/>
                <w:szCs w:val="18"/>
                <w:rtl/>
              </w:rPr>
              <w:t xml:space="preserve">... </w:t>
            </w:r>
            <w:r w:rsidRPr="001E5A45">
              <w:rPr>
                <w:color w:val="auto"/>
                <w:sz w:val="18"/>
                <w:szCs w:val="18"/>
                <w:rtl/>
              </w:rPr>
              <w:t>לאחר שנתן לו הזדמנות להשמיע טענותיו</w:t>
            </w:r>
          </w:p>
        </w:tc>
        <w:tc>
          <w:tcPr>
            <w:tcW w:w="0" w:type="auto"/>
          </w:tcPr>
          <w:p w:rsidR="001E5A45" w:rsidRPr="001E5A45" w:rsidRDefault="001E5A45" w:rsidP="00591A38">
            <w:pPr>
              <w:pStyle w:val="TableBlock"/>
              <w:spacing w:line="240" w:lineRule="auto"/>
              <w:rPr>
                <w:rFonts w:ascii="David" w:hAnsi="David"/>
                <w:color w:val="auto"/>
                <w:sz w:val="18"/>
                <w:szCs w:val="18"/>
                <w:rtl/>
              </w:rPr>
            </w:pPr>
            <w:r w:rsidRPr="001E5A45">
              <w:rPr>
                <w:rFonts w:ascii="David" w:hAnsi="David" w:hint="cs"/>
                <w:color w:val="auto"/>
                <w:sz w:val="18"/>
                <w:szCs w:val="18"/>
                <w:rtl/>
              </w:rPr>
              <w:t xml:space="preserve">(ב) </w:t>
            </w:r>
            <w:r w:rsidRPr="001E5A45">
              <w:rPr>
                <w:rFonts w:ascii="David" w:hAnsi="David"/>
                <w:color w:val="auto"/>
                <w:sz w:val="18"/>
                <w:szCs w:val="18"/>
                <w:rtl/>
              </w:rPr>
              <w:t>הוועדה לבחירת הנציב לא תעביר את הנציב מכהונתו אלא לאחר שנתנה לו הזדמנות נאותה להשמיע את טענותיו לפניה.</w:t>
            </w:r>
          </w:p>
        </w:tc>
        <w:tc>
          <w:tcPr>
            <w:tcW w:w="0" w:type="auto"/>
          </w:tcPr>
          <w:p w:rsidR="001E5A45" w:rsidRPr="001E5A45" w:rsidRDefault="001E5A45" w:rsidP="00591A38">
            <w:pPr>
              <w:pStyle w:val="TableBlock"/>
              <w:spacing w:line="240" w:lineRule="auto"/>
              <w:rPr>
                <w:rFonts w:ascii="David" w:hAnsi="David"/>
                <w:b/>
                <w:bCs/>
                <w:color w:val="0070C0"/>
                <w:sz w:val="18"/>
                <w:szCs w:val="18"/>
                <w:rtl/>
              </w:rPr>
            </w:pPr>
          </w:p>
        </w:tc>
      </w:tr>
      <w:tr w:rsidR="001E5A45" w:rsidRPr="001E5A45" w:rsidTr="00AD137A">
        <w:trPr>
          <w:cantSplit/>
        </w:trPr>
        <w:tc>
          <w:tcPr>
            <w:tcW w:w="0" w:type="auto"/>
            <w:gridSpan w:val="3"/>
            <w:tcMar>
              <w:top w:w="91" w:type="dxa"/>
              <w:left w:w="0" w:type="dxa"/>
              <w:bottom w:w="91" w:type="dxa"/>
              <w:right w:w="0" w:type="dxa"/>
            </w:tcMar>
          </w:tcPr>
          <w:p w:rsidR="001E5A45" w:rsidRPr="001E5A45" w:rsidRDefault="001E5A45" w:rsidP="00591A38">
            <w:pPr>
              <w:pStyle w:val="TableBlock"/>
              <w:spacing w:line="240" w:lineRule="auto"/>
              <w:rPr>
                <w:rFonts w:ascii="David" w:hAnsi="David"/>
                <w:color w:val="0070C0"/>
                <w:sz w:val="18"/>
                <w:szCs w:val="18"/>
                <w:rtl/>
              </w:rPr>
            </w:pPr>
          </w:p>
        </w:tc>
        <w:tc>
          <w:tcPr>
            <w:tcW w:w="0" w:type="auto"/>
          </w:tcPr>
          <w:p w:rsidR="001E5A45" w:rsidRPr="001E5A45" w:rsidRDefault="001E5A45" w:rsidP="00591A38">
            <w:pPr>
              <w:pStyle w:val="TableBlock"/>
              <w:spacing w:line="240" w:lineRule="auto"/>
              <w:rPr>
                <w:b/>
                <w:bCs/>
                <w:color w:val="auto"/>
                <w:sz w:val="18"/>
                <w:szCs w:val="18"/>
                <w:rtl/>
              </w:rPr>
            </w:pPr>
            <w:r w:rsidRPr="001E5A45">
              <w:rPr>
                <w:rFonts w:hint="cs"/>
                <w:b/>
                <w:bCs/>
                <w:color w:val="auto"/>
                <w:sz w:val="18"/>
                <w:szCs w:val="18"/>
                <w:rtl/>
              </w:rPr>
              <w:t>10. העברה מכהונה</w:t>
            </w:r>
          </w:p>
          <w:p w:rsidR="001E5A45" w:rsidRPr="001E5A45" w:rsidRDefault="001E5A45" w:rsidP="00591A38">
            <w:pPr>
              <w:pStyle w:val="TableBlock"/>
              <w:spacing w:line="240" w:lineRule="auto"/>
              <w:rPr>
                <w:color w:val="auto"/>
                <w:sz w:val="18"/>
                <w:szCs w:val="18"/>
                <w:rtl/>
              </w:rPr>
            </w:pPr>
          </w:p>
          <w:p w:rsidR="001E5A45" w:rsidRPr="001E5A45" w:rsidRDefault="001E5A45" w:rsidP="00591A38">
            <w:pPr>
              <w:pStyle w:val="TableBlock"/>
              <w:spacing w:line="240" w:lineRule="auto"/>
              <w:rPr>
                <w:color w:val="auto"/>
                <w:sz w:val="18"/>
                <w:szCs w:val="18"/>
                <w:rtl/>
              </w:rPr>
            </w:pPr>
          </w:p>
          <w:p w:rsidR="001E5A45" w:rsidRPr="001E5A45" w:rsidRDefault="001E5A45" w:rsidP="00591A38">
            <w:pPr>
              <w:pStyle w:val="TableBlock"/>
              <w:spacing w:line="240" w:lineRule="auto"/>
              <w:rPr>
                <w:color w:val="auto"/>
                <w:sz w:val="18"/>
                <w:szCs w:val="18"/>
                <w:rtl/>
              </w:rPr>
            </w:pPr>
          </w:p>
          <w:p w:rsidR="001E5A45" w:rsidRPr="001E5A45" w:rsidRDefault="001E5A45" w:rsidP="00591A38">
            <w:pPr>
              <w:pStyle w:val="TableBlock"/>
              <w:spacing w:line="240" w:lineRule="auto"/>
              <w:rPr>
                <w:color w:val="auto"/>
                <w:sz w:val="18"/>
                <w:szCs w:val="18"/>
                <w:rtl/>
              </w:rPr>
            </w:pPr>
          </w:p>
          <w:p w:rsidR="001E5A45" w:rsidRPr="001E5A45" w:rsidRDefault="001E5A45" w:rsidP="00591A38">
            <w:pPr>
              <w:pStyle w:val="TableBlock"/>
              <w:spacing w:line="240" w:lineRule="auto"/>
              <w:rPr>
                <w:color w:val="auto"/>
                <w:sz w:val="18"/>
                <w:szCs w:val="18"/>
                <w:rtl/>
              </w:rPr>
            </w:pPr>
          </w:p>
          <w:p w:rsidR="001E5A45" w:rsidRPr="001E5A45" w:rsidRDefault="001E5A45" w:rsidP="00591A38">
            <w:pPr>
              <w:pStyle w:val="TableBlock"/>
              <w:spacing w:line="240" w:lineRule="auto"/>
              <w:rPr>
                <w:rFonts w:ascii="David" w:hAnsi="David"/>
                <w:b/>
                <w:bCs/>
                <w:color w:val="auto"/>
                <w:sz w:val="18"/>
                <w:szCs w:val="18"/>
                <w:rtl/>
              </w:rPr>
            </w:pPr>
            <w:r w:rsidRPr="001E5A45">
              <w:rPr>
                <w:rFonts w:hint="cs"/>
                <w:color w:val="auto"/>
                <w:sz w:val="18"/>
                <w:szCs w:val="18"/>
                <w:rtl/>
              </w:rPr>
              <w:t xml:space="preserve">(ב) </w:t>
            </w:r>
            <w:r w:rsidRPr="001E5A45">
              <w:rPr>
                <w:color w:val="auto"/>
                <w:sz w:val="18"/>
                <w:szCs w:val="18"/>
                <w:rtl/>
              </w:rPr>
              <w:t>השר רשאי להשעות את הנציב לתקופה שיקבע, אם נפתחה נגדו</w:t>
            </w:r>
            <w:r w:rsidRPr="001E5A45">
              <w:rPr>
                <w:rFonts w:hint="cs"/>
                <w:color w:val="auto"/>
                <w:sz w:val="18"/>
                <w:szCs w:val="18"/>
                <w:rtl/>
              </w:rPr>
              <w:t xml:space="preserve"> </w:t>
            </w:r>
            <w:r w:rsidRPr="001E5A45">
              <w:rPr>
                <w:color w:val="auto"/>
                <w:sz w:val="18"/>
                <w:szCs w:val="18"/>
                <w:rtl/>
              </w:rPr>
              <w:t>חקירה פלילית או הוגש נגדו כתב אישום</w:t>
            </w:r>
            <w:r w:rsidRPr="001E5A45">
              <w:rPr>
                <w:rFonts w:hint="cs"/>
                <w:color w:val="auto"/>
                <w:sz w:val="18"/>
                <w:szCs w:val="18"/>
                <w:rtl/>
              </w:rPr>
              <w:t>.</w:t>
            </w:r>
          </w:p>
        </w:tc>
        <w:tc>
          <w:tcPr>
            <w:tcW w:w="0" w:type="auto"/>
          </w:tcPr>
          <w:p w:rsidR="001E5A45" w:rsidRPr="001E5A45" w:rsidRDefault="001E5A45" w:rsidP="00591A38">
            <w:pPr>
              <w:pStyle w:val="TableBlock"/>
              <w:spacing w:line="240" w:lineRule="auto"/>
              <w:rPr>
                <w:rFonts w:ascii="David" w:hAnsi="David"/>
                <w:b/>
                <w:bCs/>
                <w:color w:val="auto"/>
                <w:sz w:val="18"/>
                <w:szCs w:val="18"/>
                <w:rtl/>
              </w:rPr>
            </w:pPr>
            <w:r w:rsidRPr="001E5A45">
              <w:rPr>
                <w:rFonts w:ascii="David" w:hAnsi="David"/>
                <w:b/>
                <w:bCs/>
                <w:color w:val="auto"/>
                <w:sz w:val="18"/>
                <w:szCs w:val="18"/>
                <w:rtl/>
              </w:rPr>
              <w:t>9. השעיית הנציב</w:t>
            </w:r>
          </w:p>
          <w:p w:rsidR="001E5A45" w:rsidRPr="001E5A45" w:rsidRDefault="001E5A45" w:rsidP="00591A38">
            <w:pPr>
              <w:pStyle w:val="TableBlock"/>
              <w:spacing w:line="240" w:lineRule="auto"/>
              <w:rPr>
                <w:rFonts w:ascii="David" w:hAnsi="David"/>
                <w:color w:val="auto"/>
                <w:sz w:val="18"/>
                <w:szCs w:val="18"/>
              </w:rPr>
            </w:pPr>
            <w:r w:rsidRPr="001E5A45">
              <w:rPr>
                <w:rFonts w:ascii="David" w:hAnsi="David" w:hint="cs"/>
                <w:color w:val="auto"/>
                <w:sz w:val="18"/>
                <w:szCs w:val="18"/>
                <w:rtl/>
              </w:rPr>
              <w:t xml:space="preserve">(א) </w:t>
            </w:r>
            <w:r w:rsidRPr="001E5A45">
              <w:rPr>
                <w:rFonts w:ascii="David" w:hAnsi="David"/>
                <w:color w:val="auto"/>
                <w:sz w:val="18"/>
                <w:szCs w:val="18"/>
                <w:rtl/>
              </w:rPr>
              <w:t>לא יוגש כתב אישום נגד הנציב, למעט בעבירות המנויות בסעיף 7(א)(</w:t>
            </w:r>
            <w:r w:rsidRPr="001E5A45">
              <w:rPr>
                <w:rFonts w:ascii="David" w:hAnsi="David" w:hint="cs"/>
                <w:color w:val="auto"/>
                <w:sz w:val="18"/>
                <w:szCs w:val="18"/>
                <w:rtl/>
              </w:rPr>
              <w:t>2</w:t>
            </w:r>
            <w:r w:rsidRPr="001E5A45">
              <w:rPr>
                <w:rFonts w:ascii="David" w:hAnsi="David"/>
                <w:color w:val="auto"/>
                <w:sz w:val="18"/>
                <w:szCs w:val="18"/>
                <w:rtl/>
              </w:rPr>
              <w:t xml:space="preserve">) לחוק הכנסת, אלא באישור היועץ המשפטי לממשלה, ומשהוגש כתב אישום כאמור יושעה הנציב מכהונתו. </w:t>
            </w:r>
          </w:p>
          <w:p w:rsidR="001E5A45" w:rsidRPr="001E5A45" w:rsidRDefault="001E5A45" w:rsidP="00591A38">
            <w:pPr>
              <w:pStyle w:val="TableBlock"/>
              <w:spacing w:line="240" w:lineRule="auto"/>
              <w:rPr>
                <w:rFonts w:ascii="David" w:hAnsi="David"/>
                <w:color w:val="auto"/>
                <w:sz w:val="18"/>
                <w:szCs w:val="18"/>
                <w:rtl/>
              </w:rPr>
            </w:pPr>
            <w:r w:rsidRPr="001E5A45">
              <w:rPr>
                <w:rFonts w:ascii="David" w:hAnsi="David"/>
                <w:color w:val="auto"/>
                <w:sz w:val="18"/>
                <w:szCs w:val="18"/>
                <w:rtl/>
              </w:rPr>
              <w:t>(ב)</w:t>
            </w:r>
            <w:r w:rsidRPr="001E5A45">
              <w:rPr>
                <w:rFonts w:ascii="David" w:hAnsi="David" w:hint="cs"/>
                <w:color w:val="auto"/>
                <w:sz w:val="18"/>
                <w:szCs w:val="18"/>
                <w:rtl/>
              </w:rPr>
              <w:t xml:space="preserve"> </w:t>
            </w:r>
            <w:r w:rsidRPr="001E5A45">
              <w:rPr>
                <w:rFonts w:ascii="David" w:hAnsi="David"/>
                <w:color w:val="auto"/>
                <w:sz w:val="18"/>
                <w:szCs w:val="18"/>
                <w:rtl/>
              </w:rPr>
              <w:t>(1)</w:t>
            </w:r>
            <w:r w:rsidRPr="001E5A45">
              <w:rPr>
                <w:rFonts w:ascii="David" w:hAnsi="David" w:hint="cs"/>
                <w:color w:val="auto"/>
                <w:sz w:val="18"/>
                <w:szCs w:val="18"/>
                <w:rtl/>
              </w:rPr>
              <w:t xml:space="preserve"> </w:t>
            </w:r>
            <w:r w:rsidRPr="001E5A45">
              <w:rPr>
                <w:rFonts w:ascii="David" w:hAnsi="David"/>
                <w:color w:val="auto"/>
                <w:sz w:val="18"/>
                <w:szCs w:val="18"/>
                <w:rtl/>
              </w:rPr>
              <w:t xml:space="preserve">הוועדה לבחירת הנציב רשאית, ברוב דעות, להשעות את הנציב מכהונתו, אם מתקיימת נגדו חקירה שיש בה כדי להביא לקיום הליכים פליליים כהגדרתם בסעיף 7(א)(2) לחוק הכנסת, לתקופה שבה הם מתקיימים; ואולם, אם היתה החקירה כאמור, בעבירה שמפאת מהותה, חומרתה או נסיבותיה אין הנציב ראוי לשמש עוד בתפקידו, תשעה הוועדה את הנציב לתקופה האמורה; </w:t>
            </w:r>
          </w:p>
          <w:p w:rsidR="001E5A45" w:rsidRPr="001E5A45" w:rsidRDefault="001E5A45" w:rsidP="00591A38">
            <w:pPr>
              <w:pStyle w:val="TableBlock"/>
              <w:spacing w:line="240" w:lineRule="auto"/>
              <w:rPr>
                <w:rFonts w:ascii="David" w:hAnsi="David"/>
                <w:color w:val="auto"/>
                <w:sz w:val="18"/>
                <w:szCs w:val="18"/>
                <w:rtl/>
              </w:rPr>
            </w:pPr>
            <w:r w:rsidRPr="001E5A45">
              <w:rPr>
                <w:rFonts w:ascii="David" w:hAnsi="David"/>
                <w:color w:val="auto"/>
                <w:sz w:val="18"/>
                <w:szCs w:val="18"/>
                <w:rtl/>
              </w:rPr>
              <w:t xml:space="preserve">(2) הוועדה לבחירת הנציב לא תשעה לפי סעיף קטן זה, אלא לאחר שנתנה לו הזדמנות להשמיע את טענותיו לפניה. </w:t>
            </w:r>
          </w:p>
          <w:p w:rsidR="001E5A45" w:rsidRPr="001E5A45" w:rsidRDefault="001E5A45" w:rsidP="00591A38">
            <w:pPr>
              <w:pStyle w:val="TableBlock"/>
              <w:spacing w:line="240" w:lineRule="auto"/>
              <w:rPr>
                <w:rFonts w:ascii="David" w:hAnsi="David"/>
                <w:color w:val="auto"/>
                <w:sz w:val="18"/>
                <w:szCs w:val="18"/>
                <w:rtl/>
              </w:rPr>
            </w:pPr>
            <w:r w:rsidRPr="001E5A45">
              <w:rPr>
                <w:rFonts w:ascii="David" w:hAnsi="David"/>
                <w:color w:val="auto"/>
                <w:sz w:val="18"/>
                <w:szCs w:val="18"/>
                <w:rtl/>
              </w:rPr>
              <w:t xml:space="preserve">(ג) בתקופת ההשעיה ימלא את תפקידי הנציב על פי חוק זה ממלא מקומו, ויחולו הוראות סעיף 4.  </w:t>
            </w:r>
          </w:p>
        </w:tc>
        <w:tc>
          <w:tcPr>
            <w:tcW w:w="0" w:type="auto"/>
          </w:tcPr>
          <w:p w:rsidR="001E5A45" w:rsidRPr="001E5A45" w:rsidRDefault="001E5A45" w:rsidP="00591A38">
            <w:pPr>
              <w:pStyle w:val="TableBlock"/>
              <w:spacing w:line="240" w:lineRule="auto"/>
              <w:rPr>
                <w:rFonts w:ascii="David" w:hAnsi="David"/>
                <w:b/>
                <w:bCs/>
                <w:color w:val="0070C0"/>
                <w:sz w:val="18"/>
                <w:szCs w:val="18"/>
                <w:rtl/>
              </w:rPr>
            </w:pPr>
          </w:p>
        </w:tc>
      </w:tr>
      <w:tr w:rsidR="001E5A45" w:rsidRPr="001E5A45" w:rsidTr="00AD137A">
        <w:trPr>
          <w:cantSplit/>
        </w:trPr>
        <w:tc>
          <w:tcPr>
            <w:tcW w:w="0" w:type="auto"/>
            <w:gridSpan w:val="3"/>
            <w:tcMar>
              <w:top w:w="91" w:type="dxa"/>
              <w:left w:w="0" w:type="dxa"/>
              <w:bottom w:w="91" w:type="dxa"/>
              <w:right w:w="0" w:type="dxa"/>
            </w:tcMar>
          </w:tcPr>
          <w:p w:rsidR="001E5A45" w:rsidRPr="001E5A45" w:rsidRDefault="001E5A45" w:rsidP="00591A38">
            <w:pPr>
              <w:pStyle w:val="TableBlock"/>
              <w:spacing w:line="240" w:lineRule="auto"/>
              <w:rPr>
                <w:rFonts w:ascii="David" w:hAnsi="David"/>
                <w:b/>
                <w:bCs/>
                <w:color w:val="auto"/>
                <w:sz w:val="18"/>
                <w:szCs w:val="18"/>
                <w:rtl/>
              </w:rPr>
            </w:pPr>
            <w:r w:rsidRPr="001E5A45">
              <w:rPr>
                <w:rFonts w:ascii="David" w:hAnsi="David" w:hint="cs"/>
                <w:b/>
                <w:bCs/>
                <w:color w:val="auto"/>
                <w:sz w:val="18"/>
                <w:szCs w:val="18"/>
                <w:rtl/>
              </w:rPr>
              <w:lastRenderedPageBreak/>
              <w:t>7. סייג לעיסוק</w:t>
            </w:r>
          </w:p>
          <w:p w:rsidR="001E5A45" w:rsidRPr="001E5A45" w:rsidRDefault="001E5A45" w:rsidP="00591A38">
            <w:pPr>
              <w:pStyle w:val="TableBlock"/>
              <w:spacing w:line="240" w:lineRule="auto"/>
              <w:rPr>
                <w:rFonts w:ascii="David" w:hAnsi="David"/>
                <w:b/>
                <w:bCs/>
                <w:color w:val="auto"/>
                <w:sz w:val="18"/>
                <w:szCs w:val="18"/>
                <w:rtl/>
              </w:rPr>
            </w:pPr>
            <w:r w:rsidRPr="001E5A45">
              <w:rPr>
                <w:rFonts w:ascii="David" w:hAnsi="David"/>
                <w:color w:val="auto"/>
                <w:sz w:val="18"/>
                <w:szCs w:val="18"/>
                <w:rtl/>
              </w:rPr>
              <w:t>הנציב לא ימלא, נוסף על תפקידו לפי חוק זה, תפקיד של מבקר פנימי לפי חוק הביקורת הפנימית, התשנ"ב–1992‏</w:t>
            </w:r>
            <w:r w:rsidRPr="001E5A45">
              <w:rPr>
                <w:rFonts w:hint="cs"/>
                <w:color w:val="auto"/>
                <w:sz w:val="18"/>
                <w:szCs w:val="18"/>
                <w:rtl/>
              </w:rPr>
              <w:t xml:space="preserve"> </w:t>
            </w:r>
            <w:r w:rsidRPr="001E5A45">
              <w:rPr>
                <w:rFonts w:ascii="David" w:hAnsi="David"/>
                <w:color w:val="auto"/>
                <w:sz w:val="18"/>
                <w:szCs w:val="18"/>
                <w:rtl/>
              </w:rPr>
              <w:t>(להלן – חוק הביקורת הפנימית).</w:t>
            </w:r>
          </w:p>
        </w:tc>
        <w:tc>
          <w:tcPr>
            <w:tcW w:w="0" w:type="auto"/>
          </w:tcPr>
          <w:p w:rsidR="001E5A45" w:rsidRPr="001E5A45" w:rsidRDefault="001E5A45" w:rsidP="00591A38">
            <w:pPr>
              <w:pStyle w:val="TableBlock"/>
              <w:spacing w:line="240" w:lineRule="auto"/>
              <w:rPr>
                <w:rFonts w:ascii="David" w:hAnsi="David"/>
                <w:b/>
                <w:bCs/>
                <w:color w:val="auto"/>
                <w:sz w:val="18"/>
                <w:szCs w:val="18"/>
                <w:rtl/>
              </w:rPr>
            </w:pPr>
          </w:p>
        </w:tc>
        <w:tc>
          <w:tcPr>
            <w:tcW w:w="0" w:type="auto"/>
          </w:tcPr>
          <w:p w:rsidR="001E5A45" w:rsidRPr="001E5A45" w:rsidRDefault="001E5A45" w:rsidP="00591A38">
            <w:pPr>
              <w:pStyle w:val="TableBlock"/>
              <w:spacing w:line="240" w:lineRule="auto"/>
              <w:rPr>
                <w:rFonts w:ascii="David" w:hAnsi="David"/>
                <w:b/>
                <w:bCs/>
                <w:color w:val="auto"/>
                <w:sz w:val="18"/>
                <w:szCs w:val="18"/>
                <w:rtl/>
              </w:rPr>
            </w:pPr>
            <w:r w:rsidRPr="001E5A45">
              <w:rPr>
                <w:rFonts w:ascii="David" w:hAnsi="David" w:hint="cs"/>
                <w:b/>
                <w:bCs/>
                <w:color w:val="auto"/>
                <w:sz w:val="18"/>
                <w:szCs w:val="18"/>
                <w:rtl/>
              </w:rPr>
              <w:t xml:space="preserve">11. </w:t>
            </w:r>
            <w:r w:rsidRPr="001E5A45">
              <w:rPr>
                <w:rFonts w:ascii="David" w:hAnsi="David"/>
                <w:b/>
                <w:bCs/>
                <w:color w:val="auto"/>
                <w:sz w:val="18"/>
                <w:szCs w:val="18"/>
                <w:rtl/>
              </w:rPr>
              <w:t xml:space="preserve">ייחוד משרה והיתר לעסוק בפעילות </w:t>
            </w:r>
          </w:p>
          <w:p w:rsidR="001E5A45" w:rsidRPr="001E5A45" w:rsidRDefault="001E5A45" w:rsidP="00591A38">
            <w:pPr>
              <w:pStyle w:val="TableBlock"/>
              <w:spacing w:line="240" w:lineRule="auto"/>
              <w:rPr>
                <w:rFonts w:ascii="David" w:hAnsi="David"/>
                <w:color w:val="auto"/>
                <w:sz w:val="18"/>
                <w:szCs w:val="18"/>
                <w:rtl/>
              </w:rPr>
            </w:pPr>
            <w:r w:rsidRPr="001E5A45">
              <w:rPr>
                <w:rFonts w:ascii="David" w:hAnsi="David"/>
                <w:color w:val="auto"/>
                <w:sz w:val="18"/>
                <w:szCs w:val="18"/>
                <w:rtl/>
              </w:rPr>
              <w:t xml:space="preserve">(א) הנציב ועובדי הנציבות לא יהיו רשאים – </w:t>
            </w:r>
          </w:p>
          <w:p w:rsidR="001E5A45" w:rsidRPr="001E5A45" w:rsidRDefault="001E5A45" w:rsidP="00591A38">
            <w:pPr>
              <w:pStyle w:val="TableBlock"/>
              <w:spacing w:line="240" w:lineRule="auto"/>
              <w:rPr>
                <w:rFonts w:ascii="David" w:hAnsi="David"/>
                <w:color w:val="auto"/>
                <w:sz w:val="18"/>
                <w:szCs w:val="18"/>
                <w:rtl/>
              </w:rPr>
            </w:pPr>
            <w:r w:rsidRPr="001E5A45">
              <w:rPr>
                <w:rFonts w:ascii="David" w:hAnsi="David"/>
                <w:color w:val="auto"/>
                <w:sz w:val="18"/>
                <w:szCs w:val="18"/>
                <w:rtl/>
              </w:rPr>
              <w:t xml:space="preserve">(1) לשמש בכל משרה אחרת או לעסוק, במישרין או בעקיפין, בעיסוק אחר. </w:t>
            </w:r>
          </w:p>
          <w:p w:rsidR="001E5A45" w:rsidRPr="001E5A45" w:rsidRDefault="001E5A45" w:rsidP="00591A38">
            <w:pPr>
              <w:pStyle w:val="TableBlock"/>
              <w:spacing w:line="240" w:lineRule="auto"/>
              <w:rPr>
                <w:rFonts w:ascii="David" w:hAnsi="David"/>
                <w:color w:val="auto"/>
                <w:sz w:val="18"/>
                <w:szCs w:val="18"/>
                <w:rtl/>
              </w:rPr>
            </w:pPr>
            <w:r w:rsidRPr="001E5A45">
              <w:rPr>
                <w:rFonts w:ascii="David" w:hAnsi="David"/>
                <w:color w:val="auto"/>
                <w:sz w:val="18"/>
                <w:szCs w:val="18"/>
                <w:rtl/>
              </w:rPr>
              <w:t xml:space="preserve">(2) להיות חברים בכנסת, בממשלה, במועצה של רשות מקומית, בגוף בוחר של מפלגה, או מועמדים לחברות כאמור; </w:t>
            </w:r>
          </w:p>
          <w:p w:rsidR="001E5A45" w:rsidRPr="001E5A45" w:rsidRDefault="001E5A45" w:rsidP="00591A38">
            <w:pPr>
              <w:pStyle w:val="TableBlock"/>
              <w:spacing w:line="240" w:lineRule="auto"/>
              <w:rPr>
                <w:rFonts w:ascii="David" w:hAnsi="David"/>
                <w:color w:val="auto"/>
                <w:sz w:val="18"/>
                <w:szCs w:val="18"/>
                <w:rtl/>
              </w:rPr>
            </w:pPr>
            <w:r w:rsidRPr="001E5A45">
              <w:rPr>
                <w:rFonts w:ascii="David" w:hAnsi="David"/>
                <w:color w:val="auto"/>
                <w:sz w:val="18"/>
                <w:szCs w:val="18"/>
                <w:rtl/>
              </w:rPr>
              <w:t xml:space="preserve">(3) להיות חברים בהנהלה של חבר בני אדם המנהל עסקים לשם השגת רווחים. </w:t>
            </w:r>
          </w:p>
          <w:p w:rsidR="001E5A45" w:rsidRPr="001E5A45" w:rsidRDefault="001E5A45" w:rsidP="00591A38">
            <w:pPr>
              <w:pStyle w:val="P00"/>
              <w:spacing w:before="0"/>
              <w:ind w:left="0"/>
              <w:rPr>
                <w:rStyle w:val="default"/>
                <w:rFonts w:ascii="David" w:hAnsi="David" w:cs="David"/>
                <w:b/>
                <w:bCs/>
                <w:sz w:val="18"/>
                <w:szCs w:val="18"/>
                <w:rtl/>
              </w:rPr>
            </w:pPr>
            <w:r w:rsidRPr="001E5A45">
              <w:rPr>
                <w:rFonts w:ascii="David" w:eastAsia="Arial Unicode MS" w:hAnsi="David" w:cs="David"/>
                <w:noProof w:val="0"/>
                <w:snapToGrid w:val="0"/>
                <w:sz w:val="18"/>
                <w:szCs w:val="18"/>
                <w:rtl/>
                <w:lang w:eastAsia="ja-JP"/>
              </w:rPr>
              <w:t xml:space="preserve">(ב) </w:t>
            </w:r>
            <w:r w:rsidRPr="001E5A45">
              <w:rPr>
                <w:rFonts w:ascii="David" w:eastAsia="Arial Unicode MS" w:hAnsi="David" w:cs="David" w:hint="cs"/>
                <w:noProof w:val="0"/>
                <w:snapToGrid w:val="0"/>
                <w:sz w:val="18"/>
                <w:szCs w:val="18"/>
                <w:rtl/>
                <w:lang w:eastAsia="ja-JP"/>
              </w:rPr>
              <w:t>ה</w:t>
            </w:r>
            <w:r w:rsidRPr="001E5A45">
              <w:rPr>
                <w:rFonts w:ascii="David" w:eastAsia="Arial Unicode MS" w:hAnsi="David" w:cs="David"/>
                <w:noProof w:val="0"/>
                <w:snapToGrid w:val="0"/>
                <w:sz w:val="18"/>
                <w:szCs w:val="18"/>
                <w:rtl/>
                <w:lang w:eastAsia="ja-JP"/>
              </w:rPr>
              <w:t>נ</w:t>
            </w:r>
            <w:r w:rsidRPr="001E5A45">
              <w:rPr>
                <w:rFonts w:ascii="David" w:eastAsia="Arial Unicode MS" w:hAnsi="David" w:cs="David" w:hint="cs"/>
                <w:noProof w:val="0"/>
                <w:snapToGrid w:val="0"/>
                <w:sz w:val="18"/>
                <w:szCs w:val="18"/>
                <w:rtl/>
                <w:lang w:eastAsia="ja-JP"/>
              </w:rPr>
              <w:t>ציב רשאי להתיר לעובד הנציבות, לפי בקשתו, לעשות דבר מהדברים המנויים בסעיף קטן (א)(1) או (3), אם לדעתו אין בכך כדי ליצור ניגוד ענינים או כדי לפגוע בעבודתו בנ</w:t>
            </w:r>
            <w:r w:rsidRPr="001E5A45">
              <w:rPr>
                <w:rFonts w:ascii="David" w:eastAsia="Arial Unicode MS" w:hAnsi="David" w:cs="David"/>
                <w:noProof w:val="0"/>
                <w:snapToGrid w:val="0"/>
                <w:sz w:val="18"/>
                <w:szCs w:val="18"/>
                <w:rtl/>
                <w:lang w:eastAsia="ja-JP"/>
              </w:rPr>
              <w:t>צ</w:t>
            </w:r>
            <w:r w:rsidRPr="001E5A45">
              <w:rPr>
                <w:rFonts w:ascii="David" w:eastAsia="Arial Unicode MS" w:hAnsi="David" w:cs="David" w:hint="cs"/>
                <w:noProof w:val="0"/>
                <w:snapToGrid w:val="0"/>
                <w:sz w:val="18"/>
                <w:szCs w:val="18"/>
                <w:rtl/>
                <w:lang w:eastAsia="ja-JP"/>
              </w:rPr>
              <w:t>י</w:t>
            </w:r>
            <w:r w:rsidRPr="001E5A45">
              <w:rPr>
                <w:rFonts w:ascii="David" w:eastAsia="Arial Unicode MS" w:hAnsi="David" w:cs="David"/>
                <w:noProof w:val="0"/>
                <w:snapToGrid w:val="0"/>
                <w:sz w:val="18"/>
                <w:szCs w:val="18"/>
                <w:rtl/>
                <w:lang w:eastAsia="ja-JP"/>
              </w:rPr>
              <w:t>ב</w:t>
            </w:r>
            <w:r w:rsidRPr="001E5A45">
              <w:rPr>
                <w:rFonts w:ascii="David" w:eastAsia="Arial Unicode MS" w:hAnsi="David" w:cs="David" w:hint="cs"/>
                <w:noProof w:val="0"/>
                <w:snapToGrid w:val="0"/>
                <w:sz w:val="18"/>
                <w:szCs w:val="18"/>
                <w:rtl/>
                <w:lang w:eastAsia="ja-JP"/>
              </w:rPr>
              <w:t>ות בדרך אחרת; אין בהיתר כאמור כדי לפטור את העובד מעמידה בדרישות כל דין או נוהג, המסדירים את הפעילות.</w:t>
            </w:r>
          </w:p>
        </w:tc>
        <w:tc>
          <w:tcPr>
            <w:tcW w:w="0" w:type="auto"/>
          </w:tcPr>
          <w:p w:rsidR="001E5A45" w:rsidRPr="001E5A45" w:rsidRDefault="001E5A45" w:rsidP="00591A38">
            <w:pPr>
              <w:pStyle w:val="P00"/>
              <w:spacing w:before="0"/>
              <w:ind w:left="0"/>
              <w:rPr>
                <w:rFonts w:ascii="David" w:eastAsia="Arial Unicode MS" w:hAnsi="David" w:cs="David"/>
                <w:noProof w:val="0"/>
                <w:snapToGrid w:val="0"/>
                <w:sz w:val="18"/>
                <w:szCs w:val="18"/>
                <w:rtl/>
                <w:lang w:eastAsia="ja-JP"/>
              </w:rPr>
            </w:pPr>
            <w:r w:rsidRPr="001E5A45">
              <w:rPr>
                <w:rFonts w:ascii="David" w:eastAsia="Arial Unicode MS" w:hAnsi="David" w:cs="David" w:hint="cs"/>
                <w:b/>
                <w:bCs/>
                <w:noProof w:val="0"/>
                <w:snapToGrid w:val="0"/>
                <w:sz w:val="18"/>
                <w:szCs w:val="18"/>
                <w:rtl/>
                <w:lang w:eastAsia="ja-JP"/>
              </w:rPr>
              <w:t>22. עובדי משרד המבקר</w:t>
            </w:r>
            <w:r w:rsidRPr="001E5A45">
              <w:rPr>
                <w:rFonts w:ascii="David" w:eastAsia="Arial Unicode MS" w:hAnsi="David" w:cs="David" w:hint="cs"/>
                <w:noProof w:val="0"/>
                <w:snapToGrid w:val="0"/>
                <w:sz w:val="18"/>
                <w:szCs w:val="18"/>
                <w:rtl/>
                <w:lang w:eastAsia="ja-JP"/>
              </w:rPr>
              <w:t xml:space="preserve"> [חל מכוח ס' 47(א)]</w:t>
            </w:r>
          </w:p>
          <w:p w:rsidR="001E5A45" w:rsidRPr="001E5A45" w:rsidRDefault="001E5A45" w:rsidP="00591A38">
            <w:pPr>
              <w:pStyle w:val="P02"/>
              <w:spacing w:before="0"/>
              <w:ind w:left="0" w:right="0"/>
              <w:rPr>
                <w:rFonts w:ascii="David" w:eastAsia="Arial Unicode MS" w:hAnsi="David" w:cs="David"/>
                <w:noProof w:val="0"/>
                <w:snapToGrid w:val="0"/>
                <w:sz w:val="18"/>
                <w:szCs w:val="18"/>
                <w:rtl/>
                <w:lang w:eastAsia="ja-JP"/>
              </w:rPr>
            </w:pPr>
            <w:r w:rsidRPr="001E5A45">
              <w:rPr>
                <w:rFonts w:ascii="David" w:eastAsia="Arial Unicode MS" w:hAnsi="David" w:cs="David"/>
                <w:noProof w:val="0"/>
                <w:snapToGrid w:val="0"/>
                <w:sz w:val="18"/>
                <w:szCs w:val="18"/>
                <w:rtl/>
                <w:lang w:eastAsia="ja-JP"/>
              </w:rPr>
              <w:tab/>
              <w:t>(ב</w:t>
            </w:r>
            <w:r w:rsidRPr="001E5A45">
              <w:rPr>
                <w:rFonts w:ascii="David" w:eastAsia="Arial Unicode MS" w:hAnsi="David" w:cs="David" w:hint="cs"/>
                <w:noProof w:val="0"/>
                <w:snapToGrid w:val="0"/>
                <w:sz w:val="18"/>
                <w:szCs w:val="18"/>
                <w:rtl/>
                <w:lang w:eastAsia="ja-JP"/>
              </w:rPr>
              <w:t xml:space="preserve">) </w:t>
            </w:r>
            <w:r w:rsidRPr="001E5A45">
              <w:rPr>
                <w:rFonts w:ascii="David" w:eastAsia="Arial Unicode MS" w:hAnsi="David" w:cs="David"/>
                <w:noProof w:val="0"/>
                <w:snapToGrid w:val="0"/>
                <w:sz w:val="18"/>
                <w:szCs w:val="18"/>
                <w:rtl/>
                <w:lang w:eastAsia="ja-JP"/>
              </w:rPr>
              <w:t>(1)</w:t>
            </w:r>
            <w:r w:rsidRPr="001E5A45">
              <w:rPr>
                <w:rFonts w:ascii="David" w:eastAsia="Arial Unicode MS" w:hAnsi="David" w:cs="David"/>
                <w:noProof w:val="0"/>
                <w:snapToGrid w:val="0"/>
                <w:sz w:val="18"/>
                <w:szCs w:val="18"/>
                <w:rtl/>
                <w:lang w:eastAsia="ja-JP"/>
              </w:rPr>
              <w:tab/>
              <w:t>ע</w:t>
            </w:r>
            <w:r w:rsidRPr="001E5A45">
              <w:rPr>
                <w:rFonts w:ascii="David" w:eastAsia="Arial Unicode MS" w:hAnsi="David" w:cs="David" w:hint="cs"/>
                <w:noProof w:val="0"/>
                <w:snapToGrid w:val="0"/>
                <w:sz w:val="18"/>
                <w:szCs w:val="18"/>
                <w:rtl/>
                <w:lang w:eastAsia="ja-JP"/>
              </w:rPr>
              <w:t>ל עובדי המשרד העוסקי</w:t>
            </w:r>
            <w:r w:rsidRPr="001E5A45">
              <w:rPr>
                <w:rFonts w:ascii="David" w:eastAsia="Arial Unicode MS" w:hAnsi="David" w:cs="David"/>
                <w:noProof w:val="0"/>
                <w:snapToGrid w:val="0"/>
                <w:sz w:val="18"/>
                <w:szCs w:val="18"/>
                <w:rtl/>
                <w:lang w:eastAsia="ja-JP"/>
              </w:rPr>
              <w:t xml:space="preserve">ם </w:t>
            </w:r>
            <w:r w:rsidRPr="001E5A45">
              <w:rPr>
                <w:rFonts w:ascii="David" w:eastAsia="Arial Unicode MS" w:hAnsi="David" w:cs="David" w:hint="cs"/>
                <w:noProof w:val="0"/>
                <w:snapToGrid w:val="0"/>
                <w:sz w:val="18"/>
                <w:szCs w:val="18"/>
                <w:rtl/>
                <w:lang w:eastAsia="ja-JP"/>
              </w:rPr>
              <w:t xml:space="preserve">בביקורת יחולו האיסורים החלים על המבקר לפי סעיף 7(א), ואולם רשאי המבקר לפי בקשת עובד כאמור, להתיר לו לעשות דבר מהדברים המנויים בסעיף 7(א)(2), (3) ו-(4) (להלן </w:t>
            </w:r>
            <w:r w:rsidRPr="001E5A45">
              <w:rPr>
                <w:rFonts w:ascii="David" w:eastAsia="Arial Unicode MS" w:hAnsi="David" w:cs="David"/>
                <w:noProof w:val="0"/>
                <w:snapToGrid w:val="0"/>
                <w:sz w:val="18"/>
                <w:szCs w:val="18"/>
                <w:rtl/>
                <w:lang w:eastAsia="ja-JP"/>
              </w:rPr>
              <w:t xml:space="preserve">– </w:t>
            </w:r>
            <w:r w:rsidRPr="001E5A45">
              <w:rPr>
                <w:rFonts w:ascii="David" w:eastAsia="Arial Unicode MS" w:hAnsi="David" w:cs="David" w:hint="cs"/>
                <w:noProof w:val="0"/>
                <w:snapToGrid w:val="0"/>
                <w:sz w:val="18"/>
                <w:szCs w:val="18"/>
                <w:rtl/>
                <w:lang w:eastAsia="ja-JP"/>
              </w:rPr>
              <w:t>הפעילות), אם לדעתו אין בפעילות כדי לפגוע בביקורת או ליצור ניגוד עניינים; אין בהיתר כאמור כדי ל</w:t>
            </w:r>
            <w:r w:rsidRPr="001E5A45">
              <w:rPr>
                <w:rFonts w:ascii="David" w:eastAsia="Arial Unicode MS" w:hAnsi="David" w:cs="David"/>
                <w:noProof w:val="0"/>
                <w:snapToGrid w:val="0"/>
                <w:sz w:val="18"/>
                <w:szCs w:val="18"/>
                <w:rtl/>
                <w:lang w:eastAsia="ja-JP"/>
              </w:rPr>
              <w:t>פ</w:t>
            </w:r>
            <w:r w:rsidRPr="001E5A45">
              <w:rPr>
                <w:rFonts w:ascii="David" w:eastAsia="Arial Unicode MS" w:hAnsi="David" w:cs="David" w:hint="cs"/>
                <w:noProof w:val="0"/>
                <w:snapToGrid w:val="0"/>
                <w:sz w:val="18"/>
                <w:szCs w:val="18"/>
                <w:rtl/>
                <w:lang w:eastAsia="ja-JP"/>
              </w:rPr>
              <w:t>ט</w:t>
            </w:r>
            <w:r w:rsidRPr="001E5A45">
              <w:rPr>
                <w:rFonts w:ascii="David" w:eastAsia="Arial Unicode MS" w:hAnsi="David" w:cs="David"/>
                <w:noProof w:val="0"/>
                <w:snapToGrid w:val="0"/>
                <w:sz w:val="18"/>
                <w:szCs w:val="18"/>
                <w:rtl/>
                <w:lang w:eastAsia="ja-JP"/>
              </w:rPr>
              <w:t>ו</w:t>
            </w:r>
            <w:r w:rsidRPr="001E5A45">
              <w:rPr>
                <w:rFonts w:ascii="David" w:eastAsia="Arial Unicode MS" w:hAnsi="David" w:cs="David" w:hint="cs"/>
                <w:noProof w:val="0"/>
                <w:snapToGrid w:val="0"/>
                <w:sz w:val="18"/>
                <w:szCs w:val="18"/>
                <w:rtl/>
                <w:lang w:eastAsia="ja-JP"/>
              </w:rPr>
              <w:t>ר את העובד מעמידה בדרישות כל דין או נוהג, המסדירים את הפעילות;</w:t>
            </w:r>
          </w:p>
        </w:tc>
      </w:tr>
      <w:tr w:rsidR="001E5A45" w:rsidRPr="001E5A45" w:rsidTr="00AD137A">
        <w:trPr>
          <w:cantSplit/>
        </w:trPr>
        <w:tc>
          <w:tcPr>
            <w:tcW w:w="0" w:type="auto"/>
            <w:gridSpan w:val="3"/>
            <w:tcMar>
              <w:top w:w="91" w:type="dxa"/>
              <w:left w:w="0" w:type="dxa"/>
              <w:bottom w:w="91" w:type="dxa"/>
              <w:right w:w="0" w:type="dxa"/>
            </w:tcMar>
            <w:hideMark/>
          </w:tcPr>
          <w:p w:rsidR="001E5A45" w:rsidRPr="001E5A45" w:rsidRDefault="001E5A45" w:rsidP="00591A38">
            <w:pPr>
              <w:pStyle w:val="TableBlock"/>
              <w:spacing w:line="240" w:lineRule="auto"/>
              <w:rPr>
                <w:rFonts w:ascii="David" w:hAnsi="David"/>
                <w:b/>
                <w:bCs/>
                <w:color w:val="auto"/>
                <w:sz w:val="18"/>
                <w:szCs w:val="18"/>
                <w:rtl/>
              </w:rPr>
            </w:pPr>
            <w:r w:rsidRPr="001E5A45">
              <w:rPr>
                <w:rFonts w:ascii="David" w:hAnsi="David" w:hint="cs"/>
                <w:b/>
                <w:bCs/>
                <w:color w:val="auto"/>
                <w:sz w:val="18"/>
                <w:szCs w:val="18"/>
                <w:rtl/>
              </w:rPr>
              <w:t>8. תקופת צינון</w:t>
            </w:r>
          </w:p>
          <w:p w:rsidR="001E5A45" w:rsidRPr="001E5A45" w:rsidRDefault="001E5A45" w:rsidP="00591A38">
            <w:pPr>
              <w:pStyle w:val="TableBlock"/>
              <w:spacing w:line="240" w:lineRule="auto"/>
              <w:rPr>
                <w:rFonts w:ascii="David" w:hAnsi="David"/>
                <w:color w:val="auto"/>
                <w:sz w:val="18"/>
                <w:szCs w:val="18"/>
                <w:rtl/>
              </w:rPr>
            </w:pPr>
            <w:r w:rsidRPr="001E5A45">
              <w:rPr>
                <w:rFonts w:ascii="David" w:hAnsi="David"/>
                <w:color w:val="auto"/>
                <w:sz w:val="18"/>
                <w:szCs w:val="18"/>
                <w:rtl/>
              </w:rPr>
              <w:t>מי שכיהן כנציב לא ישמש כמייצג המדינה בערכאות ולא יועסק בגוף או ביחידה, לפי העניין, שתפקידם ייצוג המדינה בערכאות ושבמסגרתם מועסקים מייצגי המדינה בערכאות, בטרם חלפה שנה מיום שהסתיימה כהונתו כנציב.</w:t>
            </w:r>
          </w:p>
        </w:tc>
        <w:tc>
          <w:tcPr>
            <w:tcW w:w="0" w:type="auto"/>
          </w:tcPr>
          <w:p w:rsidR="001E5A45" w:rsidRPr="001E5A45" w:rsidRDefault="001E5A45" w:rsidP="00591A38">
            <w:pPr>
              <w:pStyle w:val="TableBlock"/>
              <w:spacing w:line="240" w:lineRule="auto"/>
              <w:rPr>
                <w:rFonts w:ascii="David" w:hAnsi="David"/>
                <w:b/>
                <w:bCs/>
                <w:color w:val="auto"/>
                <w:sz w:val="18"/>
                <w:szCs w:val="18"/>
                <w:rtl/>
              </w:rPr>
            </w:pPr>
          </w:p>
        </w:tc>
        <w:tc>
          <w:tcPr>
            <w:tcW w:w="0" w:type="auto"/>
          </w:tcPr>
          <w:p w:rsidR="001E5A45" w:rsidRPr="001E5A45" w:rsidRDefault="001E5A45" w:rsidP="00591A38">
            <w:pPr>
              <w:pStyle w:val="TableBlock"/>
              <w:spacing w:line="240" w:lineRule="auto"/>
              <w:rPr>
                <w:rFonts w:ascii="David" w:hAnsi="David"/>
                <w:b/>
                <w:bCs/>
                <w:color w:val="auto"/>
                <w:sz w:val="18"/>
                <w:szCs w:val="18"/>
                <w:rtl/>
              </w:rPr>
            </w:pPr>
            <w:r w:rsidRPr="001E5A45">
              <w:rPr>
                <w:rFonts w:ascii="David" w:hAnsi="David" w:hint="cs"/>
                <w:b/>
                <w:bCs/>
                <w:color w:val="auto"/>
                <w:sz w:val="18"/>
                <w:szCs w:val="18"/>
                <w:rtl/>
              </w:rPr>
              <w:t xml:space="preserve">10. </w:t>
            </w:r>
            <w:r w:rsidRPr="001E5A45">
              <w:rPr>
                <w:rFonts w:ascii="David" w:hAnsi="David"/>
                <w:b/>
                <w:bCs/>
                <w:color w:val="auto"/>
                <w:sz w:val="18"/>
                <w:szCs w:val="18"/>
                <w:rtl/>
              </w:rPr>
              <w:t xml:space="preserve">סייג למינוי שופט </w:t>
            </w:r>
          </w:p>
          <w:p w:rsidR="001E5A45" w:rsidRPr="001E5A45" w:rsidRDefault="001E5A45" w:rsidP="00591A38">
            <w:pPr>
              <w:pStyle w:val="TableBlock"/>
              <w:spacing w:line="240" w:lineRule="auto"/>
              <w:rPr>
                <w:rFonts w:ascii="David" w:hAnsi="David"/>
                <w:color w:val="auto"/>
                <w:sz w:val="18"/>
                <w:szCs w:val="18"/>
                <w:rtl/>
              </w:rPr>
            </w:pPr>
            <w:r w:rsidRPr="001E5A45">
              <w:rPr>
                <w:rFonts w:ascii="David" w:hAnsi="David"/>
                <w:color w:val="auto"/>
                <w:sz w:val="18"/>
                <w:szCs w:val="18"/>
                <w:rtl/>
              </w:rPr>
              <w:t>10. מי שהיה נציב לא יתמנה כשופט.</w:t>
            </w:r>
            <w:ins w:id="1" w:author="נעמה מנחמי" w:date="2016-04-14T13:59:00Z">
              <w:r w:rsidRPr="001E5A45">
                <w:rPr>
                  <w:rFonts w:ascii="David" w:hAnsi="David"/>
                  <w:color w:val="auto"/>
                  <w:sz w:val="18"/>
                  <w:szCs w:val="18"/>
                  <w:rtl/>
                </w:rPr>
                <w:t xml:space="preserve"> </w:t>
              </w:r>
            </w:ins>
          </w:p>
          <w:p w:rsidR="001E5A45" w:rsidRPr="001E5A45" w:rsidRDefault="001E5A45" w:rsidP="00591A38">
            <w:pPr>
              <w:pStyle w:val="TableBlock"/>
              <w:spacing w:line="240" w:lineRule="auto"/>
              <w:ind w:left="170"/>
              <w:rPr>
                <w:rFonts w:ascii="David" w:hAnsi="David"/>
                <w:color w:val="auto"/>
                <w:sz w:val="18"/>
                <w:szCs w:val="18"/>
                <w:rtl/>
              </w:rPr>
            </w:pPr>
          </w:p>
        </w:tc>
        <w:tc>
          <w:tcPr>
            <w:tcW w:w="0" w:type="auto"/>
          </w:tcPr>
          <w:p w:rsidR="001E5A45" w:rsidRPr="001E5A45" w:rsidRDefault="001E5A45" w:rsidP="00591A38">
            <w:pPr>
              <w:pStyle w:val="P00"/>
              <w:spacing w:before="0"/>
              <w:ind w:left="0"/>
              <w:rPr>
                <w:rFonts w:ascii="David" w:eastAsia="Arial Unicode MS" w:hAnsi="David" w:cs="David"/>
                <w:noProof w:val="0"/>
                <w:snapToGrid w:val="0"/>
                <w:sz w:val="18"/>
                <w:szCs w:val="18"/>
                <w:rtl/>
                <w:lang w:eastAsia="ja-JP"/>
              </w:rPr>
            </w:pPr>
            <w:r w:rsidRPr="001E5A45">
              <w:rPr>
                <w:rFonts w:ascii="David" w:eastAsia="Arial Unicode MS" w:hAnsi="David" w:cs="David" w:hint="cs"/>
                <w:b/>
                <w:bCs/>
                <w:noProof w:val="0"/>
                <w:snapToGrid w:val="0"/>
                <w:sz w:val="18"/>
                <w:szCs w:val="18"/>
                <w:rtl/>
                <w:lang w:eastAsia="ja-JP"/>
              </w:rPr>
              <w:t>22. עובדי משרד המבקר</w:t>
            </w:r>
            <w:r w:rsidRPr="001E5A45">
              <w:rPr>
                <w:rFonts w:ascii="David" w:eastAsia="Arial Unicode MS" w:hAnsi="David" w:cs="David" w:hint="cs"/>
                <w:noProof w:val="0"/>
                <w:snapToGrid w:val="0"/>
                <w:sz w:val="18"/>
                <w:szCs w:val="18"/>
                <w:rtl/>
                <w:lang w:eastAsia="ja-JP"/>
              </w:rPr>
              <w:t xml:space="preserve"> [חל מכוח ס' 47(א)]</w:t>
            </w:r>
          </w:p>
          <w:p w:rsidR="001E5A45" w:rsidRPr="001E5A45" w:rsidRDefault="001E5A45" w:rsidP="00591A38">
            <w:pPr>
              <w:pStyle w:val="P02"/>
              <w:spacing w:before="0"/>
              <w:ind w:left="0" w:right="0"/>
              <w:rPr>
                <w:rFonts w:ascii="David" w:eastAsia="Arial Unicode MS" w:hAnsi="David" w:cs="David"/>
                <w:noProof w:val="0"/>
                <w:snapToGrid w:val="0"/>
                <w:sz w:val="18"/>
                <w:szCs w:val="18"/>
                <w:rtl/>
                <w:lang w:eastAsia="ja-JP"/>
              </w:rPr>
            </w:pPr>
            <w:r w:rsidRPr="001E5A45">
              <w:rPr>
                <w:rFonts w:ascii="David" w:eastAsia="Arial Unicode MS" w:hAnsi="David" w:cs="David"/>
                <w:noProof w:val="0"/>
                <w:snapToGrid w:val="0"/>
                <w:sz w:val="18"/>
                <w:szCs w:val="18"/>
                <w:rtl/>
                <w:lang w:eastAsia="ja-JP"/>
              </w:rPr>
              <w:tab/>
              <w:t>(ב</w:t>
            </w:r>
            <w:r w:rsidRPr="001E5A45">
              <w:rPr>
                <w:rFonts w:ascii="David" w:eastAsia="Arial Unicode MS" w:hAnsi="David" w:cs="David" w:hint="cs"/>
                <w:noProof w:val="0"/>
                <w:snapToGrid w:val="0"/>
                <w:sz w:val="18"/>
                <w:szCs w:val="18"/>
                <w:rtl/>
                <w:lang w:eastAsia="ja-JP"/>
              </w:rPr>
              <w:t xml:space="preserve">) </w:t>
            </w:r>
            <w:r w:rsidRPr="001E5A45">
              <w:rPr>
                <w:rFonts w:ascii="David" w:eastAsia="Arial Unicode MS" w:hAnsi="David" w:cs="David"/>
                <w:noProof w:val="0"/>
                <w:snapToGrid w:val="0"/>
                <w:sz w:val="18"/>
                <w:szCs w:val="18"/>
                <w:rtl/>
                <w:lang w:eastAsia="ja-JP"/>
              </w:rPr>
              <w:t>(2)</w:t>
            </w:r>
            <w:r w:rsidRPr="001E5A45">
              <w:rPr>
                <w:rFonts w:ascii="David" w:eastAsia="Arial Unicode MS" w:hAnsi="David" w:cs="David" w:hint="cs"/>
                <w:noProof w:val="0"/>
                <w:snapToGrid w:val="0"/>
                <w:sz w:val="18"/>
                <w:szCs w:val="18"/>
                <w:rtl/>
                <w:lang w:eastAsia="ja-JP"/>
              </w:rPr>
              <w:t xml:space="preserve"> </w:t>
            </w:r>
            <w:r w:rsidRPr="001E5A45">
              <w:rPr>
                <w:rFonts w:ascii="David" w:eastAsia="Arial Unicode MS" w:hAnsi="David" w:cs="David"/>
                <w:noProof w:val="0"/>
                <w:snapToGrid w:val="0"/>
                <w:sz w:val="18"/>
                <w:szCs w:val="18"/>
                <w:rtl/>
                <w:lang w:eastAsia="ja-JP"/>
              </w:rPr>
              <w:t>ע</w:t>
            </w:r>
            <w:r w:rsidRPr="001E5A45">
              <w:rPr>
                <w:rFonts w:ascii="David" w:eastAsia="Arial Unicode MS" w:hAnsi="David" w:cs="David" w:hint="cs"/>
                <w:noProof w:val="0"/>
                <w:snapToGrid w:val="0"/>
                <w:sz w:val="18"/>
                <w:szCs w:val="18"/>
                <w:rtl/>
                <w:lang w:eastAsia="ja-JP"/>
              </w:rPr>
              <w:t>ובד כאמור בפסקה (1) שפרש מעבודתו, לא יועסק</w:t>
            </w:r>
            <w:r w:rsidRPr="001E5A45">
              <w:rPr>
                <w:rFonts w:ascii="David" w:eastAsia="Arial Unicode MS" w:hAnsi="David" w:cs="David"/>
                <w:noProof w:val="0"/>
                <w:snapToGrid w:val="0"/>
                <w:sz w:val="18"/>
                <w:szCs w:val="18"/>
                <w:rtl/>
                <w:lang w:eastAsia="ja-JP"/>
              </w:rPr>
              <w:t xml:space="preserve"> ב</w:t>
            </w:r>
            <w:r w:rsidRPr="001E5A45">
              <w:rPr>
                <w:rFonts w:ascii="David" w:eastAsia="Arial Unicode MS" w:hAnsi="David" w:cs="David" w:hint="cs"/>
                <w:noProof w:val="0"/>
                <w:snapToGrid w:val="0"/>
                <w:sz w:val="18"/>
                <w:szCs w:val="18"/>
                <w:rtl/>
                <w:lang w:eastAsia="ja-JP"/>
              </w:rPr>
              <w:t>גוף מבוקר במשך שנתיים מיום שפרש, אלא באישור המבקר.</w:t>
            </w:r>
          </w:p>
        </w:tc>
      </w:tr>
      <w:tr w:rsidR="001E5A45" w:rsidRPr="001E5A45" w:rsidTr="00AD137A">
        <w:trPr>
          <w:cantSplit/>
        </w:trPr>
        <w:tc>
          <w:tcPr>
            <w:tcW w:w="0" w:type="auto"/>
            <w:gridSpan w:val="3"/>
            <w:tcMar>
              <w:top w:w="91" w:type="dxa"/>
              <w:left w:w="0" w:type="dxa"/>
              <w:bottom w:w="91" w:type="dxa"/>
              <w:right w:w="0" w:type="dxa"/>
            </w:tcMar>
            <w:hideMark/>
          </w:tcPr>
          <w:p w:rsidR="001E5A45" w:rsidRPr="001E5A45" w:rsidRDefault="001E5A45" w:rsidP="00591A38">
            <w:pPr>
              <w:pStyle w:val="TableBlock"/>
              <w:spacing w:line="240" w:lineRule="auto"/>
              <w:rPr>
                <w:rFonts w:ascii="David" w:hAnsi="David"/>
                <w:b/>
                <w:bCs/>
                <w:color w:val="auto"/>
                <w:sz w:val="18"/>
                <w:szCs w:val="18"/>
                <w:rtl/>
              </w:rPr>
            </w:pPr>
            <w:r w:rsidRPr="001E5A45">
              <w:rPr>
                <w:rFonts w:ascii="David" w:hAnsi="David" w:hint="cs"/>
                <w:b/>
                <w:bCs/>
                <w:color w:val="auto"/>
                <w:sz w:val="18"/>
                <w:szCs w:val="18"/>
                <w:rtl/>
              </w:rPr>
              <w:t>9. אי תלות</w:t>
            </w:r>
          </w:p>
          <w:p w:rsidR="001E5A45" w:rsidRPr="001E5A45" w:rsidRDefault="001E5A45" w:rsidP="00591A38">
            <w:pPr>
              <w:pStyle w:val="TableBlock"/>
              <w:spacing w:line="240" w:lineRule="auto"/>
              <w:rPr>
                <w:rFonts w:ascii="David" w:hAnsi="David"/>
                <w:color w:val="auto"/>
                <w:sz w:val="18"/>
                <w:szCs w:val="18"/>
                <w:rtl/>
              </w:rPr>
            </w:pPr>
            <w:r w:rsidRPr="001E5A45">
              <w:rPr>
                <w:rFonts w:ascii="David" w:hAnsi="David"/>
                <w:color w:val="auto"/>
                <w:sz w:val="18"/>
                <w:szCs w:val="18"/>
                <w:rtl/>
              </w:rPr>
              <w:t>בבירור תלונות יהיה לנציב שיקול דעת עצמאי, בכפוף להוראות חוק זה.</w:t>
            </w:r>
          </w:p>
        </w:tc>
        <w:tc>
          <w:tcPr>
            <w:tcW w:w="0" w:type="auto"/>
          </w:tcPr>
          <w:p w:rsidR="001E5A45" w:rsidRPr="001E5A45" w:rsidRDefault="001E5A45" w:rsidP="00591A38">
            <w:pPr>
              <w:pStyle w:val="TableBlock"/>
              <w:spacing w:line="240" w:lineRule="auto"/>
              <w:rPr>
                <w:b/>
                <w:bCs/>
                <w:color w:val="auto"/>
                <w:sz w:val="18"/>
                <w:szCs w:val="18"/>
                <w:rtl/>
              </w:rPr>
            </w:pPr>
            <w:r w:rsidRPr="001E5A45">
              <w:rPr>
                <w:rFonts w:hint="cs"/>
                <w:b/>
                <w:bCs/>
                <w:color w:val="auto"/>
                <w:sz w:val="18"/>
                <w:szCs w:val="18"/>
                <w:rtl/>
              </w:rPr>
              <w:t>17. אי תלות</w:t>
            </w:r>
          </w:p>
          <w:p w:rsidR="001E5A45" w:rsidRPr="001E5A45" w:rsidRDefault="001E5A45" w:rsidP="00591A38">
            <w:pPr>
              <w:pStyle w:val="TableBlock"/>
              <w:spacing w:line="240" w:lineRule="auto"/>
              <w:rPr>
                <w:rFonts w:ascii="David" w:hAnsi="David"/>
                <w:b/>
                <w:bCs/>
                <w:color w:val="auto"/>
                <w:sz w:val="18"/>
                <w:szCs w:val="18"/>
                <w:rtl/>
              </w:rPr>
            </w:pPr>
            <w:r w:rsidRPr="001E5A45">
              <w:rPr>
                <w:color w:val="auto"/>
                <w:sz w:val="18"/>
                <w:szCs w:val="18"/>
                <w:rtl/>
              </w:rPr>
              <w:t>לא תחול מרות על הנציב ועל עובדי הנציבות בעניין מילוי תפקידיהם לפי חוק זה, זולת מרותו של הדין.</w:t>
            </w:r>
          </w:p>
        </w:tc>
        <w:tc>
          <w:tcPr>
            <w:tcW w:w="0" w:type="auto"/>
          </w:tcPr>
          <w:p w:rsidR="001E5A45" w:rsidRPr="001E5A45" w:rsidRDefault="001E5A45" w:rsidP="00591A38">
            <w:pPr>
              <w:pStyle w:val="TableBlock"/>
              <w:spacing w:line="240" w:lineRule="auto"/>
              <w:rPr>
                <w:rFonts w:ascii="David" w:hAnsi="David"/>
                <w:b/>
                <w:bCs/>
                <w:color w:val="auto"/>
                <w:sz w:val="18"/>
                <w:szCs w:val="18"/>
                <w:rtl/>
              </w:rPr>
            </w:pPr>
            <w:r w:rsidRPr="001E5A45">
              <w:rPr>
                <w:rFonts w:ascii="David" w:hAnsi="David" w:hint="cs"/>
                <w:b/>
                <w:bCs/>
                <w:color w:val="auto"/>
                <w:sz w:val="18"/>
                <w:szCs w:val="18"/>
                <w:rtl/>
              </w:rPr>
              <w:t xml:space="preserve">26. </w:t>
            </w:r>
            <w:r w:rsidRPr="001E5A45">
              <w:rPr>
                <w:rFonts w:ascii="David" w:hAnsi="David"/>
                <w:b/>
                <w:bCs/>
                <w:color w:val="auto"/>
                <w:sz w:val="18"/>
                <w:szCs w:val="18"/>
                <w:rtl/>
              </w:rPr>
              <w:t xml:space="preserve">אי תלות </w:t>
            </w:r>
          </w:p>
          <w:p w:rsidR="001E5A45" w:rsidRPr="001E5A45" w:rsidRDefault="001E5A45" w:rsidP="00591A38">
            <w:pPr>
              <w:pStyle w:val="TableBlock"/>
              <w:spacing w:line="240" w:lineRule="auto"/>
              <w:rPr>
                <w:rFonts w:ascii="David" w:hAnsi="David"/>
                <w:color w:val="auto"/>
                <w:sz w:val="18"/>
                <w:szCs w:val="18"/>
                <w:rtl/>
              </w:rPr>
            </w:pPr>
            <w:r w:rsidRPr="001E5A45">
              <w:rPr>
                <w:rFonts w:ascii="David" w:hAnsi="David"/>
                <w:color w:val="auto"/>
                <w:sz w:val="18"/>
                <w:szCs w:val="18"/>
                <w:rtl/>
              </w:rPr>
              <w:t xml:space="preserve">אין על הנציב ועל עובדי הנציבות מרות בענין מילוי תפקידם לפי חוק זה, זולת מרותו של הדין. </w:t>
            </w:r>
          </w:p>
        </w:tc>
        <w:tc>
          <w:tcPr>
            <w:tcW w:w="0" w:type="auto"/>
          </w:tcPr>
          <w:p w:rsidR="001E5A45" w:rsidRPr="001E5A45" w:rsidRDefault="001E5A45" w:rsidP="00591A38">
            <w:pPr>
              <w:pStyle w:val="TableBlock"/>
              <w:spacing w:line="240" w:lineRule="auto"/>
              <w:rPr>
                <w:rFonts w:ascii="David" w:hAnsi="David"/>
                <w:b/>
                <w:bCs/>
                <w:color w:val="0070C0"/>
                <w:sz w:val="18"/>
                <w:szCs w:val="18"/>
                <w:rtl/>
              </w:rPr>
            </w:pPr>
          </w:p>
        </w:tc>
      </w:tr>
      <w:tr w:rsidR="001E5A45" w:rsidRPr="001E5A45" w:rsidTr="00AD137A">
        <w:trPr>
          <w:cantSplit/>
        </w:trPr>
        <w:tc>
          <w:tcPr>
            <w:tcW w:w="0" w:type="auto"/>
            <w:gridSpan w:val="3"/>
            <w:tcMar>
              <w:top w:w="91" w:type="dxa"/>
              <w:left w:w="0" w:type="dxa"/>
              <w:bottom w:w="91" w:type="dxa"/>
              <w:right w:w="0" w:type="dxa"/>
            </w:tcMar>
            <w:hideMark/>
          </w:tcPr>
          <w:p w:rsidR="001E5A45" w:rsidRPr="001E5A45" w:rsidRDefault="001E5A45" w:rsidP="00591A38">
            <w:pPr>
              <w:pStyle w:val="TableBlock"/>
              <w:spacing w:line="240" w:lineRule="auto"/>
              <w:rPr>
                <w:rFonts w:ascii="David" w:hAnsi="David"/>
                <w:b/>
                <w:bCs/>
                <w:color w:val="auto"/>
                <w:sz w:val="18"/>
                <w:szCs w:val="18"/>
                <w:rtl/>
              </w:rPr>
            </w:pPr>
            <w:r w:rsidRPr="001E5A45">
              <w:rPr>
                <w:rFonts w:ascii="David" w:hAnsi="David" w:hint="cs"/>
                <w:b/>
                <w:bCs/>
                <w:color w:val="auto"/>
                <w:sz w:val="18"/>
                <w:szCs w:val="18"/>
                <w:rtl/>
              </w:rPr>
              <w:t>10. עובדי הנציבות</w:t>
            </w:r>
          </w:p>
          <w:p w:rsidR="001E5A45" w:rsidRPr="001E5A45" w:rsidRDefault="001E5A45" w:rsidP="00591A38">
            <w:pPr>
              <w:pStyle w:val="TableBlock"/>
              <w:spacing w:line="240" w:lineRule="auto"/>
              <w:rPr>
                <w:rFonts w:ascii="David" w:hAnsi="David"/>
                <w:color w:val="auto"/>
                <w:sz w:val="18"/>
                <w:szCs w:val="18"/>
                <w:rtl/>
              </w:rPr>
            </w:pPr>
            <w:r w:rsidRPr="001E5A45">
              <w:rPr>
                <w:rFonts w:ascii="David" w:hAnsi="David"/>
                <w:color w:val="auto"/>
                <w:sz w:val="18"/>
                <w:szCs w:val="18"/>
                <w:rtl/>
              </w:rPr>
              <w:t>הנציב ועובדי הנציבות יהיו עובדי המדינה.</w:t>
            </w:r>
          </w:p>
        </w:tc>
        <w:tc>
          <w:tcPr>
            <w:tcW w:w="0" w:type="auto"/>
          </w:tcPr>
          <w:p w:rsidR="001E5A45" w:rsidRPr="001E5A45" w:rsidRDefault="001E5A45" w:rsidP="00591A38">
            <w:pPr>
              <w:pStyle w:val="TableBlock"/>
              <w:spacing w:line="240" w:lineRule="auto"/>
              <w:rPr>
                <w:rFonts w:ascii="David" w:hAnsi="David"/>
                <w:b/>
                <w:bCs/>
                <w:color w:val="auto"/>
                <w:sz w:val="18"/>
                <w:szCs w:val="18"/>
                <w:rtl/>
              </w:rPr>
            </w:pPr>
            <w:r w:rsidRPr="001E5A45">
              <w:rPr>
                <w:rFonts w:ascii="David" w:hAnsi="David" w:hint="cs"/>
                <w:b/>
                <w:bCs/>
                <w:color w:val="auto"/>
                <w:sz w:val="18"/>
                <w:szCs w:val="18"/>
                <w:rtl/>
              </w:rPr>
              <w:t>11. עובדי הנציבות</w:t>
            </w:r>
          </w:p>
          <w:p w:rsidR="001E5A45" w:rsidRPr="001E5A45" w:rsidRDefault="001E5A45" w:rsidP="00591A38">
            <w:pPr>
              <w:pStyle w:val="TableBlock"/>
              <w:spacing w:line="240" w:lineRule="auto"/>
              <w:rPr>
                <w:rFonts w:ascii="David" w:hAnsi="David"/>
                <w:color w:val="auto"/>
                <w:sz w:val="18"/>
                <w:szCs w:val="18"/>
                <w:rtl/>
              </w:rPr>
            </w:pPr>
            <w:r w:rsidRPr="001E5A45">
              <w:rPr>
                <w:rFonts w:ascii="David" w:hAnsi="David" w:hint="cs"/>
                <w:color w:val="auto"/>
                <w:sz w:val="18"/>
                <w:szCs w:val="18"/>
                <w:rtl/>
              </w:rPr>
              <w:t xml:space="preserve">(א) </w:t>
            </w:r>
            <w:r w:rsidRPr="001E5A45">
              <w:rPr>
                <w:rFonts w:ascii="David" w:hAnsi="David"/>
                <w:color w:val="auto"/>
                <w:sz w:val="18"/>
                <w:szCs w:val="18"/>
                <w:rtl/>
              </w:rPr>
              <w:t xml:space="preserve">עובדי הנציבות הם עובדי </w:t>
            </w:r>
            <w:r w:rsidRPr="001E5A45">
              <w:rPr>
                <w:rFonts w:ascii="David" w:hAnsi="David" w:hint="cs"/>
                <w:color w:val="auto"/>
                <w:sz w:val="18"/>
                <w:szCs w:val="18"/>
                <w:rtl/>
              </w:rPr>
              <w:t>ה</w:t>
            </w:r>
            <w:r w:rsidRPr="001E5A45">
              <w:rPr>
                <w:rFonts w:ascii="David" w:hAnsi="David"/>
                <w:color w:val="auto"/>
                <w:sz w:val="18"/>
                <w:szCs w:val="18"/>
                <w:rtl/>
              </w:rPr>
              <w:t>מדינה</w:t>
            </w:r>
            <w:r w:rsidRPr="001E5A45">
              <w:rPr>
                <w:rFonts w:ascii="David" w:hAnsi="David" w:hint="cs"/>
                <w:color w:val="auto"/>
                <w:sz w:val="18"/>
                <w:szCs w:val="18"/>
                <w:rtl/>
              </w:rPr>
              <w:t>.</w:t>
            </w:r>
          </w:p>
          <w:p w:rsidR="001E5A45" w:rsidRPr="001E5A45" w:rsidRDefault="001E5A45" w:rsidP="00591A38">
            <w:pPr>
              <w:pStyle w:val="TableBlock"/>
              <w:spacing w:line="240" w:lineRule="auto"/>
              <w:rPr>
                <w:rFonts w:ascii="David" w:hAnsi="David"/>
                <w:b/>
                <w:bCs/>
                <w:color w:val="auto"/>
                <w:sz w:val="18"/>
                <w:szCs w:val="18"/>
                <w:rtl/>
              </w:rPr>
            </w:pPr>
            <w:r w:rsidRPr="001E5A45">
              <w:rPr>
                <w:rFonts w:ascii="David" w:hAnsi="David" w:hint="cs"/>
                <w:color w:val="auto"/>
                <w:sz w:val="18"/>
                <w:szCs w:val="18"/>
                <w:rtl/>
              </w:rPr>
              <w:t xml:space="preserve">(ב) </w:t>
            </w:r>
            <w:r w:rsidRPr="001E5A45">
              <w:rPr>
                <w:rFonts w:ascii="David" w:hAnsi="David"/>
                <w:color w:val="auto"/>
                <w:sz w:val="18"/>
                <w:szCs w:val="18"/>
                <w:rtl/>
              </w:rPr>
              <w:t>עובדי הנציבות יקבלו הוראות בענייני ביקורת מהנציב בלבד</w:t>
            </w:r>
            <w:r w:rsidRPr="001E5A45">
              <w:rPr>
                <w:rFonts w:ascii="David" w:hAnsi="David" w:hint="cs"/>
                <w:color w:val="auto"/>
                <w:sz w:val="18"/>
                <w:szCs w:val="18"/>
                <w:rtl/>
              </w:rPr>
              <w:t>.</w:t>
            </w:r>
          </w:p>
        </w:tc>
        <w:tc>
          <w:tcPr>
            <w:tcW w:w="0" w:type="auto"/>
          </w:tcPr>
          <w:p w:rsidR="001E5A45" w:rsidRPr="001E5A45" w:rsidRDefault="001E5A45" w:rsidP="00591A38">
            <w:pPr>
              <w:pStyle w:val="TableBlock"/>
              <w:spacing w:line="240" w:lineRule="auto"/>
              <w:rPr>
                <w:rFonts w:ascii="David" w:hAnsi="David"/>
                <w:b/>
                <w:bCs/>
                <w:color w:val="auto"/>
                <w:sz w:val="18"/>
                <w:szCs w:val="18"/>
                <w:rtl/>
              </w:rPr>
            </w:pPr>
            <w:r w:rsidRPr="001E5A45">
              <w:rPr>
                <w:rFonts w:ascii="David" w:hAnsi="David" w:hint="cs"/>
                <w:b/>
                <w:bCs/>
                <w:color w:val="auto"/>
                <w:sz w:val="18"/>
                <w:szCs w:val="18"/>
                <w:rtl/>
              </w:rPr>
              <w:t>12. עובדי הנציבות</w:t>
            </w:r>
          </w:p>
          <w:p w:rsidR="001E5A45" w:rsidRPr="001E5A45" w:rsidRDefault="001E5A45" w:rsidP="00591A38">
            <w:pPr>
              <w:pStyle w:val="TableBlock"/>
              <w:spacing w:line="240" w:lineRule="auto"/>
              <w:rPr>
                <w:rFonts w:ascii="David" w:hAnsi="David"/>
                <w:color w:val="auto"/>
                <w:sz w:val="18"/>
                <w:szCs w:val="18"/>
                <w:rtl/>
              </w:rPr>
            </w:pPr>
            <w:r w:rsidRPr="001E5A45">
              <w:rPr>
                <w:rFonts w:ascii="David" w:hAnsi="David"/>
                <w:color w:val="auto"/>
                <w:sz w:val="18"/>
                <w:szCs w:val="18"/>
                <w:rtl/>
              </w:rPr>
              <w:t>(א) עובדי הנציבות הם עובדי המדינה.</w:t>
            </w:r>
          </w:p>
          <w:p w:rsidR="001E5A45" w:rsidRPr="001E5A45" w:rsidRDefault="001E5A45" w:rsidP="00591A38">
            <w:pPr>
              <w:pStyle w:val="TableBlock"/>
              <w:spacing w:line="240" w:lineRule="auto"/>
              <w:rPr>
                <w:rFonts w:ascii="David" w:hAnsi="David"/>
                <w:color w:val="auto"/>
                <w:sz w:val="18"/>
                <w:szCs w:val="18"/>
                <w:rtl/>
              </w:rPr>
            </w:pPr>
            <w:r w:rsidRPr="001E5A45">
              <w:rPr>
                <w:rFonts w:ascii="David" w:hAnsi="David"/>
                <w:color w:val="auto"/>
                <w:sz w:val="18"/>
                <w:szCs w:val="18"/>
                <w:rtl/>
              </w:rPr>
              <w:t xml:space="preserve">(ב) הנציב רשאי להסתייע בביצוע תפקידיו באנשים שאינם אנשי משרדו, אם ראה צורך בכך בבירור תלונה על שופט כאמור בפסקאות (4) עד (8) להגדרה "שופט", יסתייע הנציב באנשים בעלי היכרות עם מערכת המשפט שאליה משתייך השופט. </w:t>
            </w:r>
            <w:r w:rsidRPr="001E5A45">
              <w:rPr>
                <w:rFonts w:ascii="David" w:hAnsi="David"/>
                <w:b/>
                <w:bCs/>
                <w:color w:val="auto"/>
                <w:sz w:val="18"/>
                <w:szCs w:val="18"/>
                <w:rtl/>
              </w:rPr>
              <w:t xml:space="preserve"> </w:t>
            </w:r>
          </w:p>
        </w:tc>
        <w:tc>
          <w:tcPr>
            <w:tcW w:w="0" w:type="auto"/>
          </w:tcPr>
          <w:p w:rsidR="001E5A45" w:rsidRPr="001E5A45" w:rsidRDefault="001E5A45" w:rsidP="00591A38">
            <w:pPr>
              <w:pStyle w:val="P00"/>
              <w:spacing w:before="0"/>
              <w:ind w:left="0"/>
              <w:rPr>
                <w:rFonts w:ascii="David" w:eastAsia="Arial Unicode MS" w:hAnsi="David" w:cs="David"/>
                <w:noProof w:val="0"/>
                <w:snapToGrid w:val="0"/>
                <w:sz w:val="18"/>
                <w:szCs w:val="18"/>
                <w:rtl/>
                <w:lang w:eastAsia="ja-JP"/>
              </w:rPr>
            </w:pPr>
            <w:r w:rsidRPr="001E5A45">
              <w:rPr>
                <w:rFonts w:ascii="David" w:eastAsia="Arial Unicode MS" w:hAnsi="David" w:cs="David" w:hint="cs"/>
                <w:b/>
                <w:bCs/>
                <w:noProof w:val="0"/>
                <w:snapToGrid w:val="0"/>
                <w:sz w:val="18"/>
                <w:szCs w:val="18"/>
                <w:rtl/>
                <w:lang w:eastAsia="ja-JP"/>
              </w:rPr>
              <w:t>22. עובדי משרד המבקר</w:t>
            </w:r>
            <w:r w:rsidRPr="001E5A45">
              <w:rPr>
                <w:rFonts w:ascii="David" w:eastAsia="Arial Unicode MS" w:hAnsi="David" w:cs="David" w:hint="cs"/>
                <w:noProof w:val="0"/>
                <w:snapToGrid w:val="0"/>
                <w:sz w:val="18"/>
                <w:szCs w:val="18"/>
                <w:rtl/>
                <w:lang w:eastAsia="ja-JP"/>
              </w:rPr>
              <w:t xml:space="preserve"> [חל מכוח ס' 47(א)]</w:t>
            </w:r>
          </w:p>
          <w:p w:rsidR="001E5A45" w:rsidRPr="001E5A45" w:rsidRDefault="001E5A45" w:rsidP="00591A38">
            <w:pPr>
              <w:pStyle w:val="P00"/>
              <w:spacing w:before="0"/>
              <w:ind w:left="0"/>
              <w:rPr>
                <w:rFonts w:ascii="David" w:eastAsia="Arial Unicode MS" w:hAnsi="David" w:cs="David"/>
                <w:noProof w:val="0"/>
                <w:snapToGrid w:val="0"/>
                <w:sz w:val="18"/>
                <w:szCs w:val="18"/>
                <w:rtl/>
                <w:lang w:eastAsia="ja-JP"/>
              </w:rPr>
            </w:pPr>
            <w:r w:rsidRPr="001E5A45">
              <w:rPr>
                <w:rFonts w:ascii="David" w:eastAsia="Arial Unicode MS" w:hAnsi="David" w:cs="David"/>
                <w:noProof w:val="0"/>
                <w:snapToGrid w:val="0"/>
                <w:sz w:val="18"/>
                <w:szCs w:val="18"/>
                <w:rtl/>
                <w:lang w:eastAsia="ja-JP"/>
              </w:rPr>
              <w:t>(א</w:t>
            </w:r>
            <w:r w:rsidRPr="001E5A45">
              <w:rPr>
                <w:rFonts w:ascii="David" w:eastAsia="Arial Unicode MS" w:hAnsi="David" w:cs="David" w:hint="cs"/>
                <w:noProof w:val="0"/>
                <w:snapToGrid w:val="0"/>
                <w:sz w:val="18"/>
                <w:szCs w:val="18"/>
                <w:rtl/>
                <w:lang w:eastAsia="ja-JP"/>
              </w:rPr>
              <w:t xml:space="preserve">) </w:t>
            </w:r>
            <w:r w:rsidRPr="001E5A45">
              <w:rPr>
                <w:rFonts w:ascii="David" w:eastAsia="Arial Unicode MS" w:hAnsi="David" w:cs="David"/>
                <w:noProof w:val="0"/>
                <w:snapToGrid w:val="0"/>
                <w:sz w:val="18"/>
                <w:szCs w:val="18"/>
                <w:rtl/>
                <w:lang w:eastAsia="ja-JP"/>
              </w:rPr>
              <w:t>ע</w:t>
            </w:r>
            <w:r w:rsidRPr="001E5A45">
              <w:rPr>
                <w:rFonts w:ascii="David" w:eastAsia="Arial Unicode MS" w:hAnsi="David" w:cs="David" w:hint="cs"/>
                <w:noProof w:val="0"/>
                <w:snapToGrid w:val="0"/>
                <w:sz w:val="18"/>
                <w:szCs w:val="18"/>
                <w:rtl/>
                <w:lang w:eastAsia="ja-JP"/>
              </w:rPr>
              <w:t>ובדי משרד המבקר דינם כדין שאר עובדי המדינה, אולם בקבלת הוראות ולגבי פיטורים יהיו נתונים למרותו של המבקר בלבד.</w:t>
            </w:r>
          </w:p>
          <w:p w:rsidR="001E5A45" w:rsidRPr="001E5A45" w:rsidRDefault="001E5A45" w:rsidP="00591A38">
            <w:pPr>
              <w:pStyle w:val="TableBlock"/>
              <w:spacing w:line="240" w:lineRule="auto"/>
              <w:rPr>
                <w:rFonts w:ascii="David" w:hAnsi="David"/>
                <w:color w:val="auto"/>
                <w:sz w:val="18"/>
                <w:szCs w:val="18"/>
                <w:rtl/>
              </w:rPr>
            </w:pPr>
            <w:r w:rsidRPr="001E5A45">
              <w:rPr>
                <w:rFonts w:ascii="David" w:hAnsi="David"/>
                <w:color w:val="auto"/>
                <w:sz w:val="18"/>
                <w:szCs w:val="18"/>
                <w:rtl/>
              </w:rPr>
              <w:t>(ג</w:t>
            </w:r>
            <w:r w:rsidRPr="001E5A45">
              <w:rPr>
                <w:rFonts w:ascii="David" w:hAnsi="David" w:hint="cs"/>
                <w:color w:val="auto"/>
                <w:sz w:val="18"/>
                <w:szCs w:val="18"/>
                <w:rtl/>
              </w:rPr>
              <w:t xml:space="preserve">) </w:t>
            </w:r>
            <w:r w:rsidRPr="001E5A45">
              <w:rPr>
                <w:rFonts w:ascii="David" w:hAnsi="David"/>
                <w:color w:val="auto"/>
                <w:sz w:val="18"/>
                <w:szCs w:val="18"/>
                <w:rtl/>
              </w:rPr>
              <w:t>המב</w:t>
            </w:r>
            <w:r w:rsidRPr="001E5A45">
              <w:rPr>
                <w:rFonts w:ascii="David" w:hAnsi="David" w:hint="cs"/>
                <w:color w:val="auto"/>
                <w:sz w:val="18"/>
                <w:szCs w:val="18"/>
                <w:rtl/>
              </w:rPr>
              <w:t>קר רשאי להסתייע בביצוע תפקידיו באנשים שאינם עובדי משרדו במידה שיראה צורך בכך.</w:t>
            </w:r>
          </w:p>
        </w:tc>
      </w:tr>
      <w:tr w:rsidR="001E5A45" w:rsidRPr="001E5A45" w:rsidTr="00AD137A">
        <w:trPr>
          <w:cantSplit/>
        </w:trPr>
        <w:tc>
          <w:tcPr>
            <w:tcW w:w="0" w:type="auto"/>
            <w:gridSpan w:val="3"/>
            <w:tcMar>
              <w:top w:w="91" w:type="dxa"/>
              <w:left w:w="0" w:type="dxa"/>
              <w:bottom w:w="91" w:type="dxa"/>
              <w:right w:w="0" w:type="dxa"/>
            </w:tcMar>
            <w:hideMark/>
          </w:tcPr>
          <w:p w:rsidR="001E5A45" w:rsidRPr="001E5A45" w:rsidRDefault="001E5A45" w:rsidP="00591A38">
            <w:pPr>
              <w:pStyle w:val="TableBlock"/>
              <w:spacing w:line="240" w:lineRule="auto"/>
              <w:rPr>
                <w:rFonts w:ascii="David" w:hAnsi="David"/>
                <w:b/>
                <w:bCs/>
                <w:color w:val="auto"/>
                <w:sz w:val="18"/>
                <w:szCs w:val="18"/>
                <w:rtl/>
              </w:rPr>
            </w:pPr>
            <w:r w:rsidRPr="001E5A45">
              <w:rPr>
                <w:rFonts w:ascii="David" w:hAnsi="David" w:hint="cs"/>
                <w:b/>
                <w:bCs/>
                <w:color w:val="auto"/>
                <w:sz w:val="18"/>
                <w:szCs w:val="18"/>
                <w:rtl/>
              </w:rPr>
              <w:t>11. הגשת תלונה</w:t>
            </w:r>
          </w:p>
          <w:p w:rsidR="001E5A45" w:rsidRPr="001E5A45" w:rsidRDefault="001E5A45" w:rsidP="00591A38">
            <w:pPr>
              <w:pStyle w:val="TableBlock"/>
              <w:spacing w:line="240" w:lineRule="auto"/>
              <w:rPr>
                <w:rFonts w:ascii="David" w:hAnsi="David"/>
                <w:color w:val="auto"/>
                <w:sz w:val="18"/>
                <w:szCs w:val="18"/>
                <w:rtl/>
              </w:rPr>
            </w:pPr>
            <w:r w:rsidRPr="001E5A45">
              <w:rPr>
                <w:rFonts w:ascii="David" w:hAnsi="David"/>
                <w:color w:val="auto"/>
                <w:sz w:val="18"/>
                <w:szCs w:val="18"/>
                <w:rtl/>
              </w:rPr>
              <w:t>(א)</w:t>
            </w:r>
            <w:r w:rsidRPr="001E5A45">
              <w:rPr>
                <w:rFonts w:ascii="David" w:hAnsi="David" w:hint="cs"/>
                <w:color w:val="auto"/>
                <w:sz w:val="18"/>
                <w:szCs w:val="18"/>
                <w:rtl/>
              </w:rPr>
              <w:t xml:space="preserve"> </w:t>
            </w:r>
            <w:r w:rsidRPr="001E5A45">
              <w:rPr>
                <w:rFonts w:ascii="David" w:hAnsi="David"/>
                <w:color w:val="auto"/>
                <w:sz w:val="18"/>
                <w:szCs w:val="18"/>
                <w:rtl/>
              </w:rPr>
              <w:t xml:space="preserve">כל אדם הרואה עצמו נפגע במישרין ממעשה של מייצג המדינה בערכאות שנעשה אגב טיפולו בעניין מסוים במסגרת תפקידו כמייצג המדינה בערכאות, </w:t>
            </w:r>
          </w:p>
        </w:tc>
        <w:tc>
          <w:tcPr>
            <w:tcW w:w="0" w:type="auto"/>
          </w:tcPr>
          <w:p w:rsidR="001E5A45" w:rsidRPr="001E5A45" w:rsidRDefault="001E5A45" w:rsidP="00591A38">
            <w:pPr>
              <w:pStyle w:val="TableBlock"/>
              <w:spacing w:line="240" w:lineRule="auto"/>
              <w:rPr>
                <w:b/>
                <w:bCs/>
                <w:color w:val="auto"/>
                <w:sz w:val="18"/>
                <w:szCs w:val="18"/>
                <w:rtl/>
              </w:rPr>
            </w:pPr>
            <w:r w:rsidRPr="001E5A45">
              <w:rPr>
                <w:rFonts w:hint="cs"/>
                <w:b/>
                <w:bCs/>
                <w:color w:val="auto"/>
                <w:sz w:val="18"/>
                <w:szCs w:val="18"/>
                <w:rtl/>
              </w:rPr>
              <w:t>15. הגשת תלונה</w:t>
            </w:r>
          </w:p>
          <w:p w:rsidR="001E5A45" w:rsidRPr="001E5A45" w:rsidRDefault="001E5A45" w:rsidP="00591A38">
            <w:pPr>
              <w:pStyle w:val="TableBlock"/>
              <w:spacing w:line="240" w:lineRule="auto"/>
              <w:rPr>
                <w:rFonts w:ascii="David" w:hAnsi="David"/>
                <w:b/>
                <w:bCs/>
                <w:color w:val="auto"/>
                <w:sz w:val="18"/>
                <w:szCs w:val="18"/>
                <w:rtl/>
              </w:rPr>
            </w:pPr>
            <w:r w:rsidRPr="001E5A45">
              <w:rPr>
                <w:color w:val="auto"/>
                <w:sz w:val="18"/>
                <w:szCs w:val="18"/>
                <w:rtl/>
              </w:rPr>
              <w:t>(א)</w:t>
            </w:r>
            <w:r w:rsidRPr="001E5A45">
              <w:rPr>
                <w:rFonts w:hint="cs"/>
                <w:color w:val="auto"/>
                <w:sz w:val="18"/>
                <w:szCs w:val="18"/>
                <w:rtl/>
              </w:rPr>
              <w:t xml:space="preserve"> </w:t>
            </w:r>
            <w:r w:rsidRPr="001E5A45">
              <w:rPr>
                <w:color w:val="auto"/>
                <w:sz w:val="18"/>
                <w:szCs w:val="18"/>
                <w:rtl/>
              </w:rPr>
              <w:t>כל הרואה עצמו נפגע בשל התנהגות מי מהגופים המבוקרים, במסגרת מילוי תפקידם, רשאי להגיש תלונה לנציבות; לעניין</w:t>
            </w:r>
            <w:r w:rsidRPr="001E5A45">
              <w:rPr>
                <w:rFonts w:hint="cs"/>
                <w:color w:val="auto"/>
                <w:sz w:val="18"/>
                <w:szCs w:val="18"/>
                <w:rtl/>
              </w:rPr>
              <w:t xml:space="preserve"> </w:t>
            </w:r>
            <w:r w:rsidRPr="001E5A45">
              <w:rPr>
                <w:color w:val="auto"/>
                <w:sz w:val="18"/>
                <w:szCs w:val="18"/>
                <w:rtl/>
              </w:rPr>
              <w:t>סעיף</w:t>
            </w:r>
            <w:r w:rsidRPr="001E5A45">
              <w:rPr>
                <w:rFonts w:hint="cs"/>
                <w:color w:val="auto"/>
                <w:sz w:val="18"/>
                <w:szCs w:val="18"/>
                <w:rtl/>
              </w:rPr>
              <w:t xml:space="preserve"> </w:t>
            </w:r>
            <w:r w:rsidRPr="001E5A45">
              <w:rPr>
                <w:color w:val="auto"/>
                <w:sz w:val="18"/>
                <w:szCs w:val="18"/>
                <w:rtl/>
              </w:rPr>
              <w:t>זה</w:t>
            </w:r>
            <w:r w:rsidRPr="001E5A45">
              <w:rPr>
                <w:rFonts w:hint="cs"/>
                <w:color w:val="auto"/>
                <w:sz w:val="18"/>
                <w:szCs w:val="18"/>
                <w:rtl/>
              </w:rPr>
              <w:t>,</w:t>
            </w:r>
            <w:r w:rsidRPr="001E5A45">
              <w:rPr>
                <w:color w:val="auto"/>
                <w:sz w:val="18"/>
                <w:szCs w:val="18"/>
                <w:rtl/>
              </w:rPr>
              <w:t xml:space="preserve"> "נפגע"</w:t>
            </w:r>
            <w:r w:rsidRPr="001E5A45">
              <w:rPr>
                <w:rFonts w:hint="cs"/>
                <w:color w:val="auto"/>
                <w:sz w:val="18"/>
                <w:szCs w:val="18"/>
                <w:rtl/>
              </w:rPr>
              <w:t xml:space="preserve"> </w:t>
            </w:r>
            <w:r w:rsidRPr="001E5A45">
              <w:rPr>
                <w:color w:val="auto"/>
                <w:sz w:val="18"/>
                <w:szCs w:val="18"/>
                <w:rtl/>
              </w:rPr>
              <w:t>–  בין פגיעה אישית ובין פגיעה כתוצאה מפגיעה באינטרס ציבורי.</w:t>
            </w:r>
          </w:p>
        </w:tc>
        <w:tc>
          <w:tcPr>
            <w:tcW w:w="0" w:type="auto"/>
          </w:tcPr>
          <w:p w:rsidR="001E5A45" w:rsidRPr="001E5A45" w:rsidRDefault="001E5A45" w:rsidP="00591A38">
            <w:pPr>
              <w:pStyle w:val="TableBlock"/>
              <w:spacing w:line="240" w:lineRule="auto"/>
              <w:rPr>
                <w:rFonts w:ascii="David" w:hAnsi="David"/>
                <w:color w:val="auto"/>
                <w:sz w:val="18"/>
                <w:szCs w:val="18"/>
                <w:rtl/>
              </w:rPr>
            </w:pPr>
            <w:r w:rsidRPr="001E5A45">
              <w:rPr>
                <w:rFonts w:ascii="David" w:hAnsi="David" w:hint="cs"/>
                <w:b/>
                <w:bCs/>
                <w:color w:val="auto"/>
                <w:sz w:val="18"/>
                <w:szCs w:val="18"/>
                <w:rtl/>
              </w:rPr>
              <w:t>14. הגשת תלונה</w:t>
            </w:r>
          </w:p>
          <w:p w:rsidR="001E5A45" w:rsidRPr="001E5A45" w:rsidRDefault="001E5A45" w:rsidP="00591A38">
            <w:pPr>
              <w:pStyle w:val="TableBlock"/>
              <w:spacing w:line="240" w:lineRule="auto"/>
              <w:rPr>
                <w:rFonts w:ascii="David" w:hAnsi="David"/>
                <w:color w:val="auto"/>
                <w:sz w:val="18"/>
                <w:szCs w:val="18"/>
                <w:rtl/>
              </w:rPr>
            </w:pPr>
            <w:r w:rsidRPr="001E5A45">
              <w:rPr>
                <w:rFonts w:ascii="David" w:hAnsi="David"/>
                <w:color w:val="auto"/>
                <w:sz w:val="18"/>
                <w:szCs w:val="18"/>
                <w:rtl/>
              </w:rPr>
              <w:t>(א)</w:t>
            </w:r>
            <w:r w:rsidRPr="001E5A45">
              <w:rPr>
                <w:rFonts w:ascii="David" w:hAnsi="David" w:hint="cs"/>
                <w:color w:val="auto"/>
                <w:sz w:val="18"/>
                <w:szCs w:val="18"/>
                <w:rtl/>
              </w:rPr>
              <w:t xml:space="preserve"> </w:t>
            </w:r>
            <w:r w:rsidRPr="001E5A45">
              <w:rPr>
                <w:rFonts w:ascii="David" w:hAnsi="David"/>
                <w:color w:val="auto"/>
                <w:sz w:val="18"/>
                <w:szCs w:val="18"/>
                <w:rtl/>
              </w:rPr>
              <w:t xml:space="preserve"> רשאי להגיש תלונה לנציב כל אדם הרואה עצמו נפגע בשל התנהגותו של שופט במסגרת מילוי תפקידו כשופט </w:t>
            </w:r>
          </w:p>
          <w:p w:rsidR="001E5A45" w:rsidRPr="001E5A45" w:rsidRDefault="001E5A45" w:rsidP="00591A38">
            <w:pPr>
              <w:pStyle w:val="P00"/>
              <w:spacing w:before="72"/>
              <w:ind w:left="0" w:right="1134"/>
              <w:rPr>
                <w:rFonts w:ascii="David" w:hAnsi="David"/>
                <w:sz w:val="18"/>
                <w:szCs w:val="18"/>
                <w:rtl/>
              </w:rPr>
            </w:pPr>
          </w:p>
        </w:tc>
        <w:tc>
          <w:tcPr>
            <w:tcW w:w="0" w:type="auto"/>
          </w:tcPr>
          <w:p w:rsidR="001E5A45" w:rsidRPr="001E5A45" w:rsidRDefault="001E5A45" w:rsidP="00591A38">
            <w:pPr>
              <w:pStyle w:val="TableBlock"/>
              <w:spacing w:line="240" w:lineRule="auto"/>
              <w:rPr>
                <w:b/>
                <w:bCs/>
                <w:color w:val="auto"/>
                <w:sz w:val="18"/>
                <w:szCs w:val="18"/>
                <w:rtl/>
              </w:rPr>
            </w:pPr>
            <w:r w:rsidRPr="001E5A45">
              <w:rPr>
                <w:rFonts w:hint="cs"/>
                <w:b/>
                <w:bCs/>
                <w:color w:val="auto"/>
                <w:sz w:val="18"/>
                <w:szCs w:val="18"/>
                <w:rtl/>
              </w:rPr>
              <w:t>33. תלונה של מי</w:t>
            </w:r>
          </w:p>
          <w:p w:rsidR="001E5A45" w:rsidRPr="001E5A45" w:rsidRDefault="001E5A45" w:rsidP="00591A38">
            <w:pPr>
              <w:pStyle w:val="TableBlock"/>
              <w:spacing w:line="240" w:lineRule="auto"/>
              <w:rPr>
                <w:color w:val="auto"/>
                <w:sz w:val="18"/>
                <w:szCs w:val="18"/>
                <w:rtl/>
              </w:rPr>
            </w:pPr>
            <w:r w:rsidRPr="001E5A45">
              <w:rPr>
                <w:color w:val="auto"/>
                <w:sz w:val="18"/>
                <w:szCs w:val="18"/>
                <w:rtl/>
              </w:rPr>
              <w:t>כל</w:t>
            </w:r>
            <w:r w:rsidRPr="001E5A45">
              <w:rPr>
                <w:rFonts w:hint="cs"/>
                <w:color w:val="auto"/>
                <w:sz w:val="18"/>
                <w:szCs w:val="18"/>
                <w:rtl/>
              </w:rPr>
              <w:t xml:space="preserve"> אדם רשאי להגיש תלונה אל נציב תלונות הציבור.</w:t>
            </w:r>
          </w:p>
          <w:p w:rsidR="001E5A45" w:rsidRPr="001E5A45" w:rsidRDefault="001E5A45" w:rsidP="00591A38">
            <w:pPr>
              <w:pStyle w:val="TableBlock"/>
              <w:spacing w:line="240" w:lineRule="auto"/>
              <w:rPr>
                <w:b/>
                <w:bCs/>
                <w:color w:val="auto"/>
                <w:sz w:val="18"/>
                <w:szCs w:val="18"/>
                <w:rtl/>
              </w:rPr>
            </w:pPr>
            <w:r w:rsidRPr="001E5A45">
              <w:rPr>
                <w:rFonts w:hint="cs"/>
                <w:b/>
                <w:bCs/>
                <w:color w:val="auto"/>
                <w:sz w:val="18"/>
                <w:szCs w:val="18"/>
                <w:rtl/>
              </w:rPr>
              <w:t>36. תלונה על מי</w:t>
            </w:r>
          </w:p>
          <w:p w:rsidR="001E5A45" w:rsidRPr="001E5A45" w:rsidRDefault="001E5A45" w:rsidP="00591A38">
            <w:pPr>
              <w:pStyle w:val="P00"/>
              <w:spacing w:before="0"/>
              <w:ind w:left="0"/>
              <w:rPr>
                <w:rFonts w:ascii="Arial" w:eastAsia="Arial Unicode MS" w:hAnsi="Arial" w:cs="David"/>
                <w:noProof w:val="0"/>
                <w:snapToGrid w:val="0"/>
                <w:sz w:val="18"/>
                <w:szCs w:val="18"/>
                <w:rtl/>
                <w:lang w:eastAsia="ja-JP"/>
              </w:rPr>
            </w:pPr>
            <w:r w:rsidRPr="001E5A45">
              <w:rPr>
                <w:rFonts w:ascii="Arial" w:eastAsia="Arial Unicode MS" w:hAnsi="Arial" w:cs="David"/>
                <w:noProof w:val="0"/>
                <w:snapToGrid w:val="0"/>
                <w:sz w:val="18"/>
                <w:szCs w:val="18"/>
                <w:rtl/>
                <w:lang w:eastAsia="ja-JP"/>
              </w:rPr>
              <w:t>תל</w:t>
            </w:r>
            <w:r w:rsidRPr="001E5A45">
              <w:rPr>
                <w:rFonts w:ascii="Arial" w:eastAsia="Arial Unicode MS" w:hAnsi="Arial" w:cs="David" w:hint="cs"/>
                <w:noProof w:val="0"/>
                <w:snapToGrid w:val="0"/>
                <w:sz w:val="18"/>
                <w:szCs w:val="18"/>
                <w:rtl/>
                <w:lang w:eastAsia="ja-JP"/>
              </w:rPr>
              <w:t>ונה ניתנת להגשה על אחד מאלה:</w:t>
            </w:r>
          </w:p>
          <w:p w:rsidR="001E5A45" w:rsidRPr="001E5A45" w:rsidRDefault="001E5A45" w:rsidP="00591A38">
            <w:pPr>
              <w:pStyle w:val="P22"/>
              <w:spacing w:before="0"/>
              <w:ind w:left="0" w:right="0"/>
              <w:rPr>
                <w:rFonts w:ascii="Arial" w:eastAsia="Arial Unicode MS" w:hAnsi="Arial" w:cs="David"/>
                <w:noProof w:val="0"/>
                <w:snapToGrid w:val="0"/>
                <w:sz w:val="18"/>
                <w:szCs w:val="18"/>
                <w:rtl/>
                <w:lang w:eastAsia="ja-JP"/>
              </w:rPr>
            </w:pPr>
            <w:r w:rsidRPr="001E5A45">
              <w:rPr>
                <w:rFonts w:ascii="Arial" w:eastAsia="Arial Unicode MS" w:hAnsi="Arial" w:cs="David"/>
                <w:noProof w:val="0"/>
                <w:snapToGrid w:val="0"/>
                <w:sz w:val="18"/>
                <w:szCs w:val="18"/>
                <w:rtl/>
                <w:lang w:eastAsia="ja-JP"/>
              </w:rPr>
              <w:t>(1)</w:t>
            </w:r>
            <w:r w:rsidRPr="001E5A45">
              <w:rPr>
                <w:rFonts w:ascii="Arial" w:eastAsia="Arial Unicode MS" w:hAnsi="Arial" w:cs="David" w:hint="cs"/>
                <w:noProof w:val="0"/>
                <w:snapToGrid w:val="0"/>
                <w:sz w:val="18"/>
                <w:szCs w:val="18"/>
                <w:rtl/>
                <w:lang w:eastAsia="ja-JP"/>
              </w:rPr>
              <w:t xml:space="preserve"> </w:t>
            </w:r>
            <w:r w:rsidRPr="001E5A45">
              <w:rPr>
                <w:rFonts w:ascii="Arial" w:eastAsia="Arial Unicode MS" w:hAnsi="Arial" w:cs="David"/>
                <w:noProof w:val="0"/>
                <w:snapToGrid w:val="0"/>
                <w:sz w:val="18"/>
                <w:szCs w:val="18"/>
                <w:rtl/>
                <w:lang w:eastAsia="ja-JP"/>
              </w:rPr>
              <w:t>ג</w:t>
            </w:r>
            <w:r w:rsidRPr="001E5A45">
              <w:rPr>
                <w:rFonts w:ascii="Arial" w:eastAsia="Arial Unicode MS" w:hAnsi="Arial" w:cs="David" w:hint="cs"/>
                <w:noProof w:val="0"/>
                <w:snapToGrid w:val="0"/>
                <w:sz w:val="18"/>
                <w:szCs w:val="18"/>
                <w:rtl/>
                <w:lang w:eastAsia="ja-JP"/>
              </w:rPr>
              <w:t>וף מבוקר כמשמעותו בפסקאות (1) עד (6) לסעיף 9;</w:t>
            </w:r>
          </w:p>
          <w:p w:rsidR="001E5A45" w:rsidRPr="001E5A45" w:rsidRDefault="001E5A45" w:rsidP="00591A38">
            <w:pPr>
              <w:pStyle w:val="P22"/>
              <w:spacing w:before="0"/>
              <w:ind w:left="0" w:right="0"/>
              <w:rPr>
                <w:rFonts w:ascii="Arial" w:eastAsia="Arial Unicode MS" w:hAnsi="Arial" w:cs="David"/>
                <w:noProof w:val="0"/>
                <w:snapToGrid w:val="0"/>
                <w:sz w:val="18"/>
                <w:szCs w:val="18"/>
                <w:rtl/>
                <w:lang w:eastAsia="ja-JP"/>
              </w:rPr>
            </w:pPr>
            <w:r w:rsidRPr="001E5A45">
              <w:rPr>
                <w:rFonts w:ascii="Arial" w:eastAsia="Arial Unicode MS" w:hAnsi="Arial" w:cs="David"/>
                <w:noProof w:val="0"/>
                <w:snapToGrid w:val="0"/>
                <w:sz w:val="18"/>
                <w:szCs w:val="18"/>
                <w:rtl/>
                <w:lang w:eastAsia="ja-JP"/>
              </w:rPr>
              <w:t>(2)</w:t>
            </w:r>
            <w:r w:rsidRPr="001E5A45">
              <w:rPr>
                <w:rFonts w:ascii="Arial" w:eastAsia="Arial Unicode MS" w:hAnsi="Arial" w:cs="David" w:hint="cs"/>
                <w:noProof w:val="0"/>
                <w:snapToGrid w:val="0"/>
                <w:sz w:val="18"/>
                <w:szCs w:val="18"/>
                <w:rtl/>
                <w:lang w:eastAsia="ja-JP"/>
              </w:rPr>
              <w:t xml:space="preserve"> </w:t>
            </w:r>
            <w:r w:rsidRPr="001E5A45">
              <w:rPr>
                <w:rFonts w:ascii="Arial" w:eastAsia="Arial Unicode MS" w:hAnsi="Arial" w:cs="David"/>
                <w:noProof w:val="0"/>
                <w:snapToGrid w:val="0"/>
                <w:sz w:val="18"/>
                <w:szCs w:val="18"/>
                <w:rtl/>
                <w:lang w:eastAsia="ja-JP"/>
              </w:rPr>
              <w:t>אחד</w:t>
            </w:r>
            <w:r w:rsidRPr="001E5A45">
              <w:rPr>
                <w:rFonts w:ascii="Arial" w:eastAsia="Arial Unicode MS" w:hAnsi="Arial" w:cs="David" w:hint="cs"/>
                <w:noProof w:val="0"/>
                <w:snapToGrid w:val="0"/>
                <w:sz w:val="18"/>
                <w:szCs w:val="18"/>
                <w:rtl/>
                <w:lang w:eastAsia="ja-JP"/>
              </w:rPr>
              <w:t xml:space="preserve"> הגופים האמורים בפסקאות (7) ו-(8) לסעיף 9, במידה שהועדה או נציב תלונות הציבור החליטו שפרק זה יחול לגביו והודעה על כך נתפרסמה ברשומות;</w:t>
            </w:r>
          </w:p>
          <w:p w:rsidR="001E5A45" w:rsidRPr="001E5A45" w:rsidRDefault="001E5A45" w:rsidP="00591A38">
            <w:pPr>
              <w:pStyle w:val="TableBlock"/>
              <w:spacing w:line="240" w:lineRule="auto"/>
              <w:rPr>
                <w:color w:val="auto"/>
                <w:sz w:val="18"/>
                <w:szCs w:val="18"/>
                <w:rtl/>
              </w:rPr>
            </w:pPr>
            <w:r w:rsidRPr="001E5A45">
              <w:rPr>
                <w:rFonts w:hint="cs"/>
                <w:color w:val="auto"/>
                <w:sz w:val="18"/>
                <w:szCs w:val="18"/>
                <w:rtl/>
              </w:rPr>
              <w:t xml:space="preserve">(3) </w:t>
            </w:r>
            <w:r w:rsidRPr="001E5A45">
              <w:rPr>
                <w:color w:val="auto"/>
                <w:sz w:val="18"/>
                <w:szCs w:val="18"/>
                <w:rtl/>
              </w:rPr>
              <w:t>ע</w:t>
            </w:r>
            <w:r w:rsidRPr="001E5A45">
              <w:rPr>
                <w:rFonts w:hint="cs"/>
                <w:color w:val="auto"/>
                <w:sz w:val="18"/>
                <w:szCs w:val="18"/>
                <w:rtl/>
              </w:rPr>
              <w:t>ובד, נושא משרה או ממלא תפקיד בגוף כאמור בפסקאות (1) ו-(2) לסעיף זה.</w:t>
            </w:r>
          </w:p>
          <w:p w:rsidR="001E5A45" w:rsidRPr="001E5A45" w:rsidRDefault="001E5A45" w:rsidP="00591A38">
            <w:pPr>
              <w:pStyle w:val="TableBlock"/>
              <w:spacing w:line="240" w:lineRule="auto"/>
              <w:rPr>
                <w:b/>
                <w:bCs/>
                <w:color w:val="auto"/>
                <w:sz w:val="18"/>
                <w:szCs w:val="18"/>
                <w:rtl/>
              </w:rPr>
            </w:pPr>
            <w:r w:rsidRPr="001E5A45">
              <w:rPr>
                <w:rFonts w:hint="cs"/>
                <w:b/>
                <w:bCs/>
                <w:color w:val="auto"/>
                <w:sz w:val="18"/>
                <w:szCs w:val="18"/>
                <w:rtl/>
              </w:rPr>
              <w:t>37. תלונה על מה</w:t>
            </w:r>
          </w:p>
          <w:p w:rsidR="001E5A45" w:rsidRPr="001E5A45" w:rsidRDefault="001E5A45" w:rsidP="00591A38">
            <w:pPr>
              <w:pStyle w:val="P00"/>
              <w:spacing w:before="0"/>
              <w:ind w:left="0"/>
              <w:rPr>
                <w:rFonts w:ascii="Arial" w:eastAsia="Arial Unicode MS" w:hAnsi="Arial" w:cs="David"/>
                <w:noProof w:val="0"/>
                <w:snapToGrid w:val="0"/>
                <w:sz w:val="18"/>
                <w:szCs w:val="18"/>
                <w:rtl/>
                <w:lang w:eastAsia="ja-JP"/>
              </w:rPr>
            </w:pPr>
            <w:r w:rsidRPr="001E5A45">
              <w:rPr>
                <w:rFonts w:ascii="Arial" w:eastAsia="Arial Unicode MS" w:hAnsi="Arial" w:cs="David"/>
                <w:noProof w:val="0"/>
                <w:snapToGrid w:val="0"/>
                <w:sz w:val="18"/>
                <w:szCs w:val="18"/>
                <w:rtl/>
                <w:lang w:eastAsia="ja-JP"/>
              </w:rPr>
              <w:t>נו</w:t>
            </w:r>
            <w:r w:rsidRPr="001E5A45">
              <w:rPr>
                <w:rFonts w:ascii="Arial" w:eastAsia="Arial Unicode MS" w:hAnsi="Arial" w:cs="David" w:hint="cs"/>
                <w:noProof w:val="0"/>
                <w:snapToGrid w:val="0"/>
                <w:sz w:val="18"/>
                <w:szCs w:val="18"/>
                <w:rtl/>
                <w:lang w:eastAsia="ja-JP"/>
              </w:rPr>
              <w:t xml:space="preserve">שא לתלונה יכול שיהיה </w:t>
            </w:r>
            <w:r w:rsidRPr="001E5A45">
              <w:rPr>
                <w:rFonts w:ascii="Arial" w:eastAsia="Arial Unicode MS" w:hAnsi="Arial" w:cs="David"/>
                <w:noProof w:val="0"/>
                <w:snapToGrid w:val="0"/>
                <w:sz w:val="18"/>
                <w:szCs w:val="18"/>
                <w:rtl/>
                <w:lang w:eastAsia="ja-JP"/>
              </w:rPr>
              <w:t>–</w:t>
            </w:r>
          </w:p>
          <w:p w:rsidR="001E5A45" w:rsidRPr="001E5A45" w:rsidRDefault="001E5A45" w:rsidP="00591A38">
            <w:pPr>
              <w:pStyle w:val="P22"/>
              <w:spacing w:before="0"/>
              <w:ind w:left="0" w:right="0"/>
              <w:rPr>
                <w:rFonts w:ascii="Arial" w:eastAsia="Arial Unicode MS" w:hAnsi="Arial" w:cs="David"/>
                <w:noProof w:val="0"/>
                <w:snapToGrid w:val="0"/>
                <w:sz w:val="18"/>
                <w:szCs w:val="18"/>
                <w:rtl/>
                <w:lang w:eastAsia="ja-JP"/>
              </w:rPr>
            </w:pPr>
            <w:r w:rsidRPr="001E5A45">
              <w:rPr>
                <w:rFonts w:ascii="Arial" w:eastAsia="Arial Unicode MS" w:hAnsi="Arial" w:cs="David"/>
                <w:noProof w:val="0"/>
                <w:snapToGrid w:val="0"/>
                <w:sz w:val="18"/>
                <w:szCs w:val="18"/>
                <w:rtl/>
                <w:lang w:eastAsia="ja-JP"/>
              </w:rPr>
              <w:t>(1)</w:t>
            </w:r>
            <w:r w:rsidRPr="001E5A45">
              <w:rPr>
                <w:rFonts w:ascii="Arial" w:eastAsia="Arial Unicode MS" w:hAnsi="Arial" w:cs="David" w:hint="cs"/>
                <w:noProof w:val="0"/>
                <w:snapToGrid w:val="0"/>
                <w:sz w:val="18"/>
                <w:szCs w:val="18"/>
                <w:rtl/>
                <w:lang w:eastAsia="ja-JP"/>
              </w:rPr>
              <w:t xml:space="preserve"> </w:t>
            </w:r>
            <w:r w:rsidRPr="001E5A45">
              <w:rPr>
                <w:rFonts w:ascii="Arial" w:eastAsia="Arial Unicode MS" w:hAnsi="Arial" w:cs="David"/>
                <w:noProof w:val="0"/>
                <w:snapToGrid w:val="0"/>
                <w:sz w:val="18"/>
                <w:szCs w:val="18"/>
                <w:rtl/>
                <w:lang w:eastAsia="ja-JP"/>
              </w:rPr>
              <w:t>מ</w:t>
            </w:r>
            <w:r w:rsidRPr="001E5A45">
              <w:rPr>
                <w:rFonts w:ascii="Arial" w:eastAsia="Arial Unicode MS" w:hAnsi="Arial" w:cs="David" w:hint="cs"/>
                <w:noProof w:val="0"/>
                <w:snapToGrid w:val="0"/>
                <w:sz w:val="18"/>
                <w:szCs w:val="18"/>
                <w:rtl/>
                <w:lang w:eastAsia="ja-JP"/>
              </w:rPr>
              <w:t>עשה הפוגע במ</w:t>
            </w:r>
            <w:r w:rsidRPr="001E5A45">
              <w:rPr>
                <w:rFonts w:ascii="Arial" w:eastAsia="Arial Unicode MS" w:hAnsi="Arial" w:cs="David"/>
                <w:noProof w:val="0"/>
                <w:snapToGrid w:val="0"/>
                <w:sz w:val="18"/>
                <w:szCs w:val="18"/>
                <w:rtl/>
                <w:lang w:eastAsia="ja-JP"/>
              </w:rPr>
              <w:t>יש</w:t>
            </w:r>
            <w:r w:rsidRPr="001E5A45">
              <w:rPr>
                <w:rFonts w:ascii="Arial" w:eastAsia="Arial Unicode MS" w:hAnsi="Arial" w:cs="David" w:hint="cs"/>
                <w:noProof w:val="0"/>
                <w:snapToGrid w:val="0"/>
                <w:sz w:val="18"/>
                <w:szCs w:val="18"/>
                <w:rtl/>
                <w:lang w:eastAsia="ja-JP"/>
              </w:rPr>
              <w:t xml:space="preserve">רין במתלונן עצמו, או המונע ממנו במישרין טובת הנאה, </w:t>
            </w:r>
            <w:r w:rsidRPr="001E5A45">
              <w:rPr>
                <w:rFonts w:ascii="Arial" w:eastAsia="Arial Unicode MS" w:hAnsi="Arial" w:cs="David"/>
                <w:noProof w:val="0"/>
                <w:snapToGrid w:val="0"/>
                <w:sz w:val="18"/>
                <w:szCs w:val="18"/>
                <w:rtl/>
                <w:lang w:eastAsia="ja-JP"/>
              </w:rPr>
              <w:t>או מעשה הפוגע במישרין באדם אחר או המונע</w:t>
            </w:r>
            <w:r w:rsidRPr="001E5A45">
              <w:rPr>
                <w:rFonts w:ascii="Arial" w:eastAsia="Arial Unicode MS" w:hAnsi="Arial" w:cs="David" w:hint="cs"/>
                <w:noProof w:val="0"/>
                <w:snapToGrid w:val="0"/>
                <w:sz w:val="18"/>
                <w:szCs w:val="18"/>
                <w:rtl/>
                <w:lang w:eastAsia="ja-JP"/>
              </w:rPr>
              <w:t xml:space="preserve"> </w:t>
            </w:r>
            <w:r w:rsidRPr="001E5A45">
              <w:rPr>
                <w:rFonts w:ascii="Arial" w:eastAsia="Arial Unicode MS" w:hAnsi="Arial" w:cs="David"/>
                <w:noProof w:val="0"/>
                <w:snapToGrid w:val="0"/>
                <w:sz w:val="18"/>
                <w:szCs w:val="18"/>
                <w:rtl/>
                <w:lang w:eastAsia="ja-JP"/>
              </w:rPr>
              <w:t xml:space="preserve">ממנו במישרין טובת הנאה והמתלונן קיבל, להנחת דעתו של נציב תלונות הציבור, את הסכמתו של אותו אדם להגיש תלונה </w:t>
            </w:r>
            <w:r w:rsidRPr="001E5A45">
              <w:rPr>
                <w:rFonts w:ascii="Arial" w:eastAsia="Arial Unicode MS" w:hAnsi="Arial" w:cs="David" w:hint="cs"/>
                <w:noProof w:val="0"/>
                <w:snapToGrid w:val="0"/>
                <w:sz w:val="18"/>
                <w:szCs w:val="18"/>
                <w:rtl/>
                <w:lang w:eastAsia="ja-JP"/>
              </w:rPr>
              <w:t>ב</w:t>
            </w:r>
            <w:r w:rsidRPr="001E5A45">
              <w:rPr>
                <w:rFonts w:ascii="Arial" w:eastAsia="Arial Unicode MS" w:hAnsi="Arial" w:cs="David"/>
                <w:noProof w:val="0"/>
                <w:snapToGrid w:val="0"/>
                <w:sz w:val="18"/>
                <w:szCs w:val="18"/>
                <w:rtl/>
                <w:lang w:eastAsia="ja-JP"/>
              </w:rPr>
              <w:t>ענינו,</w:t>
            </w:r>
            <w:r w:rsidRPr="001E5A45">
              <w:rPr>
                <w:rFonts w:ascii="Arial" w:eastAsia="Arial Unicode MS" w:hAnsi="Arial" w:cs="David" w:hint="cs"/>
                <w:noProof w:val="0"/>
                <w:snapToGrid w:val="0"/>
                <w:sz w:val="18"/>
                <w:szCs w:val="18"/>
                <w:rtl/>
                <w:lang w:eastAsia="ja-JP"/>
              </w:rPr>
              <w:t xml:space="preserve"> או</w:t>
            </w:r>
          </w:p>
          <w:p w:rsidR="001E5A45" w:rsidRPr="001E5A45" w:rsidRDefault="001E5A45" w:rsidP="00591A38">
            <w:pPr>
              <w:pStyle w:val="TableBlock"/>
              <w:spacing w:line="240" w:lineRule="auto"/>
              <w:rPr>
                <w:color w:val="auto"/>
                <w:sz w:val="18"/>
                <w:szCs w:val="18"/>
                <w:rtl/>
              </w:rPr>
            </w:pPr>
            <w:r w:rsidRPr="001E5A45">
              <w:rPr>
                <w:rFonts w:hint="cs"/>
                <w:snapToGrid/>
                <w:color w:val="auto"/>
                <w:sz w:val="18"/>
                <w:szCs w:val="18"/>
                <w:rtl/>
              </w:rPr>
              <w:t>(2)</w:t>
            </w:r>
            <w:r w:rsidRPr="001E5A45">
              <w:rPr>
                <w:rFonts w:hint="cs"/>
                <w:color w:val="auto"/>
                <w:sz w:val="18"/>
                <w:szCs w:val="18"/>
                <w:rtl/>
              </w:rPr>
              <w:t xml:space="preserve"> </w:t>
            </w:r>
            <w:r w:rsidRPr="001E5A45">
              <w:rPr>
                <w:snapToGrid/>
                <w:color w:val="auto"/>
                <w:sz w:val="18"/>
                <w:szCs w:val="18"/>
                <w:rtl/>
              </w:rPr>
              <w:t>כ</w:t>
            </w:r>
            <w:r w:rsidRPr="001E5A45">
              <w:rPr>
                <w:rFonts w:hint="cs"/>
                <w:snapToGrid/>
                <w:color w:val="auto"/>
                <w:sz w:val="18"/>
                <w:szCs w:val="18"/>
                <w:rtl/>
              </w:rPr>
              <w:t>שהמתלונ</w:t>
            </w:r>
            <w:r w:rsidRPr="001E5A45">
              <w:rPr>
                <w:snapToGrid/>
                <w:color w:val="auto"/>
                <w:sz w:val="18"/>
                <w:szCs w:val="18"/>
                <w:rtl/>
              </w:rPr>
              <w:t>ן</w:t>
            </w:r>
            <w:r w:rsidRPr="001E5A45">
              <w:rPr>
                <w:rFonts w:hint="cs"/>
                <w:snapToGrid/>
                <w:color w:val="auto"/>
                <w:sz w:val="18"/>
                <w:szCs w:val="18"/>
                <w:rtl/>
              </w:rPr>
              <w:t xml:space="preserve"> הוא חבר הכנסת </w:t>
            </w:r>
            <w:r w:rsidRPr="001E5A45">
              <w:rPr>
                <w:snapToGrid/>
                <w:color w:val="auto"/>
                <w:sz w:val="18"/>
                <w:szCs w:val="18"/>
                <w:rtl/>
              </w:rPr>
              <w:t xml:space="preserve">– </w:t>
            </w:r>
            <w:r w:rsidRPr="001E5A45">
              <w:rPr>
                <w:rFonts w:hint="cs"/>
                <w:snapToGrid/>
                <w:color w:val="auto"/>
                <w:sz w:val="18"/>
                <w:szCs w:val="18"/>
                <w:rtl/>
              </w:rPr>
              <w:t>אף מעשה הפוגע במישרין בזולת או המונע ממנו במישרין טובת הנאה,</w:t>
            </w:r>
            <w:r w:rsidRPr="001E5A45">
              <w:rPr>
                <w:rFonts w:hint="cs"/>
                <w:color w:val="auto"/>
                <w:sz w:val="18"/>
                <w:szCs w:val="18"/>
                <w:rtl/>
              </w:rPr>
              <w:t xml:space="preserve"> </w:t>
            </w:r>
          </w:p>
        </w:tc>
      </w:tr>
      <w:tr w:rsidR="001E5A45" w:rsidRPr="001E5A45" w:rsidTr="00AD137A">
        <w:trPr>
          <w:cantSplit/>
        </w:trPr>
        <w:tc>
          <w:tcPr>
            <w:tcW w:w="0" w:type="auto"/>
            <w:gridSpan w:val="3"/>
            <w:tcMar>
              <w:top w:w="91" w:type="dxa"/>
              <w:left w:w="0" w:type="dxa"/>
              <w:bottom w:w="91" w:type="dxa"/>
              <w:right w:w="0" w:type="dxa"/>
            </w:tcMar>
          </w:tcPr>
          <w:p w:rsidR="001E5A45" w:rsidRPr="001E5A45" w:rsidRDefault="001E5A45" w:rsidP="00591A38">
            <w:pPr>
              <w:pStyle w:val="TableBlock"/>
              <w:spacing w:line="240" w:lineRule="auto"/>
              <w:rPr>
                <w:rFonts w:ascii="David" w:hAnsi="David"/>
                <w:color w:val="auto"/>
                <w:sz w:val="18"/>
                <w:szCs w:val="18"/>
                <w:rtl/>
              </w:rPr>
            </w:pPr>
            <w:r w:rsidRPr="001E5A45">
              <w:rPr>
                <w:rFonts w:ascii="David" w:hAnsi="David"/>
                <w:color w:val="auto"/>
                <w:sz w:val="18"/>
                <w:szCs w:val="18"/>
                <w:rtl/>
              </w:rPr>
              <w:lastRenderedPageBreak/>
              <w:t xml:space="preserve">והמעשה הוא בניגוד לחוק </w:t>
            </w:r>
          </w:p>
          <w:p w:rsidR="001E5A45" w:rsidRPr="001E5A45" w:rsidRDefault="001E5A45" w:rsidP="00591A38">
            <w:pPr>
              <w:pStyle w:val="TableBlock"/>
              <w:spacing w:line="240" w:lineRule="auto"/>
              <w:rPr>
                <w:rFonts w:ascii="David" w:hAnsi="David"/>
                <w:b/>
                <w:bCs/>
                <w:color w:val="auto"/>
                <w:sz w:val="18"/>
                <w:szCs w:val="18"/>
                <w:rtl/>
              </w:rPr>
            </w:pPr>
          </w:p>
        </w:tc>
        <w:tc>
          <w:tcPr>
            <w:tcW w:w="0" w:type="auto"/>
            <w:vMerge w:val="restart"/>
          </w:tcPr>
          <w:p w:rsidR="001E5A45" w:rsidRPr="001E5A45" w:rsidRDefault="001E5A45" w:rsidP="00591A38">
            <w:pPr>
              <w:pStyle w:val="TableBlock"/>
              <w:spacing w:line="240" w:lineRule="auto"/>
              <w:rPr>
                <w:rFonts w:ascii="David" w:hAnsi="David"/>
                <w:color w:val="auto"/>
                <w:sz w:val="18"/>
                <w:szCs w:val="18"/>
                <w:rtl/>
              </w:rPr>
            </w:pPr>
          </w:p>
        </w:tc>
        <w:tc>
          <w:tcPr>
            <w:tcW w:w="0" w:type="auto"/>
            <w:vMerge w:val="restart"/>
          </w:tcPr>
          <w:p w:rsidR="001E5A45" w:rsidRPr="001E5A45" w:rsidRDefault="001E5A45" w:rsidP="00591A38">
            <w:pPr>
              <w:pStyle w:val="TableBlock"/>
              <w:spacing w:line="240" w:lineRule="auto"/>
              <w:rPr>
                <w:rFonts w:ascii="David" w:hAnsi="David"/>
                <w:b/>
                <w:bCs/>
                <w:color w:val="auto"/>
                <w:sz w:val="18"/>
                <w:szCs w:val="18"/>
                <w:rtl/>
              </w:rPr>
            </w:pPr>
            <w:r w:rsidRPr="001E5A45">
              <w:rPr>
                <w:rFonts w:ascii="David" w:hAnsi="David"/>
                <w:color w:val="auto"/>
                <w:sz w:val="18"/>
                <w:szCs w:val="18"/>
                <w:rtl/>
              </w:rPr>
              <w:t>לרבות בדרך ניהול המשפט על ידיו, או מי שאותו אדם הסמיך לכך.</w:t>
            </w:r>
          </w:p>
        </w:tc>
        <w:tc>
          <w:tcPr>
            <w:tcW w:w="0" w:type="auto"/>
          </w:tcPr>
          <w:p w:rsidR="001E5A45" w:rsidRPr="001E5A45" w:rsidRDefault="001E5A45" w:rsidP="00591A38">
            <w:pPr>
              <w:pStyle w:val="TableBlock"/>
              <w:spacing w:line="240" w:lineRule="auto"/>
              <w:rPr>
                <w:b/>
                <w:bCs/>
                <w:color w:val="auto"/>
                <w:sz w:val="18"/>
                <w:szCs w:val="18"/>
                <w:rtl/>
              </w:rPr>
            </w:pPr>
            <w:r w:rsidRPr="001E5A45">
              <w:rPr>
                <w:color w:val="auto"/>
                <w:sz w:val="18"/>
                <w:szCs w:val="18"/>
                <w:rtl/>
              </w:rPr>
              <w:t>וה</w:t>
            </w:r>
            <w:r w:rsidRPr="001E5A45">
              <w:rPr>
                <w:rFonts w:hint="cs"/>
                <w:color w:val="auto"/>
                <w:sz w:val="18"/>
                <w:szCs w:val="18"/>
                <w:rtl/>
              </w:rPr>
              <w:t xml:space="preserve">מעשה הוא בניגוד לחוק, </w:t>
            </w:r>
          </w:p>
        </w:tc>
      </w:tr>
      <w:tr w:rsidR="001E5A45" w:rsidRPr="001E5A45" w:rsidTr="00AD137A">
        <w:trPr>
          <w:cantSplit/>
        </w:trPr>
        <w:tc>
          <w:tcPr>
            <w:tcW w:w="0" w:type="auto"/>
            <w:gridSpan w:val="3"/>
            <w:tcMar>
              <w:top w:w="91" w:type="dxa"/>
              <w:left w:w="0" w:type="dxa"/>
              <w:bottom w:w="91" w:type="dxa"/>
              <w:right w:w="0" w:type="dxa"/>
            </w:tcMar>
          </w:tcPr>
          <w:p w:rsidR="001E5A45" w:rsidRPr="001E5A45" w:rsidRDefault="001E5A45" w:rsidP="00591A38">
            <w:pPr>
              <w:pStyle w:val="TableBlock"/>
              <w:spacing w:line="240" w:lineRule="auto"/>
              <w:rPr>
                <w:rFonts w:ascii="David" w:hAnsi="David"/>
                <w:color w:val="auto"/>
                <w:sz w:val="18"/>
                <w:szCs w:val="18"/>
                <w:rtl/>
              </w:rPr>
            </w:pPr>
            <w:r w:rsidRPr="001E5A45">
              <w:rPr>
                <w:rFonts w:ascii="David" w:hAnsi="David"/>
                <w:color w:val="auto"/>
                <w:sz w:val="18"/>
                <w:szCs w:val="18"/>
                <w:rtl/>
              </w:rPr>
              <w:t xml:space="preserve">או בלא סמכות חוקית </w:t>
            </w:r>
          </w:p>
        </w:tc>
        <w:tc>
          <w:tcPr>
            <w:tcW w:w="0" w:type="auto"/>
            <w:vMerge/>
          </w:tcPr>
          <w:p w:rsidR="001E5A45" w:rsidRPr="001E5A45" w:rsidRDefault="001E5A45" w:rsidP="00591A38">
            <w:pPr>
              <w:pStyle w:val="TableBlock"/>
              <w:spacing w:line="240" w:lineRule="auto"/>
              <w:rPr>
                <w:rFonts w:ascii="David" w:hAnsi="David"/>
                <w:color w:val="auto"/>
                <w:sz w:val="18"/>
                <w:szCs w:val="18"/>
                <w:rtl/>
              </w:rPr>
            </w:pPr>
          </w:p>
        </w:tc>
        <w:tc>
          <w:tcPr>
            <w:tcW w:w="0" w:type="auto"/>
            <w:vMerge/>
          </w:tcPr>
          <w:p w:rsidR="001E5A45" w:rsidRPr="001E5A45" w:rsidRDefault="001E5A45" w:rsidP="00591A38">
            <w:pPr>
              <w:pStyle w:val="TableBlock"/>
              <w:spacing w:line="240" w:lineRule="auto"/>
              <w:rPr>
                <w:rFonts w:ascii="David" w:hAnsi="David"/>
                <w:color w:val="auto"/>
                <w:sz w:val="18"/>
                <w:szCs w:val="18"/>
                <w:rtl/>
              </w:rPr>
            </w:pPr>
          </w:p>
        </w:tc>
        <w:tc>
          <w:tcPr>
            <w:tcW w:w="0" w:type="auto"/>
          </w:tcPr>
          <w:p w:rsidR="001E5A45" w:rsidRPr="001E5A45" w:rsidRDefault="001E5A45" w:rsidP="00591A38">
            <w:pPr>
              <w:pStyle w:val="TableBlock"/>
              <w:spacing w:line="240" w:lineRule="auto"/>
              <w:rPr>
                <w:color w:val="auto"/>
                <w:sz w:val="18"/>
                <w:szCs w:val="18"/>
                <w:rtl/>
              </w:rPr>
            </w:pPr>
            <w:r w:rsidRPr="001E5A45">
              <w:rPr>
                <w:rFonts w:hint="cs"/>
                <w:color w:val="auto"/>
                <w:sz w:val="18"/>
                <w:szCs w:val="18"/>
                <w:rtl/>
              </w:rPr>
              <w:t>או ללא סמכות חוקית</w:t>
            </w:r>
          </w:p>
        </w:tc>
      </w:tr>
      <w:tr w:rsidR="001E5A45" w:rsidRPr="001E5A45" w:rsidTr="00AD137A">
        <w:trPr>
          <w:cantSplit/>
        </w:trPr>
        <w:tc>
          <w:tcPr>
            <w:tcW w:w="0" w:type="auto"/>
            <w:gridSpan w:val="3"/>
            <w:tcMar>
              <w:top w:w="91" w:type="dxa"/>
              <w:left w:w="0" w:type="dxa"/>
              <w:bottom w:w="91" w:type="dxa"/>
              <w:right w:w="0" w:type="dxa"/>
            </w:tcMar>
          </w:tcPr>
          <w:p w:rsidR="001E5A45" w:rsidRPr="001E5A45" w:rsidRDefault="001E5A45" w:rsidP="00591A38">
            <w:pPr>
              <w:pStyle w:val="TableBlock"/>
              <w:spacing w:line="240" w:lineRule="auto"/>
              <w:rPr>
                <w:rFonts w:ascii="David" w:hAnsi="David"/>
                <w:color w:val="auto"/>
                <w:sz w:val="18"/>
                <w:szCs w:val="18"/>
                <w:rtl/>
              </w:rPr>
            </w:pPr>
            <w:r w:rsidRPr="001E5A45">
              <w:rPr>
                <w:rFonts w:ascii="David" w:hAnsi="David"/>
                <w:color w:val="auto"/>
                <w:sz w:val="18"/>
                <w:szCs w:val="18"/>
                <w:rtl/>
              </w:rPr>
              <w:t>או בניגוד למינהל תקין</w:t>
            </w:r>
          </w:p>
        </w:tc>
        <w:tc>
          <w:tcPr>
            <w:tcW w:w="0" w:type="auto"/>
            <w:vMerge/>
          </w:tcPr>
          <w:p w:rsidR="001E5A45" w:rsidRPr="001E5A45" w:rsidRDefault="001E5A45" w:rsidP="00591A38">
            <w:pPr>
              <w:pStyle w:val="TableBlock"/>
              <w:spacing w:line="240" w:lineRule="auto"/>
              <w:rPr>
                <w:rFonts w:ascii="David" w:hAnsi="David"/>
                <w:color w:val="auto"/>
                <w:sz w:val="18"/>
                <w:szCs w:val="18"/>
                <w:rtl/>
              </w:rPr>
            </w:pPr>
          </w:p>
        </w:tc>
        <w:tc>
          <w:tcPr>
            <w:tcW w:w="0" w:type="auto"/>
            <w:vMerge/>
          </w:tcPr>
          <w:p w:rsidR="001E5A45" w:rsidRPr="001E5A45" w:rsidRDefault="001E5A45" w:rsidP="00591A38">
            <w:pPr>
              <w:pStyle w:val="TableBlock"/>
              <w:spacing w:line="240" w:lineRule="auto"/>
              <w:rPr>
                <w:rFonts w:ascii="David" w:hAnsi="David"/>
                <w:color w:val="auto"/>
                <w:sz w:val="18"/>
                <w:szCs w:val="18"/>
                <w:rtl/>
              </w:rPr>
            </w:pPr>
          </w:p>
        </w:tc>
        <w:tc>
          <w:tcPr>
            <w:tcW w:w="0" w:type="auto"/>
          </w:tcPr>
          <w:p w:rsidR="001E5A45" w:rsidRPr="001E5A45" w:rsidRDefault="001E5A45" w:rsidP="00591A38">
            <w:pPr>
              <w:pStyle w:val="TableBlock"/>
              <w:spacing w:line="240" w:lineRule="auto"/>
              <w:rPr>
                <w:color w:val="auto"/>
                <w:sz w:val="18"/>
                <w:szCs w:val="18"/>
                <w:rtl/>
              </w:rPr>
            </w:pPr>
            <w:r w:rsidRPr="001E5A45">
              <w:rPr>
                <w:rFonts w:hint="cs"/>
                <w:color w:val="auto"/>
                <w:sz w:val="18"/>
                <w:szCs w:val="18"/>
                <w:rtl/>
              </w:rPr>
              <w:t>או בניגוד למינהל תקין</w:t>
            </w:r>
          </w:p>
        </w:tc>
      </w:tr>
      <w:tr w:rsidR="001E5A45" w:rsidRPr="001E5A45" w:rsidTr="00AD137A">
        <w:trPr>
          <w:cantSplit/>
        </w:trPr>
        <w:tc>
          <w:tcPr>
            <w:tcW w:w="0" w:type="auto"/>
            <w:gridSpan w:val="3"/>
            <w:tcMar>
              <w:top w:w="91" w:type="dxa"/>
              <w:left w:w="0" w:type="dxa"/>
              <w:bottom w:w="91" w:type="dxa"/>
              <w:right w:w="0" w:type="dxa"/>
            </w:tcMar>
          </w:tcPr>
          <w:p w:rsidR="001E5A45" w:rsidRPr="001E5A45" w:rsidRDefault="001E5A45" w:rsidP="00591A38">
            <w:pPr>
              <w:pStyle w:val="TableBlock"/>
              <w:spacing w:line="240" w:lineRule="auto"/>
              <w:rPr>
                <w:rFonts w:ascii="David" w:hAnsi="David"/>
                <w:color w:val="auto"/>
                <w:sz w:val="18"/>
                <w:szCs w:val="18"/>
                <w:rtl/>
              </w:rPr>
            </w:pPr>
            <w:r w:rsidRPr="001E5A45">
              <w:rPr>
                <w:rFonts w:ascii="David" w:hAnsi="David"/>
                <w:color w:val="auto"/>
                <w:sz w:val="18"/>
                <w:szCs w:val="18"/>
                <w:rtl/>
              </w:rPr>
              <w:t>או שיש בו משום התנהגות או התנהלות בלתי ראויה,</w:t>
            </w:r>
          </w:p>
        </w:tc>
        <w:tc>
          <w:tcPr>
            <w:tcW w:w="0" w:type="auto"/>
            <w:vMerge/>
          </w:tcPr>
          <w:p w:rsidR="001E5A45" w:rsidRPr="001E5A45" w:rsidRDefault="001E5A45" w:rsidP="00591A38">
            <w:pPr>
              <w:pStyle w:val="TableBlock"/>
              <w:spacing w:line="240" w:lineRule="auto"/>
              <w:rPr>
                <w:rFonts w:ascii="David" w:hAnsi="David"/>
                <w:color w:val="auto"/>
                <w:sz w:val="18"/>
                <w:szCs w:val="18"/>
                <w:rtl/>
              </w:rPr>
            </w:pPr>
          </w:p>
        </w:tc>
        <w:tc>
          <w:tcPr>
            <w:tcW w:w="0" w:type="auto"/>
            <w:vMerge/>
          </w:tcPr>
          <w:p w:rsidR="001E5A45" w:rsidRPr="001E5A45" w:rsidRDefault="001E5A45" w:rsidP="00591A38">
            <w:pPr>
              <w:pStyle w:val="TableBlock"/>
              <w:spacing w:line="240" w:lineRule="auto"/>
              <w:rPr>
                <w:rFonts w:ascii="David" w:hAnsi="David"/>
                <w:color w:val="auto"/>
                <w:sz w:val="18"/>
                <w:szCs w:val="18"/>
                <w:rtl/>
              </w:rPr>
            </w:pPr>
          </w:p>
        </w:tc>
        <w:tc>
          <w:tcPr>
            <w:tcW w:w="0" w:type="auto"/>
          </w:tcPr>
          <w:p w:rsidR="001E5A45" w:rsidRPr="001E5A45" w:rsidRDefault="001E5A45" w:rsidP="00591A38">
            <w:pPr>
              <w:pStyle w:val="TableBlock"/>
              <w:spacing w:line="240" w:lineRule="auto"/>
              <w:rPr>
                <w:color w:val="auto"/>
                <w:sz w:val="18"/>
                <w:szCs w:val="18"/>
                <w:rtl/>
              </w:rPr>
            </w:pPr>
            <w:r w:rsidRPr="001E5A45">
              <w:rPr>
                <w:rFonts w:hint="cs"/>
                <w:color w:val="auto"/>
                <w:sz w:val="18"/>
                <w:szCs w:val="18"/>
                <w:rtl/>
              </w:rPr>
              <w:t>או שיש בו משום נוקשות יתירה או אי-צדק בולט;</w:t>
            </w:r>
          </w:p>
        </w:tc>
      </w:tr>
      <w:tr w:rsidR="001E5A45" w:rsidRPr="001E5A45" w:rsidTr="00AD137A">
        <w:trPr>
          <w:cantSplit/>
        </w:trPr>
        <w:tc>
          <w:tcPr>
            <w:tcW w:w="0" w:type="auto"/>
            <w:gridSpan w:val="3"/>
            <w:tcMar>
              <w:top w:w="91" w:type="dxa"/>
              <w:left w:w="0" w:type="dxa"/>
              <w:bottom w:w="91" w:type="dxa"/>
              <w:right w:w="0" w:type="dxa"/>
            </w:tcMar>
          </w:tcPr>
          <w:p w:rsidR="001E5A45" w:rsidRPr="001E5A45" w:rsidRDefault="001E5A45" w:rsidP="00591A38">
            <w:pPr>
              <w:pStyle w:val="TableBlock"/>
              <w:spacing w:line="240" w:lineRule="auto"/>
              <w:rPr>
                <w:rFonts w:ascii="David" w:hAnsi="David"/>
                <w:color w:val="auto"/>
                <w:sz w:val="18"/>
                <w:szCs w:val="18"/>
                <w:rtl/>
              </w:rPr>
            </w:pPr>
            <w:r w:rsidRPr="001E5A45">
              <w:rPr>
                <w:rFonts w:ascii="David" w:hAnsi="David"/>
                <w:color w:val="auto"/>
                <w:sz w:val="18"/>
                <w:szCs w:val="18"/>
                <w:rtl/>
              </w:rPr>
              <w:t>רשאי להגיש תלונה לנציב; לעניין זה, "מעשה" – לרבות מחדל.</w:t>
            </w:r>
          </w:p>
        </w:tc>
        <w:tc>
          <w:tcPr>
            <w:tcW w:w="0" w:type="auto"/>
            <w:vMerge/>
          </w:tcPr>
          <w:p w:rsidR="001E5A45" w:rsidRPr="001E5A45" w:rsidRDefault="001E5A45" w:rsidP="00591A38">
            <w:pPr>
              <w:pStyle w:val="TableBlock"/>
              <w:spacing w:line="240" w:lineRule="auto"/>
              <w:rPr>
                <w:rFonts w:ascii="David" w:hAnsi="David"/>
                <w:color w:val="auto"/>
                <w:sz w:val="18"/>
                <w:szCs w:val="18"/>
                <w:rtl/>
              </w:rPr>
            </w:pPr>
          </w:p>
        </w:tc>
        <w:tc>
          <w:tcPr>
            <w:tcW w:w="0" w:type="auto"/>
            <w:vMerge/>
          </w:tcPr>
          <w:p w:rsidR="001E5A45" w:rsidRPr="001E5A45" w:rsidRDefault="001E5A45" w:rsidP="00591A38">
            <w:pPr>
              <w:pStyle w:val="TableBlock"/>
              <w:spacing w:line="240" w:lineRule="auto"/>
              <w:rPr>
                <w:rFonts w:ascii="David" w:hAnsi="David"/>
                <w:color w:val="auto"/>
                <w:sz w:val="18"/>
                <w:szCs w:val="18"/>
                <w:rtl/>
              </w:rPr>
            </w:pPr>
          </w:p>
        </w:tc>
        <w:tc>
          <w:tcPr>
            <w:tcW w:w="0" w:type="auto"/>
          </w:tcPr>
          <w:p w:rsidR="001E5A45" w:rsidRPr="001E5A45" w:rsidRDefault="001E5A45" w:rsidP="00591A38">
            <w:pPr>
              <w:pStyle w:val="TableBlock"/>
              <w:spacing w:line="240" w:lineRule="auto"/>
              <w:rPr>
                <w:color w:val="auto"/>
                <w:sz w:val="18"/>
                <w:szCs w:val="18"/>
                <w:rtl/>
              </w:rPr>
            </w:pPr>
            <w:r w:rsidRPr="001E5A45">
              <w:rPr>
                <w:color w:val="auto"/>
                <w:sz w:val="18"/>
                <w:szCs w:val="18"/>
                <w:rtl/>
              </w:rPr>
              <w:t>לע</w:t>
            </w:r>
            <w:r w:rsidRPr="001E5A45">
              <w:rPr>
                <w:rFonts w:hint="cs"/>
                <w:color w:val="auto"/>
                <w:sz w:val="18"/>
                <w:szCs w:val="18"/>
                <w:rtl/>
              </w:rPr>
              <w:t xml:space="preserve">נין זה, "מעשה" </w:t>
            </w:r>
            <w:r w:rsidRPr="001E5A45">
              <w:rPr>
                <w:color w:val="auto"/>
                <w:sz w:val="18"/>
                <w:szCs w:val="18"/>
                <w:rtl/>
              </w:rPr>
              <w:t xml:space="preserve">– </w:t>
            </w:r>
            <w:r w:rsidRPr="001E5A45">
              <w:rPr>
                <w:rFonts w:hint="cs"/>
                <w:color w:val="auto"/>
                <w:sz w:val="18"/>
                <w:szCs w:val="18"/>
                <w:rtl/>
              </w:rPr>
              <w:t>לרבות מחדל ופיגור בעשיה.</w:t>
            </w:r>
          </w:p>
        </w:tc>
      </w:tr>
      <w:tr w:rsidR="001E5A45" w:rsidRPr="001E5A45" w:rsidTr="00AD137A">
        <w:trPr>
          <w:cantSplit/>
        </w:trPr>
        <w:tc>
          <w:tcPr>
            <w:tcW w:w="0" w:type="auto"/>
            <w:gridSpan w:val="3"/>
            <w:tcMar>
              <w:top w:w="91" w:type="dxa"/>
              <w:left w:w="0" w:type="dxa"/>
              <w:bottom w:w="91" w:type="dxa"/>
              <w:right w:w="0" w:type="dxa"/>
            </w:tcMar>
          </w:tcPr>
          <w:p w:rsidR="001E5A45" w:rsidRPr="001E5A45" w:rsidRDefault="001E5A45" w:rsidP="00591A38">
            <w:pPr>
              <w:pStyle w:val="TableBlock"/>
              <w:spacing w:line="240" w:lineRule="auto"/>
              <w:rPr>
                <w:rFonts w:ascii="David" w:hAnsi="David"/>
                <w:b/>
                <w:bCs/>
                <w:color w:val="auto"/>
                <w:sz w:val="18"/>
                <w:szCs w:val="18"/>
                <w:rtl/>
              </w:rPr>
            </w:pPr>
            <w:r w:rsidRPr="001E5A45">
              <w:rPr>
                <w:rFonts w:ascii="David" w:hAnsi="David"/>
                <w:color w:val="auto"/>
                <w:sz w:val="18"/>
                <w:szCs w:val="18"/>
                <w:rtl/>
              </w:rPr>
              <w:t>(ב)</w:t>
            </w:r>
            <w:r w:rsidRPr="001E5A45">
              <w:rPr>
                <w:rFonts w:ascii="David" w:hAnsi="David" w:hint="cs"/>
                <w:color w:val="auto"/>
                <w:sz w:val="18"/>
                <w:szCs w:val="18"/>
                <w:rtl/>
              </w:rPr>
              <w:t xml:space="preserve"> </w:t>
            </w:r>
            <w:r w:rsidRPr="001E5A45">
              <w:rPr>
                <w:rFonts w:ascii="David" w:hAnsi="David"/>
                <w:color w:val="auto"/>
                <w:sz w:val="18"/>
                <w:szCs w:val="18"/>
                <w:rtl/>
              </w:rPr>
              <w:t>מתלונן שאינו יודע את זהותו של מייצג המדינה בערכאות שביצע את המעשה כאמור בסעיף קטן (א), רשאי לציין כנילון בתלונה כאמור באותו סעיף קטן, את הגוף או היחידה, לפי העניין, שבמסגרתם מועסק מייצג המדינה בערכאות האמור.</w:t>
            </w:r>
          </w:p>
        </w:tc>
        <w:tc>
          <w:tcPr>
            <w:tcW w:w="0" w:type="auto"/>
          </w:tcPr>
          <w:p w:rsidR="001E5A45" w:rsidRPr="001E5A45" w:rsidRDefault="001E5A45" w:rsidP="00591A38">
            <w:pPr>
              <w:pStyle w:val="TableBlock"/>
              <w:spacing w:line="240" w:lineRule="auto"/>
              <w:ind w:left="170"/>
              <w:rPr>
                <w:rFonts w:ascii="David" w:hAnsi="David"/>
                <w:b/>
                <w:bCs/>
                <w:color w:val="auto"/>
                <w:sz w:val="18"/>
                <w:szCs w:val="18"/>
                <w:rtl/>
              </w:rPr>
            </w:pPr>
          </w:p>
        </w:tc>
        <w:tc>
          <w:tcPr>
            <w:tcW w:w="0" w:type="auto"/>
          </w:tcPr>
          <w:p w:rsidR="001E5A45" w:rsidRPr="001E5A45" w:rsidRDefault="001E5A45" w:rsidP="00591A38">
            <w:pPr>
              <w:pStyle w:val="TableBlock"/>
              <w:spacing w:line="240" w:lineRule="auto"/>
              <w:ind w:left="170"/>
              <w:rPr>
                <w:rFonts w:ascii="David" w:hAnsi="David"/>
                <w:b/>
                <w:bCs/>
                <w:color w:val="auto"/>
                <w:sz w:val="18"/>
                <w:szCs w:val="18"/>
                <w:rtl/>
              </w:rPr>
            </w:pPr>
          </w:p>
        </w:tc>
        <w:tc>
          <w:tcPr>
            <w:tcW w:w="0" w:type="auto"/>
          </w:tcPr>
          <w:p w:rsidR="001E5A45" w:rsidRPr="001E5A45" w:rsidRDefault="001E5A45" w:rsidP="00591A38">
            <w:pPr>
              <w:pStyle w:val="TableBlock"/>
              <w:spacing w:line="240" w:lineRule="auto"/>
              <w:ind w:left="170"/>
              <w:rPr>
                <w:rFonts w:ascii="David" w:hAnsi="David"/>
                <w:b/>
                <w:bCs/>
                <w:color w:val="0070C0"/>
                <w:sz w:val="18"/>
                <w:szCs w:val="18"/>
                <w:rtl/>
              </w:rPr>
            </w:pPr>
          </w:p>
        </w:tc>
      </w:tr>
      <w:tr w:rsidR="001E5A45" w:rsidRPr="001E5A45" w:rsidTr="00AD137A">
        <w:trPr>
          <w:cantSplit/>
        </w:trPr>
        <w:tc>
          <w:tcPr>
            <w:tcW w:w="0" w:type="auto"/>
            <w:gridSpan w:val="3"/>
            <w:tcMar>
              <w:top w:w="91" w:type="dxa"/>
              <w:left w:w="0" w:type="dxa"/>
              <w:bottom w:w="91" w:type="dxa"/>
              <w:right w:w="0" w:type="dxa"/>
            </w:tcMar>
            <w:hideMark/>
          </w:tcPr>
          <w:p w:rsidR="001E5A45" w:rsidRPr="001E5A45" w:rsidRDefault="001E5A45" w:rsidP="00591A38">
            <w:pPr>
              <w:pStyle w:val="TableBlock"/>
              <w:spacing w:line="240" w:lineRule="auto"/>
              <w:rPr>
                <w:rFonts w:ascii="David" w:hAnsi="David"/>
                <w:b/>
                <w:bCs/>
                <w:color w:val="auto"/>
                <w:sz w:val="18"/>
                <w:szCs w:val="18"/>
                <w:rtl/>
              </w:rPr>
            </w:pPr>
            <w:r w:rsidRPr="001E5A45">
              <w:rPr>
                <w:rFonts w:ascii="David" w:hAnsi="David" w:hint="cs"/>
                <w:b/>
                <w:bCs/>
                <w:color w:val="auto"/>
                <w:sz w:val="18"/>
                <w:szCs w:val="18"/>
                <w:rtl/>
              </w:rPr>
              <w:t>12. דרך הגשת התלונה</w:t>
            </w:r>
          </w:p>
          <w:p w:rsidR="001E5A45" w:rsidRPr="001E5A45" w:rsidRDefault="001E5A45" w:rsidP="00591A38">
            <w:pPr>
              <w:pStyle w:val="TableBlock"/>
              <w:spacing w:line="240" w:lineRule="auto"/>
              <w:rPr>
                <w:rFonts w:ascii="David" w:hAnsi="David"/>
                <w:color w:val="auto"/>
                <w:sz w:val="18"/>
                <w:szCs w:val="18"/>
                <w:rtl/>
              </w:rPr>
            </w:pPr>
            <w:r w:rsidRPr="001E5A45">
              <w:rPr>
                <w:rFonts w:ascii="David" w:hAnsi="David"/>
                <w:color w:val="auto"/>
                <w:sz w:val="18"/>
                <w:szCs w:val="18"/>
                <w:rtl/>
              </w:rPr>
              <w:t>תלונה תוגש לנציב בכתב, תיחתם בידי המתלונן ויצוינו בה שם המתלונן, מספר הזהות שלו ומענו ופרטי הנילון כאמור בסעיף 11(א) או (ב), לפי העניין; המתלונן יצרף לתלונה את כל המסמכים שבידו הנוגעים לתלונה.</w:t>
            </w:r>
          </w:p>
        </w:tc>
        <w:tc>
          <w:tcPr>
            <w:tcW w:w="0" w:type="auto"/>
          </w:tcPr>
          <w:p w:rsidR="001E5A45" w:rsidRPr="001E5A45" w:rsidRDefault="001E5A45" w:rsidP="00591A38">
            <w:pPr>
              <w:pStyle w:val="TableBlock"/>
              <w:spacing w:line="240" w:lineRule="auto"/>
              <w:rPr>
                <w:b/>
                <w:bCs/>
                <w:color w:val="auto"/>
                <w:sz w:val="18"/>
                <w:szCs w:val="18"/>
                <w:rtl/>
              </w:rPr>
            </w:pPr>
            <w:r w:rsidRPr="001E5A45">
              <w:rPr>
                <w:rFonts w:hint="cs"/>
                <w:b/>
                <w:bCs/>
                <w:color w:val="auto"/>
                <w:sz w:val="18"/>
                <w:szCs w:val="18"/>
                <w:rtl/>
              </w:rPr>
              <w:t>15. הגשת תלונה</w:t>
            </w:r>
          </w:p>
          <w:p w:rsidR="001E5A45" w:rsidRPr="001E5A45" w:rsidRDefault="001E5A45" w:rsidP="00591A38">
            <w:pPr>
              <w:pStyle w:val="TableBlock"/>
              <w:spacing w:line="240" w:lineRule="auto"/>
              <w:rPr>
                <w:color w:val="auto"/>
                <w:sz w:val="18"/>
                <w:szCs w:val="18"/>
                <w:rtl/>
              </w:rPr>
            </w:pPr>
            <w:r w:rsidRPr="001E5A45">
              <w:rPr>
                <w:color w:val="auto"/>
                <w:sz w:val="18"/>
                <w:szCs w:val="18"/>
                <w:rtl/>
              </w:rPr>
              <w:t>(ב)</w:t>
            </w:r>
            <w:r w:rsidRPr="001E5A45">
              <w:rPr>
                <w:rFonts w:hint="cs"/>
                <w:color w:val="auto"/>
                <w:sz w:val="18"/>
                <w:szCs w:val="18"/>
                <w:rtl/>
              </w:rPr>
              <w:t xml:space="preserve"> </w:t>
            </w:r>
            <w:r w:rsidRPr="001E5A45">
              <w:rPr>
                <w:color w:val="auto"/>
                <w:sz w:val="18"/>
                <w:szCs w:val="18"/>
                <w:rtl/>
              </w:rPr>
              <w:t>התלונה תוגש בכתב.</w:t>
            </w:r>
          </w:p>
          <w:p w:rsidR="001E5A45" w:rsidRPr="001E5A45" w:rsidRDefault="001E5A45" w:rsidP="00591A38">
            <w:pPr>
              <w:pStyle w:val="TableBlock"/>
              <w:spacing w:line="240" w:lineRule="auto"/>
              <w:rPr>
                <w:rFonts w:ascii="David" w:hAnsi="David"/>
                <w:b/>
                <w:bCs/>
                <w:color w:val="auto"/>
                <w:sz w:val="18"/>
                <w:szCs w:val="18"/>
                <w:rtl/>
              </w:rPr>
            </w:pPr>
            <w:r w:rsidRPr="001E5A45">
              <w:rPr>
                <w:color w:val="auto"/>
                <w:sz w:val="18"/>
                <w:szCs w:val="18"/>
                <w:rtl/>
              </w:rPr>
              <w:t>(ג)</w:t>
            </w:r>
            <w:r w:rsidRPr="001E5A45">
              <w:rPr>
                <w:rFonts w:hint="cs"/>
                <w:color w:val="auto"/>
                <w:sz w:val="18"/>
                <w:szCs w:val="18"/>
                <w:rtl/>
              </w:rPr>
              <w:t xml:space="preserve"> </w:t>
            </w:r>
            <w:r w:rsidRPr="001E5A45">
              <w:rPr>
                <w:color w:val="auto"/>
                <w:sz w:val="18"/>
                <w:szCs w:val="18"/>
                <w:rtl/>
              </w:rPr>
              <w:t>התלונה תיחתם בידי המתלונן או בא כוחו ויצוינו בה שם</w:t>
            </w:r>
            <w:r w:rsidRPr="001E5A45">
              <w:rPr>
                <w:rFonts w:hint="cs"/>
                <w:color w:val="auto"/>
                <w:sz w:val="18"/>
                <w:szCs w:val="18"/>
                <w:rtl/>
              </w:rPr>
              <w:t xml:space="preserve"> </w:t>
            </w:r>
            <w:r w:rsidRPr="001E5A45">
              <w:rPr>
                <w:color w:val="auto"/>
                <w:sz w:val="18"/>
                <w:szCs w:val="18"/>
                <w:rtl/>
              </w:rPr>
              <w:t>המתלונן, מספר תעודת הזהות, מע</w:t>
            </w:r>
            <w:r w:rsidRPr="001E5A45">
              <w:rPr>
                <w:rFonts w:hint="cs"/>
                <w:color w:val="auto"/>
                <w:sz w:val="18"/>
                <w:szCs w:val="18"/>
                <w:rtl/>
              </w:rPr>
              <w:t>ו</w:t>
            </w:r>
            <w:r w:rsidRPr="001E5A45">
              <w:rPr>
                <w:color w:val="auto"/>
                <w:sz w:val="18"/>
                <w:szCs w:val="18"/>
                <w:rtl/>
              </w:rPr>
              <w:t>נו ודרכי ההתקשרות עמו.</w:t>
            </w:r>
          </w:p>
          <w:p w:rsidR="001E5A45" w:rsidRPr="001E5A45" w:rsidRDefault="001E5A45" w:rsidP="002825D2">
            <w:pPr>
              <w:pStyle w:val="TableBlockOutdent"/>
              <w:keepLines w:val="0"/>
              <w:spacing w:line="240" w:lineRule="auto"/>
              <w:rPr>
                <w:b/>
                <w:bCs/>
                <w:color w:val="auto"/>
                <w:sz w:val="18"/>
                <w:szCs w:val="18"/>
                <w:rtl/>
              </w:rPr>
            </w:pPr>
            <w:r w:rsidRPr="001E5A45">
              <w:rPr>
                <w:rFonts w:hint="cs"/>
                <w:b/>
                <w:bCs/>
                <w:color w:val="auto"/>
                <w:sz w:val="18"/>
                <w:szCs w:val="18"/>
                <w:rtl/>
              </w:rPr>
              <w:t>5. תלונות שאין לבררן</w:t>
            </w:r>
          </w:p>
          <w:p w:rsidR="001E5A45" w:rsidRPr="001E5A45" w:rsidRDefault="001E5A45" w:rsidP="002825D2">
            <w:pPr>
              <w:pStyle w:val="TableBlock"/>
              <w:spacing w:line="240" w:lineRule="auto"/>
              <w:rPr>
                <w:color w:val="auto"/>
                <w:sz w:val="18"/>
                <w:szCs w:val="18"/>
                <w:rtl/>
              </w:rPr>
            </w:pPr>
            <w:r w:rsidRPr="001E5A45">
              <w:rPr>
                <w:color w:val="auto"/>
                <w:sz w:val="18"/>
                <w:szCs w:val="18"/>
                <w:rtl/>
              </w:rPr>
              <w:t>לא תתברר תלונה ולא תתקיים ביקורת</w:t>
            </w:r>
            <w:r w:rsidRPr="001E5A45">
              <w:rPr>
                <w:rFonts w:hint="cs"/>
                <w:color w:val="auto"/>
                <w:sz w:val="18"/>
                <w:szCs w:val="18"/>
                <w:rtl/>
              </w:rPr>
              <w:t xml:space="preserve"> במקרים אלה</w:t>
            </w:r>
            <w:r w:rsidRPr="001E5A45">
              <w:rPr>
                <w:color w:val="auto"/>
                <w:sz w:val="18"/>
                <w:szCs w:val="18"/>
                <w:rtl/>
              </w:rPr>
              <w:t>:</w:t>
            </w:r>
            <w:r w:rsidRPr="001E5A45">
              <w:rPr>
                <w:rFonts w:hint="cs"/>
                <w:color w:val="auto"/>
                <w:sz w:val="18"/>
                <w:szCs w:val="18"/>
                <w:rtl/>
              </w:rPr>
              <w:t xml:space="preserve"> ...</w:t>
            </w:r>
          </w:p>
          <w:p w:rsidR="001E5A45" w:rsidRPr="001E5A45" w:rsidRDefault="001E5A45" w:rsidP="002825D2">
            <w:pPr>
              <w:pStyle w:val="TableBlock"/>
              <w:spacing w:line="240" w:lineRule="auto"/>
              <w:rPr>
                <w:rFonts w:ascii="David" w:hAnsi="David"/>
                <w:b/>
                <w:bCs/>
                <w:color w:val="auto"/>
                <w:sz w:val="18"/>
                <w:szCs w:val="18"/>
                <w:rtl/>
              </w:rPr>
            </w:pPr>
            <w:r w:rsidRPr="001E5A45">
              <w:rPr>
                <w:rFonts w:hint="cs"/>
                <w:color w:val="auto"/>
                <w:sz w:val="18"/>
                <w:szCs w:val="18"/>
                <w:rtl/>
              </w:rPr>
              <w:t xml:space="preserve">(7) </w:t>
            </w:r>
            <w:r w:rsidRPr="001E5A45">
              <w:rPr>
                <w:color w:val="auto"/>
                <w:sz w:val="18"/>
                <w:szCs w:val="18"/>
                <w:rtl/>
              </w:rPr>
              <w:t>תלונה אנונימית</w:t>
            </w:r>
            <w:r w:rsidRPr="001E5A45">
              <w:rPr>
                <w:rFonts w:hint="cs"/>
                <w:color w:val="auto"/>
                <w:sz w:val="18"/>
                <w:szCs w:val="18"/>
                <w:rtl/>
              </w:rPr>
              <w:t>;</w:t>
            </w:r>
          </w:p>
        </w:tc>
        <w:tc>
          <w:tcPr>
            <w:tcW w:w="0" w:type="auto"/>
          </w:tcPr>
          <w:p w:rsidR="001E5A45" w:rsidRPr="001E5A45" w:rsidRDefault="001E5A45" w:rsidP="00591A38">
            <w:pPr>
              <w:pStyle w:val="TableBlock"/>
              <w:spacing w:line="240" w:lineRule="auto"/>
              <w:rPr>
                <w:rFonts w:ascii="David" w:hAnsi="David"/>
                <w:b/>
                <w:bCs/>
                <w:color w:val="auto"/>
                <w:sz w:val="18"/>
                <w:szCs w:val="18"/>
                <w:rtl/>
              </w:rPr>
            </w:pPr>
            <w:r w:rsidRPr="001E5A45">
              <w:rPr>
                <w:rFonts w:ascii="David" w:hAnsi="David" w:hint="cs"/>
                <w:b/>
                <w:bCs/>
                <w:color w:val="auto"/>
                <w:sz w:val="18"/>
                <w:szCs w:val="18"/>
                <w:rtl/>
              </w:rPr>
              <w:t>15. דרך הגשת התלונה</w:t>
            </w:r>
          </w:p>
          <w:p w:rsidR="001E5A45" w:rsidRPr="001E5A45" w:rsidRDefault="001E5A45" w:rsidP="00591A38">
            <w:pPr>
              <w:pStyle w:val="TableBlock"/>
              <w:spacing w:line="240" w:lineRule="auto"/>
              <w:rPr>
                <w:rFonts w:ascii="David" w:hAnsi="David"/>
                <w:color w:val="auto"/>
                <w:sz w:val="18"/>
                <w:szCs w:val="18"/>
                <w:rtl/>
              </w:rPr>
            </w:pPr>
            <w:r w:rsidRPr="001E5A45">
              <w:rPr>
                <w:rFonts w:ascii="David" w:hAnsi="David"/>
                <w:color w:val="auto"/>
                <w:sz w:val="18"/>
                <w:szCs w:val="18"/>
                <w:rtl/>
              </w:rPr>
              <w:t>התלונה תוגש בכתב, תיחתם בידי המתלונן ויצוינו בה שם המתלונן ומענו</w:t>
            </w:r>
          </w:p>
          <w:p w:rsidR="001E5A45" w:rsidRPr="001E5A45" w:rsidRDefault="001E5A45" w:rsidP="00591A38">
            <w:pPr>
              <w:pStyle w:val="TableBlock"/>
              <w:spacing w:line="240" w:lineRule="auto"/>
              <w:ind w:left="170"/>
              <w:rPr>
                <w:rFonts w:ascii="David" w:hAnsi="David"/>
                <w:color w:val="auto"/>
                <w:sz w:val="18"/>
                <w:szCs w:val="18"/>
                <w:rtl/>
              </w:rPr>
            </w:pPr>
            <w:r w:rsidRPr="001E5A45">
              <w:rPr>
                <w:rFonts w:ascii="David" w:hAnsi="David"/>
                <w:color w:val="auto"/>
                <w:sz w:val="18"/>
                <w:szCs w:val="18"/>
                <w:rtl/>
              </w:rPr>
              <w:t xml:space="preserve"> </w:t>
            </w:r>
          </w:p>
        </w:tc>
        <w:tc>
          <w:tcPr>
            <w:tcW w:w="0" w:type="auto"/>
          </w:tcPr>
          <w:p w:rsidR="001E5A45" w:rsidRPr="001E5A45" w:rsidRDefault="001E5A45" w:rsidP="00591A38">
            <w:pPr>
              <w:pStyle w:val="TableBlock"/>
              <w:spacing w:line="240" w:lineRule="auto"/>
              <w:rPr>
                <w:rFonts w:ascii="David" w:hAnsi="David"/>
                <w:b/>
                <w:bCs/>
                <w:color w:val="auto"/>
                <w:sz w:val="18"/>
                <w:szCs w:val="18"/>
                <w:rtl/>
              </w:rPr>
            </w:pPr>
            <w:r w:rsidRPr="001E5A45">
              <w:rPr>
                <w:rFonts w:ascii="David" w:hAnsi="David" w:hint="cs"/>
                <w:b/>
                <w:bCs/>
                <w:color w:val="auto"/>
                <w:sz w:val="18"/>
                <w:szCs w:val="18"/>
                <w:rtl/>
              </w:rPr>
              <w:t>34. דרך הגשת התלונה</w:t>
            </w:r>
          </w:p>
          <w:p w:rsidR="001E5A45" w:rsidRPr="001E5A45" w:rsidRDefault="001E5A45" w:rsidP="00591A38">
            <w:pPr>
              <w:pStyle w:val="TableBlock"/>
              <w:spacing w:line="240" w:lineRule="auto"/>
              <w:rPr>
                <w:rFonts w:ascii="David" w:hAnsi="David"/>
                <w:b/>
                <w:bCs/>
                <w:color w:val="auto"/>
                <w:sz w:val="18"/>
                <w:szCs w:val="18"/>
                <w:rtl/>
              </w:rPr>
            </w:pPr>
            <w:r w:rsidRPr="001E5A45">
              <w:rPr>
                <w:rFonts w:ascii="David" w:hAnsi="David"/>
                <w:color w:val="auto"/>
                <w:sz w:val="18"/>
                <w:szCs w:val="18"/>
                <w:rtl/>
              </w:rPr>
              <w:t>תל</w:t>
            </w:r>
            <w:r w:rsidRPr="001E5A45">
              <w:rPr>
                <w:rFonts w:ascii="David" w:hAnsi="David" w:hint="cs"/>
                <w:color w:val="auto"/>
                <w:sz w:val="18"/>
                <w:szCs w:val="18"/>
                <w:rtl/>
              </w:rPr>
              <w:t>ונה שהוגשה בכתב ותלונה שהוגשה בעל פה ונרשמה מפי המתלונן תיחתם בידי המתלונן ויצויינו בה שם המתלונן ומענו.</w:t>
            </w:r>
          </w:p>
        </w:tc>
      </w:tr>
      <w:tr w:rsidR="001E5A45" w:rsidRPr="001E5A45" w:rsidTr="00AD137A">
        <w:trPr>
          <w:cantSplit/>
        </w:trPr>
        <w:tc>
          <w:tcPr>
            <w:tcW w:w="0" w:type="auto"/>
            <w:gridSpan w:val="3"/>
            <w:tcMar>
              <w:top w:w="91" w:type="dxa"/>
              <w:left w:w="0" w:type="dxa"/>
              <w:bottom w:w="91" w:type="dxa"/>
              <w:right w:w="0" w:type="dxa"/>
            </w:tcMar>
          </w:tcPr>
          <w:p w:rsidR="001E5A45" w:rsidRPr="001E5A45" w:rsidRDefault="001E5A45" w:rsidP="00591A38">
            <w:pPr>
              <w:pStyle w:val="TableBlock"/>
              <w:spacing w:line="240" w:lineRule="auto"/>
              <w:rPr>
                <w:rFonts w:ascii="David" w:hAnsi="David"/>
                <w:b/>
                <w:bCs/>
                <w:color w:val="auto"/>
                <w:sz w:val="18"/>
                <w:szCs w:val="18"/>
                <w:rtl/>
              </w:rPr>
            </w:pPr>
          </w:p>
        </w:tc>
        <w:tc>
          <w:tcPr>
            <w:tcW w:w="0" w:type="auto"/>
          </w:tcPr>
          <w:p w:rsidR="001E5A45" w:rsidRPr="001E5A45" w:rsidRDefault="001E5A45" w:rsidP="001A1EC5">
            <w:pPr>
              <w:pStyle w:val="TableBlock"/>
              <w:spacing w:line="240" w:lineRule="auto"/>
              <w:rPr>
                <w:b/>
                <w:bCs/>
                <w:color w:val="auto"/>
                <w:sz w:val="18"/>
                <w:szCs w:val="18"/>
                <w:rtl/>
              </w:rPr>
            </w:pPr>
            <w:r w:rsidRPr="001E5A45">
              <w:rPr>
                <w:rFonts w:hint="cs"/>
                <w:b/>
                <w:bCs/>
                <w:color w:val="auto"/>
                <w:sz w:val="18"/>
                <w:szCs w:val="18"/>
                <w:rtl/>
              </w:rPr>
              <w:t>15. הגשת תלונה</w:t>
            </w:r>
          </w:p>
          <w:p w:rsidR="001E5A45" w:rsidRPr="001E5A45" w:rsidRDefault="001E5A45" w:rsidP="00591A38">
            <w:pPr>
              <w:pStyle w:val="TableBlock"/>
              <w:spacing w:line="240" w:lineRule="auto"/>
              <w:rPr>
                <w:b/>
                <w:bCs/>
                <w:color w:val="auto"/>
                <w:sz w:val="18"/>
                <w:szCs w:val="18"/>
                <w:rtl/>
              </w:rPr>
            </w:pPr>
            <w:r w:rsidRPr="001E5A45">
              <w:rPr>
                <w:color w:val="auto"/>
                <w:sz w:val="18"/>
                <w:szCs w:val="18"/>
                <w:rtl/>
              </w:rPr>
              <w:t>(ד)</w:t>
            </w:r>
            <w:r w:rsidRPr="001E5A45">
              <w:rPr>
                <w:rFonts w:hint="cs"/>
                <w:color w:val="auto"/>
                <w:sz w:val="18"/>
                <w:szCs w:val="18"/>
                <w:rtl/>
              </w:rPr>
              <w:t xml:space="preserve"> </w:t>
            </w:r>
            <w:r w:rsidRPr="001E5A45">
              <w:rPr>
                <w:color w:val="auto"/>
                <w:sz w:val="18"/>
                <w:szCs w:val="18"/>
                <w:rtl/>
              </w:rPr>
              <w:t>המתלונן יציין בתלונה אם פנה לגופי ביקורת אחרים באותו נושא.</w:t>
            </w:r>
          </w:p>
        </w:tc>
        <w:tc>
          <w:tcPr>
            <w:tcW w:w="0" w:type="auto"/>
          </w:tcPr>
          <w:p w:rsidR="001E5A45" w:rsidRPr="001E5A45" w:rsidRDefault="001E5A45" w:rsidP="00591A38">
            <w:pPr>
              <w:pStyle w:val="TableBlock"/>
              <w:spacing w:line="240" w:lineRule="auto"/>
              <w:rPr>
                <w:rFonts w:ascii="David" w:hAnsi="David"/>
                <w:b/>
                <w:bCs/>
                <w:color w:val="auto"/>
                <w:sz w:val="18"/>
                <w:szCs w:val="18"/>
                <w:rtl/>
              </w:rPr>
            </w:pPr>
          </w:p>
        </w:tc>
        <w:tc>
          <w:tcPr>
            <w:tcW w:w="0" w:type="auto"/>
          </w:tcPr>
          <w:p w:rsidR="001E5A45" w:rsidRPr="001E5A45" w:rsidRDefault="001E5A45" w:rsidP="00591A38">
            <w:pPr>
              <w:pStyle w:val="TableBlock"/>
              <w:spacing w:line="240" w:lineRule="auto"/>
              <w:rPr>
                <w:rFonts w:ascii="David" w:hAnsi="David"/>
                <w:b/>
                <w:bCs/>
                <w:color w:val="auto"/>
                <w:sz w:val="18"/>
                <w:szCs w:val="18"/>
                <w:rtl/>
              </w:rPr>
            </w:pPr>
          </w:p>
        </w:tc>
      </w:tr>
      <w:tr w:rsidR="001E5A45" w:rsidRPr="001E5A45" w:rsidTr="00AD137A">
        <w:trPr>
          <w:cantSplit/>
          <w:trHeight w:val="180"/>
        </w:trPr>
        <w:tc>
          <w:tcPr>
            <w:tcW w:w="0" w:type="auto"/>
            <w:gridSpan w:val="3"/>
            <w:vMerge w:val="restart"/>
            <w:tcMar>
              <w:top w:w="91" w:type="dxa"/>
              <w:left w:w="0" w:type="dxa"/>
              <w:bottom w:w="91" w:type="dxa"/>
              <w:right w:w="0" w:type="dxa"/>
            </w:tcMar>
            <w:hideMark/>
          </w:tcPr>
          <w:p w:rsidR="001E5A45" w:rsidRPr="001E5A45" w:rsidRDefault="001E5A45" w:rsidP="00591A38">
            <w:pPr>
              <w:pStyle w:val="TableBlock"/>
              <w:spacing w:line="240" w:lineRule="auto"/>
              <w:rPr>
                <w:rFonts w:ascii="David" w:hAnsi="David"/>
                <w:b/>
                <w:bCs/>
                <w:color w:val="auto"/>
                <w:sz w:val="18"/>
                <w:szCs w:val="18"/>
                <w:rtl/>
              </w:rPr>
            </w:pPr>
            <w:r w:rsidRPr="001E5A45">
              <w:rPr>
                <w:rFonts w:ascii="David" w:hAnsi="David" w:hint="cs"/>
                <w:b/>
                <w:bCs/>
                <w:color w:val="auto"/>
                <w:sz w:val="18"/>
                <w:szCs w:val="18"/>
                <w:rtl/>
              </w:rPr>
              <w:t>13. תלונה של אדם המוחזק במשמורת</w:t>
            </w:r>
          </w:p>
          <w:p w:rsidR="001E5A45" w:rsidRPr="001E5A45" w:rsidRDefault="001E5A45" w:rsidP="00591A38">
            <w:pPr>
              <w:pStyle w:val="TableBlock"/>
              <w:spacing w:line="240" w:lineRule="auto"/>
              <w:rPr>
                <w:rFonts w:ascii="David" w:hAnsi="David"/>
                <w:color w:val="auto"/>
                <w:sz w:val="18"/>
                <w:szCs w:val="18"/>
                <w:rtl/>
              </w:rPr>
            </w:pPr>
            <w:r w:rsidRPr="001E5A45">
              <w:rPr>
                <w:rFonts w:ascii="David" w:hAnsi="David"/>
                <w:color w:val="auto"/>
                <w:sz w:val="18"/>
                <w:szCs w:val="18"/>
                <w:rtl/>
              </w:rPr>
              <w:t>תלונה של אדם כאמור בפסקאות (1) עד (4) תוגש במעטפה סגורה לבעל התפקיד כמפורט באותן פסקאות או למי שהוא הסמיך לעניין זה, והוא יעבירה, בלי לפתחה, אל הנציב:</w:t>
            </w:r>
          </w:p>
          <w:p w:rsidR="001E5A45" w:rsidRPr="001E5A45" w:rsidRDefault="001E5A45" w:rsidP="00591A38">
            <w:pPr>
              <w:pStyle w:val="TableBlock"/>
              <w:spacing w:line="240" w:lineRule="auto"/>
              <w:rPr>
                <w:rFonts w:ascii="David" w:hAnsi="David"/>
                <w:color w:val="auto"/>
                <w:sz w:val="18"/>
                <w:szCs w:val="18"/>
                <w:rtl/>
              </w:rPr>
            </w:pPr>
            <w:r w:rsidRPr="001E5A45">
              <w:rPr>
                <w:rFonts w:ascii="David" w:hAnsi="David"/>
                <w:color w:val="auto"/>
                <w:sz w:val="18"/>
                <w:szCs w:val="18"/>
                <w:rtl/>
              </w:rPr>
              <w:t>(1)</w:t>
            </w:r>
            <w:r w:rsidRPr="001E5A45">
              <w:rPr>
                <w:rFonts w:ascii="David" w:hAnsi="David" w:hint="cs"/>
                <w:color w:val="auto"/>
                <w:sz w:val="18"/>
                <w:szCs w:val="18"/>
                <w:rtl/>
              </w:rPr>
              <w:t xml:space="preserve"> </w:t>
            </w:r>
            <w:r w:rsidRPr="001E5A45">
              <w:rPr>
                <w:rFonts w:ascii="David" w:hAnsi="David"/>
                <w:color w:val="auto"/>
                <w:sz w:val="18"/>
                <w:szCs w:val="18"/>
                <w:rtl/>
              </w:rPr>
              <w:t>אסיר כהגדרתו בפקודת בתי הסוהר [נוסח חדש], התשל"ב–1971‏ – למנהל בית הסוהר שבו הוא מוחזק;</w:t>
            </w:r>
          </w:p>
          <w:p w:rsidR="001E5A45" w:rsidRPr="001E5A45" w:rsidRDefault="001E5A45" w:rsidP="00591A38">
            <w:pPr>
              <w:pStyle w:val="TableBlock"/>
              <w:spacing w:line="240" w:lineRule="auto"/>
              <w:rPr>
                <w:rFonts w:ascii="David" w:hAnsi="David"/>
                <w:color w:val="auto"/>
                <w:sz w:val="18"/>
                <w:szCs w:val="18"/>
                <w:rtl/>
              </w:rPr>
            </w:pPr>
            <w:r w:rsidRPr="001E5A45">
              <w:rPr>
                <w:rFonts w:ascii="David" w:hAnsi="David"/>
                <w:color w:val="auto"/>
                <w:sz w:val="18"/>
                <w:szCs w:val="18"/>
                <w:rtl/>
              </w:rPr>
              <w:t>(2)</w:t>
            </w:r>
            <w:r w:rsidRPr="001E5A45">
              <w:rPr>
                <w:rFonts w:ascii="David" w:hAnsi="David" w:hint="cs"/>
                <w:color w:val="auto"/>
                <w:sz w:val="18"/>
                <w:szCs w:val="18"/>
                <w:rtl/>
              </w:rPr>
              <w:t xml:space="preserve"> </w:t>
            </w:r>
            <w:r w:rsidRPr="001E5A45">
              <w:rPr>
                <w:rFonts w:ascii="David" w:hAnsi="David"/>
                <w:color w:val="auto"/>
                <w:sz w:val="18"/>
                <w:szCs w:val="18"/>
                <w:rtl/>
              </w:rPr>
              <w:t>עצור כמשמעותו בחוק סדר הדין הפלילי (סמכויות אכיפה – מעצרים), התשנ"ו–1996‏, או אסיר המוחזק בבית מעצר – למפקד בית המעצר שבו הוא מוחזק;</w:t>
            </w:r>
          </w:p>
          <w:p w:rsidR="001E5A45" w:rsidRPr="001E5A45" w:rsidRDefault="001E5A45" w:rsidP="00591A38">
            <w:pPr>
              <w:pStyle w:val="TableBlock"/>
              <w:spacing w:line="240" w:lineRule="auto"/>
              <w:rPr>
                <w:rFonts w:ascii="David" w:hAnsi="David"/>
                <w:color w:val="auto"/>
                <w:sz w:val="18"/>
                <w:szCs w:val="18"/>
                <w:rtl/>
              </w:rPr>
            </w:pPr>
            <w:r w:rsidRPr="001E5A45">
              <w:rPr>
                <w:rFonts w:ascii="David" w:hAnsi="David"/>
                <w:color w:val="auto"/>
                <w:sz w:val="18"/>
                <w:szCs w:val="18"/>
                <w:rtl/>
              </w:rPr>
              <w:t>(3)</w:t>
            </w:r>
            <w:r w:rsidRPr="001E5A45">
              <w:rPr>
                <w:rFonts w:ascii="David" w:hAnsi="David" w:hint="cs"/>
                <w:color w:val="auto"/>
                <w:sz w:val="18"/>
                <w:szCs w:val="18"/>
                <w:rtl/>
              </w:rPr>
              <w:t xml:space="preserve"> </w:t>
            </w:r>
            <w:r w:rsidRPr="001E5A45">
              <w:rPr>
                <w:rFonts w:ascii="David" w:hAnsi="David"/>
                <w:color w:val="auto"/>
                <w:sz w:val="18"/>
                <w:szCs w:val="18"/>
                <w:rtl/>
              </w:rPr>
              <w:t xml:space="preserve"> כלוא לפי חוק השיפוט הצבאי, התשט"ו–1955‏– למפקד מיתקן הכליאה שבו הוא מוחזק;</w:t>
            </w:r>
          </w:p>
          <w:p w:rsidR="001E5A45" w:rsidRPr="001E5A45" w:rsidRDefault="001E5A45" w:rsidP="00591A38">
            <w:pPr>
              <w:pStyle w:val="TableBlock"/>
              <w:spacing w:line="240" w:lineRule="auto"/>
              <w:rPr>
                <w:rFonts w:ascii="David" w:hAnsi="David"/>
                <w:color w:val="auto"/>
                <w:sz w:val="18"/>
                <w:szCs w:val="18"/>
                <w:rtl/>
              </w:rPr>
            </w:pPr>
            <w:r w:rsidRPr="001E5A45">
              <w:rPr>
                <w:rFonts w:ascii="David" w:hAnsi="David"/>
                <w:color w:val="auto"/>
                <w:sz w:val="18"/>
                <w:szCs w:val="18"/>
                <w:rtl/>
              </w:rPr>
              <w:t>(4)</w:t>
            </w:r>
            <w:r w:rsidRPr="001E5A45">
              <w:rPr>
                <w:rFonts w:ascii="David" w:hAnsi="David" w:hint="cs"/>
                <w:color w:val="auto"/>
                <w:sz w:val="18"/>
                <w:szCs w:val="18"/>
                <w:rtl/>
              </w:rPr>
              <w:t xml:space="preserve"> </w:t>
            </w:r>
            <w:r w:rsidRPr="001E5A45">
              <w:rPr>
                <w:rFonts w:ascii="David" w:hAnsi="David"/>
                <w:color w:val="auto"/>
                <w:sz w:val="18"/>
                <w:szCs w:val="18"/>
                <w:rtl/>
              </w:rPr>
              <w:t>אדם הנתון במשמורת לפי דין – למנהל מיתקן המשמורת שבו הוא מוחזק.</w:t>
            </w:r>
          </w:p>
        </w:tc>
        <w:tc>
          <w:tcPr>
            <w:tcW w:w="0" w:type="auto"/>
            <w:vMerge w:val="restart"/>
          </w:tcPr>
          <w:p w:rsidR="001E5A45" w:rsidRPr="001E5A45" w:rsidRDefault="001E5A45" w:rsidP="00CA7DBB">
            <w:pPr>
              <w:pStyle w:val="TableBlock"/>
              <w:spacing w:line="240" w:lineRule="auto"/>
              <w:rPr>
                <w:b/>
                <w:bCs/>
                <w:color w:val="auto"/>
                <w:sz w:val="18"/>
                <w:szCs w:val="18"/>
                <w:rtl/>
              </w:rPr>
            </w:pPr>
            <w:r w:rsidRPr="001E5A45">
              <w:rPr>
                <w:rFonts w:hint="cs"/>
                <w:b/>
                <w:bCs/>
                <w:color w:val="auto"/>
                <w:sz w:val="18"/>
                <w:szCs w:val="18"/>
                <w:rtl/>
              </w:rPr>
              <w:t>15. הגשת תלונה</w:t>
            </w:r>
          </w:p>
          <w:p w:rsidR="001E5A45" w:rsidRPr="001E5A45" w:rsidRDefault="001E5A45" w:rsidP="00CA7DBB">
            <w:pPr>
              <w:pStyle w:val="TableBlock"/>
              <w:spacing w:line="240" w:lineRule="auto"/>
              <w:rPr>
                <w:color w:val="auto"/>
                <w:sz w:val="18"/>
                <w:szCs w:val="18"/>
                <w:rtl/>
              </w:rPr>
            </w:pPr>
            <w:r w:rsidRPr="001E5A45">
              <w:rPr>
                <w:color w:val="auto"/>
                <w:sz w:val="18"/>
                <w:szCs w:val="18"/>
                <w:rtl/>
              </w:rPr>
              <w:t>(ה)</w:t>
            </w:r>
            <w:r w:rsidRPr="001E5A45">
              <w:rPr>
                <w:rFonts w:hint="cs"/>
                <w:color w:val="auto"/>
                <w:sz w:val="18"/>
                <w:szCs w:val="18"/>
                <w:rtl/>
              </w:rPr>
              <w:t xml:space="preserve"> </w:t>
            </w:r>
            <w:r w:rsidRPr="001E5A45">
              <w:rPr>
                <w:color w:val="auto"/>
                <w:sz w:val="18"/>
                <w:szCs w:val="18"/>
                <w:rtl/>
              </w:rPr>
              <w:t>תלונה של אדם כאמור בפיסקאות (1) עד (3) להלן</w:t>
            </w:r>
            <w:r w:rsidRPr="001E5A45">
              <w:rPr>
                <w:rFonts w:hint="cs"/>
                <w:color w:val="auto"/>
                <w:sz w:val="18"/>
                <w:szCs w:val="18"/>
                <w:rtl/>
              </w:rPr>
              <w:t xml:space="preserve"> </w:t>
            </w:r>
            <w:r w:rsidRPr="001E5A45">
              <w:rPr>
                <w:color w:val="auto"/>
                <w:sz w:val="18"/>
                <w:szCs w:val="18"/>
                <w:rtl/>
              </w:rPr>
              <w:t>תוגש במעטפה</w:t>
            </w:r>
            <w:r w:rsidRPr="001E5A45">
              <w:rPr>
                <w:rFonts w:hint="cs"/>
                <w:color w:val="auto"/>
                <w:sz w:val="18"/>
                <w:szCs w:val="18"/>
                <w:rtl/>
              </w:rPr>
              <w:t xml:space="preserve"> </w:t>
            </w:r>
            <w:r w:rsidRPr="001E5A45">
              <w:rPr>
                <w:color w:val="auto"/>
                <w:sz w:val="18"/>
                <w:szCs w:val="18"/>
                <w:rtl/>
              </w:rPr>
              <w:t xml:space="preserve">סגורה למי </w:t>
            </w:r>
            <w:r w:rsidRPr="001E5A45">
              <w:rPr>
                <w:rFonts w:hint="cs"/>
                <w:color w:val="auto"/>
                <w:sz w:val="18"/>
                <w:szCs w:val="18"/>
                <w:rtl/>
              </w:rPr>
              <w:t>שהוסמך</w:t>
            </w:r>
            <w:r w:rsidRPr="001E5A45">
              <w:rPr>
                <w:color w:val="auto"/>
                <w:sz w:val="18"/>
                <w:szCs w:val="18"/>
                <w:rtl/>
              </w:rPr>
              <w:t xml:space="preserve"> לעניין</w:t>
            </w:r>
            <w:r w:rsidRPr="001E5A45">
              <w:rPr>
                <w:rFonts w:hint="cs"/>
                <w:color w:val="auto"/>
                <w:sz w:val="18"/>
                <w:szCs w:val="18"/>
                <w:rtl/>
              </w:rPr>
              <w:t>,</w:t>
            </w:r>
            <w:r w:rsidRPr="001E5A45">
              <w:rPr>
                <w:color w:val="auto"/>
                <w:sz w:val="18"/>
                <w:szCs w:val="18"/>
                <w:rtl/>
              </w:rPr>
              <w:t xml:space="preserve"> והוא יעבירה בלי לפתחה אל הנציב:</w:t>
            </w:r>
          </w:p>
          <w:p w:rsidR="001E5A45" w:rsidRPr="001E5A45" w:rsidRDefault="001E5A45" w:rsidP="00CA7DBB">
            <w:pPr>
              <w:pStyle w:val="TableBlock"/>
              <w:spacing w:line="240" w:lineRule="auto"/>
              <w:rPr>
                <w:color w:val="auto"/>
                <w:sz w:val="18"/>
                <w:szCs w:val="18"/>
              </w:rPr>
            </w:pPr>
            <w:r w:rsidRPr="001E5A45">
              <w:rPr>
                <w:color w:val="auto"/>
                <w:sz w:val="18"/>
                <w:szCs w:val="18"/>
                <w:rtl/>
              </w:rPr>
              <w:t>(1)</w:t>
            </w:r>
            <w:r w:rsidRPr="001E5A45">
              <w:rPr>
                <w:rFonts w:hint="cs"/>
                <w:color w:val="auto"/>
                <w:sz w:val="18"/>
                <w:szCs w:val="18"/>
                <w:rtl/>
              </w:rPr>
              <w:t xml:space="preserve"> </w:t>
            </w:r>
            <w:r w:rsidRPr="001E5A45">
              <w:rPr>
                <w:color w:val="auto"/>
                <w:sz w:val="18"/>
                <w:szCs w:val="18"/>
                <w:rtl/>
              </w:rPr>
              <w:t>אסיר כהגדרתו בפקודת בתי הסוהר [נוסח חדש], התשל"ב–</w:t>
            </w:r>
            <w:r w:rsidRPr="001E5A45">
              <w:rPr>
                <w:rFonts w:hint="cs"/>
                <w:color w:val="auto"/>
                <w:sz w:val="18"/>
                <w:szCs w:val="18"/>
                <w:rtl/>
              </w:rPr>
              <w:t>1971 (להלן</w:t>
            </w:r>
            <w:r w:rsidRPr="001E5A45">
              <w:rPr>
                <w:color w:val="auto"/>
                <w:sz w:val="18"/>
                <w:szCs w:val="18"/>
                <w:rtl/>
              </w:rPr>
              <w:t>–</w:t>
            </w:r>
            <w:r w:rsidRPr="001E5A45">
              <w:rPr>
                <w:rFonts w:hint="cs"/>
                <w:color w:val="auto"/>
                <w:sz w:val="18"/>
                <w:szCs w:val="18"/>
                <w:rtl/>
              </w:rPr>
              <w:t xml:space="preserve"> אסיר),</w:t>
            </w:r>
            <w:r w:rsidRPr="001E5A45">
              <w:rPr>
                <w:color w:val="auto"/>
                <w:sz w:val="18"/>
                <w:szCs w:val="18"/>
                <w:rtl/>
              </w:rPr>
              <w:t xml:space="preserve"> למנהל בית הסוהר שבו הוא מוחזק;</w:t>
            </w:r>
          </w:p>
          <w:p w:rsidR="001E5A45" w:rsidRPr="001E5A45" w:rsidRDefault="001E5A45" w:rsidP="00CA7DBB">
            <w:pPr>
              <w:pStyle w:val="TableBlock"/>
              <w:spacing w:line="240" w:lineRule="auto"/>
              <w:rPr>
                <w:color w:val="auto"/>
                <w:sz w:val="18"/>
                <w:szCs w:val="18"/>
                <w:rtl/>
              </w:rPr>
            </w:pPr>
            <w:r w:rsidRPr="001E5A45">
              <w:rPr>
                <w:color w:val="auto"/>
                <w:sz w:val="18"/>
                <w:szCs w:val="18"/>
                <w:rtl/>
              </w:rPr>
              <w:t>(2)</w:t>
            </w:r>
            <w:r w:rsidRPr="001E5A45">
              <w:rPr>
                <w:rFonts w:hint="cs"/>
                <w:color w:val="auto"/>
                <w:sz w:val="18"/>
                <w:szCs w:val="18"/>
                <w:rtl/>
              </w:rPr>
              <w:t xml:space="preserve"> </w:t>
            </w:r>
            <w:r w:rsidRPr="001E5A45">
              <w:rPr>
                <w:color w:val="auto"/>
                <w:sz w:val="18"/>
                <w:szCs w:val="18"/>
                <w:rtl/>
              </w:rPr>
              <w:t>עצור כמשמעו בחוק סדר הדין הפלילי (סמכויות אכיפה</w:t>
            </w:r>
            <w:r w:rsidRPr="001E5A45">
              <w:rPr>
                <w:rFonts w:hint="cs"/>
                <w:color w:val="auto"/>
                <w:sz w:val="18"/>
                <w:szCs w:val="18"/>
                <w:rtl/>
              </w:rPr>
              <w:t xml:space="preserve"> </w:t>
            </w:r>
            <w:r w:rsidRPr="001E5A45">
              <w:rPr>
                <w:color w:val="auto"/>
                <w:sz w:val="18"/>
                <w:szCs w:val="18"/>
                <w:rtl/>
              </w:rPr>
              <w:t>–</w:t>
            </w:r>
            <w:r w:rsidRPr="001E5A45">
              <w:rPr>
                <w:rFonts w:hint="cs"/>
                <w:color w:val="auto"/>
                <w:sz w:val="18"/>
                <w:szCs w:val="18"/>
                <w:rtl/>
              </w:rPr>
              <w:t xml:space="preserve"> </w:t>
            </w:r>
            <w:r w:rsidRPr="001E5A45">
              <w:rPr>
                <w:color w:val="auto"/>
                <w:sz w:val="18"/>
                <w:szCs w:val="18"/>
                <w:rtl/>
              </w:rPr>
              <w:t>מעצרים)</w:t>
            </w:r>
            <w:r w:rsidRPr="001E5A45">
              <w:rPr>
                <w:rFonts w:hint="cs"/>
                <w:color w:val="auto"/>
                <w:sz w:val="18"/>
                <w:szCs w:val="18"/>
                <w:rtl/>
              </w:rPr>
              <w:t xml:space="preserve">, </w:t>
            </w:r>
            <w:r w:rsidRPr="001E5A45">
              <w:rPr>
                <w:color w:val="auto"/>
                <w:sz w:val="18"/>
                <w:szCs w:val="18"/>
                <w:rtl/>
              </w:rPr>
              <w:t>התשנ"ו–1996</w:t>
            </w:r>
            <w:r w:rsidRPr="001E5A45">
              <w:rPr>
                <w:rFonts w:hint="cs"/>
                <w:color w:val="auto"/>
                <w:sz w:val="18"/>
                <w:szCs w:val="18"/>
                <w:rtl/>
              </w:rPr>
              <w:t>,</w:t>
            </w:r>
            <w:r w:rsidRPr="001E5A45">
              <w:rPr>
                <w:color w:val="auto"/>
                <w:sz w:val="18"/>
                <w:szCs w:val="18"/>
                <w:rtl/>
              </w:rPr>
              <w:t xml:space="preserve"> או אסיר המוחזק בבית מעצר, למפקד בית המעצר שבו הוא מוחזק;</w:t>
            </w:r>
          </w:p>
          <w:p w:rsidR="001E5A45" w:rsidRPr="001E5A45" w:rsidRDefault="001E5A45" w:rsidP="00DF71C3">
            <w:pPr>
              <w:pStyle w:val="TableBlock"/>
              <w:spacing w:line="240" w:lineRule="auto"/>
              <w:rPr>
                <w:rFonts w:ascii="David" w:hAnsi="David"/>
                <w:b/>
                <w:bCs/>
                <w:color w:val="auto"/>
                <w:sz w:val="18"/>
                <w:szCs w:val="18"/>
                <w:rtl/>
              </w:rPr>
            </w:pPr>
            <w:r w:rsidRPr="001E5A45">
              <w:rPr>
                <w:color w:val="auto"/>
                <w:sz w:val="18"/>
                <w:szCs w:val="18"/>
                <w:rtl/>
              </w:rPr>
              <w:t>(3)</w:t>
            </w:r>
            <w:r w:rsidRPr="001E5A45">
              <w:rPr>
                <w:rFonts w:hint="cs"/>
                <w:color w:val="auto"/>
                <w:sz w:val="18"/>
                <w:szCs w:val="18"/>
                <w:rtl/>
              </w:rPr>
              <w:t xml:space="preserve"> </w:t>
            </w:r>
            <w:r w:rsidRPr="001E5A45">
              <w:rPr>
                <w:color w:val="auto"/>
                <w:sz w:val="18"/>
                <w:szCs w:val="18"/>
                <w:rtl/>
              </w:rPr>
              <w:t xml:space="preserve">כלוא </w:t>
            </w:r>
            <w:r w:rsidRPr="001E5A45">
              <w:rPr>
                <w:rFonts w:hint="cs"/>
                <w:color w:val="auto"/>
                <w:sz w:val="18"/>
                <w:szCs w:val="18"/>
                <w:rtl/>
              </w:rPr>
              <w:t>כהגדרתו בסעיף 1 לתקנות השיפוט הצבאי (בתי סוהר צבאיים), התשמ"ז</w:t>
            </w:r>
            <w:r w:rsidRPr="001E5A45">
              <w:rPr>
                <w:color w:val="auto"/>
                <w:sz w:val="18"/>
                <w:szCs w:val="18"/>
                <w:rtl/>
              </w:rPr>
              <w:t>–</w:t>
            </w:r>
            <w:r w:rsidRPr="001E5A45">
              <w:rPr>
                <w:rFonts w:hint="cs"/>
                <w:color w:val="auto"/>
                <w:sz w:val="18"/>
                <w:szCs w:val="18"/>
                <w:rtl/>
              </w:rPr>
              <w:t>1987</w:t>
            </w:r>
            <w:r w:rsidRPr="001E5A45">
              <w:rPr>
                <w:color w:val="auto"/>
                <w:sz w:val="18"/>
                <w:szCs w:val="18"/>
                <w:rtl/>
              </w:rPr>
              <w:t>, למפקד מיתקן הכליאה שבו הוא מוחזק.</w:t>
            </w:r>
          </w:p>
        </w:tc>
        <w:tc>
          <w:tcPr>
            <w:tcW w:w="0" w:type="auto"/>
            <w:vMerge w:val="restart"/>
          </w:tcPr>
          <w:p w:rsidR="001E5A45" w:rsidRPr="001E5A45" w:rsidRDefault="001E5A45" w:rsidP="00591A38">
            <w:pPr>
              <w:pStyle w:val="TableBlock"/>
              <w:spacing w:line="240" w:lineRule="auto"/>
              <w:rPr>
                <w:rFonts w:ascii="David" w:hAnsi="David"/>
                <w:color w:val="auto"/>
                <w:sz w:val="18"/>
                <w:szCs w:val="18"/>
                <w:rtl/>
              </w:rPr>
            </w:pPr>
            <w:r w:rsidRPr="001E5A45">
              <w:rPr>
                <w:rFonts w:ascii="David" w:hAnsi="David" w:hint="cs"/>
                <w:b/>
                <w:bCs/>
                <w:color w:val="auto"/>
                <w:sz w:val="18"/>
                <w:szCs w:val="18"/>
                <w:rtl/>
              </w:rPr>
              <w:t>16. תלונה של אדם המוחזק במשמורת</w:t>
            </w:r>
            <w:r w:rsidRPr="001E5A45">
              <w:rPr>
                <w:rFonts w:ascii="David" w:hAnsi="David"/>
                <w:color w:val="auto"/>
                <w:sz w:val="18"/>
                <w:szCs w:val="18"/>
                <w:rtl/>
              </w:rPr>
              <w:t xml:space="preserve"> </w:t>
            </w:r>
          </w:p>
          <w:p w:rsidR="001E5A45" w:rsidRPr="001E5A45" w:rsidRDefault="001E5A45" w:rsidP="00591A38">
            <w:pPr>
              <w:pStyle w:val="P00"/>
              <w:spacing w:before="0"/>
              <w:ind w:left="0"/>
              <w:rPr>
                <w:rStyle w:val="default"/>
                <w:rFonts w:ascii="David" w:hAnsi="David" w:cs="David"/>
                <w:sz w:val="18"/>
                <w:szCs w:val="18"/>
                <w:rtl/>
              </w:rPr>
            </w:pPr>
            <w:r w:rsidRPr="001E5A45">
              <w:rPr>
                <w:rStyle w:val="default"/>
                <w:rFonts w:ascii="David" w:hAnsi="David" w:cs="David"/>
                <w:sz w:val="18"/>
                <w:szCs w:val="18"/>
                <w:rtl/>
              </w:rPr>
              <w:t>תלונה של אדם כאמור בפסקאות (1) עד (3) תוגש במעטפה סגורה כמפורט באותן פסקאות או למי שהוא הסמיך לענין זה, והוא יעבירה, בלי לפתחה, אל הנציב:</w:t>
            </w:r>
          </w:p>
          <w:p w:rsidR="001E5A45" w:rsidRPr="001E5A45" w:rsidRDefault="001E5A45" w:rsidP="00591A38">
            <w:pPr>
              <w:pStyle w:val="P00"/>
              <w:spacing w:before="0"/>
              <w:ind w:left="0"/>
              <w:rPr>
                <w:rStyle w:val="default"/>
                <w:rFonts w:ascii="David" w:hAnsi="David" w:cs="David"/>
                <w:sz w:val="18"/>
                <w:szCs w:val="18"/>
                <w:rtl/>
              </w:rPr>
            </w:pPr>
            <w:r w:rsidRPr="001E5A45">
              <w:rPr>
                <w:rStyle w:val="default"/>
                <w:rFonts w:ascii="David" w:hAnsi="David" w:cs="David"/>
                <w:sz w:val="18"/>
                <w:szCs w:val="18"/>
                <w:rtl/>
              </w:rPr>
              <w:t>(1)</w:t>
            </w:r>
            <w:r w:rsidRPr="001E5A45">
              <w:rPr>
                <w:rStyle w:val="default"/>
                <w:rFonts w:ascii="David" w:hAnsi="David" w:cs="David" w:hint="cs"/>
                <w:sz w:val="18"/>
                <w:szCs w:val="18"/>
                <w:rtl/>
              </w:rPr>
              <w:t xml:space="preserve"> </w:t>
            </w:r>
            <w:r w:rsidRPr="001E5A45">
              <w:rPr>
                <w:rStyle w:val="default"/>
                <w:rFonts w:ascii="David" w:hAnsi="David" w:cs="David"/>
                <w:sz w:val="18"/>
                <w:szCs w:val="18"/>
                <w:rtl/>
              </w:rPr>
              <w:t>אסיר כהגדרתו בפקודת בתי הסוהר [נוסח חדש], תשל"ב-1971, למנהל בית הסוהר שבו הוא מוחזק;</w:t>
            </w:r>
          </w:p>
          <w:p w:rsidR="001E5A45" w:rsidRPr="001E5A45" w:rsidRDefault="001E5A45" w:rsidP="00591A38">
            <w:pPr>
              <w:pStyle w:val="P00"/>
              <w:spacing w:before="0"/>
              <w:ind w:left="0"/>
              <w:rPr>
                <w:rStyle w:val="default"/>
                <w:rFonts w:ascii="David" w:hAnsi="David" w:cs="David"/>
                <w:sz w:val="18"/>
                <w:szCs w:val="18"/>
                <w:rtl/>
              </w:rPr>
            </w:pPr>
            <w:r w:rsidRPr="001E5A45">
              <w:rPr>
                <w:rStyle w:val="default"/>
                <w:rFonts w:ascii="David" w:hAnsi="David" w:cs="David"/>
                <w:sz w:val="18"/>
                <w:szCs w:val="18"/>
                <w:rtl/>
              </w:rPr>
              <w:t>(2)</w:t>
            </w:r>
            <w:r w:rsidRPr="001E5A45">
              <w:rPr>
                <w:rStyle w:val="default"/>
                <w:rFonts w:ascii="David" w:hAnsi="David" w:cs="David" w:hint="cs"/>
                <w:sz w:val="18"/>
                <w:szCs w:val="18"/>
                <w:rtl/>
              </w:rPr>
              <w:t xml:space="preserve"> </w:t>
            </w:r>
            <w:r w:rsidRPr="001E5A45">
              <w:rPr>
                <w:rStyle w:val="default"/>
                <w:rFonts w:ascii="David" w:hAnsi="David" w:cs="David"/>
                <w:sz w:val="18"/>
                <w:szCs w:val="18"/>
                <w:rtl/>
              </w:rPr>
              <w:t>עצור כמשמעותו בחוק סדר הדין הפלילי (סמכויות אכיפה -  מעצרים), תשנ"ו- 1996, או אסיר, המוחזק בבית מעצר, למפקד בית המעצר שבו הוא מוחזק;</w:t>
            </w:r>
          </w:p>
          <w:p w:rsidR="001E5A45" w:rsidRPr="001E5A45" w:rsidRDefault="001E5A45" w:rsidP="00591A38">
            <w:pPr>
              <w:pStyle w:val="TableBlock"/>
              <w:spacing w:line="240" w:lineRule="auto"/>
              <w:rPr>
                <w:rFonts w:ascii="David" w:hAnsi="David"/>
                <w:color w:val="auto"/>
                <w:sz w:val="18"/>
                <w:szCs w:val="18"/>
                <w:rtl/>
              </w:rPr>
            </w:pPr>
            <w:r w:rsidRPr="001E5A45">
              <w:rPr>
                <w:rStyle w:val="default"/>
                <w:rFonts w:ascii="David" w:hAnsi="David" w:cs="David"/>
                <w:color w:val="auto"/>
                <w:sz w:val="18"/>
                <w:szCs w:val="18"/>
                <w:rtl/>
              </w:rPr>
              <w:t>(3)</w:t>
            </w:r>
            <w:r w:rsidRPr="001E5A45">
              <w:rPr>
                <w:rStyle w:val="default"/>
                <w:rFonts w:ascii="David" w:hAnsi="David" w:cs="David" w:hint="cs"/>
                <w:color w:val="auto"/>
                <w:sz w:val="18"/>
                <w:szCs w:val="18"/>
                <w:rtl/>
              </w:rPr>
              <w:t xml:space="preserve"> </w:t>
            </w:r>
            <w:r w:rsidRPr="001E5A45">
              <w:rPr>
                <w:rStyle w:val="default"/>
                <w:rFonts w:ascii="David" w:hAnsi="David" w:cs="David"/>
                <w:color w:val="auto"/>
                <w:sz w:val="18"/>
                <w:szCs w:val="18"/>
                <w:rtl/>
              </w:rPr>
              <w:t>כלוא לפי חוק השיפוט הצבאי, למפקד מיתקן הכליאה שבו הוא מוחזק.</w:t>
            </w:r>
          </w:p>
          <w:p w:rsidR="001E5A45" w:rsidRPr="001E5A45" w:rsidRDefault="001E5A45" w:rsidP="00591A38">
            <w:pPr>
              <w:pStyle w:val="TableBlock"/>
              <w:spacing w:line="240" w:lineRule="auto"/>
              <w:rPr>
                <w:rFonts w:ascii="David" w:hAnsi="David"/>
                <w:color w:val="auto"/>
                <w:sz w:val="18"/>
                <w:szCs w:val="18"/>
                <w:rtl/>
              </w:rPr>
            </w:pPr>
          </w:p>
        </w:tc>
        <w:tc>
          <w:tcPr>
            <w:tcW w:w="0" w:type="auto"/>
            <w:vMerge w:val="restart"/>
          </w:tcPr>
          <w:p w:rsidR="001E5A45" w:rsidRPr="001E5A45" w:rsidRDefault="001E5A45" w:rsidP="00591A38">
            <w:pPr>
              <w:pStyle w:val="TableBlock"/>
              <w:spacing w:line="240" w:lineRule="auto"/>
              <w:rPr>
                <w:rStyle w:val="default"/>
                <w:rFonts w:ascii="David" w:eastAsia="Times New Roman" w:hAnsi="David" w:cs="David"/>
                <w:b/>
                <w:bCs/>
                <w:noProof/>
                <w:snapToGrid/>
                <w:color w:val="auto"/>
                <w:sz w:val="18"/>
                <w:szCs w:val="18"/>
                <w:rtl/>
                <w:lang w:eastAsia="he-IL"/>
              </w:rPr>
            </w:pPr>
            <w:r w:rsidRPr="001E5A45">
              <w:rPr>
                <w:rStyle w:val="default"/>
                <w:rFonts w:ascii="David" w:eastAsia="Times New Roman" w:hAnsi="David" w:cs="David" w:hint="cs"/>
                <w:b/>
                <w:bCs/>
                <w:noProof/>
                <w:snapToGrid/>
                <w:color w:val="auto"/>
                <w:sz w:val="18"/>
                <w:szCs w:val="18"/>
                <w:rtl/>
                <w:lang w:eastAsia="he-IL"/>
              </w:rPr>
              <w:t>35. תלונה של אסיר</w:t>
            </w:r>
          </w:p>
          <w:p w:rsidR="001E5A45" w:rsidRPr="001E5A45" w:rsidRDefault="001E5A45" w:rsidP="00591A38">
            <w:pPr>
              <w:pStyle w:val="TableBlock"/>
              <w:spacing w:line="240" w:lineRule="auto"/>
              <w:rPr>
                <w:rFonts w:ascii="David" w:hAnsi="David"/>
                <w:b/>
                <w:bCs/>
                <w:color w:val="auto"/>
                <w:sz w:val="18"/>
                <w:szCs w:val="18"/>
                <w:rtl/>
              </w:rPr>
            </w:pPr>
            <w:r w:rsidRPr="001E5A45">
              <w:rPr>
                <w:rStyle w:val="default"/>
                <w:rFonts w:ascii="David" w:eastAsia="Times New Roman" w:hAnsi="David" w:cs="David"/>
                <w:noProof/>
                <w:snapToGrid/>
                <w:color w:val="auto"/>
                <w:sz w:val="18"/>
                <w:szCs w:val="18"/>
                <w:rtl/>
                <w:lang w:eastAsia="he-IL"/>
              </w:rPr>
              <w:t>תל</w:t>
            </w:r>
            <w:r w:rsidRPr="001E5A45">
              <w:rPr>
                <w:rStyle w:val="default"/>
                <w:rFonts w:ascii="David" w:eastAsia="Times New Roman" w:hAnsi="David" w:cs="David" w:hint="cs"/>
                <w:noProof/>
                <w:snapToGrid/>
                <w:color w:val="auto"/>
                <w:sz w:val="18"/>
                <w:szCs w:val="18"/>
                <w:rtl/>
                <w:lang w:eastAsia="he-IL"/>
              </w:rPr>
              <w:t xml:space="preserve">ונה של אסיר כמשמעותו בפקודת בתי הסוהר, 1946, תוגש במעטפה סגורה, ונציב בתי הסוהר, או מי שהוא הסמיך לכך, יעבירנה </w:t>
            </w:r>
            <w:r w:rsidRPr="001E5A45">
              <w:rPr>
                <w:rStyle w:val="default"/>
                <w:rFonts w:ascii="David" w:eastAsia="Times New Roman" w:hAnsi="David" w:cs="David"/>
                <w:noProof/>
                <w:snapToGrid/>
                <w:color w:val="auto"/>
                <w:sz w:val="18"/>
                <w:szCs w:val="18"/>
                <w:rtl/>
                <w:lang w:eastAsia="he-IL"/>
              </w:rPr>
              <w:t xml:space="preserve">– </w:t>
            </w:r>
            <w:r w:rsidRPr="001E5A45">
              <w:rPr>
                <w:rStyle w:val="default"/>
                <w:rFonts w:ascii="David" w:eastAsia="Times New Roman" w:hAnsi="David" w:cs="David" w:hint="cs"/>
                <w:noProof/>
                <w:snapToGrid/>
                <w:color w:val="auto"/>
                <w:sz w:val="18"/>
                <w:szCs w:val="18"/>
                <w:rtl/>
                <w:lang w:eastAsia="he-IL"/>
              </w:rPr>
              <w:t xml:space="preserve">בלי שיפתחנה </w:t>
            </w:r>
            <w:r w:rsidRPr="001E5A45">
              <w:rPr>
                <w:rStyle w:val="default"/>
                <w:rFonts w:ascii="David" w:eastAsia="Times New Roman" w:hAnsi="David" w:cs="David"/>
                <w:noProof/>
                <w:snapToGrid/>
                <w:color w:val="auto"/>
                <w:sz w:val="18"/>
                <w:szCs w:val="18"/>
                <w:rtl/>
                <w:lang w:eastAsia="he-IL"/>
              </w:rPr>
              <w:t xml:space="preserve">– </w:t>
            </w:r>
            <w:r w:rsidRPr="001E5A45">
              <w:rPr>
                <w:rStyle w:val="default"/>
                <w:rFonts w:ascii="David" w:eastAsia="Times New Roman" w:hAnsi="David" w:cs="David" w:hint="cs"/>
                <w:noProof/>
                <w:snapToGrid/>
                <w:color w:val="auto"/>
                <w:sz w:val="18"/>
                <w:szCs w:val="18"/>
                <w:rtl/>
                <w:lang w:eastAsia="he-IL"/>
              </w:rPr>
              <w:t>אל נציב תלונ</w:t>
            </w:r>
            <w:r w:rsidRPr="001E5A45">
              <w:rPr>
                <w:rStyle w:val="default"/>
                <w:rFonts w:ascii="David" w:eastAsia="Times New Roman" w:hAnsi="David" w:cs="David"/>
                <w:noProof/>
                <w:snapToGrid/>
                <w:color w:val="auto"/>
                <w:sz w:val="18"/>
                <w:szCs w:val="18"/>
                <w:rtl/>
                <w:lang w:eastAsia="he-IL"/>
              </w:rPr>
              <w:t>ות</w:t>
            </w:r>
            <w:r w:rsidRPr="001E5A45">
              <w:rPr>
                <w:rStyle w:val="default"/>
                <w:rFonts w:ascii="David" w:eastAsia="Times New Roman" w:hAnsi="David" w:cs="David" w:hint="cs"/>
                <w:noProof/>
                <w:snapToGrid/>
                <w:color w:val="auto"/>
                <w:sz w:val="18"/>
                <w:szCs w:val="18"/>
                <w:rtl/>
                <w:lang w:eastAsia="he-IL"/>
              </w:rPr>
              <w:t xml:space="preserve"> הציבור.</w:t>
            </w:r>
          </w:p>
        </w:tc>
      </w:tr>
      <w:tr w:rsidR="001E5A45" w:rsidRPr="001E5A45" w:rsidTr="00AD137A">
        <w:trPr>
          <w:cantSplit/>
          <w:trHeight w:val="180"/>
        </w:trPr>
        <w:tc>
          <w:tcPr>
            <w:tcW w:w="0" w:type="auto"/>
            <w:gridSpan w:val="3"/>
            <w:vMerge/>
            <w:tcMar>
              <w:top w:w="91" w:type="dxa"/>
              <w:left w:w="0" w:type="dxa"/>
              <w:bottom w:w="91" w:type="dxa"/>
              <w:right w:w="0" w:type="dxa"/>
            </w:tcMar>
            <w:hideMark/>
          </w:tcPr>
          <w:p w:rsidR="001E5A45" w:rsidRPr="001E5A45" w:rsidRDefault="001E5A45" w:rsidP="00591A38">
            <w:pPr>
              <w:pStyle w:val="TableBlock"/>
              <w:spacing w:line="240" w:lineRule="auto"/>
              <w:rPr>
                <w:rFonts w:ascii="David" w:hAnsi="David"/>
                <w:color w:val="0070C0"/>
                <w:sz w:val="18"/>
                <w:szCs w:val="18"/>
                <w:rtl/>
              </w:rPr>
            </w:pPr>
          </w:p>
        </w:tc>
        <w:tc>
          <w:tcPr>
            <w:tcW w:w="0" w:type="auto"/>
            <w:vMerge/>
          </w:tcPr>
          <w:p w:rsidR="001E5A45" w:rsidRPr="001E5A45" w:rsidRDefault="001E5A45" w:rsidP="00591A38">
            <w:pPr>
              <w:pStyle w:val="TableBlock"/>
              <w:spacing w:line="240" w:lineRule="auto"/>
              <w:ind w:left="170"/>
              <w:rPr>
                <w:rFonts w:ascii="David" w:hAnsi="David"/>
                <w:color w:val="0070C0"/>
                <w:sz w:val="18"/>
                <w:szCs w:val="18"/>
                <w:rtl/>
              </w:rPr>
            </w:pPr>
          </w:p>
        </w:tc>
        <w:tc>
          <w:tcPr>
            <w:tcW w:w="0" w:type="auto"/>
            <w:vMerge/>
          </w:tcPr>
          <w:p w:rsidR="001E5A45" w:rsidRPr="001E5A45" w:rsidRDefault="001E5A45" w:rsidP="00591A38">
            <w:pPr>
              <w:pStyle w:val="TableBlock"/>
              <w:spacing w:line="240" w:lineRule="auto"/>
              <w:ind w:left="170"/>
              <w:rPr>
                <w:rFonts w:ascii="David" w:hAnsi="David"/>
                <w:color w:val="0070C0"/>
                <w:sz w:val="18"/>
                <w:szCs w:val="18"/>
                <w:rtl/>
              </w:rPr>
            </w:pPr>
          </w:p>
        </w:tc>
        <w:tc>
          <w:tcPr>
            <w:tcW w:w="0" w:type="auto"/>
            <w:vMerge/>
          </w:tcPr>
          <w:p w:rsidR="001E5A45" w:rsidRPr="001E5A45" w:rsidRDefault="001E5A45" w:rsidP="00591A38">
            <w:pPr>
              <w:pStyle w:val="TableBlock"/>
              <w:spacing w:line="240" w:lineRule="auto"/>
              <w:ind w:left="170"/>
              <w:rPr>
                <w:rFonts w:ascii="David" w:hAnsi="David"/>
                <w:color w:val="0070C0"/>
                <w:sz w:val="18"/>
                <w:szCs w:val="18"/>
                <w:rtl/>
              </w:rPr>
            </w:pPr>
          </w:p>
        </w:tc>
      </w:tr>
      <w:tr w:rsidR="001E5A45" w:rsidRPr="001E5A45" w:rsidTr="00AD137A">
        <w:trPr>
          <w:cantSplit/>
          <w:trHeight w:val="180"/>
        </w:trPr>
        <w:tc>
          <w:tcPr>
            <w:tcW w:w="0" w:type="auto"/>
            <w:gridSpan w:val="3"/>
            <w:vMerge/>
            <w:tcMar>
              <w:top w:w="91" w:type="dxa"/>
              <w:left w:w="0" w:type="dxa"/>
              <w:bottom w:w="91" w:type="dxa"/>
              <w:right w:w="0" w:type="dxa"/>
            </w:tcMar>
            <w:hideMark/>
          </w:tcPr>
          <w:p w:rsidR="001E5A45" w:rsidRPr="001E5A45" w:rsidRDefault="001E5A45" w:rsidP="00591A38">
            <w:pPr>
              <w:pStyle w:val="TableBlock"/>
              <w:spacing w:line="240" w:lineRule="auto"/>
              <w:rPr>
                <w:rFonts w:ascii="David" w:hAnsi="David"/>
                <w:color w:val="0070C0"/>
                <w:sz w:val="18"/>
                <w:szCs w:val="18"/>
                <w:rtl/>
              </w:rPr>
            </w:pPr>
          </w:p>
        </w:tc>
        <w:tc>
          <w:tcPr>
            <w:tcW w:w="0" w:type="auto"/>
            <w:vMerge/>
          </w:tcPr>
          <w:p w:rsidR="001E5A45" w:rsidRPr="001E5A45" w:rsidRDefault="001E5A45" w:rsidP="00591A38">
            <w:pPr>
              <w:pStyle w:val="TableBlock"/>
              <w:spacing w:line="240" w:lineRule="auto"/>
              <w:ind w:left="170"/>
              <w:rPr>
                <w:rFonts w:ascii="David" w:hAnsi="David"/>
                <w:color w:val="0070C0"/>
                <w:sz w:val="18"/>
                <w:szCs w:val="18"/>
                <w:rtl/>
              </w:rPr>
            </w:pPr>
          </w:p>
        </w:tc>
        <w:tc>
          <w:tcPr>
            <w:tcW w:w="0" w:type="auto"/>
            <w:vMerge/>
          </w:tcPr>
          <w:p w:rsidR="001E5A45" w:rsidRPr="001E5A45" w:rsidRDefault="001E5A45" w:rsidP="00591A38">
            <w:pPr>
              <w:pStyle w:val="TableBlock"/>
              <w:spacing w:line="240" w:lineRule="auto"/>
              <w:ind w:left="170"/>
              <w:rPr>
                <w:rFonts w:ascii="David" w:hAnsi="David"/>
                <w:color w:val="0070C0"/>
                <w:sz w:val="18"/>
                <w:szCs w:val="18"/>
                <w:rtl/>
              </w:rPr>
            </w:pPr>
          </w:p>
        </w:tc>
        <w:tc>
          <w:tcPr>
            <w:tcW w:w="0" w:type="auto"/>
            <w:vMerge/>
          </w:tcPr>
          <w:p w:rsidR="001E5A45" w:rsidRPr="001E5A45" w:rsidRDefault="001E5A45" w:rsidP="00591A38">
            <w:pPr>
              <w:pStyle w:val="TableBlock"/>
              <w:spacing w:line="240" w:lineRule="auto"/>
              <w:ind w:left="170"/>
              <w:rPr>
                <w:rFonts w:ascii="David" w:hAnsi="David"/>
                <w:color w:val="0070C0"/>
                <w:sz w:val="18"/>
                <w:szCs w:val="18"/>
                <w:rtl/>
              </w:rPr>
            </w:pPr>
          </w:p>
        </w:tc>
      </w:tr>
      <w:tr w:rsidR="001E5A45" w:rsidRPr="001E5A45" w:rsidTr="00AD137A">
        <w:trPr>
          <w:cantSplit/>
          <w:trHeight w:val="180"/>
        </w:trPr>
        <w:tc>
          <w:tcPr>
            <w:tcW w:w="0" w:type="auto"/>
            <w:gridSpan w:val="3"/>
            <w:vMerge/>
            <w:tcMar>
              <w:top w:w="91" w:type="dxa"/>
              <w:left w:w="0" w:type="dxa"/>
              <w:bottom w:w="91" w:type="dxa"/>
              <w:right w:w="0" w:type="dxa"/>
            </w:tcMar>
            <w:hideMark/>
          </w:tcPr>
          <w:p w:rsidR="001E5A45" w:rsidRPr="001E5A45" w:rsidRDefault="001E5A45" w:rsidP="00591A38">
            <w:pPr>
              <w:pStyle w:val="TableBlock"/>
              <w:spacing w:line="240" w:lineRule="auto"/>
              <w:rPr>
                <w:rFonts w:ascii="David" w:hAnsi="David"/>
                <w:color w:val="0070C0"/>
                <w:sz w:val="18"/>
                <w:szCs w:val="18"/>
                <w:rtl/>
              </w:rPr>
            </w:pPr>
          </w:p>
        </w:tc>
        <w:tc>
          <w:tcPr>
            <w:tcW w:w="0" w:type="auto"/>
            <w:vMerge/>
          </w:tcPr>
          <w:p w:rsidR="001E5A45" w:rsidRPr="001E5A45" w:rsidRDefault="001E5A45" w:rsidP="00591A38">
            <w:pPr>
              <w:pStyle w:val="TableBlock"/>
              <w:spacing w:line="240" w:lineRule="auto"/>
              <w:ind w:left="170"/>
              <w:rPr>
                <w:rFonts w:ascii="David" w:hAnsi="David"/>
                <w:color w:val="0070C0"/>
                <w:sz w:val="18"/>
                <w:szCs w:val="18"/>
                <w:rtl/>
              </w:rPr>
            </w:pPr>
          </w:p>
        </w:tc>
        <w:tc>
          <w:tcPr>
            <w:tcW w:w="0" w:type="auto"/>
            <w:vMerge/>
          </w:tcPr>
          <w:p w:rsidR="001E5A45" w:rsidRPr="001E5A45" w:rsidRDefault="001E5A45" w:rsidP="00591A38">
            <w:pPr>
              <w:pStyle w:val="TableBlock"/>
              <w:spacing w:line="240" w:lineRule="auto"/>
              <w:ind w:left="170"/>
              <w:rPr>
                <w:rFonts w:ascii="David" w:hAnsi="David"/>
                <w:color w:val="0070C0"/>
                <w:sz w:val="18"/>
                <w:szCs w:val="18"/>
                <w:rtl/>
              </w:rPr>
            </w:pPr>
          </w:p>
        </w:tc>
        <w:tc>
          <w:tcPr>
            <w:tcW w:w="0" w:type="auto"/>
            <w:vMerge/>
          </w:tcPr>
          <w:p w:rsidR="001E5A45" w:rsidRPr="001E5A45" w:rsidRDefault="001E5A45" w:rsidP="00591A38">
            <w:pPr>
              <w:pStyle w:val="TableBlock"/>
              <w:spacing w:line="240" w:lineRule="auto"/>
              <w:ind w:left="170"/>
              <w:rPr>
                <w:rFonts w:ascii="David" w:hAnsi="David"/>
                <w:color w:val="0070C0"/>
                <w:sz w:val="18"/>
                <w:szCs w:val="18"/>
                <w:rtl/>
              </w:rPr>
            </w:pPr>
          </w:p>
        </w:tc>
      </w:tr>
      <w:tr w:rsidR="001E5A45" w:rsidRPr="001E5A45" w:rsidTr="00AD137A">
        <w:trPr>
          <w:cantSplit/>
          <w:trHeight w:val="180"/>
        </w:trPr>
        <w:tc>
          <w:tcPr>
            <w:tcW w:w="0" w:type="auto"/>
            <w:gridSpan w:val="3"/>
            <w:vMerge/>
            <w:tcMar>
              <w:top w:w="91" w:type="dxa"/>
              <w:left w:w="0" w:type="dxa"/>
              <w:bottom w:w="91" w:type="dxa"/>
              <w:right w:w="0" w:type="dxa"/>
            </w:tcMar>
            <w:hideMark/>
          </w:tcPr>
          <w:p w:rsidR="001E5A45" w:rsidRPr="001E5A45" w:rsidRDefault="001E5A45" w:rsidP="00591A38">
            <w:pPr>
              <w:pStyle w:val="TableBlock"/>
              <w:spacing w:line="240" w:lineRule="auto"/>
              <w:rPr>
                <w:rFonts w:ascii="David" w:hAnsi="David"/>
                <w:color w:val="0070C0"/>
                <w:sz w:val="18"/>
                <w:szCs w:val="18"/>
                <w:rtl/>
              </w:rPr>
            </w:pPr>
          </w:p>
        </w:tc>
        <w:tc>
          <w:tcPr>
            <w:tcW w:w="0" w:type="auto"/>
            <w:vMerge/>
          </w:tcPr>
          <w:p w:rsidR="001E5A45" w:rsidRPr="001E5A45" w:rsidRDefault="001E5A45" w:rsidP="00591A38">
            <w:pPr>
              <w:pStyle w:val="TableBlock"/>
              <w:spacing w:line="240" w:lineRule="auto"/>
              <w:ind w:left="170"/>
              <w:rPr>
                <w:rFonts w:ascii="David" w:hAnsi="David"/>
                <w:color w:val="0070C0"/>
                <w:sz w:val="18"/>
                <w:szCs w:val="18"/>
                <w:rtl/>
              </w:rPr>
            </w:pPr>
          </w:p>
        </w:tc>
        <w:tc>
          <w:tcPr>
            <w:tcW w:w="0" w:type="auto"/>
            <w:vMerge/>
          </w:tcPr>
          <w:p w:rsidR="001E5A45" w:rsidRPr="001E5A45" w:rsidRDefault="001E5A45" w:rsidP="00591A38">
            <w:pPr>
              <w:pStyle w:val="TableBlock"/>
              <w:spacing w:line="240" w:lineRule="auto"/>
              <w:ind w:left="170"/>
              <w:rPr>
                <w:rFonts w:ascii="David" w:hAnsi="David"/>
                <w:color w:val="0070C0"/>
                <w:sz w:val="18"/>
                <w:szCs w:val="18"/>
                <w:rtl/>
              </w:rPr>
            </w:pPr>
          </w:p>
        </w:tc>
        <w:tc>
          <w:tcPr>
            <w:tcW w:w="0" w:type="auto"/>
            <w:vMerge/>
          </w:tcPr>
          <w:p w:rsidR="001E5A45" w:rsidRPr="001E5A45" w:rsidRDefault="001E5A45" w:rsidP="00591A38">
            <w:pPr>
              <w:pStyle w:val="TableBlock"/>
              <w:spacing w:line="240" w:lineRule="auto"/>
              <w:ind w:left="170"/>
              <w:rPr>
                <w:rFonts w:ascii="David" w:hAnsi="David"/>
                <w:b/>
                <w:bCs/>
                <w:color w:val="0070C0"/>
                <w:sz w:val="18"/>
                <w:szCs w:val="18"/>
                <w:rtl/>
              </w:rPr>
            </w:pPr>
          </w:p>
        </w:tc>
      </w:tr>
      <w:tr w:rsidR="001E5A45" w:rsidRPr="001E5A45" w:rsidTr="00AD137A">
        <w:trPr>
          <w:cantSplit/>
        </w:trPr>
        <w:tc>
          <w:tcPr>
            <w:tcW w:w="0" w:type="auto"/>
            <w:gridSpan w:val="3"/>
            <w:tcMar>
              <w:top w:w="91" w:type="dxa"/>
              <w:left w:w="0" w:type="dxa"/>
              <w:bottom w:w="91" w:type="dxa"/>
              <w:right w:w="0" w:type="dxa"/>
            </w:tcMar>
          </w:tcPr>
          <w:p w:rsidR="001E5A45" w:rsidRPr="001E5A45" w:rsidRDefault="001E5A45" w:rsidP="00E148D6">
            <w:pPr>
              <w:pStyle w:val="TableBlock"/>
              <w:spacing w:line="240" w:lineRule="auto"/>
              <w:rPr>
                <w:rFonts w:ascii="David" w:hAnsi="David"/>
                <w:b/>
                <w:bCs/>
                <w:color w:val="auto"/>
                <w:sz w:val="18"/>
                <w:szCs w:val="18"/>
                <w:rtl/>
              </w:rPr>
            </w:pPr>
            <w:r w:rsidRPr="001E5A45">
              <w:rPr>
                <w:rFonts w:ascii="David" w:hAnsi="David" w:hint="cs"/>
                <w:b/>
                <w:bCs/>
                <w:color w:val="auto"/>
                <w:sz w:val="18"/>
                <w:szCs w:val="18"/>
                <w:rtl/>
              </w:rPr>
              <w:t>14. בירור תלונות</w:t>
            </w:r>
          </w:p>
          <w:p w:rsidR="001E5A45" w:rsidRPr="001E5A45" w:rsidRDefault="001E5A45" w:rsidP="00E148D6">
            <w:pPr>
              <w:pStyle w:val="TableBlock"/>
              <w:spacing w:line="240" w:lineRule="auto"/>
              <w:rPr>
                <w:rFonts w:ascii="David" w:hAnsi="David"/>
                <w:color w:val="auto"/>
                <w:sz w:val="18"/>
                <w:szCs w:val="18"/>
                <w:rtl/>
              </w:rPr>
            </w:pPr>
            <w:r w:rsidRPr="001E5A45">
              <w:rPr>
                <w:rFonts w:ascii="David" w:hAnsi="David"/>
                <w:color w:val="auto"/>
                <w:sz w:val="18"/>
                <w:szCs w:val="18"/>
                <w:rtl/>
              </w:rPr>
              <w:t>(א)</w:t>
            </w:r>
            <w:r w:rsidRPr="001E5A45">
              <w:rPr>
                <w:rFonts w:ascii="David" w:hAnsi="David" w:hint="cs"/>
                <w:color w:val="auto"/>
                <w:sz w:val="18"/>
                <w:szCs w:val="18"/>
                <w:rtl/>
              </w:rPr>
              <w:t xml:space="preserve"> </w:t>
            </w:r>
            <w:r w:rsidRPr="001E5A45">
              <w:rPr>
                <w:rFonts w:ascii="David" w:hAnsi="David"/>
                <w:color w:val="auto"/>
                <w:sz w:val="18"/>
                <w:szCs w:val="18"/>
                <w:rtl/>
              </w:rPr>
              <w:t>משהוגשה תלונה, יאשר הנציב את קבלתה ויפתח בבירור העניין, זולת אם מצא שאין לבררה לפי הוראות סעיף 15</w:t>
            </w:r>
            <w:r w:rsidRPr="001E5A45">
              <w:rPr>
                <w:rFonts w:ascii="David" w:hAnsi="David" w:hint="cs"/>
                <w:color w:val="auto"/>
                <w:sz w:val="18"/>
                <w:szCs w:val="18"/>
                <w:rtl/>
              </w:rPr>
              <w:t>.</w:t>
            </w:r>
          </w:p>
        </w:tc>
        <w:tc>
          <w:tcPr>
            <w:tcW w:w="0" w:type="auto"/>
          </w:tcPr>
          <w:p w:rsidR="001E5A45" w:rsidRPr="001E5A45" w:rsidRDefault="001E5A45" w:rsidP="00E148D6">
            <w:pPr>
              <w:pStyle w:val="TableBlock"/>
              <w:spacing w:line="240" w:lineRule="auto"/>
              <w:rPr>
                <w:b/>
                <w:bCs/>
                <w:color w:val="auto"/>
                <w:sz w:val="18"/>
                <w:szCs w:val="18"/>
                <w:rtl/>
              </w:rPr>
            </w:pPr>
            <w:r w:rsidRPr="001E5A45">
              <w:rPr>
                <w:rFonts w:hint="cs"/>
                <w:b/>
                <w:bCs/>
                <w:color w:val="auto"/>
                <w:sz w:val="18"/>
                <w:szCs w:val="18"/>
                <w:rtl/>
              </w:rPr>
              <w:t>4. סמכויות הנציבות</w:t>
            </w:r>
          </w:p>
          <w:p w:rsidR="001E5A45" w:rsidRPr="001E5A45" w:rsidRDefault="001E5A45" w:rsidP="00E148D6">
            <w:pPr>
              <w:pStyle w:val="TableBlock"/>
              <w:spacing w:line="240" w:lineRule="auto"/>
              <w:rPr>
                <w:color w:val="auto"/>
                <w:sz w:val="18"/>
                <w:szCs w:val="18"/>
                <w:rtl/>
              </w:rPr>
            </w:pPr>
            <w:r w:rsidRPr="001E5A45">
              <w:rPr>
                <w:rFonts w:hint="cs"/>
                <w:color w:val="auto"/>
                <w:sz w:val="18"/>
                <w:szCs w:val="18"/>
                <w:rtl/>
              </w:rPr>
              <w:t xml:space="preserve">(ב) הנציבות מוסמכת </w:t>
            </w:r>
            <w:r w:rsidRPr="001E5A45">
              <w:rPr>
                <w:color w:val="auto"/>
                <w:sz w:val="18"/>
                <w:szCs w:val="18"/>
                <w:rtl/>
              </w:rPr>
              <w:t xml:space="preserve">לברר תלונות פרטניות </w:t>
            </w:r>
            <w:r w:rsidRPr="001E5A45">
              <w:rPr>
                <w:rFonts w:hint="cs"/>
                <w:color w:val="auto"/>
                <w:sz w:val="18"/>
                <w:szCs w:val="18"/>
                <w:rtl/>
              </w:rPr>
              <w:t>במקרים</w:t>
            </w:r>
            <w:r w:rsidRPr="001E5A45">
              <w:rPr>
                <w:color w:val="auto"/>
                <w:sz w:val="18"/>
                <w:szCs w:val="18"/>
                <w:rtl/>
              </w:rPr>
              <w:t xml:space="preserve"> </w:t>
            </w:r>
            <w:r w:rsidRPr="001E5A45">
              <w:rPr>
                <w:rFonts w:hint="cs"/>
                <w:color w:val="auto"/>
                <w:sz w:val="18"/>
                <w:szCs w:val="18"/>
                <w:rtl/>
              </w:rPr>
              <w:t>אלה:</w:t>
            </w:r>
          </w:p>
          <w:p w:rsidR="001E5A45" w:rsidRPr="001E5A45" w:rsidRDefault="001E5A45" w:rsidP="00E148D6">
            <w:pPr>
              <w:pStyle w:val="TableBlock"/>
              <w:spacing w:line="240" w:lineRule="auto"/>
              <w:rPr>
                <w:color w:val="auto"/>
                <w:sz w:val="18"/>
                <w:szCs w:val="18"/>
                <w:rtl/>
              </w:rPr>
            </w:pPr>
            <w:r w:rsidRPr="001E5A45">
              <w:rPr>
                <w:rFonts w:hint="cs"/>
                <w:color w:val="auto"/>
                <w:sz w:val="18"/>
                <w:szCs w:val="18"/>
                <w:rtl/>
              </w:rPr>
              <w:t>(1</w:t>
            </w:r>
            <w:r w:rsidRPr="001E5A45">
              <w:rPr>
                <w:color w:val="auto"/>
                <w:sz w:val="18"/>
                <w:szCs w:val="18"/>
                <w:rtl/>
              </w:rPr>
              <w:t>)</w:t>
            </w:r>
            <w:r w:rsidRPr="001E5A45">
              <w:rPr>
                <w:rFonts w:hint="cs"/>
                <w:color w:val="auto"/>
                <w:sz w:val="18"/>
                <w:szCs w:val="18"/>
                <w:rtl/>
              </w:rPr>
              <w:t xml:space="preserve"> </w:t>
            </w:r>
            <w:r w:rsidRPr="001E5A45">
              <w:rPr>
                <w:color w:val="auto"/>
                <w:sz w:val="18"/>
                <w:szCs w:val="18"/>
                <w:rtl/>
              </w:rPr>
              <w:t>הוגשה תלונה לנציבות על ידי מתלונן והנציב ראה שיש</w:t>
            </w:r>
            <w:r w:rsidRPr="001E5A45">
              <w:rPr>
                <w:rFonts w:hint="cs"/>
                <w:color w:val="auto"/>
                <w:sz w:val="18"/>
                <w:szCs w:val="18"/>
                <w:rtl/>
              </w:rPr>
              <w:t xml:space="preserve"> </w:t>
            </w:r>
            <w:r w:rsidRPr="001E5A45">
              <w:rPr>
                <w:color w:val="auto"/>
                <w:sz w:val="18"/>
                <w:szCs w:val="18"/>
                <w:rtl/>
              </w:rPr>
              <w:t>מקום לבררה</w:t>
            </w:r>
            <w:r w:rsidRPr="001E5A45">
              <w:rPr>
                <w:rFonts w:hint="cs"/>
                <w:color w:val="auto"/>
                <w:sz w:val="18"/>
                <w:szCs w:val="18"/>
                <w:rtl/>
              </w:rPr>
              <w:t>;</w:t>
            </w:r>
          </w:p>
        </w:tc>
        <w:tc>
          <w:tcPr>
            <w:tcW w:w="0" w:type="auto"/>
          </w:tcPr>
          <w:p w:rsidR="001E5A45" w:rsidRPr="001E5A45" w:rsidRDefault="001E5A45" w:rsidP="00E148D6">
            <w:pPr>
              <w:pStyle w:val="P00"/>
              <w:spacing w:before="0"/>
              <w:ind w:left="0"/>
              <w:rPr>
                <w:rStyle w:val="default"/>
                <w:rFonts w:ascii="David" w:hAnsi="David" w:cs="David"/>
                <w:b/>
                <w:bCs/>
                <w:sz w:val="18"/>
                <w:szCs w:val="18"/>
                <w:rtl/>
              </w:rPr>
            </w:pPr>
            <w:r w:rsidRPr="001E5A45">
              <w:rPr>
                <w:rStyle w:val="default"/>
                <w:rFonts w:ascii="David" w:hAnsi="David" w:cs="David"/>
                <w:b/>
                <w:bCs/>
                <w:sz w:val="18"/>
                <w:szCs w:val="18"/>
                <w:rtl/>
              </w:rPr>
              <w:t>19. התלונה ועילותיה ופתיחת הבירור</w:t>
            </w:r>
          </w:p>
          <w:p w:rsidR="001E5A45" w:rsidRPr="001E5A45" w:rsidRDefault="001E5A45" w:rsidP="00E148D6">
            <w:pPr>
              <w:pStyle w:val="P00"/>
              <w:spacing w:before="0"/>
              <w:ind w:left="0"/>
              <w:rPr>
                <w:rFonts w:ascii="David" w:hAnsi="David" w:cs="David"/>
                <w:sz w:val="18"/>
                <w:szCs w:val="18"/>
                <w:rtl/>
              </w:rPr>
            </w:pPr>
            <w:r w:rsidRPr="001E5A45">
              <w:rPr>
                <w:rStyle w:val="default"/>
                <w:rFonts w:ascii="David" w:hAnsi="David" w:cs="David"/>
                <w:sz w:val="18"/>
                <w:szCs w:val="18"/>
                <w:rtl/>
              </w:rPr>
              <w:t>(ב)</w:t>
            </w:r>
            <w:r w:rsidRPr="001E5A45">
              <w:rPr>
                <w:rStyle w:val="default"/>
                <w:rFonts w:ascii="David" w:hAnsi="David" w:cs="David" w:hint="cs"/>
                <w:sz w:val="18"/>
                <w:szCs w:val="18"/>
                <w:rtl/>
              </w:rPr>
              <w:t xml:space="preserve"> </w:t>
            </w:r>
            <w:r w:rsidRPr="001E5A45">
              <w:rPr>
                <w:rStyle w:val="default"/>
                <w:rFonts w:ascii="David" w:hAnsi="David" w:cs="David"/>
                <w:sz w:val="18"/>
                <w:szCs w:val="18"/>
                <w:rtl/>
              </w:rPr>
              <w:t>משהוגשה תלונה, יאשר הנציב את קבלתה ויפתח בבירורה, זולת אם ראה שאין לברר אותה מהטעמים המנויים בסעיף 17 או שאינה ראויה לבירור מהטעמים המנויים בסעיף 18.</w:t>
            </w:r>
          </w:p>
        </w:tc>
        <w:tc>
          <w:tcPr>
            <w:tcW w:w="0" w:type="auto"/>
          </w:tcPr>
          <w:p w:rsidR="001E5A45" w:rsidRPr="001E5A45" w:rsidRDefault="001E5A45" w:rsidP="00E148D6">
            <w:pPr>
              <w:pStyle w:val="P00"/>
              <w:spacing w:before="0"/>
              <w:ind w:left="0"/>
              <w:rPr>
                <w:rStyle w:val="default"/>
                <w:rFonts w:ascii="David" w:hAnsi="David" w:cs="David"/>
                <w:b/>
                <w:bCs/>
                <w:sz w:val="18"/>
                <w:szCs w:val="18"/>
                <w:rtl/>
              </w:rPr>
            </w:pPr>
            <w:r w:rsidRPr="001E5A45">
              <w:rPr>
                <w:rStyle w:val="default"/>
                <w:rFonts w:ascii="David" w:hAnsi="David" w:cs="David" w:hint="cs"/>
                <w:b/>
                <w:bCs/>
                <w:sz w:val="18"/>
                <w:szCs w:val="18"/>
                <w:rtl/>
              </w:rPr>
              <w:t>40. פתיחת הבירור</w:t>
            </w:r>
          </w:p>
          <w:p w:rsidR="001E5A45" w:rsidRPr="001E5A45" w:rsidRDefault="001E5A45" w:rsidP="00E148D6">
            <w:pPr>
              <w:pStyle w:val="P00"/>
              <w:spacing w:before="0"/>
              <w:ind w:left="0"/>
              <w:rPr>
                <w:rStyle w:val="default"/>
                <w:rFonts w:ascii="David" w:hAnsi="David" w:cs="David"/>
                <w:sz w:val="18"/>
                <w:szCs w:val="18"/>
                <w:rtl/>
              </w:rPr>
            </w:pPr>
            <w:r w:rsidRPr="001E5A45">
              <w:rPr>
                <w:rStyle w:val="default"/>
                <w:rFonts w:ascii="David" w:hAnsi="David" w:cs="David"/>
                <w:sz w:val="18"/>
                <w:szCs w:val="18"/>
                <w:rtl/>
              </w:rPr>
              <w:t>(א</w:t>
            </w:r>
            <w:r w:rsidRPr="001E5A45">
              <w:rPr>
                <w:rStyle w:val="default"/>
                <w:rFonts w:ascii="David" w:hAnsi="David" w:cs="David" w:hint="cs"/>
                <w:sz w:val="18"/>
                <w:szCs w:val="18"/>
                <w:rtl/>
              </w:rPr>
              <w:t xml:space="preserve">) </w:t>
            </w:r>
            <w:r w:rsidRPr="001E5A45">
              <w:rPr>
                <w:rStyle w:val="default"/>
                <w:rFonts w:ascii="David" w:hAnsi="David" w:cs="David"/>
                <w:sz w:val="18"/>
                <w:szCs w:val="18"/>
                <w:rtl/>
              </w:rPr>
              <w:t>מ</w:t>
            </w:r>
            <w:r w:rsidRPr="001E5A45">
              <w:rPr>
                <w:rStyle w:val="default"/>
                <w:rFonts w:ascii="David" w:hAnsi="David" w:cs="David" w:hint="cs"/>
                <w:sz w:val="18"/>
                <w:szCs w:val="18"/>
                <w:rtl/>
              </w:rPr>
              <w:t>שהוגשה תלונה, יפתח נציב תלונות הציבור בבירורה, זולת אם ראה שאינה ממלאה אחרי סעיף 34, או שא</w:t>
            </w:r>
            <w:r w:rsidRPr="001E5A45">
              <w:rPr>
                <w:rStyle w:val="default"/>
                <w:rFonts w:ascii="David" w:hAnsi="David" w:cs="David"/>
                <w:sz w:val="18"/>
                <w:szCs w:val="18"/>
                <w:rtl/>
              </w:rPr>
              <w:t>ינ</w:t>
            </w:r>
            <w:r w:rsidRPr="001E5A45">
              <w:rPr>
                <w:rStyle w:val="default"/>
                <w:rFonts w:ascii="David" w:hAnsi="David" w:cs="David" w:hint="cs"/>
                <w:sz w:val="18"/>
                <w:szCs w:val="18"/>
                <w:rtl/>
              </w:rPr>
              <w:t>ה בגדר סעיפים 36 או 37, או שאין לברר אותה מאחת הסיבות המנויות בסעיפים 38 ו-39,</w:t>
            </w:r>
            <w:r w:rsidRPr="001E5A45">
              <w:rPr>
                <w:rStyle w:val="default"/>
                <w:rFonts w:ascii="David" w:hAnsi="David" w:cs="David"/>
                <w:sz w:val="18"/>
                <w:szCs w:val="18"/>
                <w:rtl/>
              </w:rPr>
              <w:t xml:space="preserve"> </w:t>
            </w:r>
            <w:r w:rsidRPr="001E5A45">
              <w:rPr>
                <w:rStyle w:val="default"/>
                <w:rFonts w:ascii="David" w:hAnsi="David" w:cs="David" w:hint="cs"/>
                <w:sz w:val="18"/>
                <w:szCs w:val="18"/>
                <w:rtl/>
              </w:rPr>
              <w:t>או שהיא קנטרנית או טרדנית, או אם סבר שהוא אינו הגוף המתאים לבירור הענין.</w:t>
            </w:r>
          </w:p>
        </w:tc>
      </w:tr>
      <w:tr w:rsidR="001E5A45" w:rsidRPr="001E5A45" w:rsidTr="00AD137A">
        <w:trPr>
          <w:cantSplit/>
        </w:trPr>
        <w:tc>
          <w:tcPr>
            <w:tcW w:w="0" w:type="auto"/>
            <w:gridSpan w:val="3"/>
            <w:tcMar>
              <w:top w:w="91" w:type="dxa"/>
              <w:left w:w="0" w:type="dxa"/>
              <w:bottom w:w="91" w:type="dxa"/>
              <w:right w:w="0" w:type="dxa"/>
            </w:tcMar>
            <w:hideMark/>
          </w:tcPr>
          <w:p w:rsidR="001E5A45" w:rsidRPr="001E5A45" w:rsidRDefault="001E5A45" w:rsidP="00E148D6">
            <w:pPr>
              <w:pStyle w:val="TableBlock"/>
              <w:spacing w:line="240" w:lineRule="auto"/>
              <w:rPr>
                <w:rFonts w:ascii="David" w:hAnsi="David"/>
                <w:color w:val="auto"/>
                <w:sz w:val="18"/>
                <w:szCs w:val="18"/>
                <w:rtl/>
              </w:rPr>
            </w:pPr>
            <w:r w:rsidRPr="001E5A45">
              <w:rPr>
                <w:rFonts w:ascii="David" w:hAnsi="David"/>
                <w:color w:val="auto"/>
                <w:sz w:val="18"/>
                <w:szCs w:val="18"/>
                <w:rtl/>
              </w:rPr>
              <w:lastRenderedPageBreak/>
              <w:t>(ב)</w:t>
            </w:r>
            <w:r w:rsidRPr="001E5A45">
              <w:rPr>
                <w:rFonts w:ascii="David" w:hAnsi="David" w:hint="cs"/>
                <w:color w:val="auto"/>
                <w:sz w:val="18"/>
                <w:szCs w:val="18"/>
                <w:rtl/>
              </w:rPr>
              <w:t xml:space="preserve"> </w:t>
            </w:r>
            <w:r w:rsidRPr="001E5A45">
              <w:rPr>
                <w:rFonts w:ascii="David" w:hAnsi="David"/>
                <w:color w:val="auto"/>
                <w:sz w:val="18"/>
                <w:szCs w:val="18"/>
                <w:rtl/>
              </w:rPr>
              <w:t>בירור התלונה ייעשה רק בנוגע למעשה כאמור בסעיף 11(א) ורק לגבי מייצג המדינה בערכאות.</w:t>
            </w:r>
          </w:p>
        </w:tc>
        <w:tc>
          <w:tcPr>
            <w:tcW w:w="0" w:type="auto"/>
          </w:tcPr>
          <w:p w:rsidR="001E5A45" w:rsidRPr="001E5A45" w:rsidRDefault="001E5A45" w:rsidP="00E148D6">
            <w:pPr>
              <w:pStyle w:val="TableBlock"/>
              <w:spacing w:line="240" w:lineRule="auto"/>
              <w:ind w:left="170"/>
              <w:rPr>
                <w:rFonts w:ascii="David" w:hAnsi="David"/>
                <w:color w:val="0070C0"/>
                <w:sz w:val="18"/>
                <w:szCs w:val="18"/>
                <w:rtl/>
              </w:rPr>
            </w:pPr>
          </w:p>
        </w:tc>
        <w:tc>
          <w:tcPr>
            <w:tcW w:w="0" w:type="auto"/>
          </w:tcPr>
          <w:p w:rsidR="001E5A45" w:rsidRPr="001E5A45" w:rsidRDefault="001E5A45" w:rsidP="00E148D6">
            <w:pPr>
              <w:pStyle w:val="TableBlock"/>
              <w:spacing w:line="240" w:lineRule="auto"/>
              <w:ind w:left="170"/>
              <w:rPr>
                <w:rFonts w:ascii="David" w:hAnsi="David"/>
                <w:color w:val="auto"/>
                <w:sz w:val="18"/>
                <w:szCs w:val="18"/>
                <w:rtl/>
              </w:rPr>
            </w:pPr>
          </w:p>
        </w:tc>
        <w:tc>
          <w:tcPr>
            <w:tcW w:w="0" w:type="auto"/>
          </w:tcPr>
          <w:p w:rsidR="001E5A45" w:rsidRPr="001E5A45" w:rsidRDefault="001E5A45" w:rsidP="00E148D6">
            <w:pPr>
              <w:pStyle w:val="TableBlock"/>
              <w:spacing w:line="240" w:lineRule="auto"/>
              <w:ind w:left="170"/>
              <w:rPr>
                <w:rFonts w:ascii="David" w:hAnsi="David"/>
                <w:color w:val="0070C0"/>
                <w:sz w:val="18"/>
                <w:szCs w:val="18"/>
                <w:rtl/>
              </w:rPr>
            </w:pPr>
          </w:p>
        </w:tc>
      </w:tr>
      <w:tr w:rsidR="001E5A45" w:rsidRPr="001E5A45" w:rsidTr="00AD137A">
        <w:trPr>
          <w:cantSplit/>
        </w:trPr>
        <w:tc>
          <w:tcPr>
            <w:tcW w:w="0" w:type="auto"/>
            <w:gridSpan w:val="3"/>
            <w:tcMar>
              <w:top w:w="91" w:type="dxa"/>
              <w:left w:w="0" w:type="dxa"/>
              <w:bottom w:w="91" w:type="dxa"/>
              <w:right w:w="0" w:type="dxa"/>
            </w:tcMar>
            <w:hideMark/>
          </w:tcPr>
          <w:p w:rsidR="001E5A45" w:rsidRPr="001E5A45" w:rsidRDefault="001E5A45" w:rsidP="00E148D6">
            <w:pPr>
              <w:pStyle w:val="TableBlock"/>
              <w:spacing w:line="240" w:lineRule="auto"/>
              <w:rPr>
                <w:rFonts w:ascii="David" w:hAnsi="David"/>
                <w:color w:val="auto"/>
                <w:sz w:val="18"/>
                <w:szCs w:val="18"/>
                <w:rtl/>
              </w:rPr>
            </w:pPr>
          </w:p>
          <w:p w:rsidR="001E5A45" w:rsidRPr="001E5A45" w:rsidRDefault="001E5A45" w:rsidP="00E148D6">
            <w:pPr>
              <w:pStyle w:val="TableBlock"/>
              <w:spacing w:line="240" w:lineRule="auto"/>
              <w:rPr>
                <w:rFonts w:ascii="David" w:hAnsi="David"/>
                <w:color w:val="auto"/>
                <w:sz w:val="18"/>
                <w:szCs w:val="18"/>
                <w:rtl/>
              </w:rPr>
            </w:pPr>
            <w:r w:rsidRPr="001E5A45">
              <w:rPr>
                <w:rFonts w:ascii="David" w:hAnsi="David"/>
                <w:color w:val="auto"/>
                <w:sz w:val="18"/>
                <w:szCs w:val="18"/>
                <w:rtl/>
              </w:rPr>
              <w:t>(ג)</w:t>
            </w:r>
            <w:r w:rsidRPr="001E5A45">
              <w:rPr>
                <w:rFonts w:ascii="David" w:hAnsi="David" w:hint="cs"/>
                <w:color w:val="auto"/>
                <w:sz w:val="18"/>
                <w:szCs w:val="18"/>
                <w:rtl/>
              </w:rPr>
              <w:t xml:space="preserve"> </w:t>
            </w:r>
            <w:r w:rsidRPr="001E5A45">
              <w:rPr>
                <w:rFonts w:ascii="David" w:hAnsi="David"/>
                <w:color w:val="auto"/>
                <w:sz w:val="18"/>
                <w:szCs w:val="18"/>
                <w:rtl/>
              </w:rPr>
              <w:t>פנו השר או היועץ המשפטי לממשלה בכתב אל הנציב וביקשו ממנו לערוך בירור לגבי מעשה כאמור בסעיף 11(א) שעשה מייצג המדינה בערכאות, יראו את הפנייה כאילו היתה תלונה שהוגשה לפי פרק זה.</w:t>
            </w:r>
          </w:p>
        </w:tc>
        <w:tc>
          <w:tcPr>
            <w:tcW w:w="0" w:type="auto"/>
          </w:tcPr>
          <w:p w:rsidR="001E5A45" w:rsidRPr="001E5A45" w:rsidRDefault="001E5A45" w:rsidP="00E148D6">
            <w:pPr>
              <w:pStyle w:val="TableBlock"/>
              <w:spacing w:line="240" w:lineRule="auto"/>
              <w:rPr>
                <w:color w:val="auto"/>
                <w:sz w:val="18"/>
                <w:szCs w:val="18"/>
                <w:rtl/>
              </w:rPr>
            </w:pPr>
          </w:p>
          <w:p w:rsidR="001E5A45" w:rsidRPr="001E5A45" w:rsidRDefault="001E5A45" w:rsidP="00E148D6">
            <w:pPr>
              <w:pStyle w:val="TableBlock"/>
              <w:spacing w:line="240" w:lineRule="auto"/>
              <w:rPr>
                <w:color w:val="auto"/>
                <w:sz w:val="18"/>
                <w:szCs w:val="18"/>
                <w:rtl/>
              </w:rPr>
            </w:pPr>
            <w:r w:rsidRPr="001E5A45">
              <w:rPr>
                <w:rFonts w:hint="cs"/>
                <w:color w:val="auto"/>
                <w:sz w:val="18"/>
                <w:szCs w:val="18"/>
                <w:rtl/>
              </w:rPr>
              <w:t xml:space="preserve">(2) </w:t>
            </w:r>
            <w:r w:rsidRPr="001E5A45">
              <w:rPr>
                <w:color w:val="auto"/>
                <w:sz w:val="18"/>
                <w:szCs w:val="18"/>
                <w:rtl/>
              </w:rPr>
              <w:t xml:space="preserve">השר או היועץ המשפטי לממשלה </w:t>
            </w:r>
            <w:r w:rsidRPr="001E5A45">
              <w:rPr>
                <w:rFonts w:hint="cs"/>
                <w:color w:val="auto"/>
                <w:sz w:val="18"/>
                <w:szCs w:val="18"/>
                <w:rtl/>
              </w:rPr>
              <w:t xml:space="preserve">פנו בבקשה </w:t>
            </w:r>
            <w:r w:rsidRPr="001E5A45">
              <w:rPr>
                <w:color w:val="auto"/>
                <w:sz w:val="18"/>
                <w:szCs w:val="18"/>
                <w:rtl/>
              </w:rPr>
              <w:t>בהתייחס לאירוע</w:t>
            </w:r>
            <w:r w:rsidRPr="001E5A45">
              <w:rPr>
                <w:rFonts w:hint="cs"/>
                <w:color w:val="auto"/>
                <w:sz w:val="18"/>
                <w:szCs w:val="18"/>
              </w:rPr>
              <w:t xml:space="preserve"> </w:t>
            </w:r>
            <w:r w:rsidRPr="001E5A45">
              <w:rPr>
                <w:color w:val="auto"/>
                <w:sz w:val="18"/>
                <w:szCs w:val="18"/>
                <w:rtl/>
              </w:rPr>
              <w:t>מסוים</w:t>
            </w:r>
            <w:r w:rsidRPr="001E5A45">
              <w:rPr>
                <w:rFonts w:hint="cs"/>
                <w:color w:val="auto"/>
                <w:sz w:val="18"/>
                <w:szCs w:val="18"/>
                <w:rtl/>
              </w:rPr>
              <w:t>;</w:t>
            </w:r>
          </w:p>
          <w:p w:rsidR="001E5A45" w:rsidRPr="001E5A45" w:rsidRDefault="001E5A45" w:rsidP="00E148D6">
            <w:pPr>
              <w:pStyle w:val="TableBlock"/>
              <w:spacing w:line="240" w:lineRule="auto"/>
              <w:ind w:left="170"/>
              <w:rPr>
                <w:rFonts w:ascii="David" w:hAnsi="David"/>
                <w:b/>
                <w:bCs/>
                <w:color w:val="auto"/>
                <w:sz w:val="18"/>
                <w:szCs w:val="18"/>
                <w:rtl/>
              </w:rPr>
            </w:pPr>
          </w:p>
        </w:tc>
        <w:tc>
          <w:tcPr>
            <w:tcW w:w="0" w:type="auto"/>
          </w:tcPr>
          <w:p w:rsidR="001E5A45" w:rsidRPr="001E5A45" w:rsidRDefault="001E5A45" w:rsidP="00E148D6">
            <w:pPr>
              <w:pStyle w:val="TableBlock"/>
              <w:spacing w:line="240" w:lineRule="auto"/>
              <w:rPr>
                <w:rFonts w:ascii="David" w:hAnsi="David"/>
                <w:color w:val="auto"/>
                <w:sz w:val="18"/>
                <w:szCs w:val="18"/>
                <w:rtl/>
              </w:rPr>
            </w:pPr>
            <w:r w:rsidRPr="001E5A45">
              <w:rPr>
                <w:rFonts w:ascii="David" w:hAnsi="David" w:hint="cs"/>
                <w:b/>
                <w:bCs/>
                <w:color w:val="auto"/>
                <w:sz w:val="18"/>
                <w:szCs w:val="18"/>
                <w:rtl/>
              </w:rPr>
              <w:t>14. הגשת תלונה</w:t>
            </w:r>
          </w:p>
          <w:p w:rsidR="001E5A45" w:rsidRPr="001E5A45" w:rsidRDefault="001E5A45" w:rsidP="00E148D6">
            <w:pPr>
              <w:pStyle w:val="TableBlock"/>
              <w:spacing w:line="240" w:lineRule="auto"/>
              <w:rPr>
                <w:rFonts w:ascii="David" w:hAnsi="David"/>
                <w:color w:val="auto"/>
                <w:sz w:val="18"/>
                <w:szCs w:val="18"/>
                <w:rtl/>
              </w:rPr>
            </w:pPr>
            <w:r w:rsidRPr="001E5A45">
              <w:rPr>
                <w:rFonts w:ascii="David" w:hAnsi="David" w:hint="cs"/>
                <w:color w:val="auto"/>
                <w:sz w:val="18"/>
                <w:szCs w:val="18"/>
                <w:rtl/>
              </w:rPr>
              <w:t>(</w:t>
            </w:r>
            <w:r w:rsidRPr="001E5A45">
              <w:rPr>
                <w:rFonts w:ascii="David" w:hAnsi="David"/>
                <w:color w:val="auto"/>
                <w:sz w:val="18"/>
                <w:szCs w:val="18"/>
                <w:rtl/>
              </w:rPr>
              <w:t>ב)</w:t>
            </w:r>
            <w:r w:rsidRPr="001E5A45">
              <w:rPr>
                <w:rFonts w:ascii="David" w:hAnsi="David" w:hint="cs"/>
                <w:color w:val="auto"/>
                <w:sz w:val="18"/>
                <w:szCs w:val="18"/>
                <w:rtl/>
              </w:rPr>
              <w:t xml:space="preserve"> </w:t>
            </w:r>
            <w:r w:rsidRPr="001E5A45">
              <w:rPr>
                <w:rFonts w:ascii="David" w:hAnsi="David"/>
                <w:color w:val="auto"/>
                <w:sz w:val="18"/>
                <w:szCs w:val="18"/>
                <w:rtl/>
              </w:rPr>
              <w:t>הנשיא או השר רשאי לבקש מהנציב לברר ענין הנוגע להתנהגותו של שופט במסגרת תפקידו כשופט לרבות בדרך ניהול המשפט על ידיו.</w:t>
            </w:r>
          </w:p>
        </w:tc>
        <w:tc>
          <w:tcPr>
            <w:tcW w:w="0" w:type="auto"/>
          </w:tcPr>
          <w:p w:rsidR="001E5A45" w:rsidRPr="001E5A45" w:rsidRDefault="001E5A45" w:rsidP="00E148D6">
            <w:pPr>
              <w:pStyle w:val="TableBlock"/>
              <w:spacing w:line="240" w:lineRule="auto"/>
              <w:ind w:left="170"/>
              <w:rPr>
                <w:rFonts w:ascii="David" w:hAnsi="David"/>
                <w:b/>
                <w:bCs/>
                <w:color w:val="0070C0"/>
                <w:sz w:val="18"/>
                <w:szCs w:val="18"/>
                <w:rtl/>
              </w:rPr>
            </w:pPr>
          </w:p>
        </w:tc>
      </w:tr>
      <w:tr w:rsidR="001E5A45" w:rsidRPr="001E5A45" w:rsidTr="00AD137A">
        <w:trPr>
          <w:cantSplit/>
        </w:trPr>
        <w:tc>
          <w:tcPr>
            <w:tcW w:w="0" w:type="auto"/>
            <w:gridSpan w:val="3"/>
            <w:tcMar>
              <w:top w:w="91" w:type="dxa"/>
              <w:left w:w="0" w:type="dxa"/>
              <w:bottom w:w="91" w:type="dxa"/>
              <w:right w:w="0" w:type="dxa"/>
            </w:tcMar>
          </w:tcPr>
          <w:p w:rsidR="001E5A45" w:rsidRPr="001E5A45" w:rsidRDefault="001E5A45" w:rsidP="00E148D6">
            <w:pPr>
              <w:pStyle w:val="TableBlock"/>
              <w:spacing w:line="240" w:lineRule="auto"/>
              <w:rPr>
                <w:rFonts w:ascii="David" w:hAnsi="David"/>
                <w:color w:val="auto"/>
                <w:sz w:val="18"/>
                <w:szCs w:val="18"/>
                <w:rtl/>
              </w:rPr>
            </w:pPr>
          </w:p>
        </w:tc>
        <w:tc>
          <w:tcPr>
            <w:tcW w:w="0" w:type="auto"/>
          </w:tcPr>
          <w:p w:rsidR="001E5A45" w:rsidRPr="001E5A45" w:rsidRDefault="001E5A45" w:rsidP="00E148D6">
            <w:pPr>
              <w:pStyle w:val="TableBlock"/>
              <w:spacing w:line="240" w:lineRule="auto"/>
              <w:rPr>
                <w:color w:val="auto"/>
                <w:sz w:val="18"/>
                <w:szCs w:val="18"/>
                <w:rtl/>
              </w:rPr>
            </w:pPr>
            <w:r w:rsidRPr="001E5A45">
              <w:rPr>
                <w:color w:val="auto"/>
                <w:sz w:val="18"/>
                <w:szCs w:val="18"/>
                <w:rtl/>
              </w:rPr>
              <w:t>(3)</w:t>
            </w:r>
            <w:r w:rsidRPr="001E5A45">
              <w:rPr>
                <w:rFonts w:hint="cs"/>
                <w:color w:val="auto"/>
                <w:sz w:val="18"/>
                <w:szCs w:val="18"/>
                <w:rtl/>
              </w:rPr>
              <w:t xml:space="preserve"> </w:t>
            </w:r>
            <w:r w:rsidRPr="001E5A45">
              <w:rPr>
                <w:color w:val="auto"/>
                <w:sz w:val="18"/>
                <w:szCs w:val="18"/>
                <w:rtl/>
              </w:rPr>
              <w:t>נודע לנציב על אירוע אשר יש צורך לדעתו למצות את</w:t>
            </w:r>
            <w:r w:rsidRPr="001E5A45">
              <w:rPr>
                <w:rFonts w:hint="cs"/>
                <w:color w:val="auto"/>
                <w:sz w:val="18"/>
                <w:szCs w:val="18"/>
                <w:rtl/>
              </w:rPr>
              <w:t xml:space="preserve"> </w:t>
            </w:r>
            <w:r w:rsidRPr="001E5A45">
              <w:rPr>
                <w:color w:val="auto"/>
                <w:sz w:val="18"/>
                <w:szCs w:val="18"/>
                <w:rtl/>
              </w:rPr>
              <w:t>הבירור בעניין.</w:t>
            </w:r>
          </w:p>
        </w:tc>
        <w:tc>
          <w:tcPr>
            <w:tcW w:w="0" w:type="auto"/>
          </w:tcPr>
          <w:p w:rsidR="001E5A45" w:rsidRPr="001E5A45" w:rsidRDefault="001E5A45" w:rsidP="00E148D6">
            <w:pPr>
              <w:pStyle w:val="TableBlock"/>
              <w:spacing w:line="240" w:lineRule="auto"/>
              <w:rPr>
                <w:rFonts w:ascii="David" w:hAnsi="David"/>
                <w:b/>
                <w:bCs/>
                <w:color w:val="auto"/>
                <w:sz w:val="18"/>
                <w:szCs w:val="18"/>
                <w:rtl/>
              </w:rPr>
            </w:pPr>
          </w:p>
        </w:tc>
        <w:tc>
          <w:tcPr>
            <w:tcW w:w="0" w:type="auto"/>
          </w:tcPr>
          <w:p w:rsidR="001E5A45" w:rsidRPr="001E5A45" w:rsidRDefault="001E5A45" w:rsidP="00E148D6">
            <w:pPr>
              <w:pStyle w:val="TableBlock"/>
              <w:spacing w:line="240" w:lineRule="auto"/>
              <w:ind w:left="170"/>
              <w:rPr>
                <w:rFonts w:ascii="David" w:hAnsi="David"/>
                <w:b/>
                <w:bCs/>
                <w:color w:val="0070C0"/>
                <w:sz w:val="18"/>
                <w:szCs w:val="18"/>
                <w:rtl/>
              </w:rPr>
            </w:pPr>
          </w:p>
        </w:tc>
      </w:tr>
      <w:tr w:rsidR="001E5A45" w:rsidRPr="001E5A45" w:rsidTr="00AD137A">
        <w:trPr>
          <w:cantSplit/>
        </w:trPr>
        <w:tc>
          <w:tcPr>
            <w:tcW w:w="0" w:type="auto"/>
            <w:gridSpan w:val="3"/>
            <w:tcMar>
              <w:top w:w="91" w:type="dxa"/>
              <w:left w:w="0" w:type="dxa"/>
              <w:bottom w:w="91" w:type="dxa"/>
              <w:right w:w="0" w:type="dxa"/>
            </w:tcMar>
            <w:hideMark/>
          </w:tcPr>
          <w:p w:rsidR="001E5A45" w:rsidRPr="001E5A45" w:rsidRDefault="001E5A45" w:rsidP="00E148D6">
            <w:pPr>
              <w:pStyle w:val="TableBlock"/>
              <w:spacing w:line="240" w:lineRule="auto"/>
              <w:rPr>
                <w:rFonts w:ascii="David" w:hAnsi="David"/>
                <w:color w:val="auto"/>
                <w:sz w:val="18"/>
                <w:szCs w:val="18"/>
                <w:rtl/>
              </w:rPr>
            </w:pPr>
          </w:p>
          <w:p w:rsidR="001E5A45" w:rsidRPr="001E5A45" w:rsidRDefault="001E5A45" w:rsidP="00E148D6">
            <w:pPr>
              <w:pStyle w:val="TableBlock"/>
              <w:spacing w:line="240" w:lineRule="auto"/>
              <w:rPr>
                <w:rFonts w:ascii="David" w:hAnsi="David"/>
                <w:color w:val="auto"/>
                <w:sz w:val="18"/>
                <w:szCs w:val="18"/>
                <w:rtl/>
              </w:rPr>
            </w:pPr>
            <w:r w:rsidRPr="001E5A45">
              <w:rPr>
                <w:rFonts w:ascii="David" w:hAnsi="David"/>
                <w:color w:val="auto"/>
                <w:sz w:val="18"/>
                <w:szCs w:val="18"/>
                <w:rtl/>
              </w:rPr>
              <w:t>(ד)</w:t>
            </w:r>
            <w:r w:rsidRPr="001E5A45">
              <w:rPr>
                <w:rFonts w:ascii="David" w:hAnsi="David" w:hint="cs"/>
                <w:color w:val="auto"/>
                <w:sz w:val="18"/>
                <w:szCs w:val="18"/>
                <w:rtl/>
              </w:rPr>
              <w:t xml:space="preserve"> </w:t>
            </w:r>
            <w:r w:rsidRPr="001E5A45">
              <w:rPr>
                <w:rFonts w:ascii="David" w:hAnsi="David"/>
                <w:color w:val="auto"/>
                <w:sz w:val="18"/>
                <w:szCs w:val="18"/>
                <w:rtl/>
              </w:rPr>
              <w:t>מצא הנציב, בהתאם לסעיף זה, כי יש לברר את התלונה, יודיע על כך למתלונן, אשר יעביר לנציב תצהיר לתמיכה בעובדות המפורטות בתלונה.</w:t>
            </w:r>
          </w:p>
        </w:tc>
        <w:tc>
          <w:tcPr>
            <w:tcW w:w="0" w:type="auto"/>
          </w:tcPr>
          <w:p w:rsidR="001E5A45" w:rsidRPr="001E5A45" w:rsidRDefault="001E5A45" w:rsidP="00E148D6">
            <w:pPr>
              <w:pStyle w:val="P00"/>
              <w:spacing w:before="0"/>
              <w:ind w:left="0"/>
              <w:rPr>
                <w:rStyle w:val="default"/>
                <w:rFonts w:ascii="David" w:hAnsi="David" w:cs="David"/>
                <w:b/>
                <w:bCs/>
                <w:sz w:val="18"/>
                <w:szCs w:val="18"/>
                <w:rtl/>
              </w:rPr>
            </w:pPr>
          </w:p>
        </w:tc>
        <w:tc>
          <w:tcPr>
            <w:tcW w:w="0" w:type="auto"/>
          </w:tcPr>
          <w:p w:rsidR="001E5A45" w:rsidRPr="001E5A45" w:rsidRDefault="001E5A45" w:rsidP="00E148D6">
            <w:pPr>
              <w:pStyle w:val="P00"/>
              <w:spacing w:before="0"/>
              <w:ind w:left="0"/>
              <w:rPr>
                <w:rStyle w:val="default"/>
                <w:rFonts w:ascii="David" w:hAnsi="David" w:cs="David"/>
                <w:b/>
                <w:bCs/>
                <w:sz w:val="18"/>
                <w:szCs w:val="18"/>
                <w:rtl/>
              </w:rPr>
            </w:pPr>
            <w:r w:rsidRPr="001E5A45">
              <w:rPr>
                <w:rStyle w:val="default"/>
                <w:rFonts w:ascii="David" w:hAnsi="David" w:cs="David"/>
                <w:b/>
                <w:bCs/>
                <w:sz w:val="18"/>
                <w:szCs w:val="18"/>
                <w:rtl/>
              </w:rPr>
              <w:t>19. התלונה ועילותיה ופתיחת הבירור</w:t>
            </w:r>
          </w:p>
          <w:p w:rsidR="001E5A45" w:rsidRPr="001E5A45" w:rsidRDefault="001E5A45" w:rsidP="00E148D6">
            <w:pPr>
              <w:pStyle w:val="TableBlock"/>
              <w:spacing w:line="240" w:lineRule="auto"/>
              <w:rPr>
                <w:rFonts w:ascii="David" w:hAnsi="David"/>
                <w:color w:val="auto"/>
                <w:sz w:val="18"/>
                <w:szCs w:val="18"/>
                <w:rtl/>
              </w:rPr>
            </w:pPr>
            <w:r w:rsidRPr="001E5A45">
              <w:rPr>
                <w:rFonts w:ascii="David" w:hAnsi="David"/>
                <w:color w:val="auto"/>
                <w:sz w:val="18"/>
                <w:szCs w:val="18"/>
                <w:rtl/>
              </w:rPr>
              <w:t>(ד) החליט הנציב לפתוח בבירור התלונה יודיע על כך לשופט הנילון, לנשיא, לשר, למנהל ולנשיא בית המשפט שבו מכהן אותו שופט.</w:t>
            </w:r>
          </w:p>
          <w:p w:rsidR="001E5A45" w:rsidRPr="001E5A45" w:rsidRDefault="001E5A45" w:rsidP="00E148D6">
            <w:pPr>
              <w:pStyle w:val="TableBlock"/>
              <w:spacing w:line="240" w:lineRule="auto"/>
              <w:rPr>
                <w:rFonts w:ascii="David" w:hAnsi="David"/>
                <w:color w:val="auto"/>
                <w:sz w:val="18"/>
                <w:szCs w:val="18"/>
                <w:rtl/>
              </w:rPr>
            </w:pPr>
            <w:r w:rsidRPr="001E5A45">
              <w:rPr>
                <w:rFonts w:ascii="David" w:hAnsi="David"/>
                <w:color w:val="auto"/>
                <w:sz w:val="18"/>
                <w:szCs w:val="18"/>
                <w:rtl/>
              </w:rPr>
              <w:t>(ה)</w:t>
            </w:r>
            <w:r w:rsidRPr="001E5A45">
              <w:rPr>
                <w:rFonts w:ascii="David" w:hAnsi="David" w:hint="cs"/>
                <w:color w:val="auto"/>
                <w:sz w:val="18"/>
                <w:szCs w:val="18"/>
                <w:rtl/>
              </w:rPr>
              <w:t xml:space="preserve"> </w:t>
            </w:r>
            <w:r w:rsidRPr="001E5A45">
              <w:rPr>
                <w:rFonts w:ascii="David" w:hAnsi="David"/>
                <w:color w:val="auto"/>
                <w:sz w:val="18"/>
                <w:szCs w:val="18"/>
                <w:rtl/>
              </w:rPr>
              <w:t xml:space="preserve">בהודעה לפי סעיף קטן (ד) רשאי הנציב לא לכלול את פרטי המתלונן אם סבר כי פרטיו אינם דרושים לצורך בירור התלונה; אין בסעיף קטן זה כדי לגרוע מסמכות שר המשפטים ונשיא בית המשפט העליון לפי סעיף 13(ב). </w:t>
            </w:r>
          </w:p>
        </w:tc>
        <w:tc>
          <w:tcPr>
            <w:tcW w:w="0" w:type="auto"/>
          </w:tcPr>
          <w:p w:rsidR="001E5A45" w:rsidRPr="001E5A45" w:rsidRDefault="001E5A45" w:rsidP="00E148D6">
            <w:pPr>
              <w:pStyle w:val="TableBlock"/>
              <w:spacing w:line="240" w:lineRule="auto"/>
              <w:ind w:left="170"/>
              <w:rPr>
                <w:rFonts w:ascii="David" w:hAnsi="David"/>
                <w:b/>
                <w:bCs/>
                <w:color w:val="0070C0"/>
                <w:sz w:val="18"/>
                <w:szCs w:val="18"/>
                <w:rtl/>
              </w:rPr>
            </w:pPr>
          </w:p>
        </w:tc>
      </w:tr>
      <w:tr w:rsidR="001E5A45" w:rsidRPr="001E5A45" w:rsidTr="00AD137A">
        <w:trPr>
          <w:cantSplit/>
        </w:trPr>
        <w:tc>
          <w:tcPr>
            <w:tcW w:w="0" w:type="auto"/>
            <w:gridSpan w:val="3"/>
            <w:tcMar>
              <w:top w:w="91" w:type="dxa"/>
              <w:left w:w="0" w:type="dxa"/>
              <w:bottom w:w="91" w:type="dxa"/>
              <w:right w:w="0" w:type="dxa"/>
            </w:tcMar>
            <w:hideMark/>
          </w:tcPr>
          <w:p w:rsidR="001E5A45" w:rsidRPr="001E5A45" w:rsidRDefault="001E5A45" w:rsidP="00E148D6">
            <w:pPr>
              <w:pStyle w:val="TableBlock"/>
              <w:spacing w:line="240" w:lineRule="auto"/>
              <w:rPr>
                <w:rFonts w:ascii="David" w:hAnsi="David"/>
                <w:b/>
                <w:bCs/>
                <w:color w:val="auto"/>
                <w:sz w:val="18"/>
                <w:szCs w:val="18"/>
                <w:rtl/>
              </w:rPr>
            </w:pPr>
            <w:r w:rsidRPr="001E5A45">
              <w:rPr>
                <w:rFonts w:ascii="David" w:hAnsi="David" w:hint="cs"/>
                <w:b/>
                <w:bCs/>
                <w:color w:val="auto"/>
                <w:sz w:val="18"/>
                <w:szCs w:val="18"/>
                <w:rtl/>
              </w:rPr>
              <w:t>15. תלונות שאין לברר אותן או שבירורן מצדיק סיבה מיוחדת</w:t>
            </w:r>
          </w:p>
          <w:p w:rsidR="001E5A45" w:rsidRPr="001E5A45" w:rsidRDefault="001E5A45" w:rsidP="00E148D6">
            <w:pPr>
              <w:pStyle w:val="TableBlock"/>
              <w:spacing w:line="240" w:lineRule="auto"/>
              <w:rPr>
                <w:rFonts w:ascii="David" w:hAnsi="David"/>
                <w:color w:val="auto"/>
                <w:sz w:val="18"/>
                <w:szCs w:val="18"/>
                <w:rtl/>
              </w:rPr>
            </w:pPr>
            <w:r w:rsidRPr="001E5A45">
              <w:rPr>
                <w:rFonts w:ascii="David" w:hAnsi="David"/>
                <w:color w:val="auto"/>
                <w:sz w:val="18"/>
                <w:szCs w:val="18"/>
                <w:rtl/>
              </w:rPr>
              <w:t>(א)</w:t>
            </w:r>
            <w:r w:rsidRPr="001E5A45">
              <w:rPr>
                <w:rFonts w:ascii="David" w:hAnsi="David" w:hint="cs"/>
                <w:color w:val="auto"/>
                <w:sz w:val="18"/>
                <w:szCs w:val="18"/>
                <w:rtl/>
              </w:rPr>
              <w:t xml:space="preserve"> </w:t>
            </w:r>
            <w:r w:rsidRPr="001E5A45">
              <w:rPr>
                <w:rFonts w:ascii="David" w:hAnsi="David"/>
                <w:color w:val="auto"/>
                <w:sz w:val="18"/>
                <w:szCs w:val="18"/>
                <w:rtl/>
              </w:rPr>
              <w:t>הנציב לא יברר תלונה אם מתקיים לגביה אחד מאלה:</w:t>
            </w:r>
          </w:p>
        </w:tc>
        <w:tc>
          <w:tcPr>
            <w:tcW w:w="0" w:type="auto"/>
          </w:tcPr>
          <w:p w:rsidR="001E5A45" w:rsidRPr="001E5A45" w:rsidRDefault="001E5A45" w:rsidP="00E148D6">
            <w:pPr>
              <w:pStyle w:val="TableBlockOutdent"/>
              <w:keepLines w:val="0"/>
              <w:spacing w:line="240" w:lineRule="auto"/>
              <w:rPr>
                <w:b/>
                <w:bCs/>
                <w:color w:val="auto"/>
                <w:sz w:val="18"/>
                <w:szCs w:val="18"/>
                <w:rtl/>
              </w:rPr>
            </w:pPr>
            <w:r w:rsidRPr="001E5A45">
              <w:rPr>
                <w:rFonts w:hint="cs"/>
                <w:b/>
                <w:bCs/>
                <w:color w:val="auto"/>
                <w:sz w:val="18"/>
                <w:szCs w:val="18"/>
                <w:rtl/>
              </w:rPr>
              <w:t>5. תלונות שאין לבררן</w:t>
            </w:r>
          </w:p>
          <w:p w:rsidR="001E5A45" w:rsidRPr="001E5A45" w:rsidRDefault="001E5A45" w:rsidP="00E148D6">
            <w:pPr>
              <w:pStyle w:val="TableBlockOutdent"/>
              <w:keepLines w:val="0"/>
              <w:spacing w:line="240" w:lineRule="auto"/>
              <w:ind w:left="0" w:firstLine="0"/>
              <w:rPr>
                <w:color w:val="auto"/>
                <w:sz w:val="18"/>
                <w:szCs w:val="18"/>
                <w:rtl/>
              </w:rPr>
            </w:pPr>
          </w:p>
          <w:p w:rsidR="001E5A45" w:rsidRPr="001E5A45" w:rsidRDefault="001E5A45" w:rsidP="00E148D6">
            <w:pPr>
              <w:pStyle w:val="TableBlockOutdent"/>
              <w:keepLines w:val="0"/>
              <w:spacing w:line="240" w:lineRule="auto"/>
              <w:ind w:left="0" w:firstLine="0"/>
              <w:rPr>
                <w:rFonts w:ascii="David" w:hAnsi="David"/>
                <w:b/>
                <w:bCs/>
                <w:color w:val="auto"/>
                <w:sz w:val="18"/>
                <w:szCs w:val="18"/>
                <w:rtl/>
              </w:rPr>
            </w:pPr>
            <w:r w:rsidRPr="001E5A45">
              <w:rPr>
                <w:color w:val="auto"/>
                <w:sz w:val="18"/>
                <w:szCs w:val="18"/>
                <w:rtl/>
              </w:rPr>
              <w:t>לא תתברר תלונה ולא תתקיים ביקורת</w:t>
            </w:r>
            <w:r w:rsidRPr="001E5A45">
              <w:rPr>
                <w:rFonts w:hint="cs"/>
                <w:color w:val="auto"/>
                <w:sz w:val="18"/>
                <w:szCs w:val="18"/>
                <w:rtl/>
              </w:rPr>
              <w:t xml:space="preserve"> במקרים אלה</w:t>
            </w:r>
            <w:r w:rsidRPr="001E5A45">
              <w:rPr>
                <w:color w:val="auto"/>
                <w:sz w:val="18"/>
                <w:szCs w:val="18"/>
                <w:rtl/>
              </w:rPr>
              <w:t>:</w:t>
            </w:r>
          </w:p>
        </w:tc>
        <w:tc>
          <w:tcPr>
            <w:tcW w:w="0" w:type="auto"/>
          </w:tcPr>
          <w:p w:rsidR="001E5A45" w:rsidRPr="001E5A45" w:rsidRDefault="001E5A45" w:rsidP="00E148D6">
            <w:pPr>
              <w:pStyle w:val="TableBlockOutdent"/>
              <w:keepLines w:val="0"/>
              <w:spacing w:line="240" w:lineRule="auto"/>
              <w:rPr>
                <w:rFonts w:ascii="David" w:hAnsi="David"/>
                <w:b/>
                <w:bCs/>
                <w:color w:val="auto"/>
                <w:sz w:val="18"/>
                <w:szCs w:val="18"/>
                <w:rtl/>
              </w:rPr>
            </w:pPr>
            <w:r w:rsidRPr="001E5A45">
              <w:rPr>
                <w:rFonts w:ascii="David" w:hAnsi="David" w:hint="cs"/>
                <w:b/>
                <w:bCs/>
                <w:color w:val="auto"/>
                <w:sz w:val="18"/>
                <w:szCs w:val="18"/>
                <w:rtl/>
              </w:rPr>
              <w:t>17. תלונות שאין לברר אותן</w:t>
            </w:r>
          </w:p>
          <w:p w:rsidR="001E5A45" w:rsidRPr="001E5A45" w:rsidRDefault="001E5A45" w:rsidP="00E148D6">
            <w:pPr>
              <w:pStyle w:val="TableBlock"/>
              <w:spacing w:line="240" w:lineRule="auto"/>
              <w:rPr>
                <w:rFonts w:ascii="David" w:hAnsi="David"/>
                <w:color w:val="auto"/>
                <w:sz w:val="18"/>
                <w:szCs w:val="18"/>
                <w:rtl/>
              </w:rPr>
            </w:pPr>
          </w:p>
          <w:p w:rsidR="001E5A45" w:rsidRPr="001E5A45" w:rsidRDefault="001E5A45" w:rsidP="00E148D6">
            <w:pPr>
              <w:pStyle w:val="TableBlock"/>
              <w:spacing w:line="240" w:lineRule="auto"/>
              <w:rPr>
                <w:rFonts w:ascii="David" w:hAnsi="David"/>
                <w:color w:val="auto"/>
                <w:sz w:val="18"/>
                <w:szCs w:val="18"/>
                <w:rtl/>
              </w:rPr>
            </w:pPr>
            <w:r w:rsidRPr="001E5A45">
              <w:rPr>
                <w:rFonts w:ascii="David" w:hAnsi="David"/>
                <w:color w:val="auto"/>
                <w:sz w:val="18"/>
                <w:szCs w:val="18"/>
                <w:rtl/>
              </w:rPr>
              <w:t>הנציב לא יברר תלונה שהיא כמפורט להלן:</w:t>
            </w:r>
          </w:p>
        </w:tc>
        <w:tc>
          <w:tcPr>
            <w:tcW w:w="0" w:type="auto"/>
          </w:tcPr>
          <w:p w:rsidR="001E5A45" w:rsidRPr="001E5A45" w:rsidRDefault="001E5A45" w:rsidP="00E148D6">
            <w:pPr>
              <w:pStyle w:val="P00"/>
              <w:spacing w:before="0"/>
              <w:ind w:left="0"/>
              <w:rPr>
                <w:rFonts w:ascii="David" w:eastAsia="Arial Unicode MS" w:hAnsi="David" w:cs="David"/>
                <w:b/>
                <w:bCs/>
                <w:noProof w:val="0"/>
                <w:snapToGrid w:val="0"/>
                <w:sz w:val="18"/>
                <w:szCs w:val="18"/>
                <w:rtl/>
                <w:lang w:eastAsia="ja-JP"/>
              </w:rPr>
            </w:pPr>
            <w:r w:rsidRPr="001E5A45">
              <w:rPr>
                <w:rFonts w:ascii="David" w:eastAsia="Arial Unicode MS" w:hAnsi="David" w:cs="David" w:hint="cs"/>
                <w:b/>
                <w:bCs/>
                <w:noProof w:val="0"/>
                <w:snapToGrid w:val="0"/>
                <w:sz w:val="18"/>
                <w:szCs w:val="18"/>
                <w:rtl/>
                <w:lang w:eastAsia="ja-JP"/>
              </w:rPr>
              <w:t>38. תלונות שאין לברר</w:t>
            </w:r>
          </w:p>
          <w:p w:rsidR="001E5A45" w:rsidRPr="001E5A45" w:rsidRDefault="001E5A45" w:rsidP="00E148D6">
            <w:pPr>
              <w:pStyle w:val="P00"/>
              <w:spacing w:before="0"/>
              <w:ind w:left="0"/>
              <w:rPr>
                <w:rFonts w:ascii="David" w:eastAsia="Arial Unicode MS" w:hAnsi="David" w:cs="David"/>
                <w:noProof w:val="0"/>
                <w:snapToGrid w:val="0"/>
                <w:sz w:val="18"/>
                <w:szCs w:val="18"/>
                <w:rtl/>
                <w:lang w:eastAsia="ja-JP"/>
              </w:rPr>
            </w:pPr>
          </w:p>
          <w:p w:rsidR="001E5A45" w:rsidRPr="001E5A45" w:rsidRDefault="001E5A45" w:rsidP="00E148D6">
            <w:pPr>
              <w:pStyle w:val="P00"/>
              <w:spacing w:before="0"/>
              <w:ind w:left="0"/>
              <w:rPr>
                <w:rFonts w:ascii="David" w:eastAsia="Arial Unicode MS" w:hAnsi="David" w:cs="David"/>
                <w:noProof w:val="0"/>
                <w:snapToGrid w:val="0"/>
                <w:sz w:val="18"/>
                <w:szCs w:val="18"/>
                <w:rtl/>
                <w:lang w:eastAsia="ja-JP"/>
              </w:rPr>
            </w:pPr>
            <w:r w:rsidRPr="001E5A45">
              <w:rPr>
                <w:rFonts w:ascii="David" w:eastAsia="Arial Unicode MS" w:hAnsi="David" w:cs="David"/>
                <w:noProof w:val="0"/>
                <w:snapToGrid w:val="0"/>
                <w:sz w:val="18"/>
                <w:szCs w:val="18"/>
                <w:rtl/>
                <w:lang w:eastAsia="ja-JP"/>
              </w:rPr>
              <w:t>בת</w:t>
            </w:r>
            <w:r w:rsidRPr="001E5A45">
              <w:rPr>
                <w:rFonts w:ascii="David" w:eastAsia="Arial Unicode MS" w:hAnsi="David" w:cs="David" w:hint="cs"/>
                <w:noProof w:val="0"/>
                <w:snapToGrid w:val="0"/>
                <w:sz w:val="18"/>
                <w:szCs w:val="18"/>
                <w:rtl/>
                <w:lang w:eastAsia="ja-JP"/>
              </w:rPr>
              <w:t>לונות אלה לא יהיה בירור:</w:t>
            </w:r>
          </w:p>
        </w:tc>
      </w:tr>
      <w:tr w:rsidR="001E5A45" w:rsidRPr="001E5A45" w:rsidTr="00AD137A">
        <w:trPr>
          <w:cantSplit/>
        </w:trPr>
        <w:tc>
          <w:tcPr>
            <w:tcW w:w="0" w:type="auto"/>
            <w:tcMar>
              <w:top w:w="91" w:type="dxa"/>
              <w:left w:w="0" w:type="dxa"/>
              <w:bottom w:w="91" w:type="dxa"/>
              <w:right w:w="0" w:type="dxa"/>
            </w:tcMar>
          </w:tcPr>
          <w:p w:rsidR="001E5A45" w:rsidRPr="001E5A45" w:rsidRDefault="001E5A45" w:rsidP="00E148D6">
            <w:pPr>
              <w:pStyle w:val="TableText"/>
              <w:spacing w:line="240" w:lineRule="auto"/>
              <w:ind w:right="0"/>
              <w:rPr>
                <w:rFonts w:ascii="David" w:hAnsi="David"/>
                <w:color w:val="auto"/>
                <w:sz w:val="18"/>
                <w:szCs w:val="18"/>
                <w:rtl/>
              </w:rPr>
            </w:pPr>
          </w:p>
        </w:tc>
        <w:tc>
          <w:tcPr>
            <w:tcW w:w="0" w:type="auto"/>
            <w:gridSpan w:val="2"/>
            <w:tcMar>
              <w:top w:w="91" w:type="dxa"/>
              <w:left w:w="0" w:type="dxa"/>
              <w:bottom w:w="91" w:type="dxa"/>
              <w:right w:w="0" w:type="dxa"/>
            </w:tcMar>
          </w:tcPr>
          <w:p w:rsidR="001E5A45" w:rsidRPr="001E5A45" w:rsidRDefault="001E5A45" w:rsidP="00E148D6">
            <w:pPr>
              <w:pStyle w:val="TableBlock"/>
              <w:spacing w:line="240" w:lineRule="auto"/>
              <w:rPr>
                <w:rFonts w:ascii="David" w:hAnsi="David"/>
                <w:color w:val="auto"/>
                <w:sz w:val="18"/>
                <w:szCs w:val="18"/>
                <w:rtl/>
              </w:rPr>
            </w:pPr>
          </w:p>
        </w:tc>
        <w:tc>
          <w:tcPr>
            <w:tcW w:w="0" w:type="auto"/>
          </w:tcPr>
          <w:p w:rsidR="001E5A45" w:rsidRPr="001E5A45" w:rsidRDefault="001E5A45" w:rsidP="00E148D6">
            <w:pPr>
              <w:pStyle w:val="TableBlock"/>
              <w:spacing w:line="240" w:lineRule="auto"/>
              <w:rPr>
                <w:rFonts w:ascii="David" w:hAnsi="David"/>
                <w:color w:val="auto"/>
                <w:sz w:val="18"/>
                <w:szCs w:val="18"/>
                <w:rtl/>
              </w:rPr>
            </w:pPr>
          </w:p>
        </w:tc>
        <w:tc>
          <w:tcPr>
            <w:tcW w:w="0" w:type="auto"/>
          </w:tcPr>
          <w:p w:rsidR="001E5A45" w:rsidRPr="001E5A45" w:rsidRDefault="001E5A45" w:rsidP="00E148D6">
            <w:pPr>
              <w:pStyle w:val="TableBlock"/>
              <w:spacing w:line="240" w:lineRule="auto"/>
              <w:rPr>
                <w:rFonts w:ascii="David" w:hAnsi="David"/>
                <w:color w:val="auto"/>
                <w:sz w:val="18"/>
                <w:szCs w:val="18"/>
                <w:rtl/>
              </w:rPr>
            </w:pPr>
          </w:p>
        </w:tc>
        <w:tc>
          <w:tcPr>
            <w:tcW w:w="0" w:type="auto"/>
          </w:tcPr>
          <w:p w:rsidR="001E5A45" w:rsidRPr="001E5A45" w:rsidRDefault="001E5A45" w:rsidP="00E148D6">
            <w:pPr>
              <w:pStyle w:val="P22"/>
              <w:spacing w:before="0"/>
              <w:ind w:left="0" w:right="0"/>
              <w:rPr>
                <w:rFonts w:ascii="David" w:eastAsia="Arial Unicode MS" w:hAnsi="David" w:cs="David"/>
                <w:noProof w:val="0"/>
                <w:snapToGrid w:val="0"/>
                <w:sz w:val="18"/>
                <w:szCs w:val="18"/>
                <w:rtl/>
                <w:lang w:eastAsia="ja-JP"/>
              </w:rPr>
            </w:pPr>
            <w:r w:rsidRPr="001E5A45">
              <w:rPr>
                <w:rFonts w:ascii="David" w:eastAsia="Arial Unicode MS" w:hAnsi="David" w:cs="David"/>
                <w:noProof w:val="0"/>
                <w:snapToGrid w:val="0"/>
                <w:sz w:val="18"/>
                <w:szCs w:val="18"/>
                <w:rtl/>
                <w:lang w:eastAsia="ja-JP"/>
              </w:rPr>
              <w:t>(1)</w:t>
            </w:r>
            <w:r w:rsidRPr="001E5A45">
              <w:rPr>
                <w:rFonts w:ascii="David" w:eastAsia="Arial Unicode MS" w:hAnsi="David" w:cs="David" w:hint="cs"/>
                <w:noProof w:val="0"/>
                <w:snapToGrid w:val="0"/>
                <w:sz w:val="18"/>
                <w:szCs w:val="18"/>
                <w:rtl/>
                <w:lang w:eastAsia="ja-JP"/>
              </w:rPr>
              <w:t xml:space="preserve"> </w:t>
            </w:r>
            <w:r w:rsidRPr="001E5A45">
              <w:rPr>
                <w:rFonts w:ascii="David" w:eastAsia="Arial Unicode MS" w:hAnsi="David" w:cs="David"/>
                <w:noProof w:val="0"/>
                <w:snapToGrid w:val="0"/>
                <w:sz w:val="18"/>
                <w:szCs w:val="18"/>
                <w:rtl/>
                <w:lang w:eastAsia="ja-JP"/>
              </w:rPr>
              <w:t>ת</w:t>
            </w:r>
            <w:r w:rsidRPr="001E5A45">
              <w:rPr>
                <w:rFonts w:ascii="David" w:eastAsia="Arial Unicode MS" w:hAnsi="David" w:cs="David" w:hint="cs"/>
                <w:noProof w:val="0"/>
                <w:snapToGrid w:val="0"/>
                <w:sz w:val="18"/>
                <w:szCs w:val="18"/>
                <w:rtl/>
                <w:lang w:eastAsia="ja-JP"/>
              </w:rPr>
              <w:t>לונות על נשיא המדינה;</w:t>
            </w:r>
          </w:p>
          <w:p w:rsidR="001E5A45" w:rsidRPr="001E5A45" w:rsidRDefault="001E5A45" w:rsidP="00E148D6">
            <w:pPr>
              <w:pStyle w:val="P22"/>
              <w:spacing w:before="0"/>
              <w:ind w:left="0" w:right="0"/>
              <w:rPr>
                <w:rFonts w:ascii="David" w:eastAsia="Arial Unicode MS" w:hAnsi="David" w:cs="David"/>
                <w:noProof w:val="0"/>
                <w:snapToGrid w:val="0"/>
                <w:sz w:val="18"/>
                <w:szCs w:val="18"/>
                <w:rtl/>
                <w:lang w:eastAsia="ja-JP"/>
              </w:rPr>
            </w:pPr>
            <w:r w:rsidRPr="001E5A45">
              <w:rPr>
                <w:rFonts w:ascii="David" w:eastAsia="Arial Unicode MS" w:hAnsi="David" w:cs="David" w:hint="cs"/>
                <w:noProof w:val="0"/>
                <w:snapToGrid w:val="0"/>
                <w:sz w:val="18"/>
                <w:szCs w:val="18"/>
                <w:rtl/>
                <w:lang w:eastAsia="ja-JP"/>
              </w:rPr>
              <w:t xml:space="preserve">(2) </w:t>
            </w:r>
            <w:r w:rsidRPr="001E5A45">
              <w:rPr>
                <w:rFonts w:ascii="David" w:eastAsia="Arial Unicode MS" w:hAnsi="David" w:cs="David"/>
                <w:noProof w:val="0"/>
                <w:snapToGrid w:val="0"/>
                <w:sz w:val="18"/>
                <w:szCs w:val="18"/>
                <w:rtl/>
                <w:lang w:eastAsia="ja-JP"/>
              </w:rPr>
              <w:t>ת</w:t>
            </w:r>
            <w:r w:rsidRPr="001E5A45">
              <w:rPr>
                <w:rFonts w:ascii="David" w:eastAsia="Arial Unicode MS" w:hAnsi="David" w:cs="David" w:hint="cs"/>
                <w:noProof w:val="0"/>
                <w:snapToGrid w:val="0"/>
                <w:sz w:val="18"/>
                <w:szCs w:val="18"/>
                <w:rtl/>
                <w:lang w:eastAsia="ja-JP"/>
              </w:rPr>
              <w:t>לונות על הכנסת, על ועדה מועדות הכנסת או על חבר הכנסת בשל מעשה שעשה במילוי תפקידו כחבר הכנסת או למען מילוי תפקידו זה;</w:t>
            </w:r>
          </w:p>
          <w:p w:rsidR="001E5A45" w:rsidRPr="001E5A45" w:rsidRDefault="001E5A45" w:rsidP="00E148D6">
            <w:pPr>
              <w:pStyle w:val="P22"/>
              <w:spacing w:before="0"/>
              <w:ind w:left="0" w:right="0"/>
              <w:rPr>
                <w:rFonts w:ascii="David" w:eastAsia="Arial Unicode MS" w:hAnsi="David" w:cs="David"/>
                <w:noProof w:val="0"/>
                <w:snapToGrid w:val="0"/>
                <w:sz w:val="18"/>
                <w:szCs w:val="18"/>
                <w:rtl/>
                <w:lang w:eastAsia="ja-JP"/>
              </w:rPr>
            </w:pPr>
            <w:r w:rsidRPr="001E5A45">
              <w:rPr>
                <w:rFonts w:ascii="David" w:eastAsia="Arial Unicode MS" w:hAnsi="David" w:cs="David" w:hint="cs"/>
                <w:noProof w:val="0"/>
                <w:snapToGrid w:val="0"/>
                <w:sz w:val="18"/>
                <w:szCs w:val="18"/>
                <w:rtl/>
                <w:lang w:eastAsia="ja-JP"/>
              </w:rPr>
              <w:t xml:space="preserve">(3) </w:t>
            </w:r>
            <w:r w:rsidRPr="001E5A45">
              <w:rPr>
                <w:rFonts w:ascii="David" w:eastAsia="Arial Unicode MS" w:hAnsi="David" w:cs="David"/>
                <w:noProof w:val="0"/>
                <w:snapToGrid w:val="0"/>
                <w:sz w:val="18"/>
                <w:szCs w:val="18"/>
                <w:rtl/>
                <w:lang w:eastAsia="ja-JP"/>
              </w:rPr>
              <w:t>ת</w:t>
            </w:r>
            <w:r w:rsidRPr="001E5A45">
              <w:rPr>
                <w:rFonts w:ascii="David" w:eastAsia="Arial Unicode MS" w:hAnsi="David" w:cs="David" w:hint="cs"/>
                <w:noProof w:val="0"/>
                <w:snapToGrid w:val="0"/>
                <w:sz w:val="18"/>
                <w:szCs w:val="18"/>
                <w:rtl/>
                <w:lang w:eastAsia="ja-JP"/>
              </w:rPr>
              <w:t>לונה על הממשלה, על ועדת שר</w:t>
            </w:r>
            <w:r w:rsidRPr="001E5A45">
              <w:rPr>
                <w:rFonts w:ascii="David" w:eastAsia="Arial Unicode MS" w:hAnsi="David" w:cs="David"/>
                <w:noProof w:val="0"/>
                <w:snapToGrid w:val="0"/>
                <w:sz w:val="18"/>
                <w:szCs w:val="18"/>
                <w:rtl/>
                <w:lang w:eastAsia="ja-JP"/>
              </w:rPr>
              <w:t>ים</w:t>
            </w:r>
            <w:r w:rsidRPr="001E5A45">
              <w:rPr>
                <w:rFonts w:ascii="David" w:eastAsia="Arial Unicode MS" w:hAnsi="David" w:cs="David" w:hint="cs"/>
                <w:noProof w:val="0"/>
                <w:snapToGrid w:val="0"/>
                <w:sz w:val="18"/>
                <w:szCs w:val="18"/>
                <w:rtl/>
                <w:lang w:eastAsia="ja-JP"/>
              </w:rPr>
              <w:t xml:space="preserve"> או על שר בפעולתו כחבר הממשלה, למעט פעולתו</w:t>
            </w:r>
            <w:r w:rsidRPr="001E5A45">
              <w:rPr>
                <w:rFonts w:ascii="David" w:eastAsia="Arial Unicode MS" w:hAnsi="David" w:cs="David"/>
                <w:noProof w:val="0"/>
                <w:snapToGrid w:val="0"/>
                <w:sz w:val="18"/>
                <w:szCs w:val="18"/>
                <w:rtl/>
                <w:lang w:eastAsia="ja-JP"/>
              </w:rPr>
              <w:t xml:space="preserve"> </w:t>
            </w:r>
            <w:r w:rsidRPr="001E5A45">
              <w:rPr>
                <w:rFonts w:ascii="David" w:eastAsia="Arial Unicode MS" w:hAnsi="David" w:cs="David" w:hint="cs"/>
                <w:noProof w:val="0"/>
                <w:snapToGrid w:val="0"/>
                <w:sz w:val="18"/>
                <w:szCs w:val="18"/>
                <w:rtl/>
                <w:lang w:eastAsia="ja-JP"/>
              </w:rPr>
              <w:t>כממונה על משרד או על תחום פעולה;</w:t>
            </w:r>
          </w:p>
          <w:p w:rsidR="001E5A45" w:rsidRPr="001E5A45" w:rsidRDefault="001E5A45" w:rsidP="00E148D6">
            <w:pPr>
              <w:pStyle w:val="TableBlock"/>
              <w:spacing w:line="240" w:lineRule="auto"/>
              <w:rPr>
                <w:rFonts w:ascii="David" w:hAnsi="David"/>
                <w:snapToGrid/>
                <w:color w:val="auto"/>
                <w:sz w:val="18"/>
                <w:szCs w:val="18"/>
                <w:rtl/>
              </w:rPr>
            </w:pPr>
            <w:r w:rsidRPr="001E5A45">
              <w:rPr>
                <w:rFonts w:ascii="David" w:hAnsi="David"/>
                <w:snapToGrid/>
                <w:color w:val="auto"/>
                <w:sz w:val="18"/>
                <w:szCs w:val="18"/>
                <w:rtl/>
              </w:rPr>
              <w:t>(3א</w:t>
            </w:r>
            <w:r w:rsidRPr="001E5A45">
              <w:rPr>
                <w:rFonts w:ascii="David" w:hAnsi="David" w:hint="cs"/>
                <w:snapToGrid/>
                <w:color w:val="auto"/>
                <w:sz w:val="18"/>
                <w:szCs w:val="18"/>
                <w:rtl/>
              </w:rPr>
              <w:t>)</w:t>
            </w:r>
            <w:r w:rsidRPr="001E5A45">
              <w:rPr>
                <w:rFonts w:ascii="David" w:hAnsi="David" w:hint="cs"/>
                <w:color w:val="auto"/>
                <w:sz w:val="18"/>
                <w:szCs w:val="18"/>
                <w:rtl/>
              </w:rPr>
              <w:t xml:space="preserve"> </w:t>
            </w:r>
            <w:r w:rsidRPr="001E5A45">
              <w:rPr>
                <w:rFonts w:ascii="David" w:hAnsi="David"/>
                <w:snapToGrid/>
                <w:color w:val="auto"/>
                <w:sz w:val="18"/>
                <w:szCs w:val="18"/>
                <w:rtl/>
              </w:rPr>
              <w:t>ת</w:t>
            </w:r>
            <w:r w:rsidRPr="001E5A45">
              <w:rPr>
                <w:rFonts w:ascii="David" w:hAnsi="David" w:hint="cs"/>
                <w:snapToGrid/>
                <w:color w:val="auto"/>
                <w:sz w:val="18"/>
                <w:szCs w:val="18"/>
                <w:rtl/>
              </w:rPr>
              <w:t>לונה על נגיד בנק ישראל, למעט על פעולתו כממונה על הבנק;</w:t>
            </w:r>
          </w:p>
        </w:tc>
      </w:tr>
      <w:tr w:rsidR="001E5A45" w:rsidRPr="001E5A45" w:rsidTr="00AD137A">
        <w:trPr>
          <w:cantSplit/>
        </w:trPr>
        <w:tc>
          <w:tcPr>
            <w:tcW w:w="0" w:type="auto"/>
            <w:tcMar>
              <w:top w:w="91" w:type="dxa"/>
              <w:left w:w="0" w:type="dxa"/>
              <w:bottom w:w="91" w:type="dxa"/>
              <w:right w:w="0" w:type="dxa"/>
            </w:tcMar>
          </w:tcPr>
          <w:p w:rsidR="001E5A45" w:rsidRPr="001E5A45" w:rsidRDefault="001E5A45" w:rsidP="00E148D6">
            <w:pPr>
              <w:pStyle w:val="TableText"/>
              <w:spacing w:line="240" w:lineRule="auto"/>
              <w:ind w:right="0"/>
              <w:rPr>
                <w:rFonts w:ascii="David" w:hAnsi="David"/>
                <w:color w:val="0070C0"/>
                <w:sz w:val="18"/>
                <w:szCs w:val="18"/>
                <w:rtl/>
              </w:rPr>
            </w:pPr>
          </w:p>
        </w:tc>
        <w:tc>
          <w:tcPr>
            <w:tcW w:w="0" w:type="auto"/>
            <w:gridSpan w:val="2"/>
            <w:tcMar>
              <w:top w:w="91" w:type="dxa"/>
              <w:left w:w="0" w:type="dxa"/>
              <w:bottom w:w="91" w:type="dxa"/>
              <w:right w:w="0" w:type="dxa"/>
            </w:tcMar>
            <w:hideMark/>
          </w:tcPr>
          <w:p w:rsidR="001E5A45" w:rsidRPr="001E5A45" w:rsidRDefault="001E5A45" w:rsidP="00E148D6">
            <w:pPr>
              <w:pStyle w:val="TableBlock"/>
              <w:spacing w:line="240" w:lineRule="auto"/>
              <w:rPr>
                <w:rFonts w:ascii="David" w:hAnsi="David"/>
                <w:color w:val="auto"/>
                <w:sz w:val="18"/>
                <w:szCs w:val="18"/>
                <w:rtl/>
              </w:rPr>
            </w:pPr>
            <w:r w:rsidRPr="001E5A45">
              <w:rPr>
                <w:rFonts w:ascii="David" w:hAnsi="David"/>
                <w:color w:val="auto"/>
                <w:sz w:val="18"/>
                <w:szCs w:val="18"/>
                <w:rtl/>
              </w:rPr>
              <w:t>(1)</w:t>
            </w:r>
            <w:r w:rsidRPr="001E5A45">
              <w:rPr>
                <w:rFonts w:ascii="David" w:hAnsi="David" w:hint="cs"/>
                <w:color w:val="auto"/>
                <w:sz w:val="18"/>
                <w:szCs w:val="18"/>
                <w:rtl/>
              </w:rPr>
              <w:t xml:space="preserve"> </w:t>
            </w:r>
            <w:r w:rsidRPr="001E5A45">
              <w:rPr>
                <w:rFonts w:ascii="David" w:hAnsi="David"/>
                <w:color w:val="auto"/>
                <w:sz w:val="18"/>
                <w:szCs w:val="18"/>
                <w:rtl/>
              </w:rPr>
              <w:t>התלונה אינה על מעשה של מייצג המדינה בערכאות או שאינה על מעשה כאמור בסעיף 11(א);</w:t>
            </w:r>
          </w:p>
        </w:tc>
        <w:tc>
          <w:tcPr>
            <w:tcW w:w="0" w:type="auto"/>
          </w:tcPr>
          <w:p w:rsidR="001E5A45" w:rsidRPr="001E5A45" w:rsidRDefault="001E5A45" w:rsidP="00E148D6">
            <w:pPr>
              <w:pStyle w:val="TableBlock"/>
              <w:spacing w:line="240" w:lineRule="auto"/>
              <w:rPr>
                <w:rFonts w:ascii="David" w:hAnsi="David"/>
                <w:color w:val="auto"/>
                <w:sz w:val="18"/>
                <w:szCs w:val="18"/>
                <w:rtl/>
              </w:rPr>
            </w:pPr>
          </w:p>
        </w:tc>
        <w:tc>
          <w:tcPr>
            <w:tcW w:w="0" w:type="auto"/>
          </w:tcPr>
          <w:p w:rsidR="001E5A45" w:rsidRPr="001E5A45" w:rsidRDefault="001E5A45" w:rsidP="00E148D6">
            <w:pPr>
              <w:pStyle w:val="TableBlock"/>
              <w:spacing w:line="240" w:lineRule="auto"/>
              <w:rPr>
                <w:rFonts w:ascii="David" w:hAnsi="David"/>
                <w:color w:val="auto"/>
                <w:sz w:val="18"/>
                <w:szCs w:val="18"/>
                <w:rtl/>
              </w:rPr>
            </w:pPr>
            <w:r w:rsidRPr="001E5A45">
              <w:rPr>
                <w:rFonts w:ascii="David" w:hAnsi="David" w:hint="cs"/>
                <w:color w:val="auto"/>
                <w:sz w:val="18"/>
                <w:szCs w:val="18"/>
                <w:rtl/>
              </w:rPr>
              <w:t>(</w:t>
            </w:r>
            <w:r w:rsidRPr="001E5A45">
              <w:rPr>
                <w:rFonts w:ascii="David" w:hAnsi="David"/>
                <w:color w:val="auto"/>
                <w:sz w:val="18"/>
                <w:szCs w:val="18"/>
                <w:rtl/>
              </w:rPr>
              <w:t>1)</w:t>
            </w:r>
            <w:r w:rsidRPr="001E5A45">
              <w:rPr>
                <w:rFonts w:ascii="David" w:hAnsi="David" w:hint="cs"/>
                <w:color w:val="auto"/>
                <w:sz w:val="18"/>
                <w:szCs w:val="18"/>
                <w:rtl/>
              </w:rPr>
              <w:t xml:space="preserve"> </w:t>
            </w:r>
            <w:r w:rsidRPr="001E5A45">
              <w:rPr>
                <w:rFonts w:ascii="David" w:hAnsi="David"/>
                <w:color w:val="auto"/>
                <w:sz w:val="18"/>
                <w:szCs w:val="18"/>
                <w:rtl/>
              </w:rPr>
              <w:t xml:space="preserve">התלונה אינה על שופט או שאינה בענין הנוגע להתנהגותו של שופט במסגרת מילוי תפקידו כשופט לרבות בדרך ניהול משפט על ידיו; </w:t>
            </w:r>
          </w:p>
        </w:tc>
        <w:tc>
          <w:tcPr>
            <w:tcW w:w="0" w:type="auto"/>
          </w:tcPr>
          <w:p w:rsidR="001E5A45" w:rsidRPr="001E5A45" w:rsidRDefault="001E5A45" w:rsidP="00E148D6">
            <w:pPr>
              <w:pStyle w:val="TableBlock"/>
              <w:spacing w:line="240" w:lineRule="auto"/>
              <w:ind w:left="170"/>
              <w:rPr>
                <w:rFonts w:ascii="David" w:hAnsi="David"/>
                <w:b/>
                <w:bCs/>
                <w:color w:val="0070C0"/>
                <w:sz w:val="18"/>
                <w:szCs w:val="18"/>
                <w:rtl/>
              </w:rPr>
            </w:pPr>
          </w:p>
        </w:tc>
      </w:tr>
      <w:tr w:rsidR="001E5A45" w:rsidRPr="001E5A45" w:rsidTr="00AD137A">
        <w:trPr>
          <w:cantSplit/>
        </w:trPr>
        <w:tc>
          <w:tcPr>
            <w:tcW w:w="0" w:type="auto"/>
            <w:tcMar>
              <w:top w:w="91" w:type="dxa"/>
              <w:left w:w="0" w:type="dxa"/>
              <w:bottom w:w="91" w:type="dxa"/>
              <w:right w:w="0" w:type="dxa"/>
            </w:tcMar>
          </w:tcPr>
          <w:p w:rsidR="001E5A45" w:rsidRPr="001E5A45" w:rsidRDefault="001E5A45" w:rsidP="00A01F4A">
            <w:pPr>
              <w:pStyle w:val="TableText"/>
              <w:spacing w:line="240" w:lineRule="auto"/>
              <w:ind w:right="0"/>
              <w:rPr>
                <w:rFonts w:ascii="David" w:hAnsi="David"/>
                <w:color w:val="0070C0"/>
                <w:sz w:val="18"/>
                <w:szCs w:val="18"/>
                <w:rtl/>
              </w:rPr>
            </w:pPr>
          </w:p>
        </w:tc>
        <w:tc>
          <w:tcPr>
            <w:tcW w:w="0" w:type="auto"/>
            <w:gridSpan w:val="2"/>
            <w:tcMar>
              <w:top w:w="91" w:type="dxa"/>
              <w:left w:w="0" w:type="dxa"/>
              <w:bottom w:w="91" w:type="dxa"/>
              <w:right w:w="0" w:type="dxa"/>
            </w:tcMar>
            <w:hideMark/>
          </w:tcPr>
          <w:p w:rsidR="001E5A45" w:rsidRPr="001E5A45" w:rsidRDefault="001E5A45" w:rsidP="00A01F4A">
            <w:pPr>
              <w:pStyle w:val="TableBlock"/>
              <w:spacing w:line="240" w:lineRule="auto"/>
              <w:rPr>
                <w:rFonts w:ascii="David" w:hAnsi="David"/>
                <w:color w:val="auto"/>
                <w:sz w:val="18"/>
                <w:szCs w:val="18"/>
                <w:rtl/>
              </w:rPr>
            </w:pPr>
            <w:r w:rsidRPr="001E5A45">
              <w:rPr>
                <w:rFonts w:ascii="David" w:hAnsi="David"/>
                <w:color w:val="auto"/>
                <w:sz w:val="18"/>
                <w:szCs w:val="18"/>
                <w:rtl/>
              </w:rPr>
              <w:t>(2)</w:t>
            </w:r>
            <w:r w:rsidRPr="001E5A45">
              <w:rPr>
                <w:rFonts w:ascii="David" w:hAnsi="David" w:hint="cs"/>
                <w:color w:val="auto"/>
                <w:sz w:val="18"/>
                <w:szCs w:val="18"/>
                <w:rtl/>
              </w:rPr>
              <w:t xml:space="preserve"> </w:t>
            </w:r>
            <w:r w:rsidRPr="001E5A45">
              <w:rPr>
                <w:rFonts w:ascii="David" w:hAnsi="David"/>
                <w:color w:val="auto"/>
                <w:sz w:val="18"/>
                <w:szCs w:val="18"/>
                <w:rtl/>
              </w:rPr>
              <w:t>התלונה היא קנטרנית או טורדנית על פניה או עוסקת בזוטי דברים;</w:t>
            </w:r>
          </w:p>
        </w:tc>
        <w:tc>
          <w:tcPr>
            <w:tcW w:w="0" w:type="auto"/>
          </w:tcPr>
          <w:p w:rsidR="001E5A45" w:rsidRPr="001E5A45" w:rsidRDefault="001E5A45" w:rsidP="00A01F4A">
            <w:pPr>
              <w:pStyle w:val="TableBlock"/>
              <w:spacing w:line="240" w:lineRule="auto"/>
              <w:rPr>
                <w:rFonts w:ascii="David" w:hAnsi="David"/>
                <w:b/>
                <w:bCs/>
                <w:color w:val="auto"/>
                <w:sz w:val="18"/>
                <w:szCs w:val="18"/>
                <w:rtl/>
              </w:rPr>
            </w:pPr>
            <w:r w:rsidRPr="001E5A45">
              <w:rPr>
                <w:color w:val="auto"/>
                <w:sz w:val="18"/>
                <w:szCs w:val="18"/>
                <w:rtl/>
              </w:rPr>
              <w:t>(6)</w:t>
            </w:r>
            <w:r w:rsidRPr="001E5A45">
              <w:rPr>
                <w:rFonts w:hint="cs"/>
                <w:color w:val="auto"/>
                <w:sz w:val="18"/>
                <w:szCs w:val="18"/>
                <w:rtl/>
              </w:rPr>
              <w:t xml:space="preserve"> </w:t>
            </w:r>
            <w:r w:rsidRPr="001E5A45">
              <w:rPr>
                <w:color w:val="auto"/>
                <w:sz w:val="18"/>
                <w:szCs w:val="18"/>
                <w:rtl/>
              </w:rPr>
              <w:t>התלונה על פניה, היא קנטרנית או טורדנית או עוסקת בזוטי דברים;</w:t>
            </w:r>
          </w:p>
        </w:tc>
        <w:tc>
          <w:tcPr>
            <w:tcW w:w="0" w:type="auto"/>
          </w:tcPr>
          <w:p w:rsidR="001E5A45" w:rsidRPr="001E5A45" w:rsidRDefault="001E5A45" w:rsidP="00A01F4A">
            <w:pPr>
              <w:pStyle w:val="TableBlock"/>
              <w:spacing w:line="240" w:lineRule="auto"/>
              <w:rPr>
                <w:rFonts w:ascii="David" w:hAnsi="David"/>
                <w:color w:val="auto"/>
                <w:sz w:val="18"/>
                <w:szCs w:val="18"/>
                <w:rtl/>
              </w:rPr>
            </w:pPr>
            <w:r w:rsidRPr="001E5A45">
              <w:rPr>
                <w:rFonts w:ascii="David" w:hAnsi="David"/>
                <w:color w:val="auto"/>
                <w:sz w:val="18"/>
                <w:szCs w:val="18"/>
                <w:rtl/>
              </w:rPr>
              <w:t>(2)</w:t>
            </w:r>
            <w:r w:rsidRPr="001E5A45">
              <w:rPr>
                <w:rFonts w:ascii="David" w:hAnsi="David" w:hint="cs"/>
                <w:color w:val="auto"/>
                <w:sz w:val="18"/>
                <w:szCs w:val="18"/>
                <w:rtl/>
              </w:rPr>
              <w:t xml:space="preserve"> ה</w:t>
            </w:r>
            <w:r w:rsidRPr="001E5A45">
              <w:rPr>
                <w:rFonts w:ascii="David" w:hAnsi="David"/>
                <w:color w:val="auto"/>
                <w:sz w:val="18"/>
                <w:szCs w:val="18"/>
                <w:rtl/>
              </w:rPr>
              <w:t>ת</w:t>
            </w:r>
            <w:r w:rsidRPr="001E5A45">
              <w:rPr>
                <w:rFonts w:ascii="David" w:hAnsi="David" w:hint="cs"/>
                <w:color w:val="auto"/>
                <w:sz w:val="18"/>
                <w:szCs w:val="18"/>
                <w:rtl/>
              </w:rPr>
              <w:t>לונה היא קנטרנית או טורדנית</w:t>
            </w:r>
            <w:r w:rsidRPr="001E5A45">
              <w:rPr>
                <w:rFonts w:ascii="David" w:hAnsi="David"/>
                <w:color w:val="auto"/>
                <w:sz w:val="18"/>
                <w:szCs w:val="18"/>
                <w:rtl/>
              </w:rPr>
              <w:t xml:space="preserve"> </w:t>
            </w:r>
            <w:r w:rsidRPr="001E5A45">
              <w:rPr>
                <w:rFonts w:ascii="David" w:hAnsi="David" w:hint="cs"/>
                <w:color w:val="auto"/>
                <w:sz w:val="18"/>
                <w:szCs w:val="18"/>
                <w:rtl/>
              </w:rPr>
              <w:t>ע</w:t>
            </w:r>
            <w:r w:rsidRPr="001E5A45">
              <w:rPr>
                <w:rFonts w:ascii="David" w:hAnsi="David"/>
                <w:color w:val="auto"/>
                <w:sz w:val="18"/>
                <w:szCs w:val="18"/>
                <w:rtl/>
              </w:rPr>
              <w:t>ל</w:t>
            </w:r>
            <w:r w:rsidRPr="001E5A45">
              <w:rPr>
                <w:rFonts w:ascii="David" w:hAnsi="David" w:hint="cs"/>
                <w:color w:val="auto"/>
                <w:sz w:val="18"/>
                <w:szCs w:val="18"/>
                <w:rtl/>
              </w:rPr>
              <w:t xml:space="preserve"> פניה או עוסקת בזוטי דברים;</w:t>
            </w:r>
          </w:p>
        </w:tc>
        <w:tc>
          <w:tcPr>
            <w:tcW w:w="0" w:type="auto"/>
          </w:tcPr>
          <w:p w:rsidR="001E5A45" w:rsidRPr="001E5A45" w:rsidRDefault="001E5A45" w:rsidP="00A01F4A">
            <w:pPr>
              <w:pStyle w:val="P00"/>
              <w:spacing w:before="0"/>
              <w:ind w:left="0"/>
              <w:rPr>
                <w:rStyle w:val="default"/>
                <w:rFonts w:ascii="David" w:hAnsi="David" w:cs="David"/>
                <w:b/>
                <w:bCs/>
                <w:sz w:val="18"/>
                <w:szCs w:val="18"/>
                <w:rtl/>
              </w:rPr>
            </w:pPr>
            <w:r w:rsidRPr="001E5A45">
              <w:rPr>
                <w:rStyle w:val="default"/>
                <w:rFonts w:ascii="David" w:hAnsi="David" w:cs="David" w:hint="cs"/>
                <w:b/>
                <w:bCs/>
                <w:sz w:val="18"/>
                <w:szCs w:val="18"/>
                <w:rtl/>
              </w:rPr>
              <w:t>40. פתיחת הבירור</w:t>
            </w:r>
          </w:p>
          <w:p w:rsidR="001E5A45" w:rsidRPr="001E5A45" w:rsidRDefault="001E5A45" w:rsidP="00A01F4A">
            <w:pPr>
              <w:pStyle w:val="P00"/>
              <w:spacing w:before="0"/>
              <w:ind w:left="0"/>
              <w:rPr>
                <w:rFonts w:ascii="David" w:hAnsi="David" w:cs="David"/>
                <w:sz w:val="18"/>
                <w:szCs w:val="18"/>
                <w:rtl/>
              </w:rPr>
            </w:pPr>
            <w:r w:rsidRPr="001E5A45">
              <w:rPr>
                <w:rStyle w:val="default"/>
                <w:rFonts w:ascii="David" w:hAnsi="David" w:cs="David"/>
                <w:sz w:val="18"/>
                <w:szCs w:val="18"/>
                <w:rtl/>
              </w:rPr>
              <w:t>(א</w:t>
            </w:r>
            <w:r w:rsidRPr="001E5A45">
              <w:rPr>
                <w:rStyle w:val="default"/>
                <w:rFonts w:ascii="David" w:hAnsi="David" w:cs="David" w:hint="cs"/>
                <w:sz w:val="18"/>
                <w:szCs w:val="18"/>
                <w:rtl/>
              </w:rPr>
              <w:t xml:space="preserve">) </w:t>
            </w:r>
            <w:r w:rsidRPr="001E5A45">
              <w:rPr>
                <w:rStyle w:val="default"/>
                <w:rFonts w:ascii="David" w:hAnsi="David" w:cs="David"/>
                <w:sz w:val="18"/>
                <w:szCs w:val="18"/>
                <w:rtl/>
              </w:rPr>
              <w:t>מ</w:t>
            </w:r>
            <w:r w:rsidRPr="001E5A45">
              <w:rPr>
                <w:rStyle w:val="default"/>
                <w:rFonts w:ascii="David" w:hAnsi="David" w:cs="David" w:hint="cs"/>
                <w:sz w:val="18"/>
                <w:szCs w:val="18"/>
                <w:rtl/>
              </w:rPr>
              <w:t>שהוגשה תלונה, יפתח נציב תלונות הציבור בבירורה, זולת אם ראה שאינה ממלאה אחרי סעיף 34, או שא</w:t>
            </w:r>
            <w:r w:rsidRPr="001E5A45">
              <w:rPr>
                <w:rStyle w:val="default"/>
                <w:rFonts w:ascii="David" w:hAnsi="David" w:cs="David"/>
                <w:sz w:val="18"/>
                <w:szCs w:val="18"/>
                <w:rtl/>
              </w:rPr>
              <w:t>ינ</w:t>
            </w:r>
            <w:r w:rsidRPr="001E5A45">
              <w:rPr>
                <w:rStyle w:val="default"/>
                <w:rFonts w:ascii="David" w:hAnsi="David" w:cs="David" w:hint="cs"/>
                <w:sz w:val="18"/>
                <w:szCs w:val="18"/>
                <w:rtl/>
              </w:rPr>
              <w:t>ה בגדר סעיפים 36 או 37, או שאין לברר אותה מאחת הסיבות המנויות בסעיפים 38 ו-39,</w:t>
            </w:r>
            <w:r w:rsidRPr="001E5A45">
              <w:rPr>
                <w:rStyle w:val="default"/>
                <w:rFonts w:ascii="David" w:hAnsi="David" w:cs="David"/>
                <w:sz w:val="18"/>
                <w:szCs w:val="18"/>
                <w:rtl/>
              </w:rPr>
              <w:t xml:space="preserve"> </w:t>
            </w:r>
            <w:r w:rsidRPr="001E5A45">
              <w:rPr>
                <w:rStyle w:val="default"/>
                <w:rFonts w:ascii="David" w:hAnsi="David" w:cs="David" w:hint="cs"/>
                <w:sz w:val="18"/>
                <w:szCs w:val="18"/>
                <w:u w:val="single"/>
                <w:rtl/>
              </w:rPr>
              <w:t>או שהיא קנטרנית או טרדנית</w:t>
            </w:r>
            <w:r w:rsidRPr="001E5A45">
              <w:rPr>
                <w:rStyle w:val="default"/>
                <w:rFonts w:ascii="David" w:hAnsi="David" w:cs="David" w:hint="cs"/>
                <w:sz w:val="18"/>
                <w:szCs w:val="18"/>
                <w:rtl/>
              </w:rPr>
              <w:t>, או אם סבר שהוא אינו הגוף המתאים לבירור הענין.</w:t>
            </w:r>
          </w:p>
        </w:tc>
      </w:tr>
      <w:tr w:rsidR="001E5A45" w:rsidRPr="001E5A45" w:rsidTr="00AD137A">
        <w:trPr>
          <w:cantSplit/>
        </w:trPr>
        <w:tc>
          <w:tcPr>
            <w:tcW w:w="0" w:type="auto"/>
            <w:tcMar>
              <w:top w:w="91" w:type="dxa"/>
              <w:left w:w="0" w:type="dxa"/>
              <w:bottom w:w="91" w:type="dxa"/>
              <w:right w:w="0" w:type="dxa"/>
            </w:tcMar>
          </w:tcPr>
          <w:p w:rsidR="001E5A45" w:rsidRPr="001E5A45" w:rsidRDefault="001E5A45" w:rsidP="00A01F4A">
            <w:pPr>
              <w:pStyle w:val="TableText"/>
              <w:spacing w:line="240" w:lineRule="auto"/>
              <w:ind w:right="0"/>
              <w:rPr>
                <w:rFonts w:ascii="David" w:hAnsi="David"/>
                <w:color w:val="0070C0"/>
                <w:sz w:val="18"/>
                <w:szCs w:val="18"/>
                <w:rtl/>
              </w:rPr>
            </w:pPr>
          </w:p>
        </w:tc>
        <w:tc>
          <w:tcPr>
            <w:tcW w:w="0" w:type="auto"/>
            <w:gridSpan w:val="2"/>
            <w:tcMar>
              <w:top w:w="91" w:type="dxa"/>
              <w:left w:w="0" w:type="dxa"/>
              <w:bottom w:w="91" w:type="dxa"/>
              <w:right w:w="0" w:type="dxa"/>
            </w:tcMar>
            <w:hideMark/>
          </w:tcPr>
          <w:p w:rsidR="001E5A45" w:rsidRPr="001E5A45" w:rsidRDefault="001E5A45" w:rsidP="00A01F4A">
            <w:pPr>
              <w:pStyle w:val="TableBlock"/>
              <w:spacing w:line="240" w:lineRule="auto"/>
              <w:rPr>
                <w:rFonts w:ascii="David" w:hAnsi="David"/>
                <w:color w:val="auto"/>
                <w:sz w:val="18"/>
                <w:szCs w:val="18"/>
                <w:rtl/>
              </w:rPr>
            </w:pPr>
          </w:p>
          <w:p w:rsidR="001E5A45" w:rsidRPr="001E5A45" w:rsidRDefault="001E5A45" w:rsidP="00A01F4A">
            <w:pPr>
              <w:pStyle w:val="TableBlock"/>
              <w:spacing w:line="240" w:lineRule="auto"/>
              <w:rPr>
                <w:rFonts w:ascii="David" w:hAnsi="David"/>
                <w:color w:val="auto"/>
                <w:sz w:val="18"/>
                <w:szCs w:val="18"/>
                <w:rtl/>
              </w:rPr>
            </w:pPr>
            <w:r w:rsidRPr="001E5A45">
              <w:rPr>
                <w:rFonts w:ascii="David" w:hAnsi="David"/>
                <w:color w:val="auto"/>
                <w:sz w:val="18"/>
                <w:szCs w:val="18"/>
                <w:rtl/>
              </w:rPr>
              <w:t>(3)</w:t>
            </w:r>
            <w:r w:rsidRPr="001E5A45">
              <w:rPr>
                <w:rFonts w:ascii="David" w:hAnsi="David" w:hint="cs"/>
                <w:color w:val="auto"/>
                <w:sz w:val="18"/>
                <w:szCs w:val="18"/>
                <w:rtl/>
              </w:rPr>
              <w:t xml:space="preserve"> </w:t>
            </w:r>
            <w:r w:rsidRPr="001E5A45">
              <w:rPr>
                <w:rFonts w:ascii="David" w:hAnsi="David"/>
                <w:color w:val="auto"/>
                <w:sz w:val="18"/>
                <w:szCs w:val="18"/>
                <w:rtl/>
              </w:rPr>
              <w:t>התלונה מעוררת חשש ממשי לביצוע עבירה פלילית או שבמהלך הבירור התעורר חשש כאמור; תלונה כאמור בפסקה זו תועבר בידי הנציב לטיפול היועץ המשפטי לממשלה, והעתקה יועבר לידיעת השר;</w:t>
            </w:r>
          </w:p>
        </w:tc>
        <w:tc>
          <w:tcPr>
            <w:tcW w:w="0" w:type="auto"/>
          </w:tcPr>
          <w:p w:rsidR="001E5A45" w:rsidRPr="001E5A45" w:rsidRDefault="001E5A45" w:rsidP="00A01F4A">
            <w:pPr>
              <w:pStyle w:val="TableBlock"/>
              <w:spacing w:line="240" w:lineRule="auto"/>
              <w:ind w:left="170"/>
              <w:rPr>
                <w:rFonts w:ascii="David" w:hAnsi="David"/>
                <w:b/>
                <w:bCs/>
                <w:color w:val="0070C0"/>
                <w:sz w:val="18"/>
                <w:szCs w:val="18"/>
                <w:rtl/>
              </w:rPr>
            </w:pPr>
          </w:p>
        </w:tc>
        <w:tc>
          <w:tcPr>
            <w:tcW w:w="0" w:type="auto"/>
          </w:tcPr>
          <w:p w:rsidR="001E5A45" w:rsidRPr="001E5A45" w:rsidRDefault="001E5A45" w:rsidP="00A01F4A">
            <w:pPr>
              <w:pStyle w:val="TableBlock"/>
              <w:spacing w:line="240" w:lineRule="auto"/>
              <w:rPr>
                <w:rFonts w:ascii="David" w:hAnsi="David"/>
                <w:b/>
                <w:bCs/>
                <w:color w:val="auto"/>
                <w:sz w:val="18"/>
                <w:szCs w:val="18"/>
                <w:rtl/>
              </w:rPr>
            </w:pPr>
            <w:r w:rsidRPr="001E5A45">
              <w:rPr>
                <w:rFonts w:ascii="David" w:hAnsi="David" w:hint="cs"/>
                <w:b/>
                <w:bCs/>
                <w:color w:val="auto"/>
                <w:sz w:val="18"/>
                <w:szCs w:val="18"/>
                <w:rtl/>
              </w:rPr>
              <w:t>22. תוצאות הבירור</w:t>
            </w:r>
          </w:p>
          <w:p w:rsidR="001E5A45" w:rsidRPr="001E5A45" w:rsidRDefault="001E5A45" w:rsidP="00A01F4A">
            <w:pPr>
              <w:pStyle w:val="TableBlock"/>
              <w:spacing w:line="240" w:lineRule="auto"/>
              <w:rPr>
                <w:rFonts w:ascii="David" w:hAnsi="David"/>
                <w:color w:val="auto"/>
                <w:sz w:val="18"/>
                <w:szCs w:val="18"/>
                <w:rtl/>
              </w:rPr>
            </w:pPr>
            <w:r w:rsidRPr="001E5A45">
              <w:rPr>
                <w:rFonts w:ascii="David" w:hAnsi="David"/>
                <w:color w:val="auto"/>
                <w:sz w:val="18"/>
                <w:szCs w:val="18"/>
                <w:rtl/>
              </w:rPr>
              <w:t>(</w:t>
            </w:r>
            <w:r w:rsidRPr="001E5A45">
              <w:rPr>
                <w:rFonts w:ascii="David" w:hAnsi="David" w:hint="cs"/>
                <w:color w:val="auto"/>
                <w:sz w:val="18"/>
                <w:szCs w:val="18"/>
                <w:rtl/>
              </w:rPr>
              <w:t>ד</w:t>
            </w:r>
            <w:r w:rsidRPr="001E5A45">
              <w:rPr>
                <w:rFonts w:ascii="David" w:hAnsi="David"/>
                <w:color w:val="auto"/>
                <w:sz w:val="18"/>
                <w:szCs w:val="18"/>
                <w:rtl/>
              </w:rPr>
              <w:t>)</w:t>
            </w:r>
            <w:r w:rsidRPr="001E5A45">
              <w:rPr>
                <w:rFonts w:ascii="David" w:hAnsi="David" w:hint="cs"/>
                <w:color w:val="auto"/>
                <w:sz w:val="18"/>
                <w:szCs w:val="18"/>
                <w:rtl/>
              </w:rPr>
              <w:t xml:space="preserve"> ה</w:t>
            </w:r>
            <w:r w:rsidRPr="001E5A45">
              <w:rPr>
                <w:rFonts w:ascii="David" w:hAnsi="David"/>
                <w:color w:val="auto"/>
                <w:sz w:val="18"/>
                <w:szCs w:val="18"/>
                <w:rtl/>
              </w:rPr>
              <w:t>ע</w:t>
            </w:r>
            <w:r w:rsidRPr="001E5A45">
              <w:rPr>
                <w:rFonts w:ascii="David" w:hAnsi="David" w:hint="cs"/>
                <w:color w:val="auto"/>
                <w:sz w:val="18"/>
                <w:szCs w:val="18"/>
                <w:rtl/>
              </w:rPr>
              <w:t>לה בירור התלונה חשש למעשה פלילי, יביא הנציב את הענין לידיעת היועץ המשפטי ל</w:t>
            </w:r>
            <w:r w:rsidRPr="001E5A45">
              <w:rPr>
                <w:rFonts w:ascii="David" w:hAnsi="David"/>
                <w:color w:val="auto"/>
                <w:sz w:val="18"/>
                <w:szCs w:val="18"/>
                <w:rtl/>
              </w:rPr>
              <w:t>ממ</w:t>
            </w:r>
            <w:r w:rsidRPr="001E5A45">
              <w:rPr>
                <w:rFonts w:ascii="David" w:hAnsi="David" w:hint="cs"/>
                <w:color w:val="auto"/>
                <w:sz w:val="18"/>
                <w:szCs w:val="18"/>
                <w:rtl/>
              </w:rPr>
              <w:t>שלה, וכן לידיעת השר והנשיא; העלה בירור התלונה חשש לעבירה משמעתית יביא הנציב את הענין לידיעת השר והנשיא</w:t>
            </w:r>
            <w:r w:rsidRPr="001E5A45">
              <w:rPr>
                <w:rFonts w:ascii="David" w:hAnsi="David"/>
                <w:color w:val="auto"/>
                <w:sz w:val="18"/>
                <w:szCs w:val="18"/>
                <w:rtl/>
              </w:rPr>
              <w:t xml:space="preserve"> </w:t>
            </w:r>
            <w:r w:rsidRPr="001E5A45">
              <w:rPr>
                <w:rFonts w:ascii="David" w:hAnsi="David" w:hint="cs"/>
                <w:color w:val="auto"/>
                <w:sz w:val="18"/>
                <w:szCs w:val="18"/>
                <w:rtl/>
              </w:rPr>
              <w:t>ו</w:t>
            </w:r>
            <w:r w:rsidRPr="001E5A45">
              <w:rPr>
                <w:rFonts w:ascii="David" w:hAnsi="David"/>
                <w:color w:val="auto"/>
                <w:sz w:val="18"/>
                <w:szCs w:val="18"/>
                <w:rtl/>
              </w:rPr>
              <w:t>ר</w:t>
            </w:r>
            <w:r w:rsidRPr="001E5A45">
              <w:rPr>
                <w:rFonts w:ascii="David" w:hAnsi="David" w:hint="cs"/>
                <w:color w:val="auto"/>
                <w:sz w:val="18"/>
                <w:szCs w:val="18"/>
                <w:rtl/>
              </w:rPr>
              <w:t>שאי הוא להמליץ לשר על הגשת קובלנה לבית הדין המשמעתי לשופטים.</w:t>
            </w:r>
          </w:p>
        </w:tc>
        <w:tc>
          <w:tcPr>
            <w:tcW w:w="0" w:type="auto"/>
          </w:tcPr>
          <w:p w:rsidR="001E5A45" w:rsidRPr="001E5A45" w:rsidRDefault="001E5A45" w:rsidP="00A01F4A">
            <w:pPr>
              <w:pStyle w:val="TableBlock"/>
              <w:spacing w:line="240" w:lineRule="auto"/>
              <w:ind w:left="170"/>
              <w:rPr>
                <w:rFonts w:ascii="David" w:hAnsi="David"/>
                <w:b/>
                <w:bCs/>
                <w:color w:val="auto"/>
                <w:sz w:val="18"/>
                <w:szCs w:val="18"/>
                <w:rtl/>
              </w:rPr>
            </w:pPr>
          </w:p>
        </w:tc>
      </w:tr>
      <w:tr w:rsidR="001E5A45" w:rsidRPr="001E5A45" w:rsidTr="00AD137A">
        <w:trPr>
          <w:cantSplit/>
        </w:trPr>
        <w:tc>
          <w:tcPr>
            <w:tcW w:w="0" w:type="auto"/>
            <w:tcMar>
              <w:top w:w="91" w:type="dxa"/>
              <w:left w:w="0" w:type="dxa"/>
              <w:bottom w:w="91" w:type="dxa"/>
              <w:right w:w="0" w:type="dxa"/>
            </w:tcMar>
          </w:tcPr>
          <w:p w:rsidR="001E5A45" w:rsidRPr="001E5A45" w:rsidRDefault="001E5A45" w:rsidP="00A01F4A">
            <w:pPr>
              <w:pStyle w:val="TableText"/>
              <w:spacing w:line="240" w:lineRule="auto"/>
              <w:ind w:right="0"/>
              <w:rPr>
                <w:rFonts w:ascii="David" w:hAnsi="David"/>
                <w:color w:val="0070C0"/>
                <w:sz w:val="18"/>
                <w:szCs w:val="18"/>
                <w:rtl/>
              </w:rPr>
            </w:pPr>
          </w:p>
        </w:tc>
        <w:tc>
          <w:tcPr>
            <w:tcW w:w="0" w:type="auto"/>
            <w:gridSpan w:val="2"/>
            <w:tcMar>
              <w:top w:w="91" w:type="dxa"/>
              <w:left w:w="0" w:type="dxa"/>
              <w:bottom w:w="91" w:type="dxa"/>
              <w:right w:w="0" w:type="dxa"/>
            </w:tcMar>
            <w:hideMark/>
          </w:tcPr>
          <w:p w:rsidR="001E5A45" w:rsidRPr="001E5A45" w:rsidRDefault="001E5A45" w:rsidP="00A01F4A">
            <w:pPr>
              <w:pStyle w:val="TableBlock"/>
              <w:spacing w:line="240" w:lineRule="auto"/>
              <w:rPr>
                <w:rFonts w:ascii="David" w:hAnsi="David"/>
                <w:color w:val="auto"/>
                <w:sz w:val="18"/>
                <w:szCs w:val="18"/>
                <w:rtl/>
              </w:rPr>
            </w:pPr>
          </w:p>
          <w:p w:rsidR="001E5A45" w:rsidRPr="001E5A45" w:rsidRDefault="001E5A45" w:rsidP="00A01F4A">
            <w:pPr>
              <w:pStyle w:val="TableBlock"/>
              <w:spacing w:line="240" w:lineRule="auto"/>
              <w:rPr>
                <w:rFonts w:ascii="David" w:hAnsi="David"/>
                <w:color w:val="auto"/>
                <w:sz w:val="18"/>
                <w:szCs w:val="18"/>
                <w:rtl/>
              </w:rPr>
            </w:pPr>
            <w:r w:rsidRPr="001E5A45">
              <w:rPr>
                <w:rFonts w:ascii="David" w:hAnsi="David"/>
                <w:color w:val="auto"/>
                <w:sz w:val="18"/>
                <w:szCs w:val="18"/>
                <w:rtl/>
              </w:rPr>
              <w:t>(4)</w:t>
            </w:r>
            <w:r w:rsidRPr="001E5A45">
              <w:rPr>
                <w:rFonts w:ascii="David" w:hAnsi="David" w:hint="cs"/>
                <w:color w:val="auto"/>
                <w:sz w:val="18"/>
                <w:szCs w:val="18"/>
                <w:rtl/>
              </w:rPr>
              <w:t xml:space="preserve"> </w:t>
            </w:r>
            <w:r w:rsidRPr="001E5A45">
              <w:rPr>
                <w:rFonts w:ascii="David" w:hAnsi="David"/>
                <w:color w:val="auto"/>
                <w:sz w:val="18"/>
                <w:szCs w:val="18"/>
                <w:rtl/>
              </w:rPr>
              <w:t>התלונה היא על מעשה שמתקיים או שהתקיים בשלו הליך משפטי, ובכלל זה הליך אזרחי, הליך פלילי החל משלב החקירה, או הליך משמעתי, לרבות הליך לפי חוק לשכת עורכי הדין, התשכ"א–1961‏;</w:t>
            </w:r>
          </w:p>
        </w:tc>
        <w:tc>
          <w:tcPr>
            <w:tcW w:w="0" w:type="auto"/>
          </w:tcPr>
          <w:p w:rsidR="001E5A45" w:rsidRPr="001E5A45" w:rsidRDefault="001E5A45" w:rsidP="00A01F4A">
            <w:pPr>
              <w:pStyle w:val="TableBlock"/>
              <w:spacing w:line="240" w:lineRule="auto"/>
              <w:rPr>
                <w:color w:val="auto"/>
                <w:sz w:val="18"/>
                <w:szCs w:val="18"/>
                <w:rtl/>
              </w:rPr>
            </w:pPr>
          </w:p>
          <w:p w:rsidR="001E5A45" w:rsidRPr="001E5A45" w:rsidRDefault="001E5A45" w:rsidP="00A01F4A">
            <w:pPr>
              <w:pStyle w:val="TableBlock"/>
              <w:spacing w:line="240" w:lineRule="auto"/>
              <w:rPr>
                <w:rFonts w:ascii="David" w:hAnsi="David"/>
                <w:b/>
                <w:bCs/>
                <w:color w:val="auto"/>
                <w:sz w:val="18"/>
                <w:szCs w:val="18"/>
                <w:rtl/>
              </w:rPr>
            </w:pPr>
            <w:r w:rsidRPr="001E5A45">
              <w:rPr>
                <w:color w:val="auto"/>
                <w:sz w:val="18"/>
                <w:szCs w:val="18"/>
                <w:rtl/>
              </w:rPr>
              <w:t>(5)</w:t>
            </w:r>
            <w:r w:rsidRPr="001E5A45">
              <w:rPr>
                <w:rFonts w:hint="cs"/>
                <w:color w:val="auto"/>
                <w:sz w:val="18"/>
                <w:szCs w:val="18"/>
                <w:rtl/>
              </w:rPr>
              <w:t xml:space="preserve"> </w:t>
            </w:r>
            <w:r w:rsidRPr="001E5A45">
              <w:rPr>
                <w:color w:val="auto"/>
                <w:sz w:val="18"/>
                <w:szCs w:val="18"/>
                <w:rtl/>
              </w:rPr>
              <w:t>התלונה עוסקת בעניין שלגביו מתקיימת באותה עת חקירת משטרה;</w:t>
            </w:r>
          </w:p>
        </w:tc>
        <w:tc>
          <w:tcPr>
            <w:tcW w:w="0" w:type="auto"/>
          </w:tcPr>
          <w:p w:rsidR="001E5A45" w:rsidRPr="001E5A45" w:rsidRDefault="001E5A45" w:rsidP="00A01F4A">
            <w:pPr>
              <w:pStyle w:val="TableBlockOutdent"/>
              <w:keepLines w:val="0"/>
              <w:spacing w:line="240" w:lineRule="auto"/>
              <w:rPr>
                <w:rFonts w:ascii="David" w:hAnsi="David"/>
                <w:b/>
                <w:bCs/>
                <w:color w:val="auto"/>
                <w:sz w:val="18"/>
                <w:szCs w:val="18"/>
                <w:rtl/>
              </w:rPr>
            </w:pPr>
            <w:r w:rsidRPr="001E5A45">
              <w:rPr>
                <w:rFonts w:ascii="David" w:hAnsi="David" w:hint="cs"/>
                <w:b/>
                <w:bCs/>
                <w:color w:val="auto"/>
                <w:sz w:val="18"/>
                <w:szCs w:val="18"/>
                <w:rtl/>
              </w:rPr>
              <w:t>17. תלונות שאין לברר אותן</w:t>
            </w:r>
          </w:p>
          <w:p w:rsidR="001E5A45" w:rsidRPr="001E5A45" w:rsidRDefault="001E5A45" w:rsidP="00A01F4A">
            <w:pPr>
              <w:pStyle w:val="TableBlockOutdent"/>
              <w:keepLines w:val="0"/>
              <w:spacing w:line="240" w:lineRule="auto"/>
              <w:ind w:left="0" w:firstLine="0"/>
              <w:rPr>
                <w:rFonts w:ascii="David" w:hAnsi="David"/>
                <w:color w:val="auto"/>
                <w:sz w:val="18"/>
                <w:szCs w:val="18"/>
                <w:rtl/>
              </w:rPr>
            </w:pPr>
            <w:r w:rsidRPr="001E5A45">
              <w:rPr>
                <w:rFonts w:ascii="David" w:hAnsi="David"/>
                <w:color w:val="auto"/>
                <w:sz w:val="18"/>
                <w:szCs w:val="18"/>
                <w:rtl/>
              </w:rPr>
              <w:t>(6) התלונה היא על מעשה שמתנהלת בשלו חקירה במשטרה או שהוגשה בשלו קובלנה לבית הדין המשמעתי לשופטים;</w:t>
            </w:r>
          </w:p>
          <w:p w:rsidR="001E5A45" w:rsidRPr="001E5A45" w:rsidRDefault="001E5A45" w:rsidP="00A01F4A">
            <w:pPr>
              <w:pStyle w:val="TableBlock"/>
              <w:spacing w:line="240" w:lineRule="auto"/>
              <w:rPr>
                <w:rFonts w:ascii="David" w:hAnsi="David"/>
                <w:color w:val="auto"/>
                <w:sz w:val="18"/>
                <w:szCs w:val="18"/>
                <w:rtl/>
              </w:rPr>
            </w:pPr>
          </w:p>
        </w:tc>
        <w:tc>
          <w:tcPr>
            <w:tcW w:w="0" w:type="auto"/>
          </w:tcPr>
          <w:p w:rsidR="001E5A45" w:rsidRPr="001E5A45" w:rsidRDefault="001E5A45" w:rsidP="00A01F4A">
            <w:pPr>
              <w:pStyle w:val="P00"/>
              <w:spacing w:before="0"/>
              <w:ind w:left="0"/>
              <w:rPr>
                <w:rFonts w:ascii="David" w:eastAsia="Arial Unicode MS" w:hAnsi="David" w:cs="David"/>
                <w:b/>
                <w:bCs/>
                <w:noProof w:val="0"/>
                <w:snapToGrid w:val="0"/>
                <w:sz w:val="18"/>
                <w:szCs w:val="18"/>
                <w:rtl/>
                <w:lang w:eastAsia="ja-JP"/>
              </w:rPr>
            </w:pPr>
            <w:r w:rsidRPr="001E5A45">
              <w:rPr>
                <w:rFonts w:ascii="David" w:eastAsia="Arial Unicode MS" w:hAnsi="David" w:cs="David" w:hint="cs"/>
                <w:b/>
                <w:bCs/>
                <w:noProof w:val="0"/>
                <w:snapToGrid w:val="0"/>
                <w:sz w:val="18"/>
                <w:szCs w:val="18"/>
                <w:rtl/>
                <w:lang w:eastAsia="ja-JP"/>
              </w:rPr>
              <w:t>38. תלונות שאין לברר</w:t>
            </w:r>
          </w:p>
          <w:p w:rsidR="001E5A45" w:rsidRPr="001E5A45" w:rsidRDefault="001E5A45" w:rsidP="00A01F4A">
            <w:pPr>
              <w:pStyle w:val="TableBlock"/>
              <w:spacing w:line="240" w:lineRule="auto"/>
              <w:rPr>
                <w:rFonts w:ascii="David" w:hAnsi="David"/>
                <w:b/>
                <w:bCs/>
                <w:color w:val="auto"/>
                <w:sz w:val="18"/>
                <w:szCs w:val="18"/>
                <w:rtl/>
              </w:rPr>
            </w:pPr>
            <w:r w:rsidRPr="001E5A45">
              <w:rPr>
                <w:rFonts w:ascii="David" w:hAnsi="David" w:hint="cs"/>
                <w:snapToGrid/>
                <w:color w:val="auto"/>
                <w:sz w:val="18"/>
                <w:szCs w:val="18"/>
                <w:rtl/>
              </w:rPr>
              <w:t>(5)</w:t>
            </w:r>
            <w:r w:rsidRPr="001E5A45">
              <w:rPr>
                <w:rFonts w:ascii="David" w:hAnsi="David" w:hint="cs"/>
                <w:color w:val="auto"/>
                <w:sz w:val="18"/>
                <w:szCs w:val="18"/>
                <w:rtl/>
              </w:rPr>
              <w:t xml:space="preserve"> </w:t>
            </w:r>
            <w:r w:rsidRPr="001E5A45">
              <w:rPr>
                <w:rFonts w:ascii="David" w:hAnsi="David"/>
                <w:snapToGrid/>
                <w:color w:val="auto"/>
                <w:sz w:val="18"/>
                <w:szCs w:val="18"/>
                <w:rtl/>
              </w:rPr>
              <w:t>ת</w:t>
            </w:r>
            <w:r w:rsidRPr="001E5A45">
              <w:rPr>
                <w:rFonts w:ascii="David" w:hAnsi="David" w:hint="cs"/>
                <w:snapToGrid/>
                <w:color w:val="auto"/>
                <w:sz w:val="18"/>
                <w:szCs w:val="18"/>
                <w:rtl/>
              </w:rPr>
              <w:t xml:space="preserve">לונה </w:t>
            </w:r>
            <w:r w:rsidRPr="001E5A45">
              <w:rPr>
                <w:rFonts w:ascii="David" w:hAnsi="David" w:hint="cs"/>
                <w:snapToGrid/>
                <w:color w:val="auto"/>
                <w:sz w:val="18"/>
                <w:szCs w:val="18"/>
                <w:u w:val="single"/>
                <w:rtl/>
              </w:rPr>
              <w:t xml:space="preserve">בענין התלוי ועומד בבית משפט או בבית דין </w:t>
            </w:r>
            <w:r w:rsidRPr="001E5A45">
              <w:rPr>
                <w:rFonts w:ascii="David" w:hAnsi="David" w:hint="cs"/>
                <w:snapToGrid/>
                <w:color w:val="auto"/>
                <w:sz w:val="18"/>
                <w:szCs w:val="18"/>
                <w:rtl/>
              </w:rPr>
              <w:t>או שבית משפט או בית ד</w:t>
            </w:r>
            <w:r w:rsidRPr="001E5A45">
              <w:rPr>
                <w:rFonts w:ascii="David" w:hAnsi="David"/>
                <w:snapToGrid/>
                <w:color w:val="auto"/>
                <w:sz w:val="18"/>
                <w:szCs w:val="18"/>
                <w:rtl/>
              </w:rPr>
              <w:t>ין</w:t>
            </w:r>
            <w:r w:rsidRPr="001E5A45">
              <w:rPr>
                <w:rFonts w:ascii="David" w:hAnsi="David" w:hint="cs"/>
                <w:snapToGrid/>
                <w:color w:val="auto"/>
                <w:sz w:val="18"/>
                <w:szCs w:val="18"/>
                <w:rtl/>
              </w:rPr>
              <w:t xml:space="preserve"> הכריע בו לגופו;</w:t>
            </w:r>
          </w:p>
        </w:tc>
      </w:tr>
      <w:tr w:rsidR="001E5A45" w:rsidRPr="001E5A45" w:rsidTr="00AD137A">
        <w:trPr>
          <w:cantSplit/>
        </w:trPr>
        <w:tc>
          <w:tcPr>
            <w:tcW w:w="0" w:type="auto"/>
            <w:tcMar>
              <w:top w:w="91" w:type="dxa"/>
              <w:left w:w="0" w:type="dxa"/>
              <w:bottom w:w="91" w:type="dxa"/>
              <w:right w:w="0" w:type="dxa"/>
            </w:tcMar>
          </w:tcPr>
          <w:p w:rsidR="001E5A45" w:rsidRPr="001E5A45" w:rsidRDefault="001E5A45" w:rsidP="00A01F4A">
            <w:pPr>
              <w:pStyle w:val="TableText"/>
              <w:spacing w:line="240" w:lineRule="auto"/>
              <w:ind w:right="0"/>
              <w:rPr>
                <w:rFonts w:ascii="David" w:hAnsi="David"/>
                <w:color w:val="0070C0"/>
                <w:sz w:val="18"/>
                <w:szCs w:val="18"/>
                <w:rtl/>
              </w:rPr>
            </w:pPr>
          </w:p>
        </w:tc>
        <w:tc>
          <w:tcPr>
            <w:tcW w:w="0" w:type="auto"/>
            <w:gridSpan w:val="2"/>
            <w:tcMar>
              <w:top w:w="91" w:type="dxa"/>
              <w:left w:w="0" w:type="dxa"/>
              <w:bottom w:w="91" w:type="dxa"/>
              <w:right w:w="0" w:type="dxa"/>
            </w:tcMar>
            <w:hideMark/>
          </w:tcPr>
          <w:p w:rsidR="001E5A45" w:rsidRPr="001E5A45" w:rsidRDefault="001E5A45" w:rsidP="00A01F4A">
            <w:pPr>
              <w:pStyle w:val="TableBlock"/>
              <w:spacing w:line="240" w:lineRule="auto"/>
              <w:rPr>
                <w:rFonts w:ascii="David" w:hAnsi="David"/>
                <w:color w:val="auto"/>
                <w:sz w:val="18"/>
                <w:szCs w:val="18"/>
                <w:rtl/>
              </w:rPr>
            </w:pPr>
            <w:r w:rsidRPr="001E5A45">
              <w:rPr>
                <w:rFonts w:ascii="David" w:hAnsi="David"/>
                <w:color w:val="auto"/>
                <w:sz w:val="18"/>
                <w:szCs w:val="18"/>
                <w:rtl/>
              </w:rPr>
              <w:t>(5)</w:t>
            </w:r>
            <w:r w:rsidRPr="001E5A45">
              <w:rPr>
                <w:rFonts w:ascii="David" w:hAnsi="David" w:hint="cs"/>
                <w:color w:val="auto"/>
                <w:sz w:val="18"/>
                <w:szCs w:val="18"/>
                <w:rtl/>
              </w:rPr>
              <w:t xml:space="preserve"> </w:t>
            </w:r>
            <w:r w:rsidRPr="001E5A45">
              <w:rPr>
                <w:rFonts w:ascii="David" w:hAnsi="David"/>
                <w:color w:val="auto"/>
                <w:sz w:val="18"/>
                <w:szCs w:val="18"/>
                <w:rtl/>
              </w:rPr>
              <w:t>התלונה היא על מעשה שמתקיים או שהתקיים בשלו בירור תלונה בידי נציב תלונות הציבור לפי חוק מבקר המדינה, התשי"ח–1958 [נוסח משולב]‏, או בידי כל רשות אחרת המוסמכת לברר תלונות לפי דין;</w:t>
            </w:r>
          </w:p>
        </w:tc>
        <w:tc>
          <w:tcPr>
            <w:tcW w:w="0" w:type="auto"/>
          </w:tcPr>
          <w:p w:rsidR="001E5A45" w:rsidRPr="001E5A45" w:rsidRDefault="001E5A45" w:rsidP="00A01F4A">
            <w:pPr>
              <w:pStyle w:val="TableBlockOutdent"/>
              <w:keepLines w:val="0"/>
              <w:spacing w:line="240" w:lineRule="auto"/>
              <w:ind w:left="0" w:firstLine="0"/>
              <w:rPr>
                <w:rFonts w:ascii="David" w:hAnsi="David"/>
                <w:b/>
                <w:bCs/>
                <w:color w:val="auto"/>
                <w:sz w:val="18"/>
                <w:szCs w:val="18"/>
                <w:rtl/>
              </w:rPr>
            </w:pPr>
            <w:r w:rsidRPr="001E5A45">
              <w:rPr>
                <w:color w:val="auto"/>
                <w:sz w:val="18"/>
                <w:szCs w:val="18"/>
                <w:rtl/>
              </w:rPr>
              <w:t>(8)</w:t>
            </w:r>
            <w:r w:rsidRPr="001E5A45">
              <w:rPr>
                <w:rFonts w:hint="cs"/>
                <w:color w:val="auto"/>
                <w:sz w:val="18"/>
                <w:szCs w:val="18"/>
                <w:rtl/>
              </w:rPr>
              <w:t xml:space="preserve"> </w:t>
            </w:r>
            <w:r w:rsidRPr="001E5A45">
              <w:rPr>
                <w:color w:val="auto"/>
                <w:sz w:val="18"/>
                <w:szCs w:val="18"/>
                <w:rtl/>
              </w:rPr>
              <w:t>תלונה שנושאה  בורר בעבר, או שמתברר במקביל להגשת התלונה לנציבות על ידי גוף ביקורת אחר.</w:t>
            </w:r>
          </w:p>
        </w:tc>
        <w:tc>
          <w:tcPr>
            <w:tcW w:w="0" w:type="auto"/>
          </w:tcPr>
          <w:p w:rsidR="001E5A45" w:rsidRPr="001E5A45" w:rsidRDefault="001E5A45" w:rsidP="00A01F4A">
            <w:pPr>
              <w:pStyle w:val="TableBlockOutdent"/>
              <w:keepLines w:val="0"/>
              <w:spacing w:line="240" w:lineRule="auto"/>
              <w:rPr>
                <w:rFonts w:ascii="David" w:hAnsi="David"/>
                <w:color w:val="auto"/>
                <w:sz w:val="18"/>
                <w:szCs w:val="18"/>
                <w:rtl/>
              </w:rPr>
            </w:pPr>
          </w:p>
        </w:tc>
        <w:tc>
          <w:tcPr>
            <w:tcW w:w="0" w:type="auto"/>
          </w:tcPr>
          <w:p w:rsidR="001E5A45" w:rsidRPr="001E5A45" w:rsidRDefault="001E5A45" w:rsidP="00A01F4A">
            <w:pPr>
              <w:pStyle w:val="TableBlockOutdent"/>
              <w:keepLines w:val="0"/>
              <w:spacing w:line="240" w:lineRule="auto"/>
              <w:ind w:left="0" w:firstLine="0"/>
              <w:rPr>
                <w:rFonts w:ascii="David" w:hAnsi="David"/>
                <w:b/>
                <w:bCs/>
                <w:color w:val="0070C0"/>
                <w:sz w:val="18"/>
                <w:szCs w:val="18"/>
                <w:rtl/>
              </w:rPr>
            </w:pPr>
          </w:p>
        </w:tc>
      </w:tr>
      <w:tr w:rsidR="001E5A45" w:rsidRPr="001E5A45" w:rsidTr="00AD137A">
        <w:trPr>
          <w:cantSplit/>
        </w:trPr>
        <w:tc>
          <w:tcPr>
            <w:tcW w:w="0" w:type="auto"/>
            <w:tcMar>
              <w:top w:w="91" w:type="dxa"/>
              <w:left w:w="0" w:type="dxa"/>
              <w:bottom w:w="91" w:type="dxa"/>
              <w:right w:w="0" w:type="dxa"/>
            </w:tcMar>
          </w:tcPr>
          <w:p w:rsidR="001E5A45" w:rsidRPr="001E5A45" w:rsidRDefault="001E5A45" w:rsidP="00A01F4A">
            <w:pPr>
              <w:pStyle w:val="TableText"/>
              <w:spacing w:line="240" w:lineRule="auto"/>
              <w:ind w:right="0"/>
              <w:rPr>
                <w:rFonts w:ascii="David" w:hAnsi="David"/>
                <w:color w:val="0070C0"/>
                <w:sz w:val="18"/>
                <w:szCs w:val="18"/>
                <w:rtl/>
              </w:rPr>
            </w:pPr>
          </w:p>
        </w:tc>
        <w:tc>
          <w:tcPr>
            <w:tcW w:w="0" w:type="auto"/>
            <w:gridSpan w:val="2"/>
            <w:tcMar>
              <w:top w:w="91" w:type="dxa"/>
              <w:left w:w="0" w:type="dxa"/>
              <w:bottom w:w="91" w:type="dxa"/>
              <w:right w:w="0" w:type="dxa"/>
            </w:tcMar>
            <w:hideMark/>
          </w:tcPr>
          <w:p w:rsidR="001E5A45" w:rsidRPr="001E5A45" w:rsidRDefault="001E5A45" w:rsidP="00A01F4A">
            <w:pPr>
              <w:pStyle w:val="TableBlock"/>
              <w:spacing w:line="240" w:lineRule="auto"/>
              <w:rPr>
                <w:rFonts w:ascii="David" w:hAnsi="David"/>
                <w:color w:val="auto"/>
                <w:sz w:val="18"/>
                <w:szCs w:val="18"/>
                <w:rtl/>
              </w:rPr>
            </w:pPr>
            <w:r w:rsidRPr="001E5A45">
              <w:rPr>
                <w:rFonts w:ascii="David" w:hAnsi="David"/>
                <w:color w:val="auto"/>
                <w:sz w:val="18"/>
                <w:szCs w:val="18"/>
                <w:rtl/>
              </w:rPr>
              <w:t>(6)</w:t>
            </w:r>
            <w:r w:rsidRPr="001E5A45">
              <w:rPr>
                <w:rFonts w:ascii="David" w:hAnsi="David" w:hint="cs"/>
                <w:color w:val="auto"/>
                <w:sz w:val="18"/>
                <w:szCs w:val="18"/>
                <w:rtl/>
              </w:rPr>
              <w:t xml:space="preserve"> </w:t>
            </w:r>
            <w:r w:rsidRPr="001E5A45">
              <w:rPr>
                <w:rFonts w:ascii="David" w:hAnsi="David"/>
                <w:color w:val="auto"/>
                <w:sz w:val="18"/>
                <w:szCs w:val="18"/>
                <w:rtl/>
              </w:rPr>
              <w:t>התלונה נוגעת להפעלת שיקול דעת משפטי; התעוררה שאלה אם התלונה נוגעת להפעלת שיקול דעת משפטי, תועבר השאלה להכרעת היועץ המשפטי לממשלה, והנציב ישהה את בירור התלונה עד להכרעה בשאלה האמורה; הכריע היועץ המשפטי לממשלה כי התלונה נוגעת להפעלת שיקול דעת משפטי, יופסק בירור התלונה; לעניין זה, "שיקול דעת משפטי" – לרבות שיקול דעת בקבלת החלטות בנוגע לאופן ניהול הליכים והכנתם;</w:t>
            </w:r>
          </w:p>
        </w:tc>
        <w:tc>
          <w:tcPr>
            <w:tcW w:w="0" w:type="auto"/>
          </w:tcPr>
          <w:p w:rsidR="001E5A45" w:rsidRPr="001E5A45" w:rsidRDefault="001E5A45" w:rsidP="00A01F4A">
            <w:pPr>
              <w:pStyle w:val="TableBlockOutdent"/>
              <w:keepLines w:val="0"/>
              <w:spacing w:line="240" w:lineRule="auto"/>
              <w:ind w:left="0" w:firstLine="0"/>
              <w:rPr>
                <w:rFonts w:ascii="David" w:hAnsi="David"/>
                <w:b/>
                <w:bCs/>
                <w:color w:val="auto"/>
                <w:sz w:val="18"/>
                <w:szCs w:val="18"/>
                <w:rtl/>
              </w:rPr>
            </w:pPr>
            <w:r w:rsidRPr="001E5A45">
              <w:rPr>
                <w:color w:val="auto"/>
                <w:sz w:val="18"/>
                <w:szCs w:val="18"/>
                <w:rtl/>
              </w:rPr>
              <w:t>(2)</w:t>
            </w:r>
            <w:r w:rsidRPr="001E5A45">
              <w:rPr>
                <w:rFonts w:hint="cs"/>
                <w:color w:val="auto"/>
                <w:sz w:val="18"/>
                <w:szCs w:val="18"/>
                <w:rtl/>
              </w:rPr>
              <w:t xml:space="preserve"> </w:t>
            </w:r>
            <w:r w:rsidRPr="001E5A45">
              <w:rPr>
                <w:color w:val="auto"/>
                <w:sz w:val="18"/>
                <w:szCs w:val="18"/>
                <w:rtl/>
              </w:rPr>
              <w:t>התלונה מתייחסת להפעלת שיקול דעת משפטי גרידא;</w:t>
            </w:r>
          </w:p>
        </w:tc>
        <w:tc>
          <w:tcPr>
            <w:tcW w:w="0" w:type="auto"/>
          </w:tcPr>
          <w:p w:rsidR="001E5A45" w:rsidRPr="001E5A45" w:rsidRDefault="001E5A45" w:rsidP="00A01F4A">
            <w:pPr>
              <w:pStyle w:val="TableBlockOutdent"/>
              <w:keepLines w:val="0"/>
              <w:spacing w:line="240" w:lineRule="auto"/>
              <w:ind w:left="0" w:firstLine="0"/>
              <w:rPr>
                <w:rFonts w:ascii="David" w:hAnsi="David"/>
                <w:color w:val="auto"/>
                <w:sz w:val="18"/>
                <w:szCs w:val="18"/>
                <w:rtl/>
              </w:rPr>
            </w:pPr>
            <w:r w:rsidRPr="001E5A45">
              <w:rPr>
                <w:rFonts w:ascii="David" w:hAnsi="David"/>
                <w:color w:val="auto"/>
                <w:sz w:val="18"/>
                <w:szCs w:val="18"/>
                <w:rtl/>
              </w:rPr>
              <w:t>(3)</w:t>
            </w:r>
            <w:r w:rsidRPr="001E5A45">
              <w:rPr>
                <w:rFonts w:ascii="David" w:hAnsi="David" w:hint="cs"/>
                <w:color w:val="auto"/>
                <w:sz w:val="18"/>
                <w:szCs w:val="18"/>
                <w:rtl/>
              </w:rPr>
              <w:t xml:space="preserve"> </w:t>
            </w:r>
            <w:r w:rsidRPr="001E5A45">
              <w:rPr>
                <w:rFonts w:ascii="David" w:hAnsi="David"/>
                <w:color w:val="auto"/>
                <w:sz w:val="18"/>
                <w:szCs w:val="18"/>
                <w:rtl/>
              </w:rPr>
              <w:t xml:space="preserve">עניינה של התלונה בשאלה משפטית או ראייתית מהותית; </w:t>
            </w:r>
          </w:p>
        </w:tc>
        <w:tc>
          <w:tcPr>
            <w:tcW w:w="0" w:type="auto"/>
          </w:tcPr>
          <w:p w:rsidR="001E5A45" w:rsidRPr="001E5A45" w:rsidRDefault="001E5A45" w:rsidP="00A01F4A">
            <w:pPr>
              <w:pStyle w:val="P22"/>
              <w:spacing w:before="0"/>
              <w:ind w:left="0" w:right="0"/>
              <w:rPr>
                <w:rFonts w:ascii="David" w:eastAsia="Arial Unicode MS" w:hAnsi="David" w:cs="David"/>
                <w:noProof w:val="0"/>
                <w:snapToGrid w:val="0"/>
                <w:sz w:val="18"/>
                <w:szCs w:val="18"/>
                <w:rtl/>
                <w:lang w:eastAsia="ja-JP"/>
              </w:rPr>
            </w:pPr>
            <w:r w:rsidRPr="001E5A45">
              <w:rPr>
                <w:rFonts w:ascii="David" w:eastAsia="Arial Unicode MS" w:hAnsi="David" w:cs="David"/>
                <w:noProof w:val="0"/>
                <w:snapToGrid w:val="0"/>
                <w:sz w:val="18"/>
                <w:szCs w:val="18"/>
                <w:rtl/>
                <w:lang w:eastAsia="ja-JP"/>
              </w:rPr>
              <w:t>(4)</w:t>
            </w:r>
            <w:r w:rsidRPr="001E5A45">
              <w:rPr>
                <w:rFonts w:ascii="David" w:eastAsia="Arial Unicode MS" w:hAnsi="David" w:cs="David" w:hint="cs"/>
                <w:noProof w:val="0"/>
                <w:snapToGrid w:val="0"/>
                <w:sz w:val="18"/>
                <w:szCs w:val="18"/>
                <w:rtl/>
                <w:lang w:eastAsia="ja-JP"/>
              </w:rPr>
              <w:t xml:space="preserve"> </w:t>
            </w:r>
            <w:r w:rsidRPr="001E5A45">
              <w:rPr>
                <w:rFonts w:ascii="David" w:eastAsia="Arial Unicode MS" w:hAnsi="David" w:cs="David"/>
                <w:noProof w:val="0"/>
                <w:snapToGrid w:val="0"/>
                <w:sz w:val="18"/>
                <w:szCs w:val="18"/>
                <w:rtl/>
                <w:lang w:eastAsia="ja-JP"/>
              </w:rPr>
              <w:t>ת</w:t>
            </w:r>
            <w:r w:rsidRPr="001E5A45">
              <w:rPr>
                <w:rFonts w:ascii="David" w:eastAsia="Arial Unicode MS" w:hAnsi="David" w:cs="David" w:hint="cs"/>
                <w:noProof w:val="0"/>
                <w:snapToGrid w:val="0"/>
                <w:sz w:val="18"/>
                <w:szCs w:val="18"/>
                <w:rtl/>
                <w:lang w:eastAsia="ja-JP"/>
              </w:rPr>
              <w:t>לונה על פעולה שיפוטית או מעין שיפוטית;</w:t>
            </w:r>
          </w:p>
          <w:p w:rsidR="001E5A45" w:rsidRPr="001E5A45" w:rsidRDefault="001E5A45" w:rsidP="00A01F4A">
            <w:pPr>
              <w:pStyle w:val="TableBlockOutdent"/>
              <w:keepLines w:val="0"/>
              <w:spacing w:line="240" w:lineRule="auto"/>
              <w:ind w:left="0" w:firstLine="0"/>
              <w:rPr>
                <w:rFonts w:ascii="David" w:hAnsi="David"/>
                <w:b/>
                <w:bCs/>
                <w:color w:val="auto"/>
                <w:sz w:val="18"/>
                <w:szCs w:val="18"/>
                <w:rtl/>
              </w:rPr>
            </w:pPr>
          </w:p>
        </w:tc>
      </w:tr>
      <w:tr w:rsidR="001E5A45" w:rsidRPr="001E5A45" w:rsidTr="00AD137A">
        <w:trPr>
          <w:cantSplit/>
        </w:trPr>
        <w:tc>
          <w:tcPr>
            <w:tcW w:w="0" w:type="auto"/>
            <w:tcMar>
              <w:top w:w="91" w:type="dxa"/>
              <w:left w:w="0" w:type="dxa"/>
              <w:bottom w:w="91" w:type="dxa"/>
              <w:right w:w="0" w:type="dxa"/>
            </w:tcMar>
          </w:tcPr>
          <w:p w:rsidR="001E5A45" w:rsidRPr="001E5A45" w:rsidRDefault="001E5A45" w:rsidP="00A01F4A">
            <w:pPr>
              <w:pStyle w:val="TableText"/>
              <w:spacing w:line="240" w:lineRule="auto"/>
              <w:ind w:right="0"/>
              <w:rPr>
                <w:rFonts w:ascii="David" w:hAnsi="David"/>
                <w:color w:val="0070C0"/>
                <w:sz w:val="18"/>
                <w:szCs w:val="18"/>
                <w:rtl/>
              </w:rPr>
            </w:pPr>
          </w:p>
        </w:tc>
        <w:tc>
          <w:tcPr>
            <w:tcW w:w="0" w:type="auto"/>
            <w:gridSpan w:val="2"/>
            <w:tcMar>
              <w:top w:w="91" w:type="dxa"/>
              <w:left w:w="0" w:type="dxa"/>
              <w:bottom w:w="91" w:type="dxa"/>
              <w:right w:w="0" w:type="dxa"/>
            </w:tcMar>
            <w:hideMark/>
          </w:tcPr>
          <w:p w:rsidR="001E5A45" w:rsidRPr="001E5A45" w:rsidRDefault="001E5A45" w:rsidP="00A01F4A">
            <w:pPr>
              <w:pStyle w:val="TableBlock"/>
              <w:spacing w:line="240" w:lineRule="auto"/>
              <w:rPr>
                <w:rFonts w:ascii="David" w:hAnsi="David"/>
                <w:color w:val="auto"/>
                <w:sz w:val="18"/>
                <w:szCs w:val="18"/>
                <w:rtl/>
              </w:rPr>
            </w:pPr>
          </w:p>
          <w:p w:rsidR="001E5A45" w:rsidRPr="001E5A45" w:rsidRDefault="001E5A45" w:rsidP="00A01F4A">
            <w:pPr>
              <w:pStyle w:val="TableBlock"/>
              <w:spacing w:line="240" w:lineRule="auto"/>
              <w:rPr>
                <w:rFonts w:ascii="David" w:hAnsi="David"/>
                <w:color w:val="auto"/>
                <w:sz w:val="18"/>
                <w:szCs w:val="18"/>
                <w:rtl/>
              </w:rPr>
            </w:pPr>
            <w:r w:rsidRPr="001E5A45">
              <w:rPr>
                <w:rFonts w:ascii="David" w:hAnsi="David"/>
                <w:color w:val="auto"/>
                <w:sz w:val="18"/>
                <w:szCs w:val="18"/>
                <w:rtl/>
              </w:rPr>
              <w:t>(7)</w:t>
            </w:r>
            <w:r w:rsidRPr="001E5A45">
              <w:rPr>
                <w:rFonts w:ascii="David" w:hAnsi="David" w:hint="cs"/>
                <w:color w:val="auto"/>
                <w:sz w:val="18"/>
                <w:szCs w:val="18"/>
                <w:rtl/>
              </w:rPr>
              <w:t xml:space="preserve"> </w:t>
            </w:r>
            <w:r w:rsidRPr="001E5A45">
              <w:rPr>
                <w:rFonts w:ascii="David" w:hAnsi="David"/>
                <w:color w:val="auto"/>
                <w:sz w:val="18"/>
                <w:szCs w:val="18"/>
                <w:rtl/>
              </w:rPr>
              <w:t>הנציב סבור כי הממונה על הנילון או כל גורם אחר, הוא הגורם המתאים לבירור התלונה בנסיבות העניין; סבר הנציב כאמור, יעביר את התלונה לממונה על הנילון או לגורם שמצא כמתאים לבירור התלונה כאמור, לפי העניין, וזה יחליט אם לבררה.</w:t>
            </w:r>
          </w:p>
        </w:tc>
        <w:tc>
          <w:tcPr>
            <w:tcW w:w="0" w:type="auto"/>
          </w:tcPr>
          <w:p w:rsidR="001E5A45" w:rsidRPr="001E5A45" w:rsidRDefault="001E5A45" w:rsidP="00A01F4A">
            <w:pPr>
              <w:pStyle w:val="TableBlock"/>
              <w:spacing w:line="240" w:lineRule="auto"/>
              <w:ind w:left="170"/>
              <w:rPr>
                <w:rFonts w:ascii="David" w:hAnsi="David"/>
                <w:color w:val="auto"/>
                <w:sz w:val="18"/>
                <w:szCs w:val="18"/>
                <w:rtl/>
              </w:rPr>
            </w:pPr>
          </w:p>
        </w:tc>
        <w:tc>
          <w:tcPr>
            <w:tcW w:w="0" w:type="auto"/>
          </w:tcPr>
          <w:p w:rsidR="001E5A45" w:rsidRPr="001E5A45" w:rsidRDefault="001E5A45" w:rsidP="00A01F4A">
            <w:pPr>
              <w:pStyle w:val="TableBlock"/>
              <w:spacing w:line="240" w:lineRule="auto"/>
              <w:ind w:left="170"/>
              <w:rPr>
                <w:rFonts w:ascii="David" w:hAnsi="David"/>
                <w:color w:val="auto"/>
                <w:sz w:val="18"/>
                <w:szCs w:val="18"/>
                <w:rtl/>
              </w:rPr>
            </w:pPr>
          </w:p>
        </w:tc>
        <w:tc>
          <w:tcPr>
            <w:tcW w:w="0" w:type="auto"/>
          </w:tcPr>
          <w:p w:rsidR="001E5A45" w:rsidRPr="001E5A45" w:rsidRDefault="001E5A45" w:rsidP="00A01F4A">
            <w:pPr>
              <w:pStyle w:val="P00"/>
              <w:spacing w:before="0"/>
              <w:ind w:left="0"/>
              <w:rPr>
                <w:rStyle w:val="default"/>
                <w:rFonts w:ascii="David" w:hAnsi="David" w:cs="David"/>
                <w:b/>
                <w:bCs/>
                <w:sz w:val="18"/>
                <w:szCs w:val="18"/>
                <w:rtl/>
              </w:rPr>
            </w:pPr>
            <w:r w:rsidRPr="001E5A45">
              <w:rPr>
                <w:rStyle w:val="default"/>
                <w:rFonts w:ascii="David" w:hAnsi="David" w:cs="David" w:hint="cs"/>
                <w:b/>
                <w:bCs/>
                <w:sz w:val="18"/>
                <w:szCs w:val="18"/>
                <w:rtl/>
              </w:rPr>
              <w:t>40. פתיחת הבירור</w:t>
            </w:r>
          </w:p>
          <w:p w:rsidR="001E5A45" w:rsidRPr="001E5A45" w:rsidRDefault="001E5A45" w:rsidP="00A01F4A">
            <w:pPr>
              <w:pStyle w:val="P00"/>
              <w:spacing w:before="0"/>
              <w:ind w:left="0"/>
              <w:rPr>
                <w:rFonts w:ascii="David" w:hAnsi="David" w:cs="David"/>
                <w:sz w:val="18"/>
                <w:szCs w:val="18"/>
                <w:rtl/>
              </w:rPr>
            </w:pPr>
            <w:r w:rsidRPr="001E5A45">
              <w:rPr>
                <w:rStyle w:val="default"/>
                <w:rFonts w:ascii="David" w:hAnsi="David" w:cs="David"/>
                <w:sz w:val="18"/>
                <w:szCs w:val="18"/>
                <w:rtl/>
              </w:rPr>
              <w:t>(א</w:t>
            </w:r>
            <w:r w:rsidRPr="001E5A45">
              <w:rPr>
                <w:rStyle w:val="default"/>
                <w:rFonts w:ascii="David" w:hAnsi="David" w:cs="David" w:hint="cs"/>
                <w:sz w:val="18"/>
                <w:szCs w:val="18"/>
                <w:rtl/>
              </w:rPr>
              <w:t xml:space="preserve">) </w:t>
            </w:r>
            <w:r w:rsidRPr="001E5A45">
              <w:rPr>
                <w:rStyle w:val="default"/>
                <w:rFonts w:ascii="David" w:hAnsi="David" w:cs="David"/>
                <w:sz w:val="18"/>
                <w:szCs w:val="18"/>
                <w:rtl/>
              </w:rPr>
              <w:t>מ</w:t>
            </w:r>
            <w:r w:rsidRPr="001E5A45">
              <w:rPr>
                <w:rStyle w:val="default"/>
                <w:rFonts w:ascii="David" w:hAnsi="David" w:cs="David" w:hint="cs"/>
                <w:sz w:val="18"/>
                <w:szCs w:val="18"/>
                <w:rtl/>
              </w:rPr>
              <w:t>שהוגשה תלונה, יפתח נציב תלונות הציבור בבירורה, זולת אם ראה שאינה ממלאה אחרי סעיף 34, או שא</w:t>
            </w:r>
            <w:r w:rsidRPr="001E5A45">
              <w:rPr>
                <w:rStyle w:val="default"/>
                <w:rFonts w:ascii="David" w:hAnsi="David" w:cs="David"/>
                <w:sz w:val="18"/>
                <w:szCs w:val="18"/>
                <w:rtl/>
              </w:rPr>
              <w:t>ינ</w:t>
            </w:r>
            <w:r w:rsidRPr="001E5A45">
              <w:rPr>
                <w:rStyle w:val="default"/>
                <w:rFonts w:ascii="David" w:hAnsi="David" w:cs="David" w:hint="cs"/>
                <w:sz w:val="18"/>
                <w:szCs w:val="18"/>
                <w:rtl/>
              </w:rPr>
              <w:t>ה בגדר סעיפים 36 או 37, או שאין לברר אותה מאחת הסיבות המנויות בסעיפים 38 ו-39,</w:t>
            </w:r>
            <w:r w:rsidRPr="001E5A45">
              <w:rPr>
                <w:rStyle w:val="default"/>
                <w:rFonts w:ascii="David" w:hAnsi="David" w:cs="David"/>
                <w:sz w:val="18"/>
                <w:szCs w:val="18"/>
                <w:rtl/>
              </w:rPr>
              <w:t xml:space="preserve"> </w:t>
            </w:r>
            <w:r w:rsidRPr="001E5A45">
              <w:rPr>
                <w:rStyle w:val="default"/>
                <w:rFonts w:ascii="David" w:hAnsi="David" w:cs="David" w:hint="cs"/>
                <w:sz w:val="18"/>
                <w:szCs w:val="18"/>
                <w:rtl/>
              </w:rPr>
              <w:t xml:space="preserve">או שהיא קנטרנית או טרדנית, או </w:t>
            </w:r>
            <w:r w:rsidRPr="001E5A45">
              <w:rPr>
                <w:rStyle w:val="default"/>
                <w:rFonts w:ascii="David" w:hAnsi="David" w:cs="David" w:hint="cs"/>
                <w:sz w:val="18"/>
                <w:szCs w:val="18"/>
                <w:u w:val="single"/>
                <w:rtl/>
              </w:rPr>
              <w:t>אם סבר שהוא אינו הגוף המתאים לבירור הענין</w:t>
            </w:r>
            <w:r w:rsidRPr="001E5A45">
              <w:rPr>
                <w:rStyle w:val="default"/>
                <w:rFonts w:ascii="David" w:hAnsi="David" w:cs="David" w:hint="cs"/>
                <w:sz w:val="18"/>
                <w:szCs w:val="18"/>
                <w:rtl/>
              </w:rPr>
              <w:t>.</w:t>
            </w:r>
          </w:p>
        </w:tc>
      </w:tr>
      <w:tr w:rsidR="001E5A45" w:rsidRPr="001E5A45" w:rsidTr="00AD137A">
        <w:trPr>
          <w:cantSplit/>
        </w:trPr>
        <w:tc>
          <w:tcPr>
            <w:tcW w:w="0" w:type="auto"/>
            <w:tcMar>
              <w:top w:w="91" w:type="dxa"/>
              <w:left w:w="0" w:type="dxa"/>
              <w:bottom w:w="91" w:type="dxa"/>
              <w:right w:w="0" w:type="dxa"/>
            </w:tcMar>
          </w:tcPr>
          <w:p w:rsidR="001E5A45" w:rsidRPr="001E5A45" w:rsidRDefault="001E5A45" w:rsidP="005220F3">
            <w:pPr>
              <w:pStyle w:val="TableText"/>
              <w:spacing w:line="240" w:lineRule="auto"/>
              <w:ind w:right="0"/>
              <w:rPr>
                <w:rFonts w:ascii="David" w:hAnsi="David"/>
                <w:color w:val="0070C0"/>
                <w:sz w:val="18"/>
                <w:szCs w:val="18"/>
                <w:rtl/>
              </w:rPr>
            </w:pPr>
          </w:p>
        </w:tc>
        <w:tc>
          <w:tcPr>
            <w:tcW w:w="0" w:type="auto"/>
            <w:gridSpan w:val="2"/>
            <w:tcMar>
              <w:top w:w="91" w:type="dxa"/>
              <w:left w:w="0" w:type="dxa"/>
              <w:bottom w:w="91" w:type="dxa"/>
              <w:right w:w="0" w:type="dxa"/>
            </w:tcMar>
          </w:tcPr>
          <w:p w:rsidR="001E5A45" w:rsidRPr="001E5A45" w:rsidRDefault="001E5A45" w:rsidP="005220F3">
            <w:pPr>
              <w:ind w:firstLine="0"/>
              <w:jc w:val="center"/>
              <w:rPr>
                <w:rFonts w:ascii="David" w:eastAsia="Arial Unicode MS" w:hAnsi="David" w:cs="David"/>
                <w:snapToGrid w:val="0"/>
                <w:color w:val="auto"/>
                <w:spacing w:val="0"/>
                <w:sz w:val="18"/>
                <w:szCs w:val="18"/>
                <w:rtl/>
              </w:rPr>
            </w:pPr>
            <w:r w:rsidRPr="001E5A45">
              <w:rPr>
                <w:rFonts w:ascii="David" w:eastAsia="Arial Unicode MS" w:hAnsi="David" w:cs="David" w:hint="cs"/>
                <w:snapToGrid w:val="0"/>
                <w:color w:val="auto"/>
                <w:spacing w:val="0"/>
                <w:sz w:val="18"/>
                <w:szCs w:val="18"/>
                <w:rtl/>
              </w:rPr>
              <w:t>לא רלוונטי</w:t>
            </w:r>
          </w:p>
        </w:tc>
        <w:tc>
          <w:tcPr>
            <w:tcW w:w="0" w:type="auto"/>
          </w:tcPr>
          <w:p w:rsidR="001E5A45" w:rsidRPr="001E5A45" w:rsidRDefault="001E5A45" w:rsidP="005220F3">
            <w:pPr>
              <w:ind w:firstLine="0"/>
              <w:jc w:val="center"/>
              <w:rPr>
                <w:rFonts w:ascii="David" w:eastAsia="Arial Unicode MS" w:hAnsi="David" w:cs="David"/>
                <w:snapToGrid w:val="0"/>
                <w:color w:val="auto"/>
                <w:spacing w:val="0"/>
                <w:sz w:val="18"/>
                <w:szCs w:val="18"/>
                <w:rtl/>
              </w:rPr>
            </w:pPr>
            <w:r w:rsidRPr="001E5A45">
              <w:rPr>
                <w:rFonts w:ascii="David" w:eastAsia="Arial Unicode MS" w:hAnsi="David" w:cs="David" w:hint="cs"/>
                <w:snapToGrid w:val="0"/>
                <w:color w:val="auto"/>
                <w:spacing w:val="0"/>
                <w:sz w:val="18"/>
                <w:szCs w:val="18"/>
                <w:rtl/>
              </w:rPr>
              <w:t>לא רלוונטי</w:t>
            </w:r>
          </w:p>
        </w:tc>
        <w:tc>
          <w:tcPr>
            <w:tcW w:w="0" w:type="auto"/>
          </w:tcPr>
          <w:p w:rsidR="001E5A45" w:rsidRPr="001E5A45" w:rsidRDefault="001E5A45" w:rsidP="005220F3">
            <w:pPr>
              <w:pStyle w:val="TableBlock"/>
              <w:spacing w:line="240" w:lineRule="auto"/>
              <w:rPr>
                <w:rFonts w:ascii="David" w:hAnsi="David"/>
                <w:color w:val="auto"/>
                <w:sz w:val="18"/>
                <w:szCs w:val="18"/>
                <w:rtl/>
              </w:rPr>
            </w:pPr>
            <w:r w:rsidRPr="001E5A45">
              <w:rPr>
                <w:rFonts w:ascii="David" w:hAnsi="David"/>
                <w:color w:val="auto"/>
                <w:sz w:val="18"/>
                <w:szCs w:val="18"/>
                <w:rtl/>
              </w:rPr>
              <w:t>(5)</w:t>
            </w:r>
            <w:r w:rsidRPr="001E5A45">
              <w:rPr>
                <w:rFonts w:ascii="David" w:hAnsi="David" w:hint="cs"/>
                <w:color w:val="auto"/>
                <w:sz w:val="18"/>
                <w:szCs w:val="18"/>
                <w:rtl/>
              </w:rPr>
              <w:t xml:space="preserve"> </w:t>
            </w:r>
            <w:r w:rsidRPr="001E5A45">
              <w:rPr>
                <w:rFonts w:ascii="David" w:hAnsi="David"/>
                <w:color w:val="auto"/>
                <w:sz w:val="18"/>
                <w:szCs w:val="18"/>
                <w:rtl/>
              </w:rPr>
              <w:t>בקשה של בעל דין ששופט פלוני יפסול עצמו מלישב בדין כי קיימות נסיבות שיש בהן כדי ליצור חשש ממשי למשוא פנים בניהול המשפט; כללה התלונה נוסף על בקשת הפסלות כאמור ענינים שרשאי הנציב לברר לפי הוראות חוק זה, יברר הנציב את אותו החלק שבו לא התבקשה פסלות השופט כאמור;</w:t>
            </w:r>
          </w:p>
        </w:tc>
        <w:tc>
          <w:tcPr>
            <w:tcW w:w="0" w:type="auto"/>
          </w:tcPr>
          <w:p w:rsidR="001E5A45" w:rsidRPr="001E5A45" w:rsidRDefault="001E5A45" w:rsidP="005220F3">
            <w:pPr>
              <w:ind w:firstLine="0"/>
              <w:jc w:val="center"/>
              <w:rPr>
                <w:rFonts w:ascii="David" w:eastAsia="Arial Unicode MS" w:hAnsi="David" w:cs="David"/>
                <w:snapToGrid w:val="0"/>
                <w:color w:val="0070C0"/>
                <w:spacing w:val="0"/>
                <w:sz w:val="18"/>
                <w:szCs w:val="18"/>
                <w:rtl/>
              </w:rPr>
            </w:pPr>
          </w:p>
        </w:tc>
      </w:tr>
      <w:tr w:rsidR="001E5A45" w:rsidRPr="001E5A45" w:rsidTr="00AD137A">
        <w:trPr>
          <w:cantSplit/>
        </w:trPr>
        <w:tc>
          <w:tcPr>
            <w:tcW w:w="0" w:type="auto"/>
            <w:tcMar>
              <w:top w:w="91" w:type="dxa"/>
              <w:left w:w="0" w:type="dxa"/>
              <w:bottom w:w="91" w:type="dxa"/>
              <w:right w:w="0" w:type="dxa"/>
            </w:tcMar>
          </w:tcPr>
          <w:p w:rsidR="001E5A45" w:rsidRPr="001E5A45" w:rsidRDefault="001E5A45" w:rsidP="005220F3">
            <w:pPr>
              <w:pStyle w:val="TableText"/>
              <w:spacing w:line="240" w:lineRule="auto"/>
              <w:ind w:right="0"/>
              <w:rPr>
                <w:rFonts w:ascii="David" w:hAnsi="David"/>
                <w:color w:val="0070C0"/>
                <w:sz w:val="18"/>
                <w:szCs w:val="18"/>
                <w:rtl/>
              </w:rPr>
            </w:pPr>
          </w:p>
        </w:tc>
        <w:tc>
          <w:tcPr>
            <w:tcW w:w="0" w:type="auto"/>
            <w:gridSpan w:val="2"/>
            <w:tcMar>
              <w:top w:w="91" w:type="dxa"/>
              <w:left w:w="0" w:type="dxa"/>
              <w:bottom w:w="91" w:type="dxa"/>
              <w:right w:w="0" w:type="dxa"/>
            </w:tcMar>
          </w:tcPr>
          <w:p w:rsidR="001E5A45" w:rsidRPr="001E5A45" w:rsidRDefault="001E5A45" w:rsidP="005220F3">
            <w:pPr>
              <w:pStyle w:val="TableBlock"/>
              <w:spacing w:line="240" w:lineRule="auto"/>
              <w:rPr>
                <w:rFonts w:ascii="David" w:hAnsi="David"/>
                <w:color w:val="0070C0"/>
                <w:sz w:val="18"/>
                <w:szCs w:val="18"/>
                <w:rtl/>
              </w:rPr>
            </w:pPr>
          </w:p>
        </w:tc>
        <w:tc>
          <w:tcPr>
            <w:tcW w:w="0" w:type="auto"/>
          </w:tcPr>
          <w:p w:rsidR="001E5A45" w:rsidRPr="001E5A45" w:rsidRDefault="001E5A45" w:rsidP="005220F3">
            <w:pPr>
              <w:pStyle w:val="TableBlock"/>
              <w:spacing w:line="240" w:lineRule="auto"/>
              <w:rPr>
                <w:rFonts w:ascii="David" w:hAnsi="David"/>
                <w:b/>
                <w:bCs/>
                <w:color w:val="auto"/>
                <w:sz w:val="18"/>
                <w:szCs w:val="18"/>
                <w:rtl/>
              </w:rPr>
            </w:pPr>
            <w:r w:rsidRPr="001E5A45">
              <w:rPr>
                <w:rFonts w:hint="cs"/>
                <w:color w:val="auto"/>
                <w:sz w:val="18"/>
                <w:szCs w:val="18"/>
                <w:rtl/>
              </w:rPr>
              <w:t>(3) התלונה מתייחסת ל</w:t>
            </w:r>
            <w:r w:rsidRPr="001E5A45">
              <w:rPr>
                <w:color w:val="auto"/>
                <w:sz w:val="18"/>
                <w:szCs w:val="18"/>
                <w:rtl/>
              </w:rPr>
              <w:t>החלטות מדיניות של היועץ המשפטי לממשלה בתפקידו כראש</w:t>
            </w:r>
            <w:r w:rsidRPr="001E5A45">
              <w:rPr>
                <w:rFonts w:hint="cs"/>
                <w:color w:val="auto"/>
                <w:sz w:val="18"/>
                <w:szCs w:val="18"/>
                <w:rtl/>
              </w:rPr>
              <w:t xml:space="preserve"> </w:t>
            </w:r>
            <w:r w:rsidRPr="001E5A45">
              <w:rPr>
                <w:color w:val="auto"/>
                <w:sz w:val="18"/>
                <w:szCs w:val="18"/>
                <w:rtl/>
              </w:rPr>
              <w:t>התביעה הכללית</w:t>
            </w:r>
            <w:r w:rsidRPr="001E5A45">
              <w:rPr>
                <w:rFonts w:hint="cs"/>
                <w:color w:val="auto"/>
                <w:sz w:val="18"/>
                <w:szCs w:val="18"/>
                <w:rtl/>
              </w:rPr>
              <w:t>;</w:t>
            </w:r>
          </w:p>
        </w:tc>
        <w:tc>
          <w:tcPr>
            <w:tcW w:w="0" w:type="auto"/>
          </w:tcPr>
          <w:p w:rsidR="001E5A45" w:rsidRPr="001E5A45" w:rsidRDefault="001E5A45" w:rsidP="005220F3">
            <w:pPr>
              <w:pStyle w:val="TableBlock"/>
              <w:spacing w:line="240" w:lineRule="auto"/>
              <w:ind w:left="170"/>
              <w:rPr>
                <w:rFonts w:ascii="David" w:hAnsi="David"/>
                <w:b/>
                <w:bCs/>
                <w:color w:val="auto"/>
                <w:sz w:val="18"/>
                <w:szCs w:val="18"/>
                <w:rtl/>
              </w:rPr>
            </w:pPr>
          </w:p>
        </w:tc>
        <w:tc>
          <w:tcPr>
            <w:tcW w:w="0" w:type="auto"/>
          </w:tcPr>
          <w:p w:rsidR="001E5A45" w:rsidRPr="001E5A45" w:rsidRDefault="001E5A45" w:rsidP="005220F3">
            <w:pPr>
              <w:pStyle w:val="P00"/>
              <w:spacing w:before="0"/>
              <w:ind w:left="0"/>
              <w:rPr>
                <w:rFonts w:ascii="David" w:eastAsia="Arial Unicode MS" w:hAnsi="David" w:cs="David"/>
                <w:b/>
                <w:bCs/>
                <w:noProof w:val="0"/>
                <w:snapToGrid w:val="0"/>
                <w:sz w:val="18"/>
                <w:szCs w:val="18"/>
                <w:rtl/>
                <w:lang w:eastAsia="ja-JP"/>
              </w:rPr>
            </w:pPr>
          </w:p>
        </w:tc>
      </w:tr>
      <w:tr w:rsidR="001E5A45" w:rsidRPr="001E5A45" w:rsidTr="00AD137A">
        <w:trPr>
          <w:cantSplit/>
        </w:trPr>
        <w:tc>
          <w:tcPr>
            <w:tcW w:w="0" w:type="auto"/>
            <w:tcMar>
              <w:top w:w="91" w:type="dxa"/>
              <w:left w:w="0" w:type="dxa"/>
              <w:bottom w:w="91" w:type="dxa"/>
              <w:right w:w="0" w:type="dxa"/>
            </w:tcMar>
          </w:tcPr>
          <w:p w:rsidR="001E5A45" w:rsidRPr="001E5A45" w:rsidRDefault="001E5A45" w:rsidP="005220F3">
            <w:pPr>
              <w:pStyle w:val="TableText"/>
              <w:spacing w:line="240" w:lineRule="auto"/>
              <w:ind w:right="0"/>
              <w:rPr>
                <w:rFonts w:ascii="David" w:hAnsi="David"/>
                <w:color w:val="0070C0"/>
                <w:sz w:val="18"/>
                <w:szCs w:val="18"/>
                <w:rtl/>
              </w:rPr>
            </w:pPr>
          </w:p>
        </w:tc>
        <w:tc>
          <w:tcPr>
            <w:tcW w:w="0" w:type="auto"/>
            <w:gridSpan w:val="2"/>
            <w:tcMar>
              <w:top w:w="91" w:type="dxa"/>
              <w:left w:w="0" w:type="dxa"/>
              <w:bottom w:w="91" w:type="dxa"/>
              <w:right w:w="0" w:type="dxa"/>
            </w:tcMar>
          </w:tcPr>
          <w:p w:rsidR="001E5A45" w:rsidRPr="001E5A45" w:rsidRDefault="001E5A45" w:rsidP="005220F3">
            <w:pPr>
              <w:pStyle w:val="TableBlock"/>
              <w:spacing w:line="240" w:lineRule="auto"/>
              <w:rPr>
                <w:rFonts w:ascii="David" w:hAnsi="David"/>
                <w:color w:val="0070C0"/>
                <w:sz w:val="18"/>
                <w:szCs w:val="18"/>
                <w:rtl/>
              </w:rPr>
            </w:pPr>
          </w:p>
        </w:tc>
        <w:tc>
          <w:tcPr>
            <w:tcW w:w="0" w:type="auto"/>
          </w:tcPr>
          <w:p w:rsidR="001E5A45" w:rsidRPr="001E5A45" w:rsidRDefault="001E5A45" w:rsidP="005220F3">
            <w:pPr>
              <w:pStyle w:val="TableBlock"/>
              <w:spacing w:line="240" w:lineRule="auto"/>
              <w:ind w:left="170"/>
              <w:rPr>
                <w:rFonts w:ascii="David" w:hAnsi="David"/>
                <w:b/>
                <w:bCs/>
                <w:color w:val="auto"/>
                <w:sz w:val="18"/>
                <w:szCs w:val="18"/>
                <w:rtl/>
              </w:rPr>
            </w:pPr>
          </w:p>
        </w:tc>
        <w:tc>
          <w:tcPr>
            <w:tcW w:w="0" w:type="auto"/>
          </w:tcPr>
          <w:p w:rsidR="001E5A45" w:rsidRPr="001E5A45" w:rsidRDefault="001E5A45" w:rsidP="005220F3">
            <w:pPr>
              <w:pStyle w:val="TableBlock"/>
              <w:spacing w:line="240" w:lineRule="auto"/>
              <w:ind w:left="170"/>
              <w:rPr>
                <w:rFonts w:ascii="David" w:hAnsi="David"/>
                <w:b/>
                <w:bCs/>
                <w:color w:val="auto"/>
                <w:sz w:val="18"/>
                <w:szCs w:val="18"/>
                <w:rtl/>
              </w:rPr>
            </w:pPr>
          </w:p>
        </w:tc>
        <w:tc>
          <w:tcPr>
            <w:tcW w:w="0" w:type="auto"/>
          </w:tcPr>
          <w:p w:rsidR="001E5A45" w:rsidRPr="001E5A45" w:rsidRDefault="001E5A45" w:rsidP="005220F3">
            <w:pPr>
              <w:pStyle w:val="P00"/>
              <w:spacing w:before="0"/>
              <w:ind w:left="0"/>
              <w:rPr>
                <w:rFonts w:ascii="David" w:eastAsia="Arial Unicode MS" w:hAnsi="David" w:cs="David"/>
                <w:b/>
                <w:bCs/>
                <w:noProof w:val="0"/>
                <w:snapToGrid w:val="0"/>
                <w:sz w:val="18"/>
                <w:szCs w:val="18"/>
                <w:rtl/>
                <w:lang w:eastAsia="ja-JP"/>
              </w:rPr>
            </w:pPr>
            <w:r w:rsidRPr="001E5A45">
              <w:rPr>
                <w:rFonts w:ascii="David" w:eastAsia="Arial Unicode MS" w:hAnsi="David" w:cs="David" w:hint="cs"/>
                <w:b/>
                <w:bCs/>
                <w:noProof w:val="0"/>
                <w:snapToGrid w:val="0"/>
                <w:sz w:val="18"/>
                <w:szCs w:val="18"/>
                <w:rtl/>
                <w:lang w:eastAsia="ja-JP"/>
              </w:rPr>
              <w:t>38. תלונות שאין לברר</w:t>
            </w:r>
          </w:p>
          <w:p w:rsidR="001E5A45" w:rsidRPr="001E5A45" w:rsidRDefault="001E5A45" w:rsidP="005220F3">
            <w:pPr>
              <w:pStyle w:val="P22"/>
              <w:spacing w:before="0"/>
              <w:ind w:left="0" w:right="0"/>
              <w:rPr>
                <w:rFonts w:ascii="David" w:eastAsia="Arial Unicode MS" w:hAnsi="David" w:cs="David"/>
                <w:noProof w:val="0"/>
                <w:snapToGrid w:val="0"/>
                <w:sz w:val="18"/>
                <w:szCs w:val="18"/>
                <w:rtl/>
                <w:lang w:eastAsia="ja-JP"/>
              </w:rPr>
            </w:pPr>
            <w:r w:rsidRPr="001E5A45">
              <w:rPr>
                <w:rFonts w:ascii="David" w:eastAsia="Arial Unicode MS" w:hAnsi="David" w:cs="David" w:hint="cs"/>
                <w:noProof w:val="0"/>
                <w:snapToGrid w:val="0"/>
                <w:sz w:val="18"/>
                <w:szCs w:val="18"/>
                <w:rtl/>
                <w:lang w:eastAsia="ja-JP"/>
              </w:rPr>
              <w:t xml:space="preserve">(6) </w:t>
            </w:r>
            <w:r w:rsidRPr="001E5A45">
              <w:rPr>
                <w:rFonts w:ascii="David" w:eastAsia="Arial Unicode MS" w:hAnsi="David" w:cs="David"/>
                <w:noProof w:val="0"/>
                <w:snapToGrid w:val="0"/>
                <w:sz w:val="18"/>
                <w:szCs w:val="18"/>
                <w:rtl/>
                <w:lang w:eastAsia="ja-JP"/>
              </w:rPr>
              <w:t>ת</w:t>
            </w:r>
            <w:r w:rsidRPr="001E5A45">
              <w:rPr>
                <w:rFonts w:ascii="David" w:eastAsia="Arial Unicode MS" w:hAnsi="David" w:cs="David" w:hint="cs"/>
                <w:noProof w:val="0"/>
                <w:snapToGrid w:val="0"/>
                <w:sz w:val="18"/>
                <w:szCs w:val="18"/>
                <w:rtl/>
                <w:lang w:eastAsia="ja-JP"/>
              </w:rPr>
              <w:t>לונה של המשרת בשירות סדיר לפי חוק שירות ביטחון [נוסח משולב], התשמ"ו-1986, או המשרת שירות מילואים לפי חוק שירות המילואים, התשס"ח-2008, הנוגעת לסדרי השירות, לתנאי השירות או למשמעת;</w:t>
            </w:r>
          </w:p>
          <w:p w:rsidR="001E5A45" w:rsidRPr="001E5A45" w:rsidRDefault="001E5A45" w:rsidP="005220F3">
            <w:pPr>
              <w:pStyle w:val="P22"/>
              <w:spacing w:before="0"/>
              <w:ind w:left="0" w:right="0"/>
              <w:rPr>
                <w:rFonts w:ascii="David" w:eastAsia="Arial Unicode MS" w:hAnsi="David" w:cs="David"/>
                <w:noProof w:val="0"/>
                <w:snapToGrid w:val="0"/>
                <w:sz w:val="18"/>
                <w:szCs w:val="18"/>
                <w:rtl/>
                <w:lang w:eastAsia="ja-JP"/>
              </w:rPr>
            </w:pPr>
            <w:r w:rsidRPr="001E5A45">
              <w:rPr>
                <w:rFonts w:ascii="David" w:eastAsia="Arial Unicode MS" w:hAnsi="David" w:cs="David"/>
                <w:noProof w:val="0"/>
                <w:snapToGrid w:val="0"/>
                <w:sz w:val="18"/>
                <w:szCs w:val="18"/>
                <w:rtl/>
                <w:lang w:eastAsia="ja-JP"/>
              </w:rPr>
              <w:t>(7)</w:t>
            </w:r>
            <w:r w:rsidRPr="001E5A45">
              <w:rPr>
                <w:rFonts w:ascii="David" w:eastAsia="Arial Unicode MS" w:hAnsi="David" w:cs="David" w:hint="cs"/>
                <w:noProof w:val="0"/>
                <w:snapToGrid w:val="0"/>
                <w:sz w:val="18"/>
                <w:szCs w:val="18"/>
                <w:rtl/>
                <w:lang w:eastAsia="ja-JP"/>
              </w:rPr>
              <w:t xml:space="preserve"> </w:t>
            </w:r>
            <w:r w:rsidRPr="001E5A45">
              <w:rPr>
                <w:rFonts w:ascii="David" w:eastAsia="Arial Unicode MS" w:hAnsi="David" w:cs="David"/>
                <w:noProof w:val="0"/>
                <w:snapToGrid w:val="0"/>
                <w:sz w:val="18"/>
                <w:szCs w:val="18"/>
                <w:rtl/>
                <w:lang w:eastAsia="ja-JP"/>
              </w:rPr>
              <w:t>ת</w:t>
            </w:r>
            <w:r w:rsidRPr="001E5A45">
              <w:rPr>
                <w:rFonts w:ascii="David" w:eastAsia="Arial Unicode MS" w:hAnsi="David" w:cs="David" w:hint="cs"/>
                <w:noProof w:val="0"/>
                <w:snapToGrid w:val="0"/>
                <w:sz w:val="18"/>
                <w:szCs w:val="18"/>
                <w:rtl/>
                <w:lang w:eastAsia="ja-JP"/>
              </w:rPr>
              <w:t>לונה של שוטר א</w:t>
            </w:r>
            <w:r w:rsidRPr="001E5A45">
              <w:rPr>
                <w:rFonts w:ascii="David" w:eastAsia="Arial Unicode MS" w:hAnsi="David" w:cs="David"/>
                <w:noProof w:val="0"/>
                <w:snapToGrid w:val="0"/>
                <w:sz w:val="18"/>
                <w:szCs w:val="18"/>
                <w:rtl/>
                <w:lang w:eastAsia="ja-JP"/>
              </w:rPr>
              <w:t>ו</w:t>
            </w:r>
            <w:r w:rsidRPr="001E5A45">
              <w:rPr>
                <w:rFonts w:ascii="David" w:eastAsia="Arial Unicode MS" w:hAnsi="David" w:cs="David" w:hint="cs"/>
                <w:noProof w:val="0"/>
                <w:snapToGrid w:val="0"/>
                <w:sz w:val="18"/>
                <w:szCs w:val="18"/>
                <w:rtl/>
                <w:lang w:eastAsia="ja-JP"/>
              </w:rPr>
              <w:t xml:space="preserve"> של סוהר הנוגעת לסדרי השירות ולתנאי השירות או למשמעת במשטרת</w:t>
            </w:r>
            <w:r w:rsidRPr="001E5A45">
              <w:rPr>
                <w:rFonts w:ascii="David" w:eastAsia="Arial Unicode MS" w:hAnsi="David" w:cs="David"/>
                <w:noProof w:val="0"/>
                <w:snapToGrid w:val="0"/>
                <w:sz w:val="18"/>
                <w:szCs w:val="18"/>
                <w:rtl/>
                <w:lang w:eastAsia="ja-JP"/>
              </w:rPr>
              <w:t xml:space="preserve"> י</w:t>
            </w:r>
            <w:r w:rsidRPr="001E5A45">
              <w:rPr>
                <w:rFonts w:ascii="David" w:eastAsia="Arial Unicode MS" w:hAnsi="David" w:cs="David" w:hint="cs"/>
                <w:noProof w:val="0"/>
                <w:snapToGrid w:val="0"/>
                <w:sz w:val="18"/>
                <w:szCs w:val="18"/>
                <w:rtl/>
                <w:lang w:eastAsia="ja-JP"/>
              </w:rPr>
              <w:t>שראל או בשירות בתי הסוהר;</w:t>
            </w:r>
          </w:p>
          <w:p w:rsidR="001E5A45" w:rsidRPr="001E5A45" w:rsidRDefault="001E5A45" w:rsidP="005220F3">
            <w:pPr>
              <w:pStyle w:val="P22"/>
              <w:spacing w:before="0"/>
              <w:ind w:left="0" w:right="0"/>
              <w:rPr>
                <w:rFonts w:ascii="David" w:eastAsia="Arial Unicode MS" w:hAnsi="David" w:cs="David"/>
                <w:noProof w:val="0"/>
                <w:snapToGrid w:val="0"/>
                <w:sz w:val="18"/>
                <w:szCs w:val="18"/>
                <w:rtl/>
                <w:lang w:eastAsia="ja-JP"/>
              </w:rPr>
            </w:pPr>
            <w:r w:rsidRPr="001E5A45">
              <w:rPr>
                <w:rFonts w:ascii="David" w:eastAsia="Arial Unicode MS" w:hAnsi="David" w:cs="David"/>
                <w:noProof w:val="0"/>
                <w:snapToGrid w:val="0"/>
                <w:sz w:val="18"/>
                <w:szCs w:val="18"/>
                <w:rtl/>
                <w:lang w:eastAsia="ja-JP"/>
              </w:rPr>
              <w:t>(8)</w:t>
            </w:r>
            <w:r w:rsidRPr="001E5A45">
              <w:rPr>
                <w:rFonts w:ascii="David" w:eastAsia="Arial Unicode MS" w:hAnsi="David" w:cs="David" w:hint="cs"/>
                <w:noProof w:val="0"/>
                <w:snapToGrid w:val="0"/>
                <w:sz w:val="18"/>
                <w:szCs w:val="18"/>
                <w:rtl/>
                <w:lang w:eastAsia="ja-JP"/>
              </w:rPr>
              <w:t xml:space="preserve"> </w:t>
            </w:r>
            <w:r w:rsidRPr="001E5A45">
              <w:rPr>
                <w:rFonts w:ascii="David" w:eastAsia="Arial Unicode MS" w:hAnsi="David" w:cs="David"/>
                <w:noProof w:val="0"/>
                <w:snapToGrid w:val="0"/>
                <w:sz w:val="18"/>
                <w:szCs w:val="18"/>
                <w:rtl/>
                <w:lang w:eastAsia="ja-JP"/>
              </w:rPr>
              <w:t>ת</w:t>
            </w:r>
            <w:r w:rsidRPr="001E5A45">
              <w:rPr>
                <w:rFonts w:ascii="David" w:eastAsia="Arial Unicode MS" w:hAnsi="David" w:cs="David" w:hint="cs"/>
                <w:noProof w:val="0"/>
                <w:snapToGrid w:val="0"/>
                <w:sz w:val="18"/>
                <w:szCs w:val="18"/>
                <w:rtl/>
                <w:lang w:eastAsia="ja-JP"/>
              </w:rPr>
              <w:t>לונה של עובד המדינה, או של עובד בגוף כאמור בסעיף 36, בענין הנוגע לשירותו כעובד, אולם יהיה בירור על מעשה החורג מהוראות חוק, תקנות, תקנון שירות המדינה, הסכם קיבוצי, או מהסדרים כלליים שנקבעו מטעם נצ</w:t>
            </w:r>
            <w:r w:rsidRPr="001E5A45">
              <w:rPr>
                <w:rFonts w:ascii="David" w:eastAsia="Arial Unicode MS" w:hAnsi="David" w:cs="David"/>
                <w:noProof w:val="0"/>
                <w:snapToGrid w:val="0"/>
                <w:sz w:val="18"/>
                <w:szCs w:val="18"/>
                <w:rtl/>
                <w:lang w:eastAsia="ja-JP"/>
              </w:rPr>
              <w:t>יב</w:t>
            </w:r>
            <w:r w:rsidRPr="001E5A45">
              <w:rPr>
                <w:rFonts w:ascii="David" w:eastAsia="Arial Unicode MS" w:hAnsi="David" w:cs="David" w:hint="cs"/>
                <w:noProof w:val="0"/>
                <w:snapToGrid w:val="0"/>
                <w:sz w:val="18"/>
                <w:szCs w:val="18"/>
                <w:rtl/>
                <w:lang w:eastAsia="ja-JP"/>
              </w:rPr>
              <w:t xml:space="preserve"> שירות המדינה, ולגבי גוף כאמור בסעיף 36 </w:t>
            </w:r>
            <w:r w:rsidRPr="001E5A45">
              <w:rPr>
                <w:rFonts w:ascii="David" w:eastAsia="Arial Unicode MS" w:hAnsi="David" w:cs="David"/>
                <w:noProof w:val="0"/>
                <w:snapToGrid w:val="0"/>
                <w:sz w:val="18"/>
                <w:szCs w:val="18"/>
                <w:rtl/>
                <w:lang w:eastAsia="ja-JP"/>
              </w:rPr>
              <w:t xml:space="preserve">– </w:t>
            </w:r>
            <w:r w:rsidRPr="001E5A45">
              <w:rPr>
                <w:rFonts w:ascii="David" w:eastAsia="Arial Unicode MS" w:hAnsi="David" w:cs="David" w:hint="cs"/>
                <w:noProof w:val="0"/>
                <w:snapToGrid w:val="0"/>
                <w:sz w:val="18"/>
                <w:szCs w:val="18"/>
                <w:rtl/>
                <w:lang w:eastAsia="ja-JP"/>
              </w:rPr>
              <w:t>מהסדרים כלליים דומים;</w:t>
            </w:r>
          </w:p>
          <w:p w:rsidR="001E5A45" w:rsidRPr="001E5A45" w:rsidRDefault="001E5A45" w:rsidP="005220F3">
            <w:pPr>
              <w:pStyle w:val="TableBlock"/>
              <w:spacing w:line="240" w:lineRule="auto"/>
              <w:rPr>
                <w:rFonts w:ascii="David" w:hAnsi="David"/>
                <w:b/>
                <w:bCs/>
                <w:color w:val="auto"/>
                <w:sz w:val="18"/>
                <w:szCs w:val="18"/>
                <w:rtl/>
              </w:rPr>
            </w:pPr>
            <w:r w:rsidRPr="001E5A45">
              <w:rPr>
                <w:rFonts w:ascii="David" w:hAnsi="David"/>
                <w:snapToGrid/>
                <w:color w:val="auto"/>
                <w:sz w:val="18"/>
                <w:szCs w:val="18"/>
                <w:rtl/>
              </w:rPr>
              <w:t>(9)</w:t>
            </w:r>
            <w:r w:rsidRPr="001E5A45">
              <w:rPr>
                <w:rFonts w:ascii="David" w:hAnsi="David" w:hint="cs"/>
                <w:color w:val="auto"/>
                <w:sz w:val="18"/>
                <w:szCs w:val="18"/>
                <w:rtl/>
              </w:rPr>
              <w:t xml:space="preserve"> </w:t>
            </w:r>
            <w:r w:rsidRPr="001E5A45">
              <w:rPr>
                <w:rFonts w:ascii="David" w:hAnsi="David"/>
                <w:snapToGrid/>
                <w:color w:val="auto"/>
                <w:sz w:val="18"/>
                <w:szCs w:val="18"/>
                <w:rtl/>
              </w:rPr>
              <w:t>תלונה של אדם בענינם של המנויים בפסקאות (6), (7) ו</w:t>
            </w:r>
            <w:r w:rsidRPr="001E5A45">
              <w:rPr>
                <w:rFonts w:ascii="David" w:hAnsi="David" w:hint="cs"/>
                <w:snapToGrid/>
                <w:color w:val="auto"/>
                <w:sz w:val="18"/>
                <w:szCs w:val="18"/>
                <w:rtl/>
              </w:rPr>
              <w:t>-</w:t>
            </w:r>
            <w:r w:rsidRPr="001E5A45">
              <w:rPr>
                <w:rFonts w:ascii="David" w:hAnsi="David"/>
                <w:snapToGrid/>
                <w:color w:val="auto"/>
                <w:sz w:val="18"/>
                <w:szCs w:val="18"/>
                <w:rtl/>
              </w:rPr>
              <w:t>(8), הנוגעת לאמור באותן פסקאות, לפי הענין.</w:t>
            </w:r>
          </w:p>
        </w:tc>
      </w:tr>
      <w:tr w:rsidR="001E5A45" w:rsidRPr="001E5A45" w:rsidTr="00AD137A">
        <w:trPr>
          <w:cantSplit/>
        </w:trPr>
        <w:tc>
          <w:tcPr>
            <w:tcW w:w="0" w:type="auto"/>
            <w:gridSpan w:val="3"/>
            <w:tcMar>
              <w:top w:w="91" w:type="dxa"/>
              <w:left w:w="0" w:type="dxa"/>
              <w:bottom w:w="91" w:type="dxa"/>
              <w:right w:w="0" w:type="dxa"/>
            </w:tcMar>
            <w:hideMark/>
          </w:tcPr>
          <w:p w:rsidR="001E5A45" w:rsidRPr="001E5A45" w:rsidRDefault="001E5A45" w:rsidP="005220F3">
            <w:pPr>
              <w:pStyle w:val="TableBlock"/>
              <w:spacing w:line="240" w:lineRule="auto"/>
              <w:rPr>
                <w:rFonts w:ascii="David" w:hAnsi="David"/>
                <w:color w:val="auto"/>
                <w:sz w:val="18"/>
                <w:szCs w:val="18"/>
                <w:rtl/>
              </w:rPr>
            </w:pPr>
          </w:p>
          <w:p w:rsidR="001E5A45" w:rsidRPr="001E5A45" w:rsidRDefault="001E5A45" w:rsidP="005220F3">
            <w:pPr>
              <w:pStyle w:val="TableBlock"/>
              <w:spacing w:line="240" w:lineRule="auto"/>
              <w:rPr>
                <w:rFonts w:ascii="David" w:hAnsi="David"/>
                <w:color w:val="auto"/>
                <w:sz w:val="18"/>
                <w:szCs w:val="18"/>
                <w:rtl/>
              </w:rPr>
            </w:pPr>
            <w:r w:rsidRPr="001E5A45">
              <w:rPr>
                <w:rFonts w:ascii="David" w:hAnsi="David"/>
                <w:color w:val="auto"/>
                <w:sz w:val="18"/>
                <w:szCs w:val="18"/>
                <w:rtl/>
              </w:rPr>
              <w:t>(ב)</w:t>
            </w:r>
            <w:r w:rsidRPr="001E5A45">
              <w:rPr>
                <w:rFonts w:ascii="David" w:hAnsi="David" w:hint="cs"/>
                <w:color w:val="auto"/>
                <w:sz w:val="18"/>
                <w:szCs w:val="18"/>
                <w:rtl/>
              </w:rPr>
              <w:t xml:space="preserve"> </w:t>
            </w:r>
            <w:r w:rsidRPr="001E5A45">
              <w:rPr>
                <w:rFonts w:ascii="David" w:hAnsi="David"/>
                <w:color w:val="auto"/>
                <w:sz w:val="18"/>
                <w:szCs w:val="18"/>
                <w:rtl/>
              </w:rPr>
              <w:t>הנציב לא יברר תלונות כמפורט להלן, אלא במקרים חריגים אם מצא שקיימים טעמים מיוחדים המצדיקים את בירורן:</w:t>
            </w:r>
          </w:p>
        </w:tc>
        <w:tc>
          <w:tcPr>
            <w:tcW w:w="0" w:type="auto"/>
          </w:tcPr>
          <w:p w:rsidR="001E5A45" w:rsidRPr="001E5A45" w:rsidRDefault="001E5A45" w:rsidP="005220F3">
            <w:pPr>
              <w:pStyle w:val="TableBlock"/>
              <w:spacing w:line="240" w:lineRule="auto"/>
              <w:rPr>
                <w:rFonts w:ascii="David" w:hAnsi="David"/>
                <w:b/>
                <w:bCs/>
                <w:color w:val="auto"/>
                <w:sz w:val="18"/>
                <w:szCs w:val="18"/>
                <w:rtl/>
              </w:rPr>
            </w:pPr>
          </w:p>
        </w:tc>
        <w:tc>
          <w:tcPr>
            <w:tcW w:w="0" w:type="auto"/>
          </w:tcPr>
          <w:p w:rsidR="001E5A45" w:rsidRPr="001E5A45" w:rsidRDefault="001E5A45" w:rsidP="005220F3">
            <w:pPr>
              <w:pStyle w:val="TableBlock"/>
              <w:spacing w:line="240" w:lineRule="auto"/>
              <w:rPr>
                <w:rFonts w:ascii="David" w:hAnsi="David"/>
                <w:b/>
                <w:bCs/>
                <w:color w:val="auto"/>
                <w:sz w:val="18"/>
                <w:szCs w:val="18"/>
                <w:rtl/>
              </w:rPr>
            </w:pPr>
            <w:r w:rsidRPr="001E5A45">
              <w:rPr>
                <w:rFonts w:ascii="David" w:hAnsi="David" w:hint="cs"/>
                <w:b/>
                <w:bCs/>
                <w:color w:val="auto"/>
                <w:sz w:val="18"/>
                <w:szCs w:val="18"/>
                <w:rtl/>
              </w:rPr>
              <w:t xml:space="preserve">18. </w:t>
            </w:r>
            <w:r w:rsidRPr="001E5A45">
              <w:rPr>
                <w:rFonts w:ascii="David" w:hAnsi="David"/>
                <w:b/>
                <w:bCs/>
                <w:color w:val="auto"/>
                <w:sz w:val="18"/>
                <w:szCs w:val="18"/>
                <w:rtl/>
              </w:rPr>
              <w:t>תלונות שבירורן מצריך סיבה מיוחדת</w:t>
            </w:r>
          </w:p>
          <w:p w:rsidR="001E5A45" w:rsidRPr="001E5A45" w:rsidRDefault="001E5A45" w:rsidP="005220F3">
            <w:pPr>
              <w:pStyle w:val="TableBlock"/>
              <w:spacing w:line="240" w:lineRule="auto"/>
              <w:rPr>
                <w:rFonts w:ascii="David" w:hAnsi="David"/>
                <w:color w:val="auto"/>
                <w:sz w:val="18"/>
                <w:szCs w:val="18"/>
                <w:rtl/>
              </w:rPr>
            </w:pPr>
            <w:r w:rsidRPr="001E5A45">
              <w:rPr>
                <w:rFonts w:ascii="David" w:hAnsi="David"/>
                <w:color w:val="auto"/>
                <w:sz w:val="18"/>
                <w:szCs w:val="18"/>
                <w:rtl/>
              </w:rPr>
              <w:t>(א) הנציב לא יברר תלונות כמפורט להלן, אלא אם כן מצא הנציב שקיימת סיבה מיוחדת המצדיקה את בירורן:</w:t>
            </w:r>
          </w:p>
        </w:tc>
        <w:tc>
          <w:tcPr>
            <w:tcW w:w="0" w:type="auto"/>
          </w:tcPr>
          <w:p w:rsidR="001E5A45" w:rsidRPr="001E5A45" w:rsidRDefault="001E5A45" w:rsidP="005220F3">
            <w:pPr>
              <w:pStyle w:val="TableBlock"/>
              <w:spacing w:line="240" w:lineRule="auto"/>
              <w:rPr>
                <w:rFonts w:ascii="David" w:hAnsi="David"/>
                <w:b/>
                <w:bCs/>
                <w:color w:val="auto"/>
                <w:sz w:val="18"/>
                <w:szCs w:val="18"/>
                <w:rtl/>
              </w:rPr>
            </w:pPr>
            <w:r w:rsidRPr="001E5A45">
              <w:rPr>
                <w:rFonts w:ascii="David" w:hAnsi="David" w:hint="cs"/>
                <w:b/>
                <w:bCs/>
                <w:color w:val="auto"/>
                <w:sz w:val="18"/>
                <w:szCs w:val="18"/>
                <w:rtl/>
              </w:rPr>
              <w:t xml:space="preserve">39. </w:t>
            </w:r>
            <w:r w:rsidRPr="001E5A45">
              <w:rPr>
                <w:rFonts w:ascii="David" w:hAnsi="David"/>
                <w:b/>
                <w:bCs/>
                <w:color w:val="auto"/>
                <w:sz w:val="18"/>
                <w:szCs w:val="18"/>
                <w:rtl/>
              </w:rPr>
              <w:t>תלונות שבירורן מצריך סיבה מיוחדת</w:t>
            </w:r>
          </w:p>
          <w:p w:rsidR="001E5A45" w:rsidRPr="001E5A45" w:rsidRDefault="001E5A45" w:rsidP="005220F3">
            <w:pPr>
              <w:pStyle w:val="P00"/>
              <w:spacing w:before="0"/>
              <w:ind w:left="0"/>
              <w:rPr>
                <w:rFonts w:ascii="David" w:eastAsia="Arial Unicode MS" w:hAnsi="David" w:cs="David"/>
                <w:noProof w:val="0"/>
                <w:snapToGrid w:val="0"/>
                <w:sz w:val="18"/>
                <w:szCs w:val="18"/>
                <w:rtl/>
                <w:lang w:eastAsia="ja-JP"/>
              </w:rPr>
            </w:pPr>
            <w:r w:rsidRPr="001E5A45">
              <w:rPr>
                <w:rFonts w:ascii="David" w:eastAsia="Arial Unicode MS" w:hAnsi="David" w:cs="David"/>
                <w:noProof w:val="0"/>
                <w:snapToGrid w:val="0"/>
                <w:sz w:val="18"/>
                <w:szCs w:val="18"/>
                <w:rtl/>
                <w:lang w:eastAsia="ja-JP"/>
              </w:rPr>
              <w:t>וא</w:t>
            </w:r>
            <w:r w:rsidRPr="001E5A45">
              <w:rPr>
                <w:rFonts w:ascii="David" w:eastAsia="Arial Unicode MS" w:hAnsi="David" w:cs="David" w:hint="cs"/>
                <w:noProof w:val="0"/>
                <w:snapToGrid w:val="0"/>
                <w:sz w:val="18"/>
                <w:szCs w:val="18"/>
                <w:rtl/>
                <w:lang w:eastAsia="ja-JP"/>
              </w:rPr>
              <w:t xml:space="preserve">לה תלונות שלא יהיה בהן בירור, אלא אם מצא נציב </w:t>
            </w:r>
            <w:r w:rsidRPr="001E5A45">
              <w:rPr>
                <w:rFonts w:ascii="David" w:eastAsia="Arial Unicode MS" w:hAnsi="David" w:cs="David"/>
                <w:noProof w:val="0"/>
                <w:snapToGrid w:val="0"/>
                <w:sz w:val="18"/>
                <w:szCs w:val="18"/>
                <w:rtl/>
                <w:lang w:eastAsia="ja-JP"/>
              </w:rPr>
              <w:t>ת</w:t>
            </w:r>
            <w:r w:rsidRPr="001E5A45">
              <w:rPr>
                <w:rFonts w:ascii="David" w:eastAsia="Arial Unicode MS" w:hAnsi="David" w:cs="David" w:hint="cs"/>
                <w:noProof w:val="0"/>
                <w:snapToGrid w:val="0"/>
                <w:sz w:val="18"/>
                <w:szCs w:val="18"/>
                <w:rtl/>
                <w:lang w:eastAsia="ja-JP"/>
              </w:rPr>
              <w:t>לונות הציבור שיש סיבה מיוחדת המצדיקה את בירורן:</w:t>
            </w:r>
          </w:p>
        </w:tc>
      </w:tr>
      <w:tr w:rsidR="001E5A45" w:rsidRPr="001E5A45" w:rsidTr="00AD137A">
        <w:trPr>
          <w:cantSplit/>
        </w:trPr>
        <w:tc>
          <w:tcPr>
            <w:tcW w:w="0" w:type="auto"/>
            <w:tcMar>
              <w:top w:w="91" w:type="dxa"/>
              <w:left w:w="0" w:type="dxa"/>
              <w:bottom w:w="91" w:type="dxa"/>
              <w:right w:w="0" w:type="dxa"/>
            </w:tcMar>
          </w:tcPr>
          <w:p w:rsidR="001E5A45" w:rsidRPr="001E5A45" w:rsidRDefault="001E5A45" w:rsidP="006B12E7">
            <w:pPr>
              <w:pStyle w:val="TableText"/>
              <w:spacing w:line="240" w:lineRule="auto"/>
              <w:ind w:right="0"/>
              <w:rPr>
                <w:rFonts w:ascii="David" w:hAnsi="David"/>
                <w:color w:val="0070C0"/>
                <w:sz w:val="18"/>
                <w:szCs w:val="18"/>
                <w:rtl/>
              </w:rPr>
            </w:pPr>
          </w:p>
        </w:tc>
        <w:tc>
          <w:tcPr>
            <w:tcW w:w="0" w:type="auto"/>
            <w:gridSpan w:val="2"/>
            <w:tcMar>
              <w:top w:w="91" w:type="dxa"/>
              <w:left w:w="0" w:type="dxa"/>
              <w:bottom w:w="91" w:type="dxa"/>
              <w:right w:w="0" w:type="dxa"/>
            </w:tcMar>
            <w:hideMark/>
          </w:tcPr>
          <w:p w:rsidR="001E5A45" w:rsidRPr="001E5A45" w:rsidRDefault="001E5A45" w:rsidP="006B12E7">
            <w:pPr>
              <w:pStyle w:val="TableBlock"/>
              <w:spacing w:line="240" w:lineRule="auto"/>
              <w:rPr>
                <w:rFonts w:ascii="David" w:hAnsi="David"/>
                <w:color w:val="auto"/>
                <w:sz w:val="18"/>
                <w:szCs w:val="18"/>
                <w:rtl/>
              </w:rPr>
            </w:pPr>
          </w:p>
          <w:p w:rsidR="001E5A45" w:rsidRPr="001E5A45" w:rsidRDefault="001E5A45" w:rsidP="006B12E7">
            <w:pPr>
              <w:pStyle w:val="TableBlock"/>
              <w:spacing w:line="240" w:lineRule="auto"/>
              <w:rPr>
                <w:rFonts w:ascii="David" w:hAnsi="David"/>
                <w:color w:val="auto"/>
                <w:sz w:val="18"/>
                <w:szCs w:val="18"/>
                <w:rtl/>
              </w:rPr>
            </w:pPr>
            <w:r w:rsidRPr="001E5A45">
              <w:rPr>
                <w:rFonts w:ascii="David" w:hAnsi="David"/>
                <w:color w:val="auto"/>
                <w:sz w:val="18"/>
                <w:szCs w:val="18"/>
                <w:rtl/>
              </w:rPr>
              <w:t>(1)</w:t>
            </w:r>
            <w:r w:rsidRPr="001E5A45">
              <w:rPr>
                <w:rFonts w:ascii="David" w:hAnsi="David" w:hint="cs"/>
                <w:color w:val="auto"/>
                <w:sz w:val="18"/>
                <w:szCs w:val="18"/>
                <w:rtl/>
              </w:rPr>
              <w:t xml:space="preserve"> </w:t>
            </w:r>
            <w:r w:rsidRPr="001E5A45">
              <w:rPr>
                <w:rFonts w:ascii="David" w:hAnsi="David"/>
                <w:color w:val="auto"/>
                <w:sz w:val="18"/>
                <w:szCs w:val="18"/>
                <w:rtl/>
              </w:rPr>
              <w:t>התלונה היא על מעשה של הנילון שנוגע להליך שתלוי ועומד לפני ערכאה; לא יחליט הנציב לברר תלונה כאמור בפסקה זו, אלא באישור היועץ המשפטי לממשלה; לעניין זה, "הליך שתלוי ועומד לפני ערכאה" – לרבות הליך שניתן עדיין להגיש בעניינו ערעור או ערר לערכאה;</w:t>
            </w:r>
          </w:p>
        </w:tc>
        <w:tc>
          <w:tcPr>
            <w:tcW w:w="0" w:type="auto"/>
          </w:tcPr>
          <w:p w:rsidR="001E5A45" w:rsidRPr="001E5A45" w:rsidRDefault="001E5A45" w:rsidP="006B12E7">
            <w:pPr>
              <w:pStyle w:val="TableBlock"/>
              <w:spacing w:line="240" w:lineRule="auto"/>
              <w:rPr>
                <w:color w:val="auto"/>
                <w:sz w:val="18"/>
                <w:szCs w:val="18"/>
                <w:rtl/>
              </w:rPr>
            </w:pPr>
          </w:p>
          <w:p w:rsidR="001E5A45" w:rsidRPr="001E5A45" w:rsidRDefault="001E5A45" w:rsidP="006B12E7">
            <w:pPr>
              <w:pStyle w:val="TableBlock"/>
              <w:spacing w:line="240" w:lineRule="auto"/>
              <w:rPr>
                <w:rFonts w:ascii="David" w:hAnsi="David"/>
                <w:b/>
                <w:bCs/>
                <w:color w:val="auto"/>
                <w:sz w:val="18"/>
                <w:szCs w:val="18"/>
                <w:rtl/>
              </w:rPr>
            </w:pPr>
            <w:r w:rsidRPr="001E5A45">
              <w:rPr>
                <w:rFonts w:hint="cs"/>
                <w:color w:val="auto"/>
                <w:sz w:val="18"/>
                <w:szCs w:val="18"/>
                <w:rtl/>
              </w:rPr>
              <w:t>(</w:t>
            </w:r>
            <w:r w:rsidRPr="001E5A45">
              <w:rPr>
                <w:color w:val="auto"/>
                <w:sz w:val="18"/>
                <w:szCs w:val="18"/>
                <w:rtl/>
              </w:rPr>
              <w:t>1)</w:t>
            </w:r>
            <w:r w:rsidRPr="001E5A45">
              <w:rPr>
                <w:rFonts w:hint="cs"/>
                <w:color w:val="auto"/>
                <w:sz w:val="18"/>
                <w:szCs w:val="18"/>
                <w:rtl/>
              </w:rPr>
              <w:t xml:space="preserve"> </w:t>
            </w:r>
            <w:r w:rsidRPr="001E5A45">
              <w:rPr>
                <w:color w:val="auto"/>
                <w:sz w:val="18"/>
                <w:szCs w:val="18"/>
                <w:rtl/>
              </w:rPr>
              <w:t>בעניין התלוי ועומד בהליך משפטי, אלא אם כן התלונה מתייחסת  להתמשכות ההליכים;</w:t>
            </w:r>
          </w:p>
        </w:tc>
        <w:tc>
          <w:tcPr>
            <w:tcW w:w="0" w:type="auto"/>
          </w:tcPr>
          <w:p w:rsidR="001E5A45" w:rsidRPr="001E5A45" w:rsidRDefault="001E5A45" w:rsidP="006B12E7">
            <w:pPr>
              <w:pStyle w:val="TableBlock"/>
              <w:spacing w:line="240" w:lineRule="auto"/>
              <w:rPr>
                <w:rFonts w:ascii="David" w:hAnsi="David"/>
                <w:color w:val="auto"/>
                <w:sz w:val="18"/>
                <w:szCs w:val="18"/>
                <w:rtl/>
              </w:rPr>
            </w:pPr>
          </w:p>
        </w:tc>
        <w:tc>
          <w:tcPr>
            <w:tcW w:w="0" w:type="auto"/>
          </w:tcPr>
          <w:p w:rsidR="001E5A45" w:rsidRPr="001E5A45" w:rsidRDefault="001E5A45" w:rsidP="006B12E7">
            <w:pPr>
              <w:pStyle w:val="P00"/>
              <w:spacing w:before="0"/>
              <w:ind w:left="0"/>
              <w:rPr>
                <w:rFonts w:ascii="David" w:eastAsia="Arial Unicode MS" w:hAnsi="David" w:cs="David"/>
                <w:b/>
                <w:bCs/>
                <w:noProof w:val="0"/>
                <w:snapToGrid w:val="0"/>
                <w:sz w:val="18"/>
                <w:szCs w:val="18"/>
                <w:rtl/>
                <w:lang w:eastAsia="ja-JP"/>
              </w:rPr>
            </w:pPr>
            <w:r w:rsidRPr="001E5A45">
              <w:rPr>
                <w:rFonts w:ascii="David" w:eastAsia="Arial Unicode MS" w:hAnsi="David" w:cs="David" w:hint="cs"/>
                <w:b/>
                <w:bCs/>
                <w:noProof w:val="0"/>
                <w:snapToGrid w:val="0"/>
                <w:sz w:val="18"/>
                <w:szCs w:val="18"/>
                <w:rtl/>
                <w:lang w:eastAsia="ja-JP"/>
              </w:rPr>
              <w:t>38. תלונות שאין לברר</w:t>
            </w:r>
          </w:p>
          <w:p w:rsidR="001E5A45" w:rsidRPr="001E5A45" w:rsidRDefault="001E5A45" w:rsidP="006B12E7">
            <w:pPr>
              <w:pStyle w:val="TableBlock"/>
              <w:spacing w:line="240" w:lineRule="auto"/>
              <w:rPr>
                <w:rFonts w:ascii="David" w:hAnsi="David"/>
                <w:b/>
                <w:bCs/>
                <w:color w:val="auto"/>
                <w:sz w:val="18"/>
                <w:szCs w:val="18"/>
                <w:rtl/>
              </w:rPr>
            </w:pPr>
            <w:r w:rsidRPr="001E5A45">
              <w:rPr>
                <w:rFonts w:ascii="David" w:hAnsi="David" w:hint="cs"/>
                <w:snapToGrid/>
                <w:color w:val="auto"/>
                <w:sz w:val="18"/>
                <w:szCs w:val="18"/>
                <w:rtl/>
              </w:rPr>
              <w:t>(5)</w:t>
            </w:r>
            <w:r w:rsidRPr="001E5A45">
              <w:rPr>
                <w:rFonts w:ascii="David" w:hAnsi="David" w:hint="cs"/>
                <w:color w:val="auto"/>
                <w:sz w:val="18"/>
                <w:szCs w:val="18"/>
                <w:rtl/>
              </w:rPr>
              <w:t xml:space="preserve"> </w:t>
            </w:r>
            <w:r w:rsidRPr="001E5A45">
              <w:rPr>
                <w:rFonts w:ascii="David" w:hAnsi="David"/>
                <w:snapToGrid/>
                <w:color w:val="auto"/>
                <w:sz w:val="18"/>
                <w:szCs w:val="18"/>
                <w:rtl/>
              </w:rPr>
              <w:t>ת</w:t>
            </w:r>
            <w:r w:rsidRPr="001E5A45">
              <w:rPr>
                <w:rFonts w:ascii="David" w:hAnsi="David" w:hint="cs"/>
                <w:snapToGrid/>
                <w:color w:val="auto"/>
                <w:sz w:val="18"/>
                <w:szCs w:val="18"/>
                <w:rtl/>
              </w:rPr>
              <w:t xml:space="preserve">לונה </w:t>
            </w:r>
            <w:r w:rsidRPr="001E5A45">
              <w:rPr>
                <w:rFonts w:ascii="David" w:hAnsi="David" w:hint="cs"/>
                <w:snapToGrid/>
                <w:color w:val="auto"/>
                <w:sz w:val="18"/>
                <w:szCs w:val="18"/>
                <w:u w:val="single"/>
                <w:rtl/>
              </w:rPr>
              <w:t>בענין התלוי ועומד בבית משפט או בבית דין</w:t>
            </w:r>
            <w:r w:rsidRPr="001E5A45">
              <w:rPr>
                <w:rFonts w:ascii="David" w:hAnsi="David" w:hint="cs"/>
                <w:snapToGrid/>
                <w:color w:val="auto"/>
                <w:sz w:val="18"/>
                <w:szCs w:val="18"/>
                <w:rtl/>
              </w:rPr>
              <w:t xml:space="preserve"> או שבית משפט או בית ד</w:t>
            </w:r>
            <w:r w:rsidRPr="001E5A45">
              <w:rPr>
                <w:rFonts w:ascii="David" w:hAnsi="David"/>
                <w:snapToGrid/>
                <w:color w:val="auto"/>
                <w:sz w:val="18"/>
                <w:szCs w:val="18"/>
                <w:rtl/>
              </w:rPr>
              <w:t>ין</w:t>
            </w:r>
            <w:r w:rsidRPr="001E5A45">
              <w:rPr>
                <w:rFonts w:ascii="David" w:hAnsi="David" w:hint="cs"/>
                <w:snapToGrid/>
                <w:color w:val="auto"/>
                <w:sz w:val="18"/>
                <w:szCs w:val="18"/>
                <w:rtl/>
              </w:rPr>
              <w:t xml:space="preserve"> הכריע בו לגופו;</w:t>
            </w:r>
          </w:p>
        </w:tc>
      </w:tr>
      <w:tr w:rsidR="001E5A45" w:rsidRPr="001E5A45" w:rsidTr="00AD137A">
        <w:trPr>
          <w:cantSplit/>
        </w:trPr>
        <w:tc>
          <w:tcPr>
            <w:tcW w:w="0" w:type="auto"/>
            <w:tcMar>
              <w:top w:w="91" w:type="dxa"/>
              <w:left w:w="0" w:type="dxa"/>
              <w:bottom w:w="91" w:type="dxa"/>
              <w:right w:w="0" w:type="dxa"/>
            </w:tcMar>
          </w:tcPr>
          <w:p w:rsidR="001E5A45" w:rsidRPr="001E5A45" w:rsidRDefault="001E5A45" w:rsidP="006B12E7">
            <w:pPr>
              <w:pStyle w:val="TableText"/>
              <w:spacing w:line="240" w:lineRule="auto"/>
              <w:ind w:right="0"/>
              <w:rPr>
                <w:rFonts w:ascii="David" w:hAnsi="David"/>
                <w:color w:val="0070C0"/>
                <w:sz w:val="18"/>
                <w:szCs w:val="18"/>
                <w:rtl/>
              </w:rPr>
            </w:pPr>
          </w:p>
        </w:tc>
        <w:tc>
          <w:tcPr>
            <w:tcW w:w="0" w:type="auto"/>
            <w:gridSpan w:val="2"/>
            <w:tcMar>
              <w:top w:w="91" w:type="dxa"/>
              <w:left w:w="0" w:type="dxa"/>
              <w:bottom w:w="91" w:type="dxa"/>
              <w:right w:w="0" w:type="dxa"/>
            </w:tcMar>
            <w:hideMark/>
          </w:tcPr>
          <w:p w:rsidR="001E5A45" w:rsidRPr="001E5A45" w:rsidRDefault="001E5A45" w:rsidP="006B12E7">
            <w:pPr>
              <w:pStyle w:val="TableBlock"/>
              <w:spacing w:line="240" w:lineRule="auto"/>
              <w:rPr>
                <w:rFonts w:ascii="David" w:hAnsi="David"/>
                <w:color w:val="auto"/>
                <w:sz w:val="18"/>
                <w:szCs w:val="18"/>
                <w:rtl/>
              </w:rPr>
            </w:pPr>
            <w:r w:rsidRPr="001E5A45">
              <w:rPr>
                <w:rFonts w:ascii="David" w:hAnsi="David"/>
                <w:color w:val="auto"/>
                <w:sz w:val="18"/>
                <w:szCs w:val="18"/>
                <w:rtl/>
              </w:rPr>
              <w:t>(2)</w:t>
            </w:r>
            <w:r w:rsidRPr="001E5A45">
              <w:rPr>
                <w:rFonts w:ascii="David" w:hAnsi="David" w:hint="cs"/>
                <w:color w:val="auto"/>
                <w:sz w:val="18"/>
                <w:szCs w:val="18"/>
                <w:rtl/>
              </w:rPr>
              <w:t xml:space="preserve"> </w:t>
            </w:r>
            <w:r w:rsidRPr="001E5A45">
              <w:rPr>
                <w:rFonts w:ascii="David" w:hAnsi="David"/>
                <w:color w:val="auto"/>
                <w:sz w:val="18"/>
                <w:szCs w:val="18"/>
                <w:rtl/>
              </w:rPr>
              <w:t xml:space="preserve">התלונה היא על אחד מאלה: </w:t>
            </w:r>
          </w:p>
        </w:tc>
        <w:tc>
          <w:tcPr>
            <w:tcW w:w="0" w:type="auto"/>
          </w:tcPr>
          <w:p w:rsidR="001E5A45" w:rsidRPr="001E5A45" w:rsidRDefault="001E5A45" w:rsidP="006B12E7">
            <w:pPr>
              <w:pStyle w:val="TableBlock"/>
              <w:spacing w:line="240" w:lineRule="auto"/>
              <w:ind w:left="170"/>
              <w:rPr>
                <w:rFonts w:ascii="David" w:hAnsi="David"/>
                <w:color w:val="auto"/>
                <w:sz w:val="18"/>
                <w:szCs w:val="18"/>
                <w:rtl/>
              </w:rPr>
            </w:pPr>
          </w:p>
        </w:tc>
        <w:tc>
          <w:tcPr>
            <w:tcW w:w="0" w:type="auto"/>
          </w:tcPr>
          <w:p w:rsidR="001E5A45" w:rsidRPr="001E5A45" w:rsidRDefault="001E5A45" w:rsidP="006B12E7">
            <w:pPr>
              <w:pStyle w:val="TableBlock"/>
              <w:spacing w:line="240" w:lineRule="auto"/>
              <w:ind w:left="170"/>
              <w:rPr>
                <w:rFonts w:ascii="David" w:hAnsi="David"/>
                <w:color w:val="auto"/>
                <w:sz w:val="18"/>
                <w:szCs w:val="18"/>
                <w:rtl/>
              </w:rPr>
            </w:pPr>
          </w:p>
        </w:tc>
        <w:tc>
          <w:tcPr>
            <w:tcW w:w="0" w:type="auto"/>
          </w:tcPr>
          <w:p w:rsidR="001E5A45" w:rsidRPr="001E5A45" w:rsidRDefault="001E5A45" w:rsidP="006B12E7">
            <w:pPr>
              <w:pStyle w:val="TableBlock"/>
              <w:spacing w:line="240" w:lineRule="auto"/>
              <w:ind w:left="170"/>
              <w:rPr>
                <w:rFonts w:ascii="David" w:hAnsi="David"/>
                <w:color w:val="auto"/>
                <w:sz w:val="18"/>
                <w:szCs w:val="18"/>
                <w:rtl/>
              </w:rPr>
            </w:pPr>
          </w:p>
        </w:tc>
      </w:tr>
      <w:tr w:rsidR="001E5A45" w:rsidRPr="001E5A45" w:rsidTr="00AD137A">
        <w:trPr>
          <w:cantSplit/>
        </w:trPr>
        <w:tc>
          <w:tcPr>
            <w:tcW w:w="0" w:type="auto"/>
            <w:tcMar>
              <w:top w:w="91" w:type="dxa"/>
              <w:left w:w="0" w:type="dxa"/>
              <w:bottom w:w="91" w:type="dxa"/>
              <w:right w:w="0" w:type="dxa"/>
            </w:tcMar>
          </w:tcPr>
          <w:p w:rsidR="001E5A45" w:rsidRPr="001E5A45" w:rsidRDefault="001E5A45" w:rsidP="006B12E7">
            <w:pPr>
              <w:pStyle w:val="TableText"/>
              <w:spacing w:line="240" w:lineRule="auto"/>
              <w:ind w:right="0"/>
              <w:rPr>
                <w:rFonts w:ascii="David" w:hAnsi="David"/>
                <w:color w:val="0070C0"/>
                <w:sz w:val="18"/>
                <w:szCs w:val="18"/>
                <w:rtl/>
              </w:rPr>
            </w:pPr>
          </w:p>
        </w:tc>
        <w:tc>
          <w:tcPr>
            <w:tcW w:w="0" w:type="auto"/>
            <w:tcMar>
              <w:top w:w="91" w:type="dxa"/>
              <w:left w:w="0" w:type="dxa"/>
              <w:bottom w:w="91" w:type="dxa"/>
              <w:right w:w="0" w:type="dxa"/>
            </w:tcMar>
          </w:tcPr>
          <w:p w:rsidR="001E5A45" w:rsidRPr="001E5A45" w:rsidRDefault="001E5A45" w:rsidP="006B12E7">
            <w:pPr>
              <w:pStyle w:val="TableText"/>
              <w:spacing w:line="240" w:lineRule="auto"/>
              <w:ind w:right="0"/>
              <w:rPr>
                <w:rFonts w:ascii="David" w:hAnsi="David"/>
                <w:color w:val="auto"/>
                <w:sz w:val="18"/>
                <w:szCs w:val="18"/>
                <w:rtl/>
              </w:rPr>
            </w:pPr>
          </w:p>
        </w:tc>
        <w:tc>
          <w:tcPr>
            <w:tcW w:w="0" w:type="auto"/>
            <w:tcMar>
              <w:top w:w="91" w:type="dxa"/>
              <w:left w:w="0" w:type="dxa"/>
              <w:bottom w:w="91" w:type="dxa"/>
              <w:right w:w="0" w:type="dxa"/>
            </w:tcMar>
            <w:hideMark/>
          </w:tcPr>
          <w:p w:rsidR="001E5A45" w:rsidRPr="001E5A45" w:rsidRDefault="001E5A45" w:rsidP="006B12E7">
            <w:pPr>
              <w:pStyle w:val="TableBlock"/>
              <w:spacing w:line="240" w:lineRule="auto"/>
              <w:rPr>
                <w:rFonts w:ascii="David" w:hAnsi="David"/>
                <w:color w:val="auto"/>
                <w:sz w:val="18"/>
                <w:szCs w:val="18"/>
                <w:rtl/>
              </w:rPr>
            </w:pPr>
          </w:p>
          <w:p w:rsidR="001E5A45" w:rsidRPr="001E5A45" w:rsidRDefault="001E5A45" w:rsidP="006B12E7">
            <w:pPr>
              <w:pStyle w:val="TableBlock"/>
              <w:spacing w:line="240" w:lineRule="auto"/>
              <w:rPr>
                <w:rFonts w:ascii="David" w:hAnsi="David"/>
                <w:color w:val="auto"/>
                <w:sz w:val="18"/>
                <w:szCs w:val="18"/>
                <w:rtl/>
              </w:rPr>
            </w:pPr>
            <w:r w:rsidRPr="001E5A45">
              <w:rPr>
                <w:rFonts w:ascii="David" w:hAnsi="David"/>
                <w:color w:val="auto"/>
                <w:sz w:val="18"/>
                <w:szCs w:val="18"/>
                <w:rtl/>
              </w:rPr>
              <w:t>(א)</w:t>
            </w:r>
            <w:r w:rsidRPr="001E5A45">
              <w:rPr>
                <w:rFonts w:ascii="David" w:hAnsi="David" w:hint="cs"/>
                <w:color w:val="auto"/>
                <w:sz w:val="18"/>
                <w:szCs w:val="18"/>
                <w:rtl/>
              </w:rPr>
              <w:t xml:space="preserve"> </w:t>
            </w:r>
            <w:r w:rsidRPr="001E5A45">
              <w:rPr>
                <w:rFonts w:ascii="David" w:hAnsi="David"/>
                <w:color w:val="auto"/>
                <w:sz w:val="18"/>
                <w:szCs w:val="18"/>
                <w:rtl/>
              </w:rPr>
              <w:t>מעשה שניתן היה להגיש עליו, על פי דין, ערר או ערעור לערכאה, אם חלף המועד להגשתם והם לא הוגשו;</w:t>
            </w:r>
          </w:p>
        </w:tc>
        <w:tc>
          <w:tcPr>
            <w:tcW w:w="0" w:type="auto"/>
          </w:tcPr>
          <w:p w:rsidR="001E5A45" w:rsidRPr="001E5A45" w:rsidRDefault="001E5A45" w:rsidP="006B12E7">
            <w:pPr>
              <w:pStyle w:val="TableBlock"/>
              <w:spacing w:line="240" w:lineRule="auto"/>
              <w:rPr>
                <w:color w:val="auto"/>
                <w:sz w:val="18"/>
                <w:szCs w:val="18"/>
                <w:rtl/>
              </w:rPr>
            </w:pPr>
          </w:p>
          <w:p w:rsidR="001E5A45" w:rsidRPr="001E5A45" w:rsidRDefault="001E5A45" w:rsidP="006B12E7">
            <w:pPr>
              <w:pStyle w:val="TableBlock"/>
              <w:spacing w:line="240" w:lineRule="auto"/>
              <w:rPr>
                <w:rFonts w:ascii="David" w:hAnsi="David"/>
                <w:b/>
                <w:bCs/>
                <w:color w:val="auto"/>
                <w:sz w:val="18"/>
                <w:szCs w:val="18"/>
                <w:rtl/>
              </w:rPr>
            </w:pPr>
            <w:r w:rsidRPr="001E5A45">
              <w:rPr>
                <w:rFonts w:hint="cs"/>
                <w:color w:val="auto"/>
                <w:sz w:val="18"/>
                <w:szCs w:val="18"/>
                <w:rtl/>
              </w:rPr>
              <w:t>(4) ה</w:t>
            </w:r>
            <w:r w:rsidRPr="001E5A45">
              <w:rPr>
                <w:color w:val="auto"/>
                <w:sz w:val="18"/>
                <w:szCs w:val="18"/>
                <w:rtl/>
              </w:rPr>
              <w:t>תלונה</w:t>
            </w:r>
            <w:r w:rsidRPr="001E5A45">
              <w:rPr>
                <w:rFonts w:hint="cs"/>
                <w:color w:val="auto"/>
                <w:sz w:val="18"/>
                <w:szCs w:val="18"/>
                <w:rtl/>
              </w:rPr>
              <w:t xml:space="preserve"> היא</w:t>
            </w:r>
            <w:r w:rsidRPr="001E5A45">
              <w:rPr>
                <w:color w:val="auto"/>
                <w:sz w:val="18"/>
                <w:szCs w:val="18"/>
                <w:rtl/>
              </w:rPr>
              <w:t xml:space="preserve"> בעניין הניתן לערעור או ערר על פי דין</w:t>
            </w:r>
            <w:r w:rsidRPr="001E5A45">
              <w:rPr>
                <w:rFonts w:hint="cs"/>
                <w:color w:val="auto"/>
                <w:sz w:val="18"/>
                <w:szCs w:val="18"/>
                <w:rtl/>
              </w:rPr>
              <w:t>;</w:t>
            </w:r>
          </w:p>
        </w:tc>
        <w:tc>
          <w:tcPr>
            <w:tcW w:w="0" w:type="auto"/>
            <w:vMerge w:val="restart"/>
          </w:tcPr>
          <w:p w:rsidR="001E5A45" w:rsidRPr="001E5A45" w:rsidRDefault="001E5A45" w:rsidP="006B12E7">
            <w:pPr>
              <w:pStyle w:val="TableBlockOutdent"/>
              <w:keepLines w:val="0"/>
              <w:spacing w:line="240" w:lineRule="auto"/>
              <w:rPr>
                <w:rFonts w:ascii="David" w:hAnsi="David"/>
                <w:b/>
                <w:bCs/>
                <w:color w:val="auto"/>
                <w:sz w:val="18"/>
                <w:szCs w:val="18"/>
                <w:rtl/>
              </w:rPr>
            </w:pPr>
            <w:r w:rsidRPr="001E5A45">
              <w:rPr>
                <w:rFonts w:ascii="David" w:hAnsi="David" w:hint="cs"/>
                <w:b/>
                <w:bCs/>
                <w:color w:val="auto"/>
                <w:sz w:val="18"/>
                <w:szCs w:val="18"/>
                <w:rtl/>
              </w:rPr>
              <w:t>17. תלונות שאין לברר אותן</w:t>
            </w:r>
          </w:p>
          <w:p w:rsidR="001E5A45" w:rsidRPr="001E5A45" w:rsidRDefault="001E5A45" w:rsidP="006B12E7">
            <w:pPr>
              <w:pStyle w:val="TableBlock"/>
              <w:spacing w:line="240" w:lineRule="auto"/>
              <w:rPr>
                <w:rFonts w:ascii="David" w:hAnsi="David"/>
                <w:b/>
                <w:bCs/>
                <w:color w:val="auto"/>
                <w:sz w:val="18"/>
                <w:szCs w:val="18"/>
                <w:rtl/>
              </w:rPr>
            </w:pPr>
            <w:r w:rsidRPr="001E5A45">
              <w:rPr>
                <w:rFonts w:ascii="David" w:hAnsi="David" w:hint="cs"/>
                <w:color w:val="auto"/>
                <w:sz w:val="18"/>
                <w:szCs w:val="18"/>
                <w:rtl/>
              </w:rPr>
              <w:t>(</w:t>
            </w:r>
            <w:r w:rsidRPr="001E5A45">
              <w:rPr>
                <w:rFonts w:ascii="David" w:hAnsi="David"/>
                <w:color w:val="auto"/>
                <w:sz w:val="18"/>
                <w:szCs w:val="18"/>
                <w:rtl/>
              </w:rPr>
              <w:t xml:space="preserve">4) התלונה היא </w:t>
            </w:r>
            <w:r w:rsidRPr="001E5A45">
              <w:rPr>
                <w:rFonts w:ascii="David" w:hAnsi="David"/>
                <w:color w:val="auto"/>
                <w:sz w:val="18"/>
                <w:szCs w:val="18"/>
                <w:u w:val="single"/>
                <w:rtl/>
              </w:rPr>
              <w:t>בעניין הניתן לערעור על פי דין</w:t>
            </w:r>
            <w:r w:rsidRPr="001E5A45">
              <w:rPr>
                <w:rFonts w:ascii="David" w:hAnsi="David"/>
                <w:color w:val="auto"/>
                <w:sz w:val="18"/>
                <w:szCs w:val="18"/>
                <w:rtl/>
              </w:rPr>
              <w:t>, למעט בענין הנוגע להתנהגותו של שופט במסגרת מילוי תפקידו כשופט לרבות בדרך ניהול המשפט על ידיו;</w:t>
            </w:r>
          </w:p>
          <w:p w:rsidR="001E5A45" w:rsidRPr="001E5A45" w:rsidRDefault="001E5A45" w:rsidP="006B12E7">
            <w:pPr>
              <w:pStyle w:val="TableBlock"/>
              <w:spacing w:line="240" w:lineRule="auto"/>
              <w:rPr>
                <w:rFonts w:ascii="David" w:hAnsi="David"/>
                <w:b/>
                <w:bCs/>
                <w:color w:val="auto"/>
                <w:sz w:val="18"/>
                <w:szCs w:val="18"/>
                <w:rtl/>
              </w:rPr>
            </w:pPr>
            <w:r w:rsidRPr="001E5A45">
              <w:rPr>
                <w:rFonts w:ascii="David" w:hAnsi="David" w:hint="cs"/>
                <w:b/>
                <w:bCs/>
                <w:color w:val="auto"/>
                <w:sz w:val="18"/>
                <w:szCs w:val="18"/>
                <w:rtl/>
              </w:rPr>
              <w:t xml:space="preserve">18. </w:t>
            </w:r>
            <w:r w:rsidRPr="001E5A45">
              <w:rPr>
                <w:rFonts w:ascii="David" w:hAnsi="David"/>
                <w:b/>
                <w:bCs/>
                <w:color w:val="auto"/>
                <w:sz w:val="18"/>
                <w:szCs w:val="18"/>
                <w:rtl/>
              </w:rPr>
              <w:t>תלונות שבירורן מצריך סיבה מיוחדת</w:t>
            </w:r>
          </w:p>
          <w:p w:rsidR="001E5A45" w:rsidRPr="001E5A45" w:rsidRDefault="001E5A45" w:rsidP="006B12E7">
            <w:pPr>
              <w:pStyle w:val="TableBlock"/>
              <w:spacing w:line="240" w:lineRule="auto"/>
              <w:rPr>
                <w:rFonts w:ascii="David" w:hAnsi="David"/>
                <w:color w:val="auto"/>
                <w:sz w:val="18"/>
                <w:szCs w:val="18"/>
                <w:rtl/>
              </w:rPr>
            </w:pPr>
            <w:r w:rsidRPr="001E5A45">
              <w:rPr>
                <w:rFonts w:ascii="David" w:hAnsi="David" w:hint="cs"/>
                <w:color w:val="auto"/>
                <w:sz w:val="18"/>
                <w:szCs w:val="18"/>
                <w:rtl/>
              </w:rPr>
              <w:t>(א)</w:t>
            </w:r>
            <w:r w:rsidRPr="001E5A45">
              <w:rPr>
                <w:rFonts w:ascii="David" w:hAnsi="David"/>
                <w:color w:val="auto"/>
                <w:sz w:val="18"/>
                <w:szCs w:val="18"/>
                <w:rtl/>
              </w:rPr>
              <w:t>(2)</w:t>
            </w:r>
            <w:r w:rsidRPr="001E5A45">
              <w:rPr>
                <w:rFonts w:ascii="David" w:hAnsi="David" w:hint="cs"/>
                <w:color w:val="auto"/>
                <w:sz w:val="18"/>
                <w:szCs w:val="18"/>
                <w:rtl/>
              </w:rPr>
              <w:t xml:space="preserve"> </w:t>
            </w:r>
            <w:r w:rsidRPr="001E5A45">
              <w:rPr>
                <w:rFonts w:ascii="David" w:hAnsi="David"/>
                <w:color w:val="auto"/>
                <w:sz w:val="18"/>
                <w:szCs w:val="18"/>
                <w:rtl/>
              </w:rPr>
              <w:t>תלונה בענין שניתנה בו החלטה, שעליה אפשר או היה אפשר, להגיש ערעור, והיא אינה מסוג התלונות שאין לברר אותן.</w:t>
            </w:r>
          </w:p>
        </w:tc>
        <w:tc>
          <w:tcPr>
            <w:tcW w:w="0" w:type="auto"/>
            <w:vMerge w:val="restart"/>
          </w:tcPr>
          <w:p w:rsidR="001E5A45" w:rsidRPr="001E5A45" w:rsidRDefault="001E5A45" w:rsidP="006B12E7">
            <w:pPr>
              <w:pStyle w:val="P22"/>
              <w:spacing w:before="0"/>
              <w:ind w:left="0" w:right="0"/>
              <w:rPr>
                <w:rFonts w:ascii="David" w:eastAsia="Arial Unicode MS" w:hAnsi="David" w:cs="David"/>
                <w:noProof w:val="0"/>
                <w:snapToGrid w:val="0"/>
                <w:sz w:val="18"/>
                <w:szCs w:val="18"/>
                <w:rtl/>
                <w:lang w:eastAsia="ja-JP"/>
              </w:rPr>
            </w:pPr>
            <w:r w:rsidRPr="001E5A45">
              <w:rPr>
                <w:rFonts w:ascii="David" w:hAnsi="David" w:cs="David" w:hint="cs"/>
                <w:b/>
                <w:bCs/>
                <w:sz w:val="18"/>
                <w:szCs w:val="18"/>
                <w:rtl/>
              </w:rPr>
              <w:t xml:space="preserve">39. </w:t>
            </w:r>
            <w:r w:rsidRPr="001E5A45">
              <w:rPr>
                <w:rFonts w:ascii="David" w:hAnsi="David" w:cs="David"/>
                <w:b/>
                <w:bCs/>
                <w:sz w:val="18"/>
                <w:szCs w:val="18"/>
                <w:rtl/>
              </w:rPr>
              <w:t>תלונות שבירורן מצריך סיבה מיוחדת</w:t>
            </w:r>
          </w:p>
          <w:p w:rsidR="001E5A45" w:rsidRPr="001E5A45" w:rsidRDefault="001E5A45" w:rsidP="006B12E7">
            <w:pPr>
              <w:pStyle w:val="P22"/>
              <w:spacing w:before="0"/>
              <w:ind w:left="0" w:right="0"/>
              <w:rPr>
                <w:rFonts w:ascii="David" w:eastAsia="Arial Unicode MS" w:hAnsi="David" w:cs="David"/>
                <w:noProof w:val="0"/>
                <w:snapToGrid w:val="0"/>
                <w:sz w:val="18"/>
                <w:szCs w:val="18"/>
                <w:rtl/>
                <w:lang w:eastAsia="ja-JP"/>
              </w:rPr>
            </w:pPr>
            <w:r w:rsidRPr="001E5A45">
              <w:rPr>
                <w:rFonts w:ascii="David" w:eastAsia="Arial Unicode MS" w:hAnsi="David" w:cs="David"/>
                <w:noProof w:val="0"/>
                <w:snapToGrid w:val="0"/>
                <w:sz w:val="18"/>
                <w:szCs w:val="18"/>
                <w:rtl/>
                <w:lang w:eastAsia="ja-JP"/>
              </w:rPr>
              <w:t>(1)</w:t>
            </w:r>
            <w:r w:rsidRPr="001E5A45">
              <w:rPr>
                <w:rFonts w:ascii="David" w:eastAsia="Arial Unicode MS" w:hAnsi="David" w:cs="David" w:hint="cs"/>
                <w:noProof w:val="0"/>
                <w:snapToGrid w:val="0"/>
                <w:sz w:val="18"/>
                <w:szCs w:val="18"/>
                <w:rtl/>
                <w:lang w:eastAsia="ja-JP"/>
              </w:rPr>
              <w:t xml:space="preserve"> </w:t>
            </w:r>
            <w:r w:rsidRPr="001E5A45">
              <w:rPr>
                <w:rFonts w:ascii="David" w:eastAsia="Arial Unicode MS" w:hAnsi="David" w:cs="David"/>
                <w:noProof w:val="0"/>
                <w:snapToGrid w:val="0"/>
                <w:sz w:val="18"/>
                <w:szCs w:val="18"/>
                <w:rtl/>
                <w:lang w:eastAsia="ja-JP"/>
              </w:rPr>
              <w:t>ת</w:t>
            </w:r>
            <w:r w:rsidRPr="001E5A45">
              <w:rPr>
                <w:rFonts w:ascii="David" w:eastAsia="Arial Unicode MS" w:hAnsi="David" w:cs="David" w:hint="cs"/>
                <w:noProof w:val="0"/>
                <w:snapToGrid w:val="0"/>
                <w:sz w:val="18"/>
                <w:szCs w:val="18"/>
                <w:rtl/>
                <w:lang w:eastAsia="ja-JP"/>
              </w:rPr>
              <w:t>לונה בענין שניתנה בו החלטה שעליה אפשר, או היה אפשר, להגיש על פי דין השגה, ערר או ער</w:t>
            </w:r>
            <w:r w:rsidRPr="001E5A45">
              <w:rPr>
                <w:rFonts w:ascii="David" w:eastAsia="Arial Unicode MS" w:hAnsi="David" w:cs="David"/>
                <w:noProof w:val="0"/>
                <w:snapToGrid w:val="0"/>
                <w:sz w:val="18"/>
                <w:szCs w:val="18"/>
                <w:rtl/>
                <w:lang w:eastAsia="ja-JP"/>
              </w:rPr>
              <w:t>עו</w:t>
            </w:r>
            <w:r w:rsidRPr="001E5A45">
              <w:rPr>
                <w:rFonts w:ascii="David" w:eastAsia="Arial Unicode MS" w:hAnsi="David" w:cs="David" w:hint="cs"/>
                <w:noProof w:val="0"/>
                <w:snapToGrid w:val="0"/>
                <w:sz w:val="18"/>
                <w:szCs w:val="18"/>
                <w:rtl/>
                <w:lang w:eastAsia="ja-JP"/>
              </w:rPr>
              <w:t>ר, והוא אינו מסוג הענינים שסעיף 38(5) דן בהם;</w:t>
            </w:r>
          </w:p>
        </w:tc>
      </w:tr>
      <w:tr w:rsidR="001E5A45" w:rsidRPr="001E5A45" w:rsidTr="00AD137A">
        <w:trPr>
          <w:cantSplit/>
        </w:trPr>
        <w:tc>
          <w:tcPr>
            <w:tcW w:w="0" w:type="auto"/>
            <w:tcMar>
              <w:top w:w="91" w:type="dxa"/>
              <w:left w:w="0" w:type="dxa"/>
              <w:bottom w:w="91" w:type="dxa"/>
              <w:right w:w="0" w:type="dxa"/>
            </w:tcMar>
          </w:tcPr>
          <w:p w:rsidR="001E5A45" w:rsidRPr="001E5A45" w:rsidRDefault="001E5A45" w:rsidP="006B12E7">
            <w:pPr>
              <w:pStyle w:val="TableText"/>
              <w:spacing w:line="240" w:lineRule="auto"/>
              <w:ind w:right="0"/>
              <w:rPr>
                <w:rFonts w:ascii="David" w:hAnsi="David"/>
                <w:color w:val="0070C0"/>
                <w:sz w:val="18"/>
                <w:szCs w:val="18"/>
                <w:rtl/>
              </w:rPr>
            </w:pPr>
          </w:p>
        </w:tc>
        <w:tc>
          <w:tcPr>
            <w:tcW w:w="0" w:type="auto"/>
            <w:tcMar>
              <w:top w:w="91" w:type="dxa"/>
              <w:left w:w="0" w:type="dxa"/>
              <w:bottom w:w="91" w:type="dxa"/>
              <w:right w:w="0" w:type="dxa"/>
            </w:tcMar>
          </w:tcPr>
          <w:p w:rsidR="001E5A45" w:rsidRPr="001E5A45" w:rsidRDefault="001E5A45" w:rsidP="006B12E7">
            <w:pPr>
              <w:pStyle w:val="TableText"/>
              <w:spacing w:line="240" w:lineRule="auto"/>
              <w:ind w:right="0"/>
              <w:rPr>
                <w:rFonts w:ascii="David" w:hAnsi="David"/>
                <w:color w:val="auto"/>
                <w:sz w:val="18"/>
                <w:szCs w:val="18"/>
                <w:rtl/>
              </w:rPr>
            </w:pPr>
          </w:p>
        </w:tc>
        <w:tc>
          <w:tcPr>
            <w:tcW w:w="0" w:type="auto"/>
            <w:tcMar>
              <w:top w:w="91" w:type="dxa"/>
              <w:left w:w="0" w:type="dxa"/>
              <w:bottom w:w="91" w:type="dxa"/>
              <w:right w:w="0" w:type="dxa"/>
            </w:tcMar>
            <w:hideMark/>
          </w:tcPr>
          <w:p w:rsidR="001E5A45" w:rsidRPr="001E5A45" w:rsidRDefault="001E5A45" w:rsidP="006B12E7">
            <w:pPr>
              <w:pStyle w:val="TableBlock"/>
              <w:spacing w:line="240" w:lineRule="auto"/>
              <w:rPr>
                <w:rFonts w:ascii="David" w:hAnsi="David"/>
                <w:color w:val="auto"/>
                <w:sz w:val="18"/>
                <w:szCs w:val="18"/>
                <w:rtl/>
              </w:rPr>
            </w:pPr>
            <w:r w:rsidRPr="001E5A45">
              <w:rPr>
                <w:rFonts w:ascii="David" w:hAnsi="David"/>
                <w:color w:val="auto"/>
                <w:sz w:val="18"/>
                <w:szCs w:val="18"/>
                <w:rtl/>
              </w:rPr>
              <w:t>(ב)</w:t>
            </w:r>
            <w:r w:rsidRPr="001E5A45">
              <w:rPr>
                <w:rFonts w:ascii="David" w:hAnsi="David" w:hint="cs"/>
                <w:color w:val="auto"/>
                <w:sz w:val="18"/>
                <w:szCs w:val="18"/>
                <w:rtl/>
              </w:rPr>
              <w:t xml:space="preserve"> </w:t>
            </w:r>
            <w:r w:rsidRPr="001E5A45">
              <w:rPr>
                <w:rFonts w:ascii="David" w:hAnsi="David"/>
                <w:color w:val="auto"/>
                <w:sz w:val="18"/>
                <w:szCs w:val="18"/>
                <w:rtl/>
              </w:rPr>
              <w:t>מעשה שניתן להגיש עליו, על פי דין, השגה לגורם שאינו ערכאה, וזאת בין שחלף המועד להגשת ההשגה ובין שלא; לעניין זה, "השגה" – בין שהיא מכונה השגה, ערר או ערעור ובין שהיא מכונה בשם אחר;</w:t>
            </w:r>
          </w:p>
        </w:tc>
        <w:tc>
          <w:tcPr>
            <w:tcW w:w="0" w:type="auto"/>
          </w:tcPr>
          <w:p w:rsidR="001E5A45" w:rsidRPr="001E5A45" w:rsidRDefault="001E5A45" w:rsidP="006B12E7">
            <w:pPr>
              <w:pStyle w:val="P00"/>
              <w:spacing w:before="72"/>
              <w:ind w:left="0" w:right="1134"/>
              <w:rPr>
                <w:rFonts w:ascii="David" w:hAnsi="David" w:cs="David"/>
                <w:sz w:val="18"/>
                <w:szCs w:val="18"/>
                <w:rtl/>
              </w:rPr>
            </w:pPr>
          </w:p>
        </w:tc>
        <w:tc>
          <w:tcPr>
            <w:tcW w:w="0" w:type="auto"/>
            <w:vMerge/>
          </w:tcPr>
          <w:p w:rsidR="001E5A45" w:rsidRPr="001E5A45" w:rsidRDefault="001E5A45" w:rsidP="006B12E7">
            <w:pPr>
              <w:pStyle w:val="P00"/>
              <w:spacing w:before="72"/>
              <w:ind w:left="0" w:right="1134"/>
              <w:rPr>
                <w:rFonts w:ascii="David" w:hAnsi="David"/>
                <w:sz w:val="18"/>
                <w:szCs w:val="18"/>
                <w:rtl/>
              </w:rPr>
            </w:pPr>
          </w:p>
        </w:tc>
        <w:tc>
          <w:tcPr>
            <w:tcW w:w="0" w:type="auto"/>
            <w:vMerge/>
          </w:tcPr>
          <w:p w:rsidR="001E5A45" w:rsidRPr="001E5A45" w:rsidRDefault="001E5A45" w:rsidP="006B12E7">
            <w:pPr>
              <w:pStyle w:val="TableBlock"/>
              <w:spacing w:line="240" w:lineRule="auto"/>
              <w:ind w:left="170"/>
              <w:rPr>
                <w:rFonts w:ascii="David" w:hAnsi="David"/>
                <w:color w:val="auto"/>
                <w:sz w:val="18"/>
                <w:szCs w:val="18"/>
                <w:rtl/>
              </w:rPr>
            </w:pPr>
          </w:p>
        </w:tc>
      </w:tr>
      <w:tr w:rsidR="001E5A45" w:rsidRPr="001E5A45" w:rsidTr="00AD137A">
        <w:trPr>
          <w:cantSplit/>
        </w:trPr>
        <w:tc>
          <w:tcPr>
            <w:tcW w:w="0" w:type="auto"/>
            <w:tcMar>
              <w:top w:w="91" w:type="dxa"/>
              <w:left w:w="0" w:type="dxa"/>
              <w:bottom w:w="91" w:type="dxa"/>
              <w:right w:w="0" w:type="dxa"/>
            </w:tcMar>
          </w:tcPr>
          <w:p w:rsidR="001E5A45" w:rsidRPr="001E5A45" w:rsidRDefault="001E5A45" w:rsidP="006B12E7">
            <w:pPr>
              <w:pStyle w:val="TableText"/>
              <w:spacing w:line="240" w:lineRule="auto"/>
              <w:ind w:right="0"/>
              <w:rPr>
                <w:rFonts w:ascii="David" w:hAnsi="David"/>
                <w:color w:val="0070C0"/>
                <w:sz w:val="18"/>
                <w:szCs w:val="18"/>
                <w:rtl/>
              </w:rPr>
            </w:pPr>
          </w:p>
        </w:tc>
        <w:tc>
          <w:tcPr>
            <w:tcW w:w="0" w:type="auto"/>
            <w:gridSpan w:val="2"/>
            <w:tcMar>
              <w:top w:w="91" w:type="dxa"/>
              <w:left w:w="0" w:type="dxa"/>
              <w:bottom w:w="91" w:type="dxa"/>
              <w:right w:w="0" w:type="dxa"/>
            </w:tcMar>
            <w:hideMark/>
          </w:tcPr>
          <w:p w:rsidR="001E5A45" w:rsidRPr="001E5A45" w:rsidRDefault="001E5A45" w:rsidP="006B12E7">
            <w:pPr>
              <w:pStyle w:val="TableBlock"/>
              <w:spacing w:line="240" w:lineRule="auto"/>
              <w:rPr>
                <w:rFonts w:ascii="David" w:hAnsi="David"/>
                <w:color w:val="auto"/>
                <w:sz w:val="18"/>
                <w:szCs w:val="18"/>
                <w:rtl/>
              </w:rPr>
            </w:pPr>
            <w:r w:rsidRPr="001E5A45">
              <w:rPr>
                <w:rFonts w:ascii="David" w:hAnsi="David"/>
                <w:color w:val="auto"/>
                <w:sz w:val="18"/>
                <w:szCs w:val="18"/>
                <w:rtl/>
              </w:rPr>
              <w:t>(3)</w:t>
            </w:r>
            <w:r w:rsidRPr="001E5A45">
              <w:rPr>
                <w:rFonts w:ascii="David" w:hAnsi="David" w:hint="cs"/>
                <w:color w:val="auto"/>
                <w:sz w:val="18"/>
                <w:szCs w:val="18"/>
                <w:rtl/>
              </w:rPr>
              <w:t xml:space="preserve"> </w:t>
            </w:r>
            <w:r w:rsidRPr="001E5A45">
              <w:rPr>
                <w:rFonts w:ascii="David" w:hAnsi="David"/>
                <w:color w:val="auto"/>
                <w:sz w:val="18"/>
                <w:szCs w:val="18"/>
                <w:rtl/>
              </w:rPr>
              <w:t>התלונה היא על מעשה שהגוף המתאים לדון בו ולקבל הכרעה לגביו, הוא הערכאה הדנה בהליך שבמסגרתו נעשה המעשה האמור, ובלבד שהמתלונן היה צד לאותו הליך;</w:t>
            </w:r>
          </w:p>
        </w:tc>
        <w:tc>
          <w:tcPr>
            <w:tcW w:w="0" w:type="auto"/>
          </w:tcPr>
          <w:p w:rsidR="001E5A45" w:rsidRPr="001E5A45" w:rsidRDefault="001E5A45" w:rsidP="006B12E7">
            <w:pPr>
              <w:pStyle w:val="TableBlock"/>
              <w:spacing w:line="240" w:lineRule="auto"/>
              <w:ind w:left="170"/>
              <w:rPr>
                <w:rFonts w:ascii="David" w:hAnsi="David"/>
                <w:color w:val="auto"/>
                <w:sz w:val="18"/>
                <w:szCs w:val="18"/>
                <w:rtl/>
              </w:rPr>
            </w:pPr>
          </w:p>
        </w:tc>
        <w:tc>
          <w:tcPr>
            <w:tcW w:w="0" w:type="auto"/>
          </w:tcPr>
          <w:p w:rsidR="001E5A45" w:rsidRPr="001E5A45" w:rsidRDefault="001E5A45" w:rsidP="006B12E7">
            <w:pPr>
              <w:pStyle w:val="TableBlock"/>
              <w:spacing w:line="240" w:lineRule="auto"/>
              <w:ind w:left="170"/>
              <w:rPr>
                <w:rFonts w:ascii="David" w:hAnsi="David"/>
                <w:color w:val="auto"/>
                <w:sz w:val="18"/>
                <w:szCs w:val="18"/>
                <w:rtl/>
              </w:rPr>
            </w:pPr>
          </w:p>
        </w:tc>
        <w:tc>
          <w:tcPr>
            <w:tcW w:w="0" w:type="auto"/>
          </w:tcPr>
          <w:p w:rsidR="001E5A45" w:rsidRPr="001E5A45" w:rsidRDefault="001E5A45" w:rsidP="006B12E7">
            <w:pPr>
              <w:pStyle w:val="TableBlock"/>
              <w:spacing w:line="240" w:lineRule="auto"/>
              <w:ind w:left="170"/>
              <w:rPr>
                <w:rFonts w:ascii="David" w:hAnsi="David"/>
                <w:color w:val="0070C0"/>
                <w:sz w:val="18"/>
                <w:szCs w:val="18"/>
                <w:rtl/>
              </w:rPr>
            </w:pPr>
          </w:p>
        </w:tc>
      </w:tr>
      <w:tr w:rsidR="001E5A45" w:rsidRPr="001E5A45" w:rsidTr="00AD137A">
        <w:trPr>
          <w:cantSplit/>
        </w:trPr>
        <w:tc>
          <w:tcPr>
            <w:tcW w:w="0" w:type="auto"/>
            <w:tcMar>
              <w:top w:w="91" w:type="dxa"/>
              <w:left w:w="0" w:type="dxa"/>
              <w:bottom w:w="91" w:type="dxa"/>
              <w:right w:w="0" w:type="dxa"/>
            </w:tcMar>
          </w:tcPr>
          <w:p w:rsidR="001E5A45" w:rsidRPr="001E5A45" w:rsidRDefault="001E5A45" w:rsidP="006B12E7">
            <w:pPr>
              <w:pStyle w:val="TableText"/>
              <w:spacing w:line="240" w:lineRule="auto"/>
              <w:ind w:right="0"/>
              <w:rPr>
                <w:rFonts w:ascii="David" w:hAnsi="David"/>
                <w:color w:val="0070C0"/>
                <w:sz w:val="18"/>
                <w:szCs w:val="18"/>
                <w:rtl/>
              </w:rPr>
            </w:pPr>
          </w:p>
        </w:tc>
        <w:tc>
          <w:tcPr>
            <w:tcW w:w="0" w:type="auto"/>
            <w:gridSpan w:val="2"/>
            <w:tcMar>
              <w:top w:w="91" w:type="dxa"/>
              <w:left w:w="0" w:type="dxa"/>
              <w:bottom w:w="91" w:type="dxa"/>
              <w:right w:w="0" w:type="dxa"/>
            </w:tcMar>
            <w:hideMark/>
          </w:tcPr>
          <w:p w:rsidR="001E5A45" w:rsidRPr="001E5A45" w:rsidRDefault="001E5A45" w:rsidP="006B12E7">
            <w:pPr>
              <w:pStyle w:val="TableBlock"/>
              <w:spacing w:line="240" w:lineRule="auto"/>
              <w:rPr>
                <w:rFonts w:ascii="David" w:hAnsi="David"/>
                <w:color w:val="auto"/>
                <w:sz w:val="18"/>
                <w:szCs w:val="18"/>
                <w:rtl/>
              </w:rPr>
            </w:pPr>
            <w:r w:rsidRPr="001E5A45">
              <w:rPr>
                <w:rFonts w:ascii="David" w:hAnsi="David"/>
                <w:color w:val="auto"/>
                <w:sz w:val="18"/>
                <w:szCs w:val="18"/>
                <w:rtl/>
              </w:rPr>
              <w:t>(4)</w:t>
            </w:r>
            <w:r w:rsidRPr="001E5A45">
              <w:rPr>
                <w:rFonts w:ascii="David" w:hAnsi="David" w:hint="cs"/>
                <w:color w:val="auto"/>
                <w:sz w:val="18"/>
                <w:szCs w:val="18"/>
                <w:rtl/>
              </w:rPr>
              <w:t xml:space="preserve"> </w:t>
            </w:r>
            <w:r w:rsidRPr="001E5A45">
              <w:rPr>
                <w:rFonts w:ascii="David" w:hAnsi="David"/>
                <w:color w:val="auto"/>
                <w:sz w:val="18"/>
                <w:szCs w:val="18"/>
                <w:rtl/>
              </w:rPr>
              <w:t>התלונה הוגשה לאחר שעברה שנה מיום המעשה שעליו נסבה התלונה או מהיום שעילת התלונה נודעה למתלונן או שהיה יכול לדעת עליה בשקידה סבירה, לפי המאוחר, ואם התלונה מתייחסת למעשה שנוגע להליך משפטי שהסתיים – שנה מיום שניתן פסק דין חלוט באותו הליך משפטי.</w:t>
            </w:r>
          </w:p>
        </w:tc>
        <w:tc>
          <w:tcPr>
            <w:tcW w:w="0" w:type="auto"/>
          </w:tcPr>
          <w:p w:rsidR="001E5A45" w:rsidRPr="001E5A45" w:rsidRDefault="001E5A45" w:rsidP="006B12E7">
            <w:pPr>
              <w:pStyle w:val="TableBlock"/>
              <w:spacing w:line="240" w:lineRule="auto"/>
              <w:rPr>
                <w:rFonts w:ascii="David" w:hAnsi="David"/>
                <w:color w:val="auto"/>
                <w:sz w:val="18"/>
                <w:szCs w:val="18"/>
                <w:rtl/>
              </w:rPr>
            </w:pPr>
          </w:p>
        </w:tc>
        <w:tc>
          <w:tcPr>
            <w:tcW w:w="0" w:type="auto"/>
          </w:tcPr>
          <w:p w:rsidR="001E5A45" w:rsidRPr="001E5A45" w:rsidRDefault="001E5A45" w:rsidP="006B12E7">
            <w:pPr>
              <w:pStyle w:val="TableBlock"/>
              <w:spacing w:line="240" w:lineRule="auto"/>
              <w:rPr>
                <w:rFonts w:ascii="David" w:hAnsi="David"/>
                <w:color w:val="auto"/>
                <w:sz w:val="18"/>
                <w:szCs w:val="18"/>
                <w:rtl/>
              </w:rPr>
            </w:pPr>
            <w:r w:rsidRPr="001E5A45">
              <w:rPr>
                <w:rFonts w:ascii="David" w:hAnsi="David" w:hint="cs"/>
                <w:color w:val="auto"/>
                <w:sz w:val="18"/>
                <w:szCs w:val="18"/>
                <w:rtl/>
              </w:rPr>
              <w:t>(א)</w:t>
            </w:r>
            <w:r w:rsidRPr="001E5A45">
              <w:rPr>
                <w:rFonts w:ascii="David" w:hAnsi="David"/>
                <w:color w:val="auto"/>
                <w:sz w:val="18"/>
                <w:szCs w:val="18"/>
                <w:rtl/>
              </w:rPr>
              <w:t>(1)</w:t>
            </w:r>
            <w:r w:rsidRPr="001E5A45">
              <w:rPr>
                <w:rFonts w:ascii="David" w:hAnsi="David" w:hint="cs"/>
                <w:color w:val="auto"/>
                <w:sz w:val="18"/>
                <w:szCs w:val="18"/>
                <w:rtl/>
              </w:rPr>
              <w:t xml:space="preserve"> </w:t>
            </w:r>
            <w:r w:rsidRPr="001E5A45">
              <w:rPr>
                <w:rFonts w:ascii="David" w:hAnsi="David"/>
                <w:color w:val="auto"/>
                <w:sz w:val="18"/>
                <w:szCs w:val="18"/>
                <w:rtl/>
              </w:rPr>
              <w:t>התלונה הוגשה לאחר שעברה שנה מיום המעשה שעליו נסבה התלונה או מהיום שעילת התלונה נודעה למתלונן או מיום מתן פסק הדין בענינו בהליך שאליו מתייחסת התלונה, לפי המאוחר.</w:t>
            </w:r>
          </w:p>
        </w:tc>
        <w:tc>
          <w:tcPr>
            <w:tcW w:w="0" w:type="auto"/>
          </w:tcPr>
          <w:p w:rsidR="001E5A45" w:rsidRPr="001E5A45" w:rsidRDefault="001E5A45" w:rsidP="006B12E7">
            <w:pPr>
              <w:pStyle w:val="TableBlock"/>
              <w:spacing w:line="240" w:lineRule="auto"/>
              <w:rPr>
                <w:rFonts w:ascii="David" w:hAnsi="David"/>
                <w:b/>
                <w:bCs/>
                <w:color w:val="auto"/>
                <w:sz w:val="18"/>
                <w:szCs w:val="18"/>
                <w:rtl/>
              </w:rPr>
            </w:pPr>
            <w:r w:rsidRPr="001E5A45">
              <w:rPr>
                <w:rFonts w:ascii="David" w:hAnsi="David" w:hint="cs"/>
                <w:color w:val="auto"/>
                <w:sz w:val="18"/>
                <w:szCs w:val="18"/>
                <w:rtl/>
              </w:rPr>
              <w:t xml:space="preserve">(2) </w:t>
            </w:r>
            <w:r w:rsidRPr="001E5A45">
              <w:rPr>
                <w:rFonts w:ascii="David" w:hAnsi="David"/>
                <w:color w:val="auto"/>
                <w:sz w:val="18"/>
                <w:szCs w:val="18"/>
                <w:rtl/>
              </w:rPr>
              <w:t>ת</w:t>
            </w:r>
            <w:r w:rsidRPr="001E5A45">
              <w:rPr>
                <w:rFonts w:ascii="David" w:hAnsi="David" w:hint="cs"/>
                <w:color w:val="auto"/>
                <w:sz w:val="18"/>
                <w:szCs w:val="18"/>
                <w:rtl/>
              </w:rPr>
              <w:t>לונה שהוגשה לאחר שעברה שנה מיום המעשה שעליו נסבה התלונה או מהיום ש</w:t>
            </w:r>
            <w:r w:rsidRPr="001E5A45">
              <w:rPr>
                <w:rFonts w:ascii="David" w:hAnsi="David"/>
                <w:color w:val="auto"/>
                <w:sz w:val="18"/>
                <w:szCs w:val="18"/>
                <w:rtl/>
              </w:rPr>
              <w:t>ה</w:t>
            </w:r>
            <w:r w:rsidRPr="001E5A45">
              <w:rPr>
                <w:rFonts w:ascii="David" w:hAnsi="David" w:hint="cs"/>
                <w:color w:val="auto"/>
                <w:sz w:val="18"/>
                <w:szCs w:val="18"/>
                <w:rtl/>
              </w:rPr>
              <w:t>מעשה נודע למתלונן, לפי המאוחר יותר.</w:t>
            </w:r>
          </w:p>
        </w:tc>
      </w:tr>
      <w:tr w:rsidR="001E5A45" w:rsidRPr="001E5A45" w:rsidTr="00AD137A">
        <w:trPr>
          <w:cantSplit/>
        </w:trPr>
        <w:tc>
          <w:tcPr>
            <w:tcW w:w="0" w:type="auto"/>
            <w:gridSpan w:val="3"/>
            <w:tcMar>
              <w:top w:w="0" w:type="dxa"/>
              <w:left w:w="0" w:type="dxa"/>
              <w:bottom w:w="91" w:type="dxa"/>
              <w:right w:w="0" w:type="dxa"/>
            </w:tcMar>
          </w:tcPr>
          <w:p w:rsidR="001E5A45" w:rsidRPr="001E5A45" w:rsidRDefault="001E5A45" w:rsidP="006B12E7">
            <w:pPr>
              <w:pStyle w:val="TableBlock"/>
              <w:spacing w:line="240" w:lineRule="auto"/>
              <w:rPr>
                <w:rFonts w:ascii="David" w:hAnsi="David"/>
                <w:color w:val="auto"/>
                <w:sz w:val="18"/>
                <w:szCs w:val="18"/>
                <w:rtl/>
              </w:rPr>
            </w:pPr>
          </w:p>
        </w:tc>
        <w:tc>
          <w:tcPr>
            <w:tcW w:w="0" w:type="auto"/>
          </w:tcPr>
          <w:p w:rsidR="001E5A45" w:rsidRPr="001E5A45" w:rsidRDefault="001E5A45" w:rsidP="006B12E7">
            <w:pPr>
              <w:pStyle w:val="TableBlockOutdent"/>
              <w:keepLines w:val="0"/>
              <w:spacing w:line="240" w:lineRule="auto"/>
              <w:ind w:left="0" w:firstLine="0"/>
              <w:rPr>
                <w:rFonts w:ascii="David" w:hAnsi="David"/>
                <w:color w:val="auto"/>
                <w:sz w:val="18"/>
                <w:szCs w:val="18"/>
                <w:rtl/>
              </w:rPr>
            </w:pPr>
          </w:p>
        </w:tc>
        <w:tc>
          <w:tcPr>
            <w:tcW w:w="0" w:type="auto"/>
          </w:tcPr>
          <w:p w:rsidR="001E5A45" w:rsidRPr="001E5A45" w:rsidRDefault="001E5A45" w:rsidP="006B12E7">
            <w:pPr>
              <w:pStyle w:val="TableBlockOutdent"/>
              <w:keepLines w:val="0"/>
              <w:spacing w:line="240" w:lineRule="auto"/>
              <w:ind w:left="0" w:firstLine="0"/>
              <w:rPr>
                <w:rFonts w:ascii="David" w:hAnsi="David"/>
                <w:color w:val="auto"/>
                <w:sz w:val="18"/>
                <w:szCs w:val="18"/>
                <w:rtl/>
              </w:rPr>
            </w:pPr>
            <w:r w:rsidRPr="001E5A45">
              <w:rPr>
                <w:rFonts w:ascii="David" w:hAnsi="David"/>
                <w:color w:val="auto"/>
                <w:sz w:val="18"/>
                <w:szCs w:val="18"/>
                <w:rtl/>
              </w:rPr>
              <w:t xml:space="preserve">(ב) הנציב רשאי לברר תלונה אם סבר שהיא אינה מתאימה להתברר על ידו מחמת שהיא מתאימה יותר לטענת פסלות מלשבת בדין. </w:t>
            </w:r>
          </w:p>
        </w:tc>
        <w:tc>
          <w:tcPr>
            <w:tcW w:w="0" w:type="auto"/>
          </w:tcPr>
          <w:p w:rsidR="001E5A45" w:rsidRPr="001E5A45" w:rsidRDefault="001E5A45" w:rsidP="006B12E7">
            <w:pPr>
              <w:pStyle w:val="TableBlockOutdent"/>
              <w:keepLines w:val="0"/>
              <w:spacing w:line="240" w:lineRule="auto"/>
              <w:ind w:left="170" w:firstLine="0"/>
              <w:rPr>
                <w:rFonts w:ascii="David" w:hAnsi="David"/>
                <w:b/>
                <w:bCs/>
                <w:color w:val="0070C0"/>
                <w:sz w:val="18"/>
                <w:szCs w:val="18"/>
                <w:rtl/>
              </w:rPr>
            </w:pPr>
          </w:p>
        </w:tc>
      </w:tr>
      <w:tr w:rsidR="001E5A45" w:rsidRPr="001E5A45" w:rsidTr="00AD137A">
        <w:trPr>
          <w:cantSplit/>
        </w:trPr>
        <w:tc>
          <w:tcPr>
            <w:tcW w:w="0" w:type="auto"/>
            <w:gridSpan w:val="3"/>
            <w:tcMar>
              <w:top w:w="0" w:type="dxa"/>
              <w:left w:w="0" w:type="dxa"/>
              <w:bottom w:w="91" w:type="dxa"/>
              <w:right w:w="0" w:type="dxa"/>
            </w:tcMar>
          </w:tcPr>
          <w:p w:rsidR="001E5A45" w:rsidRPr="001E5A45" w:rsidRDefault="001E5A45" w:rsidP="006B12E7">
            <w:pPr>
              <w:pStyle w:val="TableBlock"/>
              <w:spacing w:line="240" w:lineRule="auto"/>
              <w:rPr>
                <w:rFonts w:ascii="David" w:hAnsi="David"/>
                <w:color w:val="auto"/>
                <w:sz w:val="18"/>
                <w:szCs w:val="18"/>
                <w:rtl/>
              </w:rPr>
            </w:pPr>
          </w:p>
        </w:tc>
        <w:tc>
          <w:tcPr>
            <w:tcW w:w="0" w:type="auto"/>
          </w:tcPr>
          <w:p w:rsidR="001E5A45" w:rsidRPr="001E5A45" w:rsidRDefault="001E5A45" w:rsidP="006B12E7">
            <w:pPr>
              <w:pStyle w:val="TableBlockOutdent"/>
              <w:keepLines w:val="0"/>
              <w:spacing w:line="240" w:lineRule="auto"/>
              <w:ind w:left="0" w:firstLine="0"/>
              <w:rPr>
                <w:rFonts w:ascii="David" w:hAnsi="David"/>
                <w:color w:val="auto"/>
                <w:sz w:val="18"/>
                <w:szCs w:val="18"/>
                <w:rtl/>
              </w:rPr>
            </w:pPr>
          </w:p>
        </w:tc>
        <w:tc>
          <w:tcPr>
            <w:tcW w:w="0" w:type="auto"/>
          </w:tcPr>
          <w:p w:rsidR="001E5A45" w:rsidRPr="001E5A45" w:rsidRDefault="001E5A45" w:rsidP="006B12E7">
            <w:pPr>
              <w:pStyle w:val="TableBlockOutdent"/>
              <w:keepLines w:val="0"/>
              <w:spacing w:line="240" w:lineRule="auto"/>
              <w:ind w:left="0" w:firstLine="0"/>
              <w:rPr>
                <w:rFonts w:ascii="David" w:hAnsi="David"/>
                <w:color w:val="auto"/>
                <w:sz w:val="18"/>
                <w:szCs w:val="18"/>
                <w:rtl/>
              </w:rPr>
            </w:pPr>
            <w:r w:rsidRPr="001E5A45">
              <w:rPr>
                <w:rFonts w:ascii="David" w:hAnsi="David" w:hint="cs"/>
                <w:color w:val="auto"/>
                <w:sz w:val="18"/>
                <w:szCs w:val="18"/>
                <w:rtl/>
              </w:rPr>
              <w:t>(ג) ה</w:t>
            </w:r>
            <w:r w:rsidRPr="001E5A45">
              <w:rPr>
                <w:rFonts w:ascii="David" w:hAnsi="David"/>
                <w:color w:val="auto"/>
                <w:sz w:val="18"/>
                <w:szCs w:val="18"/>
                <w:rtl/>
              </w:rPr>
              <w:t>ח</w:t>
            </w:r>
            <w:r w:rsidRPr="001E5A45">
              <w:rPr>
                <w:rFonts w:ascii="David" w:hAnsi="David" w:hint="cs"/>
                <w:color w:val="auto"/>
                <w:sz w:val="18"/>
                <w:szCs w:val="18"/>
                <w:rtl/>
              </w:rPr>
              <w:t>לטות הנציב לפי סעיף זה יהיו בכתב ומנו</w:t>
            </w:r>
            <w:r w:rsidRPr="001E5A45">
              <w:rPr>
                <w:rFonts w:ascii="David" w:hAnsi="David"/>
                <w:color w:val="auto"/>
                <w:sz w:val="18"/>
                <w:szCs w:val="18"/>
                <w:rtl/>
              </w:rPr>
              <w:t>מק</w:t>
            </w:r>
            <w:r w:rsidRPr="001E5A45">
              <w:rPr>
                <w:rFonts w:ascii="David" w:hAnsi="David" w:hint="cs"/>
                <w:color w:val="auto"/>
                <w:sz w:val="18"/>
                <w:szCs w:val="18"/>
                <w:rtl/>
              </w:rPr>
              <w:t>ות.</w:t>
            </w:r>
          </w:p>
        </w:tc>
        <w:tc>
          <w:tcPr>
            <w:tcW w:w="0" w:type="auto"/>
          </w:tcPr>
          <w:p w:rsidR="001E5A45" w:rsidRPr="001E5A45" w:rsidRDefault="001E5A45" w:rsidP="006B12E7">
            <w:pPr>
              <w:pStyle w:val="TableBlockOutdent"/>
              <w:keepLines w:val="0"/>
              <w:spacing w:line="240" w:lineRule="auto"/>
              <w:ind w:left="170" w:firstLine="0"/>
              <w:rPr>
                <w:rFonts w:ascii="David" w:hAnsi="David"/>
                <w:b/>
                <w:bCs/>
                <w:color w:val="0070C0"/>
                <w:sz w:val="18"/>
                <w:szCs w:val="18"/>
                <w:rtl/>
              </w:rPr>
            </w:pPr>
          </w:p>
        </w:tc>
      </w:tr>
      <w:tr w:rsidR="001E5A45" w:rsidRPr="001E5A45" w:rsidTr="00AD137A">
        <w:trPr>
          <w:cantSplit/>
        </w:trPr>
        <w:tc>
          <w:tcPr>
            <w:tcW w:w="0" w:type="auto"/>
            <w:gridSpan w:val="3"/>
            <w:tcMar>
              <w:top w:w="0" w:type="dxa"/>
              <w:left w:w="0" w:type="dxa"/>
              <w:bottom w:w="91" w:type="dxa"/>
              <w:right w:w="0" w:type="dxa"/>
            </w:tcMar>
            <w:hideMark/>
          </w:tcPr>
          <w:p w:rsidR="001E5A45" w:rsidRPr="001E5A45" w:rsidRDefault="001E5A45" w:rsidP="006B12E7">
            <w:pPr>
              <w:pStyle w:val="TableBlock"/>
              <w:spacing w:line="240" w:lineRule="auto"/>
              <w:rPr>
                <w:rFonts w:ascii="David" w:hAnsi="David"/>
                <w:color w:val="auto"/>
                <w:sz w:val="18"/>
                <w:szCs w:val="18"/>
                <w:rtl/>
              </w:rPr>
            </w:pPr>
          </w:p>
          <w:p w:rsidR="001E5A45" w:rsidRPr="001E5A45" w:rsidRDefault="001E5A45" w:rsidP="006B12E7">
            <w:pPr>
              <w:pStyle w:val="TableBlock"/>
              <w:spacing w:line="240" w:lineRule="auto"/>
              <w:rPr>
                <w:rFonts w:ascii="David" w:hAnsi="David"/>
                <w:color w:val="auto"/>
                <w:sz w:val="18"/>
                <w:szCs w:val="18"/>
                <w:rtl/>
              </w:rPr>
            </w:pPr>
            <w:r w:rsidRPr="001E5A45">
              <w:rPr>
                <w:rFonts w:ascii="David" w:hAnsi="David"/>
                <w:color w:val="auto"/>
                <w:sz w:val="18"/>
                <w:szCs w:val="18"/>
                <w:rtl/>
              </w:rPr>
              <w:t>(ג)</w:t>
            </w:r>
            <w:r w:rsidRPr="001E5A45">
              <w:rPr>
                <w:rFonts w:ascii="David" w:hAnsi="David" w:hint="cs"/>
                <w:color w:val="auto"/>
                <w:sz w:val="18"/>
                <w:szCs w:val="18"/>
                <w:rtl/>
              </w:rPr>
              <w:t xml:space="preserve"> </w:t>
            </w:r>
            <w:r w:rsidRPr="001E5A45">
              <w:rPr>
                <w:rFonts w:ascii="David" w:hAnsi="David"/>
                <w:color w:val="auto"/>
                <w:sz w:val="18"/>
                <w:szCs w:val="18"/>
                <w:rtl/>
              </w:rPr>
              <w:t>החליט הנציב שלא לברר תלונה, יודיע על כך בכתב למתלונן, בצירוף נימוקיו והעתק ההודעה יימסר לנילון ולממונה עליו.</w:t>
            </w:r>
          </w:p>
        </w:tc>
        <w:tc>
          <w:tcPr>
            <w:tcW w:w="0" w:type="auto"/>
          </w:tcPr>
          <w:p w:rsidR="001E5A45" w:rsidRPr="001E5A45" w:rsidRDefault="001E5A45" w:rsidP="006B12E7">
            <w:pPr>
              <w:pStyle w:val="P00"/>
              <w:spacing w:before="0"/>
              <w:ind w:left="0"/>
              <w:rPr>
                <w:rStyle w:val="default"/>
                <w:rFonts w:ascii="David" w:hAnsi="David" w:cs="David"/>
                <w:b/>
                <w:bCs/>
                <w:sz w:val="18"/>
                <w:szCs w:val="18"/>
                <w:rtl/>
              </w:rPr>
            </w:pPr>
          </w:p>
        </w:tc>
        <w:tc>
          <w:tcPr>
            <w:tcW w:w="0" w:type="auto"/>
          </w:tcPr>
          <w:p w:rsidR="001E5A45" w:rsidRPr="001E5A45" w:rsidRDefault="001E5A45" w:rsidP="006B12E7">
            <w:pPr>
              <w:pStyle w:val="P00"/>
              <w:spacing w:before="0"/>
              <w:ind w:left="0"/>
              <w:rPr>
                <w:rStyle w:val="default"/>
                <w:rFonts w:ascii="David" w:hAnsi="David" w:cs="David"/>
                <w:sz w:val="18"/>
                <w:szCs w:val="18"/>
                <w:rtl/>
              </w:rPr>
            </w:pPr>
            <w:r w:rsidRPr="001E5A45">
              <w:rPr>
                <w:rStyle w:val="default"/>
                <w:rFonts w:ascii="David" w:hAnsi="David" w:cs="David"/>
                <w:b/>
                <w:bCs/>
                <w:sz w:val="18"/>
                <w:szCs w:val="18"/>
                <w:rtl/>
              </w:rPr>
              <w:t>19. התלונה ועילותיה ופתיחת הבירור</w:t>
            </w:r>
            <w:r w:rsidRPr="001E5A45">
              <w:rPr>
                <w:rStyle w:val="default"/>
                <w:rFonts w:ascii="David" w:hAnsi="David" w:cs="David"/>
                <w:sz w:val="18"/>
                <w:szCs w:val="18"/>
                <w:rtl/>
              </w:rPr>
              <w:t xml:space="preserve"> </w:t>
            </w:r>
          </w:p>
          <w:p w:rsidR="001E5A45" w:rsidRPr="001E5A45" w:rsidRDefault="001E5A45" w:rsidP="006B12E7">
            <w:pPr>
              <w:pStyle w:val="TableBlock"/>
              <w:spacing w:line="240" w:lineRule="auto"/>
              <w:rPr>
                <w:rFonts w:ascii="David" w:hAnsi="David"/>
                <w:color w:val="auto"/>
                <w:sz w:val="18"/>
                <w:szCs w:val="18"/>
                <w:rtl/>
              </w:rPr>
            </w:pPr>
            <w:r w:rsidRPr="001E5A45">
              <w:rPr>
                <w:rStyle w:val="default"/>
                <w:rFonts w:ascii="David" w:hAnsi="David" w:cs="David"/>
                <w:color w:val="auto"/>
                <w:sz w:val="18"/>
                <w:szCs w:val="18"/>
                <w:rtl/>
              </w:rPr>
              <w:t>(ג)</w:t>
            </w:r>
            <w:r w:rsidRPr="001E5A45">
              <w:rPr>
                <w:rStyle w:val="default"/>
                <w:rFonts w:ascii="David" w:hAnsi="David" w:cs="David" w:hint="cs"/>
                <w:color w:val="auto"/>
                <w:sz w:val="18"/>
                <w:szCs w:val="18"/>
                <w:rtl/>
              </w:rPr>
              <w:t xml:space="preserve"> </w:t>
            </w:r>
            <w:r w:rsidRPr="001E5A45">
              <w:rPr>
                <w:rStyle w:val="default"/>
                <w:rFonts w:ascii="David" w:hAnsi="David" w:cs="David"/>
                <w:color w:val="auto"/>
                <w:sz w:val="18"/>
                <w:szCs w:val="18"/>
                <w:rtl/>
              </w:rPr>
              <w:t>החליט הנציב לא לפתוח בבירור תלונה, יודיע על כך למתלונן בכתב, ויציין את הנימוקים להחלטתו.</w:t>
            </w:r>
          </w:p>
        </w:tc>
        <w:tc>
          <w:tcPr>
            <w:tcW w:w="0" w:type="auto"/>
          </w:tcPr>
          <w:p w:rsidR="001E5A45" w:rsidRPr="001E5A45" w:rsidRDefault="001E5A45" w:rsidP="006B12E7">
            <w:pPr>
              <w:pStyle w:val="P00"/>
              <w:spacing w:before="0"/>
              <w:ind w:left="0"/>
              <w:rPr>
                <w:rStyle w:val="default"/>
                <w:rFonts w:ascii="David" w:hAnsi="David" w:cs="David"/>
                <w:b/>
                <w:bCs/>
                <w:sz w:val="18"/>
                <w:szCs w:val="18"/>
                <w:rtl/>
              </w:rPr>
            </w:pPr>
            <w:r w:rsidRPr="001E5A45">
              <w:rPr>
                <w:rStyle w:val="default"/>
                <w:rFonts w:ascii="David" w:hAnsi="David" w:cs="David" w:hint="cs"/>
                <w:b/>
                <w:bCs/>
                <w:sz w:val="18"/>
                <w:szCs w:val="18"/>
                <w:rtl/>
              </w:rPr>
              <w:t>40. פתיחת הבירור</w:t>
            </w:r>
          </w:p>
          <w:p w:rsidR="001E5A45" w:rsidRPr="001E5A45" w:rsidRDefault="001E5A45" w:rsidP="006B12E7">
            <w:pPr>
              <w:pStyle w:val="TableBlockOutdent"/>
              <w:keepLines w:val="0"/>
              <w:spacing w:line="240" w:lineRule="auto"/>
              <w:ind w:left="0" w:firstLine="0"/>
              <w:rPr>
                <w:rFonts w:ascii="David" w:hAnsi="David"/>
                <w:b/>
                <w:bCs/>
                <w:color w:val="auto"/>
                <w:sz w:val="18"/>
                <w:szCs w:val="18"/>
                <w:rtl/>
              </w:rPr>
            </w:pPr>
            <w:r w:rsidRPr="001E5A45">
              <w:rPr>
                <w:rStyle w:val="default"/>
                <w:rFonts w:ascii="David" w:eastAsia="Times New Roman" w:hAnsi="David" w:cs="David"/>
                <w:noProof/>
                <w:snapToGrid w:val="0"/>
                <w:color w:val="auto"/>
                <w:sz w:val="18"/>
                <w:szCs w:val="18"/>
                <w:rtl/>
                <w:lang w:eastAsia="he-IL"/>
              </w:rPr>
              <w:t>(ב</w:t>
            </w:r>
            <w:r w:rsidRPr="001E5A45">
              <w:rPr>
                <w:rStyle w:val="default"/>
                <w:rFonts w:ascii="David" w:eastAsia="Times New Roman" w:hAnsi="David" w:cs="David" w:hint="cs"/>
                <w:noProof/>
                <w:snapToGrid w:val="0"/>
                <w:color w:val="auto"/>
                <w:sz w:val="18"/>
                <w:szCs w:val="18"/>
                <w:rtl/>
                <w:lang w:eastAsia="he-IL"/>
              </w:rPr>
              <w:t>)</w:t>
            </w:r>
            <w:r w:rsidRPr="001E5A45">
              <w:rPr>
                <w:rStyle w:val="default"/>
                <w:rFonts w:ascii="David" w:eastAsia="Times New Roman" w:hAnsi="David" w:cs="David" w:hint="cs"/>
                <w:noProof/>
                <w:color w:val="auto"/>
                <w:sz w:val="18"/>
                <w:szCs w:val="18"/>
                <w:rtl/>
                <w:lang w:eastAsia="he-IL"/>
              </w:rPr>
              <w:t xml:space="preserve"> </w:t>
            </w:r>
            <w:r w:rsidRPr="001E5A45">
              <w:rPr>
                <w:rStyle w:val="default"/>
                <w:rFonts w:ascii="David" w:eastAsia="Times New Roman" w:hAnsi="David" w:cs="David"/>
                <w:noProof/>
                <w:snapToGrid w:val="0"/>
                <w:color w:val="auto"/>
                <w:sz w:val="18"/>
                <w:szCs w:val="18"/>
                <w:rtl/>
                <w:lang w:eastAsia="he-IL"/>
              </w:rPr>
              <w:t>ב</w:t>
            </w:r>
            <w:r w:rsidRPr="001E5A45">
              <w:rPr>
                <w:rStyle w:val="default"/>
                <w:rFonts w:ascii="David" w:eastAsia="Times New Roman" w:hAnsi="David" w:cs="David" w:hint="cs"/>
                <w:noProof/>
                <w:snapToGrid w:val="0"/>
                <w:color w:val="auto"/>
                <w:sz w:val="18"/>
                <w:szCs w:val="18"/>
                <w:rtl/>
                <w:lang w:eastAsia="he-IL"/>
              </w:rPr>
              <w:t>מקרים האמורים בסעיף קטן (א) יודיע נציב תלונות הציבור למתלונן בכתב, שלא יברר את התלונה, ויציין א</w:t>
            </w:r>
            <w:r w:rsidRPr="001E5A45">
              <w:rPr>
                <w:rStyle w:val="default"/>
                <w:rFonts w:ascii="David" w:eastAsia="Times New Roman" w:hAnsi="David" w:cs="David"/>
                <w:noProof/>
                <w:snapToGrid w:val="0"/>
                <w:color w:val="auto"/>
                <w:sz w:val="18"/>
                <w:szCs w:val="18"/>
                <w:rtl/>
                <w:lang w:eastAsia="he-IL"/>
              </w:rPr>
              <w:t xml:space="preserve">ת </w:t>
            </w:r>
            <w:r w:rsidRPr="001E5A45">
              <w:rPr>
                <w:rStyle w:val="default"/>
                <w:rFonts w:ascii="David" w:eastAsia="Times New Roman" w:hAnsi="David" w:cs="David" w:hint="cs"/>
                <w:noProof/>
                <w:snapToGrid w:val="0"/>
                <w:color w:val="auto"/>
                <w:sz w:val="18"/>
                <w:szCs w:val="18"/>
                <w:rtl/>
                <w:lang w:eastAsia="he-IL"/>
              </w:rPr>
              <w:t>הנימוקים לכך.</w:t>
            </w:r>
          </w:p>
        </w:tc>
      </w:tr>
      <w:tr w:rsidR="001E5A45" w:rsidRPr="001E5A45" w:rsidTr="00AD137A">
        <w:trPr>
          <w:cantSplit/>
        </w:trPr>
        <w:tc>
          <w:tcPr>
            <w:tcW w:w="0" w:type="auto"/>
            <w:gridSpan w:val="3"/>
            <w:tcMar>
              <w:top w:w="85" w:type="dxa"/>
              <w:left w:w="0" w:type="dxa"/>
              <w:bottom w:w="85" w:type="dxa"/>
              <w:right w:w="0" w:type="dxa"/>
            </w:tcMar>
            <w:hideMark/>
          </w:tcPr>
          <w:p w:rsidR="001E5A45" w:rsidRPr="001E5A45" w:rsidRDefault="001E5A45" w:rsidP="006B12E7">
            <w:pPr>
              <w:pStyle w:val="TableBlock"/>
              <w:spacing w:line="240" w:lineRule="auto"/>
              <w:rPr>
                <w:rFonts w:ascii="David" w:hAnsi="David"/>
                <w:color w:val="auto"/>
                <w:sz w:val="18"/>
                <w:szCs w:val="18"/>
                <w:rtl/>
              </w:rPr>
            </w:pPr>
            <w:r w:rsidRPr="001E5A45">
              <w:rPr>
                <w:rFonts w:ascii="David" w:hAnsi="David"/>
                <w:color w:val="auto"/>
                <w:sz w:val="18"/>
                <w:szCs w:val="18"/>
                <w:rtl/>
              </w:rPr>
              <w:t>(ד)</w:t>
            </w:r>
            <w:r w:rsidRPr="001E5A45">
              <w:rPr>
                <w:rFonts w:ascii="David" w:hAnsi="David" w:hint="cs"/>
                <w:color w:val="auto"/>
                <w:sz w:val="18"/>
                <w:szCs w:val="18"/>
                <w:rtl/>
              </w:rPr>
              <w:t xml:space="preserve"> </w:t>
            </w:r>
            <w:r w:rsidRPr="001E5A45">
              <w:rPr>
                <w:rFonts w:ascii="David" w:hAnsi="David"/>
                <w:color w:val="auto"/>
                <w:sz w:val="18"/>
                <w:szCs w:val="18"/>
                <w:rtl/>
              </w:rPr>
              <w:t xml:space="preserve">טען הנילון כי אין לברר את התלונה נגדו בשל התקיימות עילה מהעילות המפורטות בסעיפים קטנים (א) או (ב) והחליט הנציב לדחות את הטענה ולברר את התלונה, יודיע על החלטתו לנילון, לממונה עליו ולמתלונן. </w:t>
            </w:r>
          </w:p>
        </w:tc>
        <w:tc>
          <w:tcPr>
            <w:tcW w:w="0" w:type="auto"/>
          </w:tcPr>
          <w:p w:rsidR="001E5A45" w:rsidRPr="001E5A45" w:rsidRDefault="001E5A45" w:rsidP="006B12E7">
            <w:pPr>
              <w:pStyle w:val="TableBlock"/>
              <w:spacing w:line="240" w:lineRule="auto"/>
              <w:ind w:left="170"/>
              <w:rPr>
                <w:rFonts w:ascii="David" w:hAnsi="David"/>
                <w:color w:val="auto"/>
                <w:sz w:val="18"/>
                <w:szCs w:val="18"/>
                <w:rtl/>
              </w:rPr>
            </w:pPr>
          </w:p>
        </w:tc>
        <w:tc>
          <w:tcPr>
            <w:tcW w:w="0" w:type="auto"/>
          </w:tcPr>
          <w:p w:rsidR="001E5A45" w:rsidRPr="001E5A45" w:rsidRDefault="001E5A45" w:rsidP="006B12E7">
            <w:pPr>
              <w:pStyle w:val="TableBlock"/>
              <w:spacing w:line="240" w:lineRule="auto"/>
              <w:ind w:left="170"/>
              <w:rPr>
                <w:rFonts w:ascii="David" w:hAnsi="David"/>
                <w:color w:val="auto"/>
                <w:sz w:val="18"/>
                <w:szCs w:val="18"/>
                <w:rtl/>
              </w:rPr>
            </w:pPr>
          </w:p>
        </w:tc>
        <w:tc>
          <w:tcPr>
            <w:tcW w:w="0" w:type="auto"/>
          </w:tcPr>
          <w:p w:rsidR="001E5A45" w:rsidRPr="001E5A45" w:rsidRDefault="001E5A45" w:rsidP="006B12E7">
            <w:pPr>
              <w:pStyle w:val="TableBlock"/>
              <w:spacing w:line="240" w:lineRule="auto"/>
              <w:ind w:left="170"/>
              <w:rPr>
                <w:rFonts w:ascii="David" w:hAnsi="David"/>
                <w:color w:val="0070C0"/>
                <w:sz w:val="18"/>
                <w:szCs w:val="18"/>
                <w:rtl/>
              </w:rPr>
            </w:pPr>
          </w:p>
        </w:tc>
      </w:tr>
      <w:tr w:rsidR="001E5A45" w:rsidRPr="001E5A45" w:rsidTr="00AD137A">
        <w:trPr>
          <w:cantSplit/>
        </w:trPr>
        <w:tc>
          <w:tcPr>
            <w:tcW w:w="0" w:type="auto"/>
            <w:gridSpan w:val="3"/>
            <w:tcMar>
              <w:top w:w="85" w:type="dxa"/>
              <w:left w:w="0" w:type="dxa"/>
              <w:bottom w:w="85" w:type="dxa"/>
              <w:right w:w="0" w:type="dxa"/>
            </w:tcMar>
            <w:hideMark/>
          </w:tcPr>
          <w:p w:rsidR="001E5A45" w:rsidRPr="001E5A45" w:rsidRDefault="001E5A45" w:rsidP="006B12E7">
            <w:pPr>
              <w:pStyle w:val="TableBlock"/>
              <w:spacing w:line="240" w:lineRule="auto"/>
              <w:rPr>
                <w:rFonts w:ascii="David" w:hAnsi="David"/>
                <w:color w:val="auto"/>
                <w:sz w:val="18"/>
                <w:szCs w:val="18"/>
                <w:rtl/>
              </w:rPr>
            </w:pPr>
            <w:r w:rsidRPr="001E5A45">
              <w:rPr>
                <w:rFonts w:ascii="David" w:hAnsi="David"/>
                <w:color w:val="auto"/>
                <w:sz w:val="18"/>
                <w:szCs w:val="18"/>
                <w:rtl/>
              </w:rPr>
              <w:t>(ה)</w:t>
            </w:r>
            <w:r w:rsidRPr="001E5A45">
              <w:rPr>
                <w:rFonts w:ascii="David" w:hAnsi="David" w:hint="cs"/>
                <w:color w:val="auto"/>
                <w:sz w:val="18"/>
                <w:szCs w:val="18"/>
                <w:rtl/>
              </w:rPr>
              <w:t xml:space="preserve"> </w:t>
            </w:r>
            <w:r w:rsidRPr="001E5A45">
              <w:rPr>
                <w:rFonts w:ascii="David" w:hAnsi="David"/>
                <w:color w:val="auto"/>
                <w:sz w:val="18"/>
                <w:szCs w:val="18"/>
                <w:rtl/>
              </w:rPr>
              <w:t>הודיע מי שהוא ממונה ישיר או עקיף על הנילון, בכתב, לנציב כי הנילון פעל לפי הוראת גורם מקצועי בכיר ממנו או מתוך ציות לנהלים מחייבים או לדרכי עבודה מקובלות, רשאי הנציב להפסיק את בירור התלונה; היה הגורם המקצועי האמור מייצג המדינה בערכאות, רשאי הנציב לקבוע כי לצורך המשך בירור התלונה יהיה הגורם המקצועי האמור – הנילון, ושמו של הנילון המקורי יימחק מהתלונה והבירור לגביו ייפסק.</w:t>
            </w:r>
          </w:p>
        </w:tc>
        <w:tc>
          <w:tcPr>
            <w:tcW w:w="0" w:type="auto"/>
          </w:tcPr>
          <w:p w:rsidR="001E5A45" w:rsidRPr="001E5A45" w:rsidRDefault="001E5A45" w:rsidP="006B12E7">
            <w:pPr>
              <w:pStyle w:val="TableBlock"/>
              <w:spacing w:line="240" w:lineRule="auto"/>
              <w:ind w:left="170"/>
              <w:rPr>
                <w:rFonts w:ascii="David" w:hAnsi="David"/>
                <w:color w:val="0070C0"/>
                <w:sz w:val="18"/>
                <w:szCs w:val="18"/>
                <w:rtl/>
              </w:rPr>
            </w:pPr>
          </w:p>
        </w:tc>
        <w:tc>
          <w:tcPr>
            <w:tcW w:w="0" w:type="auto"/>
          </w:tcPr>
          <w:p w:rsidR="001E5A45" w:rsidRPr="001E5A45" w:rsidRDefault="001E5A45" w:rsidP="006B12E7">
            <w:pPr>
              <w:pStyle w:val="TableBlock"/>
              <w:spacing w:line="240" w:lineRule="auto"/>
              <w:ind w:left="170"/>
              <w:rPr>
                <w:rFonts w:ascii="David" w:hAnsi="David"/>
                <w:color w:val="0070C0"/>
                <w:sz w:val="18"/>
                <w:szCs w:val="18"/>
                <w:rtl/>
              </w:rPr>
            </w:pPr>
          </w:p>
        </w:tc>
        <w:tc>
          <w:tcPr>
            <w:tcW w:w="0" w:type="auto"/>
          </w:tcPr>
          <w:p w:rsidR="001E5A45" w:rsidRPr="001E5A45" w:rsidRDefault="001E5A45" w:rsidP="006B12E7">
            <w:pPr>
              <w:pStyle w:val="TableBlock"/>
              <w:spacing w:line="240" w:lineRule="auto"/>
              <w:ind w:left="170"/>
              <w:rPr>
                <w:rFonts w:ascii="David" w:hAnsi="David"/>
                <w:b/>
                <w:bCs/>
                <w:color w:val="0070C0"/>
                <w:sz w:val="18"/>
                <w:szCs w:val="18"/>
                <w:rtl/>
              </w:rPr>
            </w:pPr>
          </w:p>
        </w:tc>
      </w:tr>
      <w:tr w:rsidR="001E5A45" w:rsidRPr="001E5A45" w:rsidTr="00AD137A">
        <w:trPr>
          <w:cantSplit/>
        </w:trPr>
        <w:tc>
          <w:tcPr>
            <w:tcW w:w="0" w:type="auto"/>
            <w:gridSpan w:val="3"/>
            <w:tcMar>
              <w:top w:w="85" w:type="dxa"/>
              <w:left w:w="0" w:type="dxa"/>
              <w:bottom w:w="85" w:type="dxa"/>
              <w:right w:w="0" w:type="dxa"/>
            </w:tcMar>
            <w:hideMark/>
          </w:tcPr>
          <w:p w:rsidR="001E5A45" w:rsidRPr="001E5A45" w:rsidRDefault="001E5A45" w:rsidP="006B12E7">
            <w:pPr>
              <w:pStyle w:val="TableBlock"/>
              <w:spacing w:line="240" w:lineRule="auto"/>
              <w:rPr>
                <w:rFonts w:ascii="David" w:hAnsi="David"/>
                <w:b/>
                <w:bCs/>
                <w:color w:val="auto"/>
                <w:sz w:val="18"/>
                <w:szCs w:val="18"/>
                <w:rtl/>
              </w:rPr>
            </w:pPr>
            <w:r w:rsidRPr="001E5A45">
              <w:rPr>
                <w:rFonts w:ascii="David" w:hAnsi="David" w:hint="cs"/>
                <w:b/>
                <w:bCs/>
                <w:color w:val="auto"/>
                <w:sz w:val="18"/>
                <w:szCs w:val="18"/>
                <w:rtl/>
              </w:rPr>
              <w:t>16. דרכי הבירור ומשכו</w:t>
            </w:r>
          </w:p>
          <w:p w:rsidR="001E5A45" w:rsidRPr="001E5A45" w:rsidRDefault="001E5A45" w:rsidP="006B12E7">
            <w:pPr>
              <w:pStyle w:val="TableBlock"/>
              <w:spacing w:line="240" w:lineRule="auto"/>
              <w:rPr>
                <w:rFonts w:ascii="David" w:hAnsi="David"/>
                <w:color w:val="auto"/>
                <w:sz w:val="18"/>
                <w:szCs w:val="18"/>
                <w:rtl/>
              </w:rPr>
            </w:pPr>
            <w:r w:rsidRPr="001E5A45">
              <w:rPr>
                <w:rFonts w:ascii="David" w:hAnsi="David"/>
                <w:color w:val="auto"/>
                <w:sz w:val="18"/>
                <w:szCs w:val="18"/>
                <w:rtl/>
              </w:rPr>
              <w:t>(א)</w:t>
            </w:r>
            <w:r w:rsidRPr="001E5A45">
              <w:rPr>
                <w:rFonts w:ascii="David" w:hAnsi="David" w:hint="cs"/>
                <w:color w:val="auto"/>
                <w:sz w:val="18"/>
                <w:szCs w:val="18"/>
                <w:rtl/>
              </w:rPr>
              <w:t xml:space="preserve"> </w:t>
            </w:r>
            <w:r w:rsidRPr="001E5A45">
              <w:rPr>
                <w:rFonts w:ascii="David" w:hAnsi="David"/>
                <w:color w:val="auto"/>
                <w:sz w:val="18"/>
                <w:szCs w:val="18"/>
                <w:rtl/>
              </w:rPr>
              <w:t>הנציב רשאי לברר את התלונה בכל דרך שימצא לנכון והוא אינו כפוף לסדרי דין או לדיני הראיות.</w:t>
            </w:r>
          </w:p>
        </w:tc>
        <w:tc>
          <w:tcPr>
            <w:tcW w:w="0" w:type="auto"/>
          </w:tcPr>
          <w:p w:rsidR="001E5A45" w:rsidRPr="001E5A45" w:rsidRDefault="001E5A45" w:rsidP="006B12E7">
            <w:pPr>
              <w:pStyle w:val="TableBlockOutdent"/>
              <w:keepLines w:val="0"/>
              <w:spacing w:line="240" w:lineRule="auto"/>
              <w:rPr>
                <w:rFonts w:ascii="David" w:hAnsi="David"/>
                <w:b/>
                <w:bCs/>
                <w:snapToGrid w:val="0"/>
                <w:color w:val="auto"/>
                <w:sz w:val="18"/>
                <w:szCs w:val="18"/>
                <w:rtl/>
              </w:rPr>
            </w:pPr>
          </w:p>
        </w:tc>
        <w:tc>
          <w:tcPr>
            <w:tcW w:w="0" w:type="auto"/>
          </w:tcPr>
          <w:p w:rsidR="001E5A45" w:rsidRPr="001E5A45" w:rsidRDefault="001E5A45" w:rsidP="006B12E7">
            <w:pPr>
              <w:pStyle w:val="TableBlockOutdent"/>
              <w:keepLines w:val="0"/>
              <w:spacing w:line="240" w:lineRule="auto"/>
              <w:rPr>
                <w:rFonts w:ascii="David" w:hAnsi="David"/>
                <w:b/>
                <w:bCs/>
                <w:snapToGrid w:val="0"/>
                <w:color w:val="auto"/>
                <w:sz w:val="18"/>
                <w:szCs w:val="18"/>
                <w:rtl/>
              </w:rPr>
            </w:pPr>
            <w:r w:rsidRPr="001E5A45">
              <w:rPr>
                <w:rFonts w:ascii="David" w:hAnsi="David" w:hint="cs"/>
                <w:b/>
                <w:bCs/>
                <w:snapToGrid w:val="0"/>
                <w:color w:val="auto"/>
                <w:sz w:val="18"/>
                <w:szCs w:val="18"/>
                <w:rtl/>
              </w:rPr>
              <w:t>20. דרכי הבירור ומשכו</w:t>
            </w:r>
          </w:p>
          <w:p w:rsidR="001E5A45" w:rsidRPr="001E5A45" w:rsidRDefault="001E5A45" w:rsidP="006B12E7">
            <w:pPr>
              <w:pStyle w:val="TableBlock"/>
              <w:spacing w:line="240" w:lineRule="auto"/>
              <w:rPr>
                <w:rFonts w:ascii="David" w:hAnsi="David"/>
                <w:color w:val="auto"/>
                <w:sz w:val="18"/>
                <w:szCs w:val="18"/>
                <w:rtl/>
              </w:rPr>
            </w:pPr>
            <w:r w:rsidRPr="001E5A45">
              <w:rPr>
                <w:rFonts w:ascii="David" w:hAnsi="David"/>
                <w:color w:val="auto"/>
                <w:sz w:val="18"/>
                <w:szCs w:val="18"/>
                <w:rtl/>
              </w:rPr>
              <w:t>(א)</w:t>
            </w:r>
            <w:r w:rsidRPr="001E5A45">
              <w:rPr>
                <w:rFonts w:ascii="David" w:hAnsi="David" w:hint="cs"/>
                <w:color w:val="auto"/>
                <w:sz w:val="18"/>
                <w:szCs w:val="18"/>
                <w:rtl/>
              </w:rPr>
              <w:t xml:space="preserve"> ה</w:t>
            </w:r>
            <w:r w:rsidRPr="001E5A45">
              <w:rPr>
                <w:rFonts w:ascii="David" w:hAnsi="David"/>
                <w:color w:val="auto"/>
                <w:sz w:val="18"/>
                <w:szCs w:val="18"/>
                <w:rtl/>
              </w:rPr>
              <w:t>נ</w:t>
            </w:r>
            <w:r w:rsidRPr="001E5A45">
              <w:rPr>
                <w:rFonts w:ascii="David" w:hAnsi="David" w:hint="cs"/>
                <w:color w:val="auto"/>
                <w:sz w:val="18"/>
                <w:szCs w:val="18"/>
                <w:rtl/>
              </w:rPr>
              <w:t>ציב רשאי לברר את</w:t>
            </w:r>
            <w:r w:rsidRPr="001E5A45">
              <w:rPr>
                <w:rFonts w:ascii="David" w:hAnsi="David"/>
                <w:color w:val="auto"/>
                <w:sz w:val="18"/>
                <w:szCs w:val="18"/>
                <w:rtl/>
              </w:rPr>
              <w:t xml:space="preserve"> ה</w:t>
            </w:r>
            <w:r w:rsidRPr="001E5A45">
              <w:rPr>
                <w:rFonts w:ascii="David" w:hAnsi="David" w:hint="cs"/>
                <w:color w:val="auto"/>
                <w:sz w:val="18"/>
                <w:szCs w:val="18"/>
                <w:rtl/>
              </w:rPr>
              <w:t>תלונה בכל דרך שימצא לנכון והוא אינו כפוף לסדרי דין או לדיני הראיות.</w:t>
            </w:r>
          </w:p>
        </w:tc>
        <w:tc>
          <w:tcPr>
            <w:tcW w:w="0" w:type="auto"/>
          </w:tcPr>
          <w:p w:rsidR="001E5A45" w:rsidRPr="001E5A45" w:rsidRDefault="001E5A45" w:rsidP="006B12E7">
            <w:pPr>
              <w:pStyle w:val="P00"/>
              <w:spacing w:before="0"/>
              <w:ind w:left="0"/>
              <w:rPr>
                <w:rFonts w:ascii="David" w:eastAsia="Arial Unicode MS" w:hAnsi="David" w:cs="David"/>
                <w:b/>
                <w:bCs/>
                <w:noProof w:val="0"/>
                <w:snapToGrid w:val="0"/>
                <w:sz w:val="18"/>
                <w:szCs w:val="18"/>
                <w:rtl/>
                <w:lang w:eastAsia="ja-JP"/>
              </w:rPr>
            </w:pPr>
            <w:r w:rsidRPr="001E5A45">
              <w:rPr>
                <w:rFonts w:ascii="David" w:eastAsia="Arial Unicode MS" w:hAnsi="David" w:cs="David" w:hint="cs"/>
                <w:b/>
                <w:bCs/>
                <w:noProof w:val="0"/>
                <w:snapToGrid w:val="0"/>
                <w:sz w:val="18"/>
                <w:szCs w:val="18"/>
                <w:rtl/>
                <w:lang w:eastAsia="ja-JP"/>
              </w:rPr>
              <w:t>41. דרכי הבירור</w:t>
            </w:r>
          </w:p>
          <w:p w:rsidR="001E5A45" w:rsidRPr="001E5A45" w:rsidRDefault="001E5A45" w:rsidP="006B12E7">
            <w:pPr>
              <w:pStyle w:val="P00"/>
              <w:spacing w:before="0"/>
              <w:ind w:left="0"/>
              <w:rPr>
                <w:rFonts w:ascii="David" w:eastAsia="Arial Unicode MS" w:hAnsi="David" w:cs="David"/>
                <w:noProof w:val="0"/>
                <w:snapToGrid w:val="0"/>
                <w:sz w:val="18"/>
                <w:szCs w:val="18"/>
                <w:rtl/>
                <w:lang w:eastAsia="ja-JP"/>
              </w:rPr>
            </w:pPr>
            <w:r w:rsidRPr="001E5A45">
              <w:rPr>
                <w:rFonts w:ascii="David" w:eastAsia="Arial Unicode MS" w:hAnsi="David" w:cs="David"/>
                <w:noProof w:val="0"/>
                <w:snapToGrid w:val="0"/>
                <w:sz w:val="18"/>
                <w:szCs w:val="18"/>
                <w:rtl/>
                <w:lang w:eastAsia="ja-JP"/>
              </w:rPr>
              <w:t>(א</w:t>
            </w:r>
            <w:r w:rsidRPr="001E5A45">
              <w:rPr>
                <w:rFonts w:ascii="David" w:eastAsia="Arial Unicode MS" w:hAnsi="David" w:cs="David" w:hint="cs"/>
                <w:noProof w:val="0"/>
                <w:snapToGrid w:val="0"/>
                <w:sz w:val="18"/>
                <w:szCs w:val="18"/>
                <w:rtl/>
                <w:lang w:eastAsia="ja-JP"/>
              </w:rPr>
              <w:t xml:space="preserve">) </w:t>
            </w:r>
            <w:r w:rsidRPr="001E5A45">
              <w:rPr>
                <w:rFonts w:ascii="David" w:eastAsia="Arial Unicode MS" w:hAnsi="David" w:cs="David"/>
                <w:noProof w:val="0"/>
                <w:snapToGrid w:val="0"/>
                <w:sz w:val="18"/>
                <w:szCs w:val="18"/>
                <w:rtl/>
                <w:lang w:eastAsia="ja-JP"/>
              </w:rPr>
              <w:t>נ</w:t>
            </w:r>
            <w:r w:rsidRPr="001E5A45">
              <w:rPr>
                <w:rFonts w:ascii="David" w:eastAsia="Arial Unicode MS" w:hAnsi="David" w:cs="David" w:hint="cs"/>
                <w:noProof w:val="0"/>
                <w:snapToGrid w:val="0"/>
                <w:sz w:val="18"/>
                <w:szCs w:val="18"/>
                <w:rtl/>
                <w:lang w:eastAsia="ja-JP"/>
              </w:rPr>
              <w:t>ציב תלונות הצי</w:t>
            </w:r>
            <w:r w:rsidRPr="001E5A45">
              <w:rPr>
                <w:rFonts w:ascii="David" w:eastAsia="Arial Unicode MS" w:hAnsi="David" w:cs="David"/>
                <w:noProof w:val="0"/>
                <w:snapToGrid w:val="0"/>
                <w:sz w:val="18"/>
                <w:szCs w:val="18"/>
                <w:rtl/>
                <w:lang w:eastAsia="ja-JP"/>
              </w:rPr>
              <w:t>ב</w:t>
            </w:r>
            <w:r w:rsidRPr="001E5A45">
              <w:rPr>
                <w:rFonts w:ascii="David" w:eastAsia="Arial Unicode MS" w:hAnsi="David" w:cs="David" w:hint="cs"/>
                <w:noProof w:val="0"/>
                <w:snapToGrid w:val="0"/>
                <w:sz w:val="18"/>
                <w:szCs w:val="18"/>
                <w:rtl/>
                <w:lang w:eastAsia="ja-JP"/>
              </w:rPr>
              <w:t>ור רשאי לברר את התלונה בכל דרך שיראה, ואינו קשור להוראות שבסדר דין או בדיני ראיות.</w:t>
            </w:r>
          </w:p>
        </w:tc>
      </w:tr>
      <w:tr w:rsidR="001E5A45" w:rsidRPr="001E5A45" w:rsidTr="00AD137A">
        <w:trPr>
          <w:cantSplit/>
        </w:trPr>
        <w:tc>
          <w:tcPr>
            <w:tcW w:w="0" w:type="auto"/>
            <w:gridSpan w:val="3"/>
            <w:tcMar>
              <w:top w:w="85" w:type="dxa"/>
              <w:left w:w="0" w:type="dxa"/>
              <w:bottom w:w="85" w:type="dxa"/>
              <w:right w:w="0" w:type="dxa"/>
            </w:tcMar>
            <w:hideMark/>
          </w:tcPr>
          <w:p w:rsidR="001E5A45" w:rsidRPr="001E5A45" w:rsidRDefault="001E5A45" w:rsidP="006B12E7">
            <w:pPr>
              <w:pStyle w:val="TableBlock"/>
              <w:spacing w:line="240" w:lineRule="auto"/>
              <w:rPr>
                <w:rFonts w:ascii="David" w:hAnsi="David"/>
                <w:color w:val="auto"/>
                <w:sz w:val="18"/>
                <w:szCs w:val="18"/>
                <w:rtl/>
              </w:rPr>
            </w:pPr>
            <w:r w:rsidRPr="001E5A45">
              <w:rPr>
                <w:rFonts w:ascii="David" w:hAnsi="David"/>
                <w:color w:val="auto"/>
                <w:sz w:val="18"/>
                <w:szCs w:val="18"/>
                <w:rtl/>
              </w:rPr>
              <w:t>(ב)</w:t>
            </w:r>
            <w:r w:rsidRPr="001E5A45">
              <w:rPr>
                <w:rFonts w:ascii="David" w:hAnsi="David" w:hint="cs"/>
                <w:color w:val="auto"/>
                <w:sz w:val="18"/>
                <w:szCs w:val="18"/>
                <w:rtl/>
              </w:rPr>
              <w:t xml:space="preserve"> </w:t>
            </w:r>
            <w:r w:rsidRPr="001E5A45">
              <w:rPr>
                <w:rFonts w:ascii="David" w:hAnsi="David"/>
                <w:color w:val="auto"/>
                <w:sz w:val="18"/>
                <w:szCs w:val="18"/>
                <w:rtl/>
              </w:rPr>
              <w:t xml:space="preserve">הנציב יביא את התלונה לידיעת הנילון ולידיעת הממונה עליו, יעביר להם כל חומר או מידע הנוגע לעניין שנמצא בידיו וכל חומר או מידע נוסף כאמור שהגיע לידיו בהמשך הבירור וייתן לכל אחד מהם הזדמנות נאותה להשיב על התלונה, וכן רשאי הוא לדרוש מהם כי ישיבו עליה בתוך התקופה הנקובה בדרישתו ובדרך שיקבע, לרבות צירוף אסמכתאות לתמיכה בתשובה, ככל שישנן. </w:t>
            </w:r>
          </w:p>
        </w:tc>
        <w:tc>
          <w:tcPr>
            <w:tcW w:w="0" w:type="auto"/>
          </w:tcPr>
          <w:p w:rsidR="001E5A45" w:rsidRPr="001E5A45" w:rsidRDefault="001E5A45" w:rsidP="006B12E7">
            <w:pPr>
              <w:pStyle w:val="P00"/>
              <w:spacing w:before="72"/>
              <w:ind w:left="0" w:right="1134"/>
              <w:rPr>
                <w:rFonts w:ascii="David" w:hAnsi="David" w:cs="David"/>
                <w:sz w:val="18"/>
                <w:szCs w:val="18"/>
                <w:rtl/>
              </w:rPr>
            </w:pPr>
          </w:p>
        </w:tc>
        <w:tc>
          <w:tcPr>
            <w:tcW w:w="0" w:type="auto"/>
          </w:tcPr>
          <w:p w:rsidR="001E5A45" w:rsidRPr="001E5A45" w:rsidRDefault="001E5A45" w:rsidP="006B12E7">
            <w:pPr>
              <w:pStyle w:val="P00"/>
              <w:spacing w:before="72"/>
              <w:ind w:left="0" w:right="1134"/>
              <w:rPr>
                <w:rFonts w:ascii="David" w:hAnsi="David"/>
                <w:sz w:val="18"/>
                <w:szCs w:val="18"/>
                <w:rtl/>
              </w:rPr>
            </w:pPr>
          </w:p>
        </w:tc>
        <w:tc>
          <w:tcPr>
            <w:tcW w:w="0" w:type="auto"/>
          </w:tcPr>
          <w:p w:rsidR="001E5A45" w:rsidRPr="001E5A45" w:rsidRDefault="001E5A45" w:rsidP="006B12E7">
            <w:pPr>
              <w:pStyle w:val="P00"/>
              <w:spacing w:before="0"/>
              <w:ind w:left="0"/>
              <w:rPr>
                <w:rFonts w:ascii="David" w:eastAsia="Arial Unicode MS" w:hAnsi="David" w:cs="David"/>
                <w:noProof w:val="0"/>
                <w:snapToGrid w:val="0"/>
                <w:sz w:val="18"/>
                <w:szCs w:val="18"/>
                <w:rtl/>
                <w:lang w:eastAsia="ja-JP"/>
              </w:rPr>
            </w:pPr>
            <w:r w:rsidRPr="001E5A45">
              <w:rPr>
                <w:rFonts w:ascii="David" w:eastAsia="Arial Unicode MS" w:hAnsi="David" w:cs="David"/>
                <w:noProof w:val="0"/>
                <w:snapToGrid w:val="0"/>
                <w:sz w:val="18"/>
                <w:szCs w:val="18"/>
                <w:rtl/>
                <w:lang w:eastAsia="ja-JP"/>
              </w:rPr>
              <w:t>(ב</w:t>
            </w:r>
            <w:r w:rsidRPr="001E5A45">
              <w:rPr>
                <w:rFonts w:ascii="David" w:eastAsia="Arial Unicode MS" w:hAnsi="David" w:cs="David" w:hint="cs"/>
                <w:noProof w:val="0"/>
                <w:snapToGrid w:val="0"/>
                <w:sz w:val="18"/>
                <w:szCs w:val="18"/>
                <w:rtl/>
                <w:lang w:eastAsia="ja-JP"/>
              </w:rPr>
              <w:t xml:space="preserve">) </w:t>
            </w:r>
            <w:r w:rsidRPr="001E5A45">
              <w:rPr>
                <w:rFonts w:ascii="David" w:eastAsia="Arial Unicode MS" w:hAnsi="David" w:cs="David"/>
                <w:noProof w:val="0"/>
                <w:snapToGrid w:val="0"/>
                <w:sz w:val="18"/>
                <w:szCs w:val="18"/>
                <w:rtl/>
                <w:lang w:eastAsia="ja-JP"/>
              </w:rPr>
              <w:t>נ</w:t>
            </w:r>
            <w:r w:rsidRPr="001E5A45">
              <w:rPr>
                <w:rFonts w:ascii="David" w:eastAsia="Arial Unicode MS" w:hAnsi="David" w:cs="David" w:hint="cs"/>
                <w:noProof w:val="0"/>
                <w:snapToGrid w:val="0"/>
                <w:sz w:val="18"/>
                <w:szCs w:val="18"/>
                <w:rtl/>
                <w:lang w:eastAsia="ja-JP"/>
              </w:rPr>
              <w:t xml:space="preserve">ציב תלונות הציבור יביא את התלונה לידיעת מי שהתלונה עליו, ואם היה עובד כאמור בסעיף 36(3) </w:t>
            </w:r>
            <w:r w:rsidRPr="001E5A45">
              <w:rPr>
                <w:rFonts w:ascii="David" w:eastAsia="Arial Unicode MS" w:hAnsi="David" w:cs="David"/>
                <w:noProof w:val="0"/>
                <w:snapToGrid w:val="0"/>
                <w:sz w:val="18"/>
                <w:szCs w:val="18"/>
                <w:rtl/>
                <w:lang w:eastAsia="ja-JP"/>
              </w:rPr>
              <w:t xml:space="preserve">– </w:t>
            </w:r>
            <w:r w:rsidRPr="001E5A45">
              <w:rPr>
                <w:rFonts w:ascii="David" w:eastAsia="Arial Unicode MS" w:hAnsi="David" w:cs="David" w:hint="cs"/>
                <w:noProof w:val="0"/>
                <w:snapToGrid w:val="0"/>
                <w:sz w:val="18"/>
                <w:szCs w:val="18"/>
                <w:rtl/>
                <w:lang w:eastAsia="ja-JP"/>
              </w:rPr>
              <w:t xml:space="preserve">גם לידיעת הממונה עליו (להלן </w:t>
            </w:r>
            <w:r w:rsidRPr="001E5A45">
              <w:rPr>
                <w:rFonts w:ascii="David" w:eastAsia="Arial Unicode MS" w:hAnsi="David" w:cs="David"/>
                <w:noProof w:val="0"/>
                <w:snapToGrid w:val="0"/>
                <w:sz w:val="18"/>
                <w:szCs w:val="18"/>
                <w:rtl/>
                <w:lang w:eastAsia="ja-JP"/>
              </w:rPr>
              <w:t xml:space="preserve">– </w:t>
            </w:r>
            <w:r w:rsidRPr="001E5A45">
              <w:rPr>
                <w:rFonts w:ascii="David" w:eastAsia="Arial Unicode MS" w:hAnsi="David" w:cs="David" w:hint="cs"/>
                <w:noProof w:val="0"/>
                <w:snapToGrid w:val="0"/>
                <w:sz w:val="18"/>
                <w:szCs w:val="18"/>
                <w:rtl/>
                <w:lang w:eastAsia="ja-JP"/>
              </w:rPr>
              <w:t>הממונה</w:t>
            </w:r>
            <w:r w:rsidRPr="001E5A45">
              <w:rPr>
                <w:rFonts w:ascii="David" w:eastAsia="Arial Unicode MS" w:hAnsi="David" w:cs="David"/>
                <w:noProof w:val="0"/>
                <w:snapToGrid w:val="0"/>
                <w:sz w:val="18"/>
                <w:szCs w:val="18"/>
                <w:rtl/>
                <w:lang w:eastAsia="ja-JP"/>
              </w:rPr>
              <w:t>), ו</w:t>
            </w:r>
            <w:r w:rsidRPr="001E5A45">
              <w:rPr>
                <w:rFonts w:ascii="David" w:eastAsia="Arial Unicode MS" w:hAnsi="David" w:cs="David" w:hint="cs"/>
                <w:noProof w:val="0"/>
                <w:snapToGrid w:val="0"/>
                <w:sz w:val="18"/>
                <w:szCs w:val="18"/>
                <w:rtl/>
                <w:lang w:eastAsia="ja-JP"/>
              </w:rPr>
              <w:t>יתן להם הזדמנות נאותה להשיב עליה; נציב תלונות הציבור רשאי לדרוש ממי שהתלונה עליו להשיב על התלונה תוך התקופה שיקבע בדרישתו.</w:t>
            </w:r>
          </w:p>
        </w:tc>
      </w:tr>
      <w:tr w:rsidR="001E5A45" w:rsidRPr="001E5A45" w:rsidTr="00AD137A">
        <w:trPr>
          <w:cantSplit/>
        </w:trPr>
        <w:tc>
          <w:tcPr>
            <w:tcW w:w="0" w:type="auto"/>
            <w:gridSpan w:val="3"/>
            <w:tcMar>
              <w:top w:w="85" w:type="dxa"/>
              <w:left w:w="0" w:type="dxa"/>
              <w:bottom w:w="0" w:type="dxa"/>
              <w:right w:w="0" w:type="dxa"/>
            </w:tcMar>
            <w:hideMark/>
          </w:tcPr>
          <w:p w:rsidR="001E5A45" w:rsidRPr="001E5A45" w:rsidRDefault="001E5A45" w:rsidP="006B12E7">
            <w:pPr>
              <w:pStyle w:val="TableBlock"/>
              <w:spacing w:line="240" w:lineRule="auto"/>
              <w:rPr>
                <w:rFonts w:ascii="David" w:hAnsi="David"/>
                <w:color w:val="auto"/>
                <w:sz w:val="18"/>
                <w:szCs w:val="18"/>
                <w:rtl/>
              </w:rPr>
            </w:pPr>
            <w:r w:rsidRPr="001E5A45">
              <w:rPr>
                <w:rFonts w:ascii="David" w:hAnsi="David"/>
                <w:color w:val="auto"/>
                <w:sz w:val="18"/>
                <w:szCs w:val="18"/>
                <w:rtl/>
              </w:rPr>
              <w:t>(ג)</w:t>
            </w:r>
            <w:r w:rsidRPr="001E5A45">
              <w:rPr>
                <w:rFonts w:ascii="David" w:hAnsi="David" w:hint="cs"/>
                <w:color w:val="auto"/>
                <w:sz w:val="18"/>
                <w:szCs w:val="18"/>
                <w:rtl/>
              </w:rPr>
              <w:t xml:space="preserve"> </w:t>
            </w:r>
            <w:r w:rsidRPr="001E5A45">
              <w:rPr>
                <w:rFonts w:ascii="David" w:hAnsi="David"/>
                <w:color w:val="auto"/>
                <w:sz w:val="18"/>
                <w:szCs w:val="18"/>
                <w:rtl/>
              </w:rPr>
              <w:t>ראה הנציב שעל אף האמור בסעיף קטן (ב), הנילון עלול להיפגע מתוצאות הבירור בלי שניתנה לו הזדמנות נאותה לטעון את טענותיו, לרבות כתוצאה מחומר או מידע נוסף שהגיע לידי הנציב בהמשך הבירור, יודיע לו על כך וייתן לו הזדמנות נאותה לטעון את טענותיו.</w:t>
            </w:r>
          </w:p>
        </w:tc>
        <w:tc>
          <w:tcPr>
            <w:tcW w:w="0" w:type="auto"/>
          </w:tcPr>
          <w:p w:rsidR="001E5A45" w:rsidRPr="001E5A45" w:rsidRDefault="001E5A45" w:rsidP="006B12E7">
            <w:pPr>
              <w:pStyle w:val="TableBlock"/>
              <w:spacing w:line="240" w:lineRule="auto"/>
              <w:ind w:left="170"/>
              <w:rPr>
                <w:rFonts w:ascii="David" w:hAnsi="David"/>
                <w:color w:val="0070C0"/>
                <w:sz w:val="18"/>
                <w:szCs w:val="18"/>
                <w:rtl/>
              </w:rPr>
            </w:pPr>
          </w:p>
        </w:tc>
        <w:tc>
          <w:tcPr>
            <w:tcW w:w="0" w:type="auto"/>
          </w:tcPr>
          <w:p w:rsidR="001E5A45" w:rsidRPr="001E5A45" w:rsidRDefault="001E5A45" w:rsidP="006B12E7">
            <w:pPr>
              <w:pStyle w:val="TableBlock"/>
              <w:spacing w:line="240" w:lineRule="auto"/>
              <w:ind w:left="170"/>
              <w:rPr>
                <w:rFonts w:ascii="David" w:hAnsi="David"/>
                <w:color w:val="0070C0"/>
                <w:sz w:val="18"/>
                <w:szCs w:val="18"/>
                <w:rtl/>
              </w:rPr>
            </w:pPr>
          </w:p>
        </w:tc>
        <w:tc>
          <w:tcPr>
            <w:tcW w:w="0" w:type="auto"/>
          </w:tcPr>
          <w:p w:rsidR="001E5A45" w:rsidRPr="001E5A45" w:rsidRDefault="001E5A45" w:rsidP="006B12E7">
            <w:pPr>
              <w:pStyle w:val="TableBlock"/>
              <w:spacing w:line="240" w:lineRule="auto"/>
              <w:ind w:left="170"/>
              <w:rPr>
                <w:rFonts w:ascii="David" w:hAnsi="David"/>
                <w:color w:val="0070C0"/>
                <w:sz w:val="18"/>
                <w:szCs w:val="18"/>
                <w:rtl/>
              </w:rPr>
            </w:pPr>
          </w:p>
        </w:tc>
      </w:tr>
      <w:tr w:rsidR="001E5A45" w:rsidRPr="001E5A45" w:rsidTr="00AD137A">
        <w:trPr>
          <w:cantSplit/>
        </w:trPr>
        <w:tc>
          <w:tcPr>
            <w:tcW w:w="0" w:type="auto"/>
            <w:gridSpan w:val="3"/>
            <w:tcMar>
              <w:top w:w="91" w:type="dxa"/>
              <w:left w:w="0" w:type="dxa"/>
              <w:bottom w:w="91" w:type="dxa"/>
              <w:right w:w="0" w:type="dxa"/>
            </w:tcMar>
            <w:hideMark/>
          </w:tcPr>
          <w:p w:rsidR="001E5A45" w:rsidRPr="001E5A45" w:rsidRDefault="001E5A45" w:rsidP="006B12E7">
            <w:pPr>
              <w:pStyle w:val="TableBlock"/>
              <w:spacing w:line="240" w:lineRule="auto"/>
              <w:rPr>
                <w:rFonts w:ascii="David" w:hAnsi="David"/>
                <w:color w:val="auto"/>
                <w:sz w:val="18"/>
                <w:szCs w:val="18"/>
                <w:rtl/>
              </w:rPr>
            </w:pPr>
            <w:r w:rsidRPr="001E5A45">
              <w:rPr>
                <w:rFonts w:ascii="David" w:hAnsi="David"/>
                <w:color w:val="auto"/>
                <w:sz w:val="18"/>
                <w:szCs w:val="18"/>
                <w:rtl/>
              </w:rPr>
              <w:t>(ד)</w:t>
            </w:r>
            <w:r w:rsidRPr="001E5A45">
              <w:rPr>
                <w:rFonts w:ascii="David" w:hAnsi="David" w:hint="cs"/>
                <w:color w:val="auto"/>
                <w:sz w:val="18"/>
                <w:szCs w:val="18"/>
                <w:rtl/>
              </w:rPr>
              <w:t xml:space="preserve"> </w:t>
            </w:r>
            <w:r w:rsidRPr="001E5A45">
              <w:rPr>
                <w:rFonts w:ascii="David" w:hAnsi="David"/>
                <w:color w:val="auto"/>
                <w:sz w:val="18"/>
                <w:szCs w:val="18"/>
                <w:rtl/>
              </w:rPr>
              <w:t>לצורך בירור התלונה רשאי הנציב לשמוע את המתלונן או כל אדם אחר.</w:t>
            </w:r>
          </w:p>
        </w:tc>
        <w:tc>
          <w:tcPr>
            <w:tcW w:w="0" w:type="auto"/>
          </w:tcPr>
          <w:p w:rsidR="001E5A45" w:rsidRPr="001E5A45" w:rsidRDefault="001E5A45" w:rsidP="006B12E7">
            <w:pPr>
              <w:pStyle w:val="TableBlock"/>
              <w:spacing w:line="240" w:lineRule="auto"/>
              <w:rPr>
                <w:rFonts w:ascii="David" w:hAnsi="David"/>
                <w:color w:val="auto"/>
                <w:sz w:val="18"/>
                <w:szCs w:val="18"/>
                <w:rtl/>
              </w:rPr>
            </w:pPr>
          </w:p>
        </w:tc>
        <w:tc>
          <w:tcPr>
            <w:tcW w:w="0" w:type="auto"/>
          </w:tcPr>
          <w:p w:rsidR="001E5A45" w:rsidRPr="001E5A45" w:rsidRDefault="001E5A45" w:rsidP="006B12E7">
            <w:pPr>
              <w:pStyle w:val="TableBlock"/>
              <w:spacing w:line="240" w:lineRule="auto"/>
              <w:rPr>
                <w:rFonts w:ascii="David" w:hAnsi="David"/>
                <w:color w:val="auto"/>
                <w:sz w:val="18"/>
                <w:szCs w:val="18"/>
                <w:rtl/>
              </w:rPr>
            </w:pPr>
            <w:r w:rsidRPr="001E5A45">
              <w:rPr>
                <w:rFonts w:ascii="David" w:hAnsi="David"/>
                <w:color w:val="auto"/>
                <w:sz w:val="18"/>
                <w:szCs w:val="18"/>
                <w:rtl/>
              </w:rPr>
              <w:t>(</w:t>
            </w:r>
            <w:r w:rsidRPr="001E5A45">
              <w:rPr>
                <w:rFonts w:ascii="David" w:hAnsi="David" w:hint="cs"/>
                <w:color w:val="auto"/>
                <w:sz w:val="18"/>
                <w:szCs w:val="18"/>
                <w:rtl/>
              </w:rPr>
              <w:t>ג</w:t>
            </w:r>
            <w:r w:rsidRPr="001E5A45">
              <w:rPr>
                <w:rFonts w:ascii="David" w:hAnsi="David"/>
                <w:color w:val="auto"/>
                <w:sz w:val="18"/>
                <w:szCs w:val="18"/>
                <w:rtl/>
              </w:rPr>
              <w:t>)</w:t>
            </w:r>
            <w:r w:rsidRPr="001E5A45">
              <w:rPr>
                <w:rFonts w:ascii="David" w:hAnsi="David" w:hint="cs"/>
                <w:color w:val="auto"/>
                <w:sz w:val="18"/>
                <w:szCs w:val="18"/>
                <w:rtl/>
              </w:rPr>
              <w:t xml:space="preserve"> </w:t>
            </w:r>
            <w:r w:rsidRPr="001E5A45">
              <w:rPr>
                <w:rFonts w:ascii="David" w:hAnsi="David"/>
                <w:color w:val="auto"/>
                <w:sz w:val="18"/>
                <w:szCs w:val="18"/>
                <w:rtl/>
              </w:rPr>
              <w:t>לצורך הבירור רשאי הנציב לשמוע את המתלונן, את השופט הנילון וכל אדם אחר אם ראה תועלת בדבר.</w:t>
            </w:r>
          </w:p>
        </w:tc>
        <w:tc>
          <w:tcPr>
            <w:tcW w:w="0" w:type="auto"/>
          </w:tcPr>
          <w:p w:rsidR="001E5A45" w:rsidRPr="001E5A45" w:rsidRDefault="001E5A45" w:rsidP="006B12E7">
            <w:pPr>
              <w:pStyle w:val="P00"/>
              <w:spacing w:before="0"/>
              <w:ind w:left="0"/>
              <w:rPr>
                <w:rFonts w:ascii="David" w:eastAsia="Arial Unicode MS" w:hAnsi="David" w:cs="David"/>
                <w:noProof w:val="0"/>
                <w:snapToGrid w:val="0"/>
                <w:sz w:val="18"/>
                <w:szCs w:val="18"/>
                <w:rtl/>
                <w:lang w:eastAsia="ja-JP"/>
              </w:rPr>
            </w:pPr>
            <w:r w:rsidRPr="001E5A45">
              <w:rPr>
                <w:rFonts w:ascii="David" w:eastAsia="Arial Unicode MS" w:hAnsi="David" w:cs="David"/>
                <w:noProof w:val="0"/>
                <w:snapToGrid w:val="0"/>
                <w:sz w:val="18"/>
                <w:szCs w:val="18"/>
                <w:rtl/>
                <w:lang w:eastAsia="ja-JP"/>
              </w:rPr>
              <w:t>(ג</w:t>
            </w:r>
            <w:r w:rsidRPr="001E5A45">
              <w:rPr>
                <w:rFonts w:ascii="David" w:eastAsia="Arial Unicode MS" w:hAnsi="David" w:cs="David" w:hint="cs"/>
                <w:noProof w:val="0"/>
                <w:snapToGrid w:val="0"/>
                <w:sz w:val="18"/>
                <w:szCs w:val="18"/>
                <w:rtl/>
                <w:lang w:eastAsia="ja-JP"/>
              </w:rPr>
              <w:t xml:space="preserve">) </w:t>
            </w:r>
            <w:r w:rsidRPr="001E5A45">
              <w:rPr>
                <w:rFonts w:ascii="David" w:eastAsia="Arial Unicode MS" w:hAnsi="David" w:cs="David"/>
                <w:noProof w:val="0"/>
                <w:snapToGrid w:val="0"/>
                <w:sz w:val="18"/>
                <w:szCs w:val="18"/>
                <w:rtl/>
                <w:lang w:eastAsia="ja-JP"/>
              </w:rPr>
              <w:t>נ</w:t>
            </w:r>
            <w:r w:rsidRPr="001E5A45">
              <w:rPr>
                <w:rFonts w:ascii="David" w:eastAsia="Arial Unicode MS" w:hAnsi="David" w:cs="David" w:hint="cs"/>
                <w:noProof w:val="0"/>
                <w:snapToGrid w:val="0"/>
                <w:sz w:val="18"/>
                <w:szCs w:val="18"/>
                <w:rtl/>
                <w:lang w:eastAsia="ja-JP"/>
              </w:rPr>
              <w:t xml:space="preserve">ציב תלונות הציבור רשאי לשמוע את המתלונן, </w:t>
            </w:r>
            <w:r w:rsidRPr="001E5A45">
              <w:rPr>
                <w:rFonts w:ascii="David" w:eastAsia="Arial Unicode MS" w:hAnsi="David" w:cs="David"/>
                <w:noProof w:val="0"/>
                <w:snapToGrid w:val="0"/>
                <w:sz w:val="18"/>
                <w:szCs w:val="18"/>
                <w:rtl/>
                <w:lang w:eastAsia="ja-JP"/>
              </w:rPr>
              <w:t>את מי שהמתלונן פנה בענינו כאמור בסעיף 37(1),</w:t>
            </w:r>
            <w:r w:rsidRPr="001E5A45">
              <w:rPr>
                <w:rFonts w:ascii="David" w:eastAsia="Arial Unicode MS" w:hAnsi="David" w:cs="David" w:hint="cs"/>
                <w:noProof w:val="0"/>
                <w:snapToGrid w:val="0"/>
                <w:sz w:val="18"/>
                <w:szCs w:val="18"/>
                <w:rtl/>
                <w:lang w:eastAsia="ja-JP"/>
              </w:rPr>
              <w:t xml:space="preserve"> את מי שהתלונה עליו וכל אדם אחר אם ראה תועלת בדבר.</w:t>
            </w:r>
          </w:p>
        </w:tc>
      </w:tr>
      <w:tr w:rsidR="001E5A45" w:rsidRPr="001E5A45" w:rsidTr="00AD137A">
        <w:trPr>
          <w:cantSplit/>
        </w:trPr>
        <w:tc>
          <w:tcPr>
            <w:tcW w:w="0" w:type="auto"/>
            <w:gridSpan w:val="3"/>
            <w:tcMar>
              <w:top w:w="91" w:type="dxa"/>
              <w:left w:w="0" w:type="dxa"/>
              <w:bottom w:w="91" w:type="dxa"/>
              <w:right w:w="0" w:type="dxa"/>
            </w:tcMar>
            <w:hideMark/>
          </w:tcPr>
          <w:p w:rsidR="001E5A45" w:rsidRPr="001E5A45" w:rsidRDefault="001E5A45" w:rsidP="006B12E7">
            <w:pPr>
              <w:pStyle w:val="TableBlock"/>
              <w:spacing w:line="240" w:lineRule="auto"/>
              <w:rPr>
                <w:rFonts w:ascii="David" w:hAnsi="David"/>
                <w:color w:val="auto"/>
                <w:sz w:val="18"/>
                <w:szCs w:val="18"/>
                <w:rtl/>
              </w:rPr>
            </w:pPr>
            <w:r w:rsidRPr="001E5A45">
              <w:rPr>
                <w:rFonts w:ascii="David" w:hAnsi="David"/>
                <w:color w:val="auto"/>
                <w:sz w:val="18"/>
                <w:szCs w:val="18"/>
                <w:rtl/>
              </w:rPr>
              <w:t>(ה)</w:t>
            </w:r>
            <w:r w:rsidRPr="001E5A45">
              <w:rPr>
                <w:rFonts w:ascii="David" w:hAnsi="David" w:hint="cs"/>
                <w:color w:val="auto"/>
                <w:sz w:val="18"/>
                <w:szCs w:val="18"/>
                <w:rtl/>
              </w:rPr>
              <w:t xml:space="preserve"> </w:t>
            </w:r>
            <w:r w:rsidRPr="001E5A45">
              <w:rPr>
                <w:rFonts w:ascii="David" w:hAnsi="David"/>
                <w:color w:val="auto"/>
                <w:sz w:val="18"/>
                <w:szCs w:val="18"/>
                <w:rtl/>
              </w:rPr>
              <w:t>ראה הנציב שאדם אחר עלול להיפגע מהבירור או מתוצאותיו, יודיע לו הנציב על כך, יעביר לו כל חומר או מידע הנוגע לעניין שנמצא בידיו, וייתן לו הזדמנות נאותה לטעון את טענותיו בדרך שיראה לנכון ובתוך תקופה שיקבע.</w:t>
            </w:r>
          </w:p>
        </w:tc>
        <w:tc>
          <w:tcPr>
            <w:tcW w:w="0" w:type="auto"/>
          </w:tcPr>
          <w:p w:rsidR="001E5A45" w:rsidRPr="001E5A45" w:rsidRDefault="001E5A45" w:rsidP="006B12E7">
            <w:pPr>
              <w:pStyle w:val="TableBlock"/>
              <w:spacing w:line="240" w:lineRule="auto"/>
              <w:ind w:left="170"/>
              <w:rPr>
                <w:rFonts w:ascii="David" w:hAnsi="David"/>
                <w:color w:val="0070C0"/>
                <w:sz w:val="18"/>
                <w:szCs w:val="18"/>
                <w:rtl/>
              </w:rPr>
            </w:pPr>
          </w:p>
        </w:tc>
        <w:tc>
          <w:tcPr>
            <w:tcW w:w="0" w:type="auto"/>
          </w:tcPr>
          <w:p w:rsidR="001E5A45" w:rsidRPr="001E5A45" w:rsidRDefault="001E5A45" w:rsidP="006B12E7">
            <w:pPr>
              <w:pStyle w:val="TableBlock"/>
              <w:spacing w:line="240" w:lineRule="auto"/>
              <w:ind w:left="170"/>
              <w:rPr>
                <w:rFonts w:ascii="David" w:hAnsi="David"/>
                <w:color w:val="0070C0"/>
                <w:sz w:val="18"/>
                <w:szCs w:val="18"/>
                <w:rtl/>
              </w:rPr>
            </w:pPr>
          </w:p>
        </w:tc>
        <w:tc>
          <w:tcPr>
            <w:tcW w:w="0" w:type="auto"/>
          </w:tcPr>
          <w:p w:rsidR="001E5A45" w:rsidRPr="001E5A45" w:rsidRDefault="001E5A45" w:rsidP="006B12E7">
            <w:pPr>
              <w:pStyle w:val="TableBlock"/>
              <w:spacing w:line="240" w:lineRule="auto"/>
              <w:ind w:left="170"/>
              <w:rPr>
                <w:rFonts w:ascii="David" w:hAnsi="David"/>
                <w:color w:val="0070C0"/>
                <w:sz w:val="18"/>
                <w:szCs w:val="18"/>
                <w:rtl/>
              </w:rPr>
            </w:pPr>
          </w:p>
        </w:tc>
      </w:tr>
      <w:tr w:rsidR="001E5A45" w:rsidRPr="001E5A45" w:rsidTr="00AD137A">
        <w:trPr>
          <w:cantSplit/>
        </w:trPr>
        <w:tc>
          <w:tcPr>
            <w:tcW w:w="0" w:type="auto"/>
            <w:gridSpan w:val="3"/>
            <w:tcMar>
              <w:top w:w="91" w:type="dxa"/>
              <w:left w:w="0" w:type="dxa"/>
              <w:bottom w:w="91" w:type="dxa"/>
              <w:right w:w="0" w:type="dxa"/>
            </w:tcMar>
            <w:hideMark/>
          </w:tcPr>
          <w:p w:rsidR="001E5A45" w:rsidRPr="001E5A45" w:rsidRDefault="001E5A45" w:rsidP="006B12E7">
            <w:pPr>
              <w:pStyle w:val="TableBlock"/>
              <w:spacing w:line="240" w:lineRule="auto"/>
              <w:rPr>
                <w:rFonts w:ascii="David" w:hAnsi="David"/>
                <w:color w:val="auto"/>
                <w:sz w:val="18"/>
                <w:szCs w:val="18"/>
                <w:rtl/>
              </w:rPr>
            </w:pPr>
          </w:p>
          <w:p w:rsidR="001E5A45" w:rsidRPr="001E5A45" w:rsidRDefault="001E5A45" w:rsidP="006B12E7">
            <w:pPr>
              <w:pStyle w:val="TableBlock"/>
              <w:spacing w:line="240" w:lineRule="auto"/>
              <w:rPr>
                <w:rFonts w:ascii="David" w:hAnsi="David"/>
                <w:color w:val="auto"/>
                <w:sz w:val="18"/>
                <w:szCs w:val="18"/>
                <w:rtl/>
              </w:rPr>
            </w:pPr>
            <w:r w:rsidRPr="001E5A45">
              <w:rPr>
                <w:rFonts w:ascii="David" w:hAnsi="David"/>
                <w:color w:val="auto"/>
                <w:sz w:val="18"/>
                <w:szCs w:val="18"/>
                <w:rtl/>
              </w:rPr>
              <w:t>(ו)</w:t>
            </w:r>
            <w:r w:rsidRPr="001E5A45">
              <w:rPr>
                <w:rFonts w:ascii="David" w:hAnsi="David" w:hint="cs"/>
                <w:color w:val="auto"/>
                <w:sz w:val="18"/>
                <w:szCs w:val="18"/>
                <w:rtl/>
              </w:rPr>
              <w:t xml:space="preserve"> </w:t>
            </w:r>
            <w:r w:rsidRPr="001E5A45">
              <w:rPr>
                <w:rFonts w:ascii="David" w:hAnsi="David"/>
                <w:color w:val="auto"/>
                <w:sz w:val="18"/>
                <w:szCs w:val="18"/>
                <w:rtl/>
              </w:rPr>
              <w:t xml:space="preserve">לצורך הבירור, רשאי הנציב לקבל מכל אדם או גוף, בתוך תקופה שיקבע ובאופן שיקבע, כל ידיעה או מסמך העשויים לדעתו לסייע בבירור התלונה, </w:t>
            </w:r>
          </w:p>
          <w:p w:rsidR="001E5A45" w:rsidRPr="001E5A45" w:rsidRDefault="001E5A45" w:rsidP="006B12E7">
            <w:pPr>
              <w:pStyle w:val="TableBlock"/>
              <w:spacing w:line="240" w:lineRule="auto"/>
              <w:rPr>
                <w:rFonts w:ascii="David" w:hAnsi="David"/>
                <w:color w:val="auto"/>
                <w:sz w:val="18"/>
                <w:szCs w:val="18"/>
                <w:rtl/>
              </w:rPr>
            </w:pPr>
            <w:r w:rsidRPr="001E5A45">
              <w:rPr>
                <w:rFonts w:ascii="David" w:hAnsi="David"/>
                <w:color w:val="auto"/>
                <w:sz w:val="18"/>
                <w:szCs w:val="18"/>
                <w:rtl/>
              </w:rPr>
              <w:t xml:space="preserve">לרבות דברים שנמסרו במסגרת הליך בבית משפט הדן בדלתיים סגורות לפי סעיף 68(ב) לחוק בתי המשפט [נוסח משולב], התשמ"ד–1984‏, </w:t>
            </w:r>
          </w:p>
          <w:p w:rsidR="001E5A45" w:rsidRPr="001E5A45" w:rsidRDefault="001E5A45" w:rsidP="006B12E7">
            <w:pPr>
              <w:pStyle w:val="TableBlock"/>
              <w:spacing w:line="240" w:lineRule="auto"/>
              <w:rPr>
                <w:rFonts w:ascii="David" w:hAnsi="David"/>
                <w:color w:val="auto"/>
                <w:sz w:val="18"/>
                <w:szCs w:val="18"/>
                <w:rtl/>
              </w:rPr>
            </w:pPr>
          </w:p>
          <w:p w:rsidR="001E5A45" w:rsidRPr="001E5A45" w:rsidRDefault="001E5A45" w:rsidP="006B12E7">
            <w:pPr>
              <w:pStyle w:val="TableBlock"/>
              <w:spacing w:line="240" w:lineRule="auto"/>
              <w:rPr>
                <w:rFonts w:ascii="David" w:hAnsi="David"/>
                <w:color w:val="auto"/>
                <w:sz w:val="18"/>
                <w:szCs w:val="18"/>
                <w:rtl/>
              </w:rPr>
            </w:pPr>
            <w:r w:rsidRPr="001E5A45">
              <w:rPr>
                <w:rFonts w:ascii="David" w:hAnsi="David"/>
                <w:color w:val="auto"/>
                <w:sz w:val="18"/>
                <w:szCs w:val="18"/>
                <w:rtl/>
              </w:rPr>
              <w:t xml:space="preserve">והכול למעט ידיעה או מסמך שחל עליהם חיסיון על פי דין; </w:t>
            </w:r>
          </w:p>
          <w:p w:rsidR="001E5A45" w:rsidRPr="001E5A45" w:rsidRDefault="001E5A45" w:rsidP="006B12E7">
            <w:pPr>
              <w:pStyle w:val="TableBlock"/>
              <w:spacing w:line="240" w:lineRule="auto"/>
              <w:rPr>
                <w:rFonts w:ascii="David" w:hAnsi="David"/>
                <w:color w:val="auto"/>
                <w:sz w:val="18"/>
                <w:szCs w:val="18"/>
                <w:rtl/>
              </w:rPr>
            </w:pPr>
          </w:p>
          <w:p w:rsidR="001E5A45" w:rsidRPr="001E5A45" w:rsidRDefault="001E5A45" w:rsidP="006B12E7">
            <w:pPr>
              <w:pStyle w:val="TableBlock"/>
              <w:spacing w:line="240" w:lineRule="auto"/>
              <w:rPr>
                <w:rFonts w:ascii="David" w:hAnsi="David"/>
                <w:color w:val="auto"/>
                <w:sz w:val="18"/>
                <w:szCs w:val="18"/>
                <w:rtl/>
              </w:rPr>
            </w:pPr>
            <w:r w:rsidRPr="001E5A45">
              <w:rPr>
                <w:rFonts w:ascii="David" w:hAnsi="David"/>
                <w:color w:val="auto"/>
                <w:sz w:val="18"/>
                <w:szCs w:val="18"/>
                <w:rtl/>
              </w:rPr>
              <w:t xml:space="preserve">קיבל הנציב ידיעה או מסמך אשר חלות לגביהם הגבלות בדבר גילוי או פרסום על פי דין, יחולו הגבלות אלה גם על הנציב. </w:t>
            </w:r>
          </w:p>
        </w:tc>
        <w:tc>
          <w:tcPr>
            <w:tcW w:w="0" w:type="auto"/>
          </w:tcPr>
          <w:p w:rsidR="001E5A45" w:rsidRPr="001E5A45" w:rsidRDefault="001E5A45" w:rsidP="006B12E7">
            <w:pPr>
              <w:pStyle w:val="TableBlock"/>
              <w:spacing w:line="240" w:lineRule="auto"/>
              <w:rPr>
                <w:b/>
                <w:bCs/>
                <w:color w:val="auto"/>
                <w:sz w:val="18"/>
                <w:szCs w:val="18"/>
                <w:rtl/>
              </w:rPr>
            </w:pPr>
            <w:r w:rsidRPr="001E5A45">
              <w:rPr>
                <w:rFonts w:hint="cs"/>
                <w:b/>
                <w:bCs/>
                <w:color w:val="auto"/>
                <w:sz w:val="18"/>
                <w:szCs w:val="18"/>
                <w:rtl/>
              </w:rPr>
              <w:t>12. סמכות קבלת מסמכים ומידע</w:t>
            </w:r>
          </w:p>
          <w:p w:rsidR="001E5A45" w:rsidRPr="001E5A45" w:rsidRDefault="001E5A45" w:rsidP="006B12E7">
            <w:pPr>
              <w:pStyle w:val="TableBlock"/>
              <w:spacing w:line="240" w:lineRule="auto"/>
              <w:rPr>
                <w:color w:val="auto"/>
                <w:sz w:val="18"/>
                <w:szCs w:val="18"/>
                <w:rtl/>
              </w:rPr>
            </w:pPr>
            <w:r w:rsidRPr="001E5A45">
              <w:rPr>
                <w:color w:val="auto"/>
                <w:sz w:val="18"/>
                <w:szCs w:val="18"/>
                <w:rtl/>
              </w:rPr>
              <w:t>(א)</w:t>
            </w:r>
            <w:r w:rsidRPr="001E5A45">
              <w:rPr>
                <w:rFonts w:hint="cs"/>
                <w:color w:val="auto"/>
                <w:sz w:val="18"/>
                <w:szCs w:val="18"/>
                <w:rtl/>
              </w:rPr>
              <w:t xml:space="preserve"> </w:t>
            </w:r>
            <w:r w:rsidRPr="001E5A45">
              <w:rPr>
                <w:color w:val="auto"/>
                <w:sz w:val="18"/>
                <w:szCs w:val="18"/>
                <w:rtl/>
              </w:rPr>
              <w:t>לנציב יהיו כל הסמכויות כאמור בסעיף 26 לחוק מבקר המדינה,</w:t>
            </w:r>
            <w:r w:rsidRPr="001E5A45">
              <w:rPr>
                <w:rFonts w:hint="cs"/>
                <w:color w:val="auto"/>
                <w:sz w:val="18"/>
                <w:szCs w:val="18"/>
                <w:rtl/>
              </w:rPr>
              <w:t xml:space="preserve"> </w:t>
            </w:r>
            <w:r w:rsidRPr="001E5A45">
              <w:rPr>
                <w:color w:val="auto"/>
                <w:sz w:val="18"/>
                <w:szCs w:val="18"/>
                <w:rtl/>
              </w:rPr>
              <w:t>התשי"ח–</w:t>
            </w:r>
            <w:r w:rsidRPr="001E5A45">
              <w:rPr>
                <w:rFonts w:hint="cs"/>
                <w:color w:val="auto"/>
                <w:sz w:val="18"/>
                <w:szCs w:val="18"/>
                <w:rtl/>
              </w:rPr>
              <w:t xml:space="preserve"> </w:t>
            </w:r>
            <w:r w:rsidRPr="001E5A45">
              <w:rPr>
                <w:color w:val="auto"/>
                <w:sz w:val="18"/>
                <w:szCs w:val="18"/>
                <w:rtl/>
              </w:rPr>
              <w:t>1958</w:t>
            </w:r>
            <w:r w:rsidRPr="001E5A45">
              <w:rPr>
                <w:rFonts w:hint="cs"/>
                <w:color w:val="auto"/>
                <w:sz w:val="18"/>
                <w:szCs w:val="18"/>
                <w:rtl/>
              </w:rPr>
              <w:t xml:space="preserve"> [נוסח משולב].</w:t>
            </w:r>
          </w:p>
          <w:p w:rsidR="001E5A45" w:rsidRPr="001E5A45" w:rsidRDefault="001E5A45" w:rsidP="006B12E7">
            <w:pPr>
              <w:pStyle w:val="TableBlock"/>
              <w:spacing w:line="240" w:lineRule="auto"/>
              <w:rPr>
                <w:color w:val="auto"/>
                <w:sz w:val="18"/>
                <w:szCs w:val="18"/>
                <w:rtl/>
              </w:rPr>
            </w:pPr>
            <w:r w:rsidRPr="001E5A45">
              <w:rPr>
                <w:color w:val="auto"/>
                <w:sz w:val="18"/>
                <w:szCs w:val="18"/>
                <w:rtl/>
              </w:rPr>
              <w:t>(ב)</w:t>
            </w:r>
            <w:r w:rsidRPr="001E5A45">
              <w:rPr>
                <w:rFonts w:hint="cs"/>
                <w:color w:val="auto"/>
                <w:sz w:val="18"/>
                <w:szCs w:val="18"/>
                <w:rtl/>
              </w:rPr>
              <w:t xml:space="preserve"> </w:t>
            </w:r>
            <w:r w:rsidRPr="001E5A45">
              <w:rPr>
                <w:color w:val="auto"/>
                <w:sz w:val="18"/>
                <w:szCs w:val="18"/>
                <w:rtl/>
              </w:rPr>
              <w:t>הנציב רשאי לקבל על פי דרישתו, כל מסמך וכל מידע שברשות</w:t>
            </w:r>
            <w:r w:rsidRPr="001E5A45">
              <w:rPr>
                <w:rFonts w:hint="cs"/>
                <w:color w:val="auto"/>
                <w:sz w:val="18"/>
                <w:szCs w:val="18"/>
                <w:rtl/>
              </w:rPr>
              <w:t xml:space="preserve"> </w:t>
            </w:r>
            <w:r w:rsidRPr="001E5A45">
              <w:rPr>
                <w:color w:val="auto"/>
                <w:sz w:val="18"/>
                <w:szCs w:val="18"/>
                <w:rtl/>
              </w:rPr>
              <w:t>הגוף המבוקר הנוגע לנושא שנבחן בנציבות</w:t>
            </w:r>
            <w:r w:rsidRPr="001E5A45">
              <w:rPr>
                <w:rFonts w:hint="cs"/>
                <w:color w:val="auto"/>
                <w:sz w:val="18"/>
                <w:szCs w:val="18"/>
                <w:rtl/>
              </w:rPr>
              <w:t>;</w:t>
            </w:r>
            <w:r w:rsidRPr="001E5A45">
              <w:rPr>
                <w:color w:val="auto"/>
                <w:sz w:val="18"/>
                <w:szCs w:val="18"/>
                <w:rtl/>
              </w:rPr>
              <w:t xml:space="preserve"> מי שנדרש למסור מסמך או מידע כאמור יהיה חייב למלא אחר הדרישה </w:t>
            </w:r>
            <w:r w:rsidRPr="001E5A45">
              <w:rPr>
                <w:rFonts w:hint="cs"/>
                <w:color w:val="auto"/>
                <w:sz w:val="18"/>
                <w:szCs w:val="18"/>
                <w:rtl/>
              </w:rPr>
              <w:t>ב</w:t>
            </w:r>
            <w:r w:rsidRPr="001E5A45">
              <w:rPr>
                <w:color w:val="auto"/>
                <w:sz w:val="18"/>
                <w:szCs w:val="18"/>
                <w:rtl/>
              </w:rPr>
              <w:t>תוך</w:t>
            </w:r>
            <w:r w:rsidRPr="001E5A45">
              <w:rPr>
                <w:rFonts w:hint="cs"/>
                <w:color w:val="auto"/>
                <w:sz w:val="18"/>
                <w:szCs w:val="18"/>
                <w:rtl/>
              </w:rPr>
              <w:t xml:space="preserve"> </w:t>
            </w:r>
            <w:r w:rsidRPr="001E5A45">
              <w:rPr>
                <w:color w:val="auto"/>
                <w:sz w:val="18"/>
                <w:szCs w:val="18"/>
                <w:rtl/>
              </w:rPr>
              <w:t>התקופה שנדרש לעשות כן ובאופן הקבוע בה.</w:t>
            </w:r>
          </w:p>
          <w:p w:rsidR="001E5A45" w:rsidRPr="001E5A45" w:rsidRDefault="001E5A45" w:rsidP="006B12E7">
            <w:pPr>
              <w:pStyle w:val="TableBlock"/>
              <w:spacing w:line="240" w:lineRule="auto"/>
              <w:rPr>
                <w:color w:val="auto"/>
                <w:sz w:val="18"/>
                <w:szCs w:val="18"/>
                <w:rtl/>
              </w:rPr>
            </w:pPr>
            <w:r w:rsidRPr="001E5A45">
              <w:rPr>
                <w:color w:val="auto"/>
                <w:sz w:val="18"/>
                <w:szCs w:val="18"/>
                <w:rtl/>
              </w:rPr>
              <w:t>(ג)</w:t>
            </w:r>
            <w:r w:rsidRPr="001E5A45">
              <w:rPr>
                <w:rFonts w:hint="cs"/>
                <w:color w:val="auto"/>
                <w:sz w:val="18"/>
                <w:szCs w:val="18"/>
                <w:rtl/>
              </w:rPr>
              <w:t xml:space="preserve"> </w:t>
            </w:r>
            <w:r w:rsidRPr="001E5A45">
              <w:rPr>
                <w:color w:val="auto"/>
                <w:sz w:val="18"/>
                <w:szCs w:val="18"/>
                <w:rtl/>
              </w:rPr>
              <w:t>לנציב תהיה גישה מלאה</w:t>
            </w:r>
            <w:r w:rsidRPr="001E5A45">
              <w:rPr>
                <w:rFonts w:hint="cs"/>
                <w:color w:val="auto"/>
                <w:sz w:val="18"/>
                <w:szCs w:val="18"/>
                <w:rtl/>
              </w:rPr>
              <w:t>,</w:t>
            </w:r>
            <w:r w:rsidRPr="001E5A45">
              <w:rPr>
                <w:color w:val="auto"/>
                <w:sz w:val="18"/>
                <w:szCs w:val="18"/>
                <w:rtl/>
              </w:rPr>
              <w:t xml:space="preserve"> לצורך ביצוע תפקידו, לכל מקום</w:t>
            </w:r>
            <w:r w:rsidRPr="001E5A45">
              <w:rPr>
                <w:rFonts w:hint="cs"/>
                <w:color w:val="auto"/>
                <w:sz w:val="18"/>
                <w:szCs w:val="18"/>
                <w:rtl/>
              </w:rPr>
              <w:t xml:space="preserve"> ו</w:t>
            </w:r>
            <w:r w:rsidRPr="001E5A45">
              <w:rPr>
                <w:color w:val="auto"/>
                <w:sz w:val="18"/>
                <w:szCs w:val="18"/>
                <w:rtl/>
              </w:rPr>
              <w:t>לכל</w:t>
            </w:r>
            <w:r w:rsidRPr="001E5A45">
              <w:rPr>
                <w:rFonts w:hint="cs"/>
                <w:color w:val="auto"/>
                <w:sz w:val="18"/>
                <w:szCs w:val="18"/>
                <w:rtl/>
              </w:rPr>
              <w:t xml:space="preserve"> </w:t>
            </w:r>
            <w:r w:rsidRPr="001E5A45">
              <w:rPr>
                <w:color w:val="auto"/>
                <w:sz w:val="18"/>
                <w:szCs w:val="18"/>
                <w:rtl/>
              </w:rPr>
              <w:t>מאגר רגיל או ממוחשב של הגוף המבוקר.</w:t>
            </w:r>
          </w:p>
          <w:p w:rsidR="001E5A45" w:rsidRPr="001E5A45" w:rsidRDefault="001E5A45" w:rsidP="006B12E7">
            <w:pPr>
              <w:pStyle w:val="TableBlock"/>
              <w:spacing w:line="240" w:lineRule="auto"/>
              <w:rPr>
                <w:color w:val="auto"/>
                <w:sz w:val="18"/>
                <w:szCs w:val="18"/>
                <w:rtl/>
              </w:rPr>
            </w:pPr>
            <w:r w:rsidRPr="001E5A45">
              <w:rPr>
                <w:color w:val="auto"/>
                <w:sz w:val="18"/>
                <w:szCs w:val="18"/>
                <w:rtl/>
              </w:rPr>
              <w:t>(ד)</w:t>
            </w:r>
            <w:r w:rsidRPr="001E5A45">
              <w:rPr>
                <w:rFonts w:hint="cs"/>
                <w:color w:val="auto"/>
                <w:sz w:val="18"/>
                <w:szCs w:val="18"/>
                <w:rtl/>
              </w:rPr>
              <w:t xml:space="preserve"> </w:t>
            </w:r>
            <w:r w:rsidRPr="001E5A45">
              <w:rPr>
                <w:color w:val="auto"/>
                <w:sz w:val="18"/>
                <w:szCs w:val="18"/>
                <w:rtl/>
              </w:rPr>
              <w:t>באשר למידע החסוי על פי דין שברשות הגופים המבוקרים, יחולו</w:t>
            </w:r>
            <w:r w:rsidRPr="001E5A45">
              <w:rPr>
                <w:rFonts w:hint="cs"/>
                <w:color w:val="auto"/>
                <w:sz w:val="18"/>
                <w:szCs w:val="18"/>
                <w:rtl/>
              </w:rPr>
              <w:t xml:space="preserve"> </w:t>
            </w:r>
            <w:r w:rsidRPr="001E5A45">
              <w:rPr>
                <w:color w:val="auto"/>
                <w:sz w:val="18"/>
                <w:szCs w:val="18"/>
                <w:rtl/>
              </w:rPr>
              <w:t>על הנציב המגבלות הקבועות בדין לגבי המורשים לקבל מידע</w:t>
            </w:r>
            <w:r w:rsidRPr="001E5A45">
              <w:rPr>
                <w:rFonts w:hint="cs"/>
                <w:color w:val="auto"/>
                <w:sz w:val="18"/>
                <w:szCs w:val="18"/>
                <w:rtl/>
              </w:rPr>
              <w:t xml:space="preserve"> </w:t>
            </w:r>
            <w:r w:rsidRPr="001E5A45">
              <w:rPr>
                <w:color w:val="auto"/>
                <w:sz w:val="18"/>
                <w:szCs w:val="18"/>
                <w:rtl/>
              </w:rPr>
              <w:t>כזה.</w:t>
            </w:r>
          </w:p>
          <w:p w:rsidR="001E5A45" w:rsidRPr="001E5A45" w:rsidRDefault="001E5A45" w:rsidP="006B12E7">
            <w:pPr>
              <w:pStyle w:val="TableBlockOutdent"/>
              <w:keepLines w:val="0"/>
              <w:spacing w:line="240" w:lineRule="auto"/>
              <w:ind w:left="0" w:firstLine="0"/>
              <w:rPr>
                <w:rFonts w:ascii="David" w:hAnsi="David"/>
                <w:b/>
                <w:bCs/>
                <w:color w:val="auto"/>
                <w:sz w:val="18"/>
                <w:szCs w:val="18"/>
                <w:rtl/>
              </w:rPr>
            </w:pPr>
            <w:r w:rsidRPr="001E5A45">
              <w:rPr>
                <w:color w:val="auto"/>
                <w:sz w:val="18"/>
                <w:szCs w:val="18"/>
                <w:rtl/>
              </w:rPr>
              <w:t>(ה)</w:t>
            </w:r>
            <w:r w:rsidRPr="001E5A45">
              <w:rPr>
                <w:rFonts w:hint="cs"/>
                <w:color w:val="auto"/>
                <w:sz w:val="18"/>
                <w:szCs w:val="18"/>
                <w:rtl/>
              </w:rPr>
              <w:t xml:space="preserve"> </w:t>
            </w:r>
            <w:r w:rsidRPr="001E5A45">
              <w:rPr>
                <w:color w:val="auto"/>
                <w:sz w:val="18"/>
                <w:szCs w:val="18"/>
                <w:rtl/>
              </w:rPr>
              <w:t>סמכות שהוקנתה בסעיף זה לנציב וחובה שהוטלה עליו, יחולו גם</w:t>
            </w:r>
            <w:r w:rsidRPr="001E5A45">
              <w:rPr>
                <w:rFonts w:hint="cs"/>
                <w:color w:val="auto"/>
                <w:sz w:val="18"/>
                <w:szCs w:val="18"/>
                <w:rtl/>
              </w:rPr>
              <w:t xml:space="preserve"> </w:t>
            </w:r>
            <w:r w:rsidRPr="001E5A45">
              <w:rPr>
                <w:color w:val="auto"/>
                <w:sz w:val="18"/>
                <w:szCs w:val="18"/>
                <w:rtl/>
              </w:rPr>
              <w:t>על עובדי הנציבות ועל כל אדם הפועל מטעם הנציבות.</w:t>
            </w:r>
          </w:p>
        </w:tc>
        <w:tc>
          <w:tcPr>
            <w:tcW w:w="0" w:type="auto"/>
          </w:tcPr>
          <w:p w:rsidR="001E5A45" w:rsidRPr="001E5A45" w:rsidRDefault="001E5A45" w:rsidP="006B12E7">
            <w:pPr>
              <w:pStyle w:val="TableBlock"/>
              <w:spacing w:line="240" w:lineRule="auto"/>
              <w:rPr>
                <w:rFonts w:ascii="David" w:hAnsi="David"/>
                <w:color w:val="auto"/>
                <w:sz w:val="18"/>
                <w:szCs w:val="18"/>
                <w:rtl/>
              </w:rPr>
            </w:pPr>
          </w:p>
          <w:p w:rsidR="001E5A45" w:rsidRPr="001E5A45" w:rsidRDefault="001E5A45" w:rsidP="006B12E7">
            <w:pPr>
              <w:pStyle w:val="TableBlock"/>
              <w:spacing w:line="240" w:lineRule="auto"/>
              <w:rPr>
                <w:rFonts w:ascii="David" w:hAnsi="David"/>
                <w:color w:val="auto"/>
                <w:sz w:val="18"/>
                <w:szCs w:val="18"/>
                <w:rtl/>
              </w:rPr>
            </w:pPr>
            <w:r w:rsidRPr="001E5A45">
              <w:rPr>
                <w:rFonts w:ascii="David" w:hAnsi="David" w:hint="cs"/>
                <w:color w:val="auto"/>
                <w:sz w:val="18"/>
                <w:szCs w:val="18"/>
                <w:rtl/>
              </w:rPr>
              <w:t>(</w:t>
            </w:r>
            <w:r w:rsidRPr="001E5A45">
              <w:rPr>
                <w:rFonts w:ascii="David" w:hAnsi="David"/>
                <w:color w:val="auto"/>
                <w:sz w:val="18"/>
                <w:szCs w:val="18"/>
                <w:rtl/>
              </w:rPr>
              <w:t xml:space="preserve">ב) לצורך הבירור, רשאי הנציב לקבל מכל אדם או גוף, בתוך תקופה שיקבע ובאופן שיקבע, בכפוף לסעיף קטן (ג),  כל ידיעה או מסמך העשויים לדעת הנציב לסייע בבירור התלונה. </w:t>
            </w:r>
          </w:p>
          <w:p w:rsidR="001E5A45" w:rsidRPr="001E5A45" w:rsidRDefault="001E5A45" w:rsidP="006B12E7">
            <w:pPr>
              <w:pStyle w:val="TableBlock"/>
              <w:spacing w:line="240" w:lineRule="auto"/>
              <w:rPr>
                <w:rFonts w:ascii="David" w:hAnsi="David"/>
                <w:color w:val="auto"/>
                <w:sz w:val="18"/>
                <w:szCs w:val="18"/>
                <w:rtl/>
              </w:rPr>
            </w:pPr>
          </w:p>
          <w:p w:rsidR="001E5A45" w:rsidRPr="001E5A45" w:rsidRDefault="001E5A45" w:rsidP="006B12E7">
            <w:pPr>
              <w:pStyle w:val="TableBlock"/>
              <w:spacing w:line="240" w:lineRule="auto"/>
              <w:rPr>
                <w:rFonts w:ascii="David" w:hAnsi="David"/>
                <w:color w:val="auto"/>
                <w:sz w:val="18"/>
                <w:szCs w:val="18"/>
                <w:rtl/>
              </w:rPr>
            </w:pPr>
          </w:p>
          <w:p w:rsidR="001E5A45" w:rsidRPr="001E5A45" w:rsidRDefault="001E5A45" w:rsidP="006B12E7">
            <w:pPr>
              <w:pStyle w:val="TableBlock"/>
              <w:spacing w:line="240" w:lineRule="auto"/>
              <w:rPr>
                <w:rFonts w:ascii="David" w:hAnsi="David"/>
                <w:color w:val="auto"/>
                <w:sz w:val="18"/>
                <w:szCs w:val="18"/>
                <w:rtl/>
              </w:rPr>
            </w:pPr>
            <w:r w:rsidRPr="001E5A45">
              <w:rPr>
                <w:rFonts w:ascii="David" w:hAnsi="David"/>
                <w:color w:val="auto"/>
                <w:sz w:val="18"/>
                <w:szCs w:val="18"/>
                <w:rtl/>
              </w:rPr>
              <w:t xml:space="preserve"> </w:t>
            </w:r>
          </w:p>
        </w:tc>
        <w:tc>
          <w:tcPr>
            <w:tcW w:w="0" w:type="auto"/>
          </w:tcPr>
          <w:p w:rsidR="001E5A45" w:rsidRPr="001E5A45" w:rsidRDefault="001E5A45" w:rsidP="006B12E7">
            <w:pPr>
              <w:pStyle w:val="P00"/>
              <w:spacing w:before="0"/>
              <w:ind w:left="0"/>
              <w:rPr>
                <w:rFonts w:ascii="David" w:eastAsia="Arial Unicode MS" w:hAnsi="David" w:cs="David"/>
                <w:b/>
                <w:bCs/>
                <w:noProof w:val="0"/>
                <w:snapToGrid w:val="0"/>
                <w:sz w:val="18"/>
                <w:szCs w:val="18"/>
                <w:rtl/>
                <w:lang w:eastAsia="ja-JP"/>
              </w:rPr>
            </w:pPr>
            <w:r w:rsidRPr="001E5A45">
              <w:rPr>
                <w:rFonts w:ascii="David" w:eastAsia="Arial Unicode MS" w:hAnsi="David" w:cs="David" w:hint="cs"/>
                <w:b/>
                <w:bCs/>
                <w:noProof w:val="0"/>
                <w:snapToGrid w:val="0"/>
                <w:sz w:val="18"/>
                <w:szCs w:val="18"/>
                <w:rtl/>
                <w:lang w:eastAsia="ja-JP"/>
              </w:rPr>
              <w:t>41. דרכי הבירור</w:t>
            </w:r>
          </w:p>
          <w:p w:rsidR="001E5A45" w:rsidRPr="001E5A45" w:rsidRDefault="001E5A45" w:rsidP="006B12E7">
            <w:pPr>
              <w:pStyle w:val="TableBlockOutdent"/>
              <w:keepLines w:val="0"/>
              <w:spacing w:line="240" w:lineRule="auto"/>
              <w:ind w:left="0" w:firstLine="0"/>
              <w:rPr>
                <w:rFonts w:ascii="David" w:hAnsi="David"/>
                <w:snapToGrid w:val="0"/>
                <w:color w:val="auto"/>
                <w:sz w:val="18"/>
                <w:szCs w:val="18"/>
                <w:rtl/>
              </w:rPr>
            </w:pPr>
            <w:r w:rsidRPr="001E5A45">
              <w:rPr>
                <w:rFonts w:ascii="David" w:hAnsi="David"/>
                <w:snapToGrid w:val="0"/>
                <w:color w:val="auto"/>
                <w:sz w:val="18"/>
                <w:szCs w:val="18"/>
                <w:rtl/>
              </w:rPr>
              <w:t>(ד</w:t>
            </w:r>
            <w:r w:rsidRPr="001E5A45">
              <w:rPr>
                <w:rFonts w:ascii="David" w:hAnsi="David" w:hint="cs"/>
                <w:snapToGrid w:val="0"/>
                <w:color w:val="auto"/>
                <w:sz w:val="18"/>
                <w:szCs w:val="18"/>
                <w:rtl/>
              </w:rPr>
              <w:t xml:space="preserve">) </w:t>
            </w:r>
            <w:r w:rsidRPr="001E5A45">
              <w:rPr>
                <w:rFonts w:ascii="David" w:hAnsi="David"/>
                <w:snapToGrid w:val="0"/>
                <w:color w:val="auto"/>
                <w:sz w:val="18"/>
                <w:szCs w:val="18"/>
                <w:rtl/>
              </w:rPr>
              <w:t>ל</w:t>
            </w:r>
            <w:r w:rsidRPr="001E5A45">
              <w:rPr>
                <w:rFonts w:ascii="David" w:hAnsi="David" w:hint="cs"/>
                <w:snapToGrid w:val="0"/>
                <w:color w:val="auto"/>
                <w:sz w:val="18"/>
                <w:szCs w:val="18"/>
                <w:rtl/>
              </w:rPr>
              <w:t>צורך הבירור רשאי נציב תלונ</w:t>
            </w:r>
            <w:r w:rsidRPr="001E5A45">
              <w:rPr>
                <w:rFonts w:ascii="David" w:hAnsi="David"/>
                <w:snapToGrid w:val="0"/>
                <w:color w:val="auto"/>
                <w:sz w:val="18"/>
                <w:szCs w:val="18"/>
                <w:rtl/>
              </w:rPr>
              <w:t>ות</w:t>
            </w:r>
            <w:r w:rsidRPr="001E5A45">
              <w:rPr>
                <w:rFonts w:ascii="David" w:hAnsi="David" w:hint="cs"/>
                <w:snapToGrid w:val="0"/>
                <w:color w:val="auto"/>
                <w:sz w:val="18"/>
                <w:szCs w:val="18"/>
                <w:rtl/>
              </w:rPr>
              <w:t xml:space="preserve"> הציבור לדרוש מכל אדם או גוף לתת לו, ת</w:t>
            </w:r>
            <w:r w:rsidRPr="001E5A45">
              <w:rPr>
                <w:rFonts w:ascii="David" w:hAnsi="David"/>
                <w:snapToGrid w:val="0"/>
                <w:color w:val="auto"/>
                <w:sz w:val="18"/>
                <w:szCs w:val="18"/>
                <w:rtl/>
              </w:rPr>
              <w:t>ו</w:t>
            </w:r>
            <w:r w:rsidRPr="001E5A45">
              <w:rPr>
                <w:rFonts w:ascii="David" w:hAnsi="David" w:hint="cs"/>
                <w:snapToGrid w:val="0"/>
                <w:color w:val="auto"/>
                <w:sz w:val="18"/>
                <w:szCs w:val="18"/>
                <w:rtl/>
              </w:rPr>
              <w:t>ך תקופה שיקבע בדרישה ובאופן שיקבע, כל ידיעה ומסמך העשויים, לדעת נציב תלונות הציבור, לעזור בבירור התלונה...</w:t>
            </w:r>
          </w:p>
          <w:p w:rsidR="001E5A45" w:rsidRPr="001E5A45" w:rsidRDefault="001E5A45" w:rsidP="006B12E7">
            <w:pPr>
              <w:pStyle w:val="TableBlockOutdent"/>
              <w:keepLines w:val="0"/>
              <w:spacing w:line="240" w:lineRule="auto"/>
              <w:ind w:left="0" w:firstLine="0"/>
              <w:rPr>
                <w:rFonts w:ascii="David" w:hAnsi="David"/>
                <w:snapToGrid w:val="0"/>
                <w:color w:val="auto"/>
                <w:sz w:val="18"/>
                <w:szCs w:val="18"/>
                <w:rtl/>
              </w:rPr>
            </w:pPr>
          </w:p>
        </w:tc>
      </w:tr>
      <w:tr w:rsidR="001E5A45" w:rsidRPr="001E5A45" w:rsidTr="00AD137A">
        <w:trPr>
          <w:cantSplit/>
        </w:trPr>
        <w:tc>
          <w:tcPr>
            <w:tcW w:w="0" w:type="auto"/>
            <w:gridSpan w:val="3"/>
            <w:tcMar>
              <w:top w:w="91" w:type="dxa"/>
              <w:left w:w="0" w:type="dxa"/>
              <w:bottom w:w="91" w:type="dxa"/>
              <w:right w:w="0" w:type="dxa"/>
            </w:tcMar>
            <w:hideMark/>
          </w:tcPr>
          <w:p w:rsidR="001E5A45" w:rsidRPr="001E5A45" w:rsidRDefault="001E5A45" w:rsidP="006B12E7">
            <w:pPr>
              <w:pStyle w:val="TableBlock"/>
              <w:spacing w:line="240" w:lineRule="auto"/>
              <w:rPr>
                <w:rFonts w:ascii="David" w:hAnsi="David"/>
                <w:color w:val="auto"/>
                <w:sz w:val="18"/>
                <w:szCs w:val="18"/>
                <w:rtl/>
              </w:rPr>
            </w:pPr>
          </w:p>
          <w:p w:rsidR="001E5A45" w:rsidRPr="001E5A45" w:rsidRDefault="001E5A45" w:rsidP="006B12E7">
            <w:pPr>
              <w:pStyle w:val="TableBlock"/>
              <w:spacing w:line="240" w:lineRule="auto"/>
              <w:rPr>
                <w:rFonts w:ascii="David" w:hAnsi="David"/>
                <w:color w:val="auto"/>
                <w:sz w:val="18"/>
                <w:szCs w:val="18"/>
                <w:rtl/>
              </w:rPr>
            </w:pPr>
            <w:r w:rsidRPr="001E5A45">
              <w:rPr>
                <w:rFonts w:ascii="David" w:hAnsi="David"/>
                <w:color w:val="auto"/>
                <w:sz w:val="18"/>
                <w:szCs w:val="18"/>
                <w:rtl/>
              </w:rPr>
              <w:t>(ז)</w:t>
            </w:r>
            <w:r w:rsidRPr="001E5A45">
              <w:rPr>
                <w:rFonts w:ascii="David" w:hAnsi="David" w:hint="cs"/>
                <w:color w:val="auto"/>
                <w:sz w:val="18"/>
                <w:szCs w:val="18"/>
                <w:rtl/>
              </w:rPr>
              <w:t xml:space="preserve"> </w:t>
            </w:r>
            <w:r w:rsidRPr="001E5A45">
              <w:rPr>
                <w:rFonts w:ascii="David" w:hAnsi="David"/>
                <w:color w:val="auto"/>
                <w:sz w:val="18"/>
                <w:szCs w:val="18"/>
                <w:rtl/>
              </w:rPr>
              <w:t xml:space="preserve">מי שנדרש למסור ידיעה או מסמך כאמור בסעיף קטן (ו), ימלא אחר הדרישה ויהיה חייב להשיב נכונה על כל שאלה שנשאל בידי הנציב, למעט שאלות שהתשובות עליהן יהיה בהן כדי להעמידו בסכנת אשמה פלילית. </w:t>
            </w:r>
          </w:p>
        </w:tc>
        <w:tc>
          <w:tcPr>
            <w:tcW w:w="0" w:type="auto"/>
          </w:tcPr>
          <w:p w:rsidR="001E5A45" w:rsidRPr="001E5A45" w:rsidRDefault="001E5A45" w:rsidP="006B12E7">
            <w:pPr>
              <w:pStyle w:val="TableBlock"/>
              <w:spacing w:line="240" w:lineRule="auto"/>
              <w:rPr>
                <w:b/>
                <w:bCs/>
                <w:color w:val="auto"/>
                <w:sz w:val="18"/>
                <w:szCs w:val="18"/>
                <w:rtl/>
              </w:rPr>
            </w:pPr>
            <w:r w:rsidRPr="001E5A45">
              <w:rPr>
                <w:rFonts w:hint="cs"/>
                <w:b/>
                <w:bCs/>
                <w:color w:val="auto"/>
                <w:sz w:val="18"/>
                <w:szCs w:val="18"/>
                <w:rtl/>
              </w:rPr>
              <w:t>12. סמכות קבלת מסמכים ומידע</w:t>
            </w:r>
          </w:p>
          <w:p w:rsidR="001E5A45" w:rsidRPr="001E5A45" w:rsidRDefault="001E5A45" w:rsidP="006B12E7">
            <w:pPr>
              <w:pStyle w:val="TableBlock"/>
              <w:spacing w:line="240" w:lineRule="auto"/>
              <w:rPr>
                <w:color w:val="auto"/>
                <w:sz w:val="18"/>
                <w:szCs w:val="18"/>
                <w:rtl/>
              </w:rPr>
            </w:pPr>
            <w:r w:rsidRPr="001E5A45">
              <w:rPr>
                <w:color w:val="auto"/>
                <w:sz w:val="18"/>
                <w:szCs w:val="18"/>
                <w:rtl/>
              </w:rPr>
              <w:t>(ב)</w:t>
            </w:r>
            <w:r w:rsidRPr="001E5A45">
              <w:rPr>
                <w:rFonts w:hint="cs"/>
                <w:color w:val="auto"/>
                <w:sz w:val="18"/>
                <w:szCs w:val="18"/>
                <w:rtl/>
              </w:rPr>
              <w:t xml:space="preserve"> </w:t>
            </w:r>
            <w:r w:rsidRPr="001E5A45">
              <w:rPr>
                <w:color w:val="auto"/>
                <w:sz w:val="18"/>
                <w:szCs w:val="18"/>
                <w:rtl/>
              </w:rPr>
              <w:t>הנציב רשאי לקבל על פי דרישתו, כל מסמך וכל מידע שברשות</w:t>
            </w:r>
            <w:r w:rsidRPr="001E5A45">
              <w:rPr>
                <w:rFonts w:hint="cs"/>
                <w:color w:val="auto"/>
                <w:sz w:val="18"/>
                <w:szCs w:val="18"/>
                <w:rtl/>
              </w:rPr>
              <w:t xml:space="preserve"> </w:t>
            </w:r>
            <w:r w:rsidRPr="001E5A45">
              <w:rPr>
                <w:color w:val="auto"/>
                <w:sz w:val="18"/>
                <w:szCs w:val="18"/>
                <w:rtl/>
              </w:rPr>
              <w:t>הגוף המבוקר הנוגע לנושא שנבחן בנציבות</w:t>
            </w:r>
            <w:r w:rsidRPr="001E5A45">
              <w:rPr>
                <w:rFonts w:hint="cs"/>
                <w:color w:val="auto"/>
                <w:sz w:val="18"/>
                <w:szCs w:val="18"/>
                <w:rtl/>
              </w:rPr>
              <w:t>;</w:t>
            </w:r>
            <w:r w:rsidRPr="001E5A45">
              <w:rPr>
                <w:color w:val="auto"/>
                <w:sz w:val="18"/>
                <w:szCs w:val="18"/>
                <w:rtl/>
              </w:rPr>
              <w:t xml:space="preserve"> מי שנדרש למסור מסמך או מידע כאמור יהיה חייב למלא אחר הדרישה </w:t>
            </w:r>
            <w:r w:rsidRPr="001E5A45">
              <w:rPr>
                <w:rFonts w:hint="cs"/>
                <w:color w:val="auto"/>
                <w:sz w:val="18"/>
                <w:szCs w:val="18"/>
                <w:rtl/>
              </w:rPr>
              <w:t>ב</w:t>
            </w:r>
            <w:r w:rsidRPr="001E5A45">
              <w:rPr>
                <w:color w:val="auto"/>
                <w:sz w:val="18"/>
                <w:szCs w:val="18"/>
                <w:rtl/>
              </w:rPr>
              <w:t>תוך</w:t>
            </w:r>
            <w:r w:rsidRPr="001E5A45">
              <w:rPr>
                <w:rFonts w:hint="cs"/>
                <w:color w:val="auto"/>
                <w:sz w:val="18"/>
                <w:szCs w:val="18"/>
                <w:rtl/>
              </w:rPr>
              <w:t xml:space="preserve"> </w:t>
            </w:r>
            <w:r w:rsidRPr="001E5A45">
              <w:rPr>
                <w:color w:val="auto"/>
                <w:sz w:val="18"/>
                <w:szCs w:val="18"/>
                <w:rtl/>
              </w:rPr>
              <w:t>התקופה שנדרש לעשות כן ובאופן הקבוע בה.</w:t>
            </w:r>
          </w:p>
          <w:p w:rsidR="001E5A45" w:rsidRPr="001E5A45" w:rsidRDefault="001E5A45" w:rsidP="006B12E7">
            <w:pPr>
              <w:pStyle w:val="TableBlock"/>
              <w:spacing w:line="240" w:lineRule="auto"/>
              <w:ind w:left="170"/>
              <w:rPr>
                <w:rFonts w:ascii="David" w:hAnsi="David"/>
                <w:b/>
                <w:bCs/>
                <w:color w:val="auto"/>
                <w:sz w:val="18"/>
                <w:szCs w:val="18"/>
                <w:rtl/>
              </w:rPr>
            </w:pPr>
          </w:p>
        </w:tc>
        <w:tc>
          <w:tcPr>
            <w:tcW w:w="0" w:type="auto"/>
          </w:tcPr>
          <w:p w:rsidR="001E5A45" w:rsidRPr="001E5A45" w:rsidRDefault="001E5A45" w:rsidP="006B12E7">
            <w:pPr>
              <w:spacing w:before="0" w:line="240" w:lineRule="auto"/>
              <w:ind w:firstLine="0"/>
              <w:rPr>
                <w:rFonts w:ascii="David" w:eastAsia="Arial Unicode MS" w:hAnsi="David" w:cs="David"/>
                <w:snapToGrid w:val="0"/>
                <w:color w:val="auto"/>
                <w:spacing w:val="0"/>
                <w:sz w:val="18"/>
                <w:szCs w:val="18"/>
                <w:rtl/>
              </w:rPr>
            </w:pPr>
          </w:p>
          <w:p w:rsidR="001E5A45" w:rsidRPr="001E5A45" w:rsidRDefault="001E5A45" w:rsidP="006B12E7">
            <w:pPr>
              <w:spacing w:before="0" w:line="240" w:lineRule="auto"/>
              <w:ind w:firstLine="0"/>
              <w:rPr>
                <w:rFonts w:ascii="David" w:eastAsia="Arial Unicode MS" w:hAnsi="David" w:cs="David"/>
                <w:snapToGrid w:val="0"/>
                <w:color w:val="auto"/>
                <w:spacing w:val="0"/>
                <w:sz w:val="18"/>
                <w:szCs w:val="18"/>
                <w:rtl/>
              </w:rPr>
            </w:pPr>
            <w:r w:rsidRPr="001E5A45">
              <w:rPr>
                <w:rFonts w:ascii="David" w:eastAsia="Arial Unicode MS" w:hAnsi="David" w:cs="David" w:hint="cs"/>
                <w:snapToGrid w:val="0"/>
                <w:color w:val="auto"/>
                <w:spacing w:val="0"/>
                <w:sz w:val="18"/>
                <w:szCs w:val="18"/>
                <w:rtl/>
              </w:rPr>
              <w:t xml:space="preserve">מי שנדרש למסור ידיעה או </w:t>
            </w:r>
            <w:r w:rsidRPr="001E5A45">
              <w:rPr>
                <w:rFonts w:ascii="David" w:eastAsia="Arial Unicode MS" w:hAnsi="David" w:cs="David"/>
                <w:snapToGrid w:val="0"/>
                <w:color w:val="auto"/>
                <w:spacing w:val="0"/>
                <w:sz w:val="18"/>
                <w:szCs w:val="18"/>
                <w:rtl/>
              </w:rPr>
              <w:t>מס</w:t>
            </w:r>
            <w:r w:rsidRPr="001E5A45">
              <w:rPr>
                <w:rFonts w:ascii="David" w:eastAsia="Arial Unicode MS" w:hAnsi="David" w:cs="David" w:hint="cs"/>
                <w:snapToGrid w:val="0"/>
                <w:color w:val="auto"/>
                <w:spacing w:val="0"/>
                <w:sz w:val="18"/>
                <w:szCs w:val="18"/>
                <w:rtl/>
              </w:rPr>
              <w:t xml:space="preserve">מך כאמור, ימלא אחר הדרישה, והוראות סעיף 11, למעט פסקאות </w:t>
            </w:r>
            <w:r w:rsidRPr="001E5A45">
              <w:rPr>
                <w:rFonts w:ascii="David" w:eastAsia="Arial Unicode MS" w:hAnsi="David" w:cs="David"/>
                <w:snapToGrid w:val="0"/>
                <w:color w:val="auto"/>
                <w:spacing w:val="0"/>
                <w:sz w:val="18"/>
                <w:szCs w:val="18"/>
                <w:rtl/>
              </w:rPr>
              <w:br/>
            </w:r>
            <w:r w:rsidRPr="001E5A45">
              <w:rPr>
                <w:rFonts w:ascii="David" w:eastAsia="Arial Unicode MS" w:hAnsi="David" w:cs="David" w:hint="cs"/>
                <w:snapToGrid w:val="0"/>
                <w:color w:val="auto"/>
                <w:spacing w:val="0"/>
                <w:sz w:val="18"/>
                <w:szCs w:val="18"/>
                <w:rtl/>
              </w:rPr>
              <w:t>(1) ו-(3) של סעיף קטן (א), לחוק ועדות חקירה</w:t>
            </w:r>
            <w:r w:rsidRPr="001E5A45">
              <w:rPr>
                <w:rFonts w:ascii="David" w:eastAsia="Arial Unicode MS" w:hAnsi="David" w:cs="David"/>
                <w:snapToGrid w:val="0"/>
                <w:color w:val="auto"/>
                <w:spacing w:val="0"/>
                <w:sz w:val="18"/>
                <w:szCs w:val="18"/>
                <w:rtl/>
              </w:rPr>
              <w:t xml:space="preserve">, </w:t>
            </w:r>
            <w:r w:rsidRPr="001E5A45">
              <w:rPr>
                <w:rFonts w:ascii="David" w:eastAsia="Arial Unicode MS" w:hAnsi="David" w:cs="David" w:hint="cs"/>
                <w:snapToGrid w:val="0"/>
                <w:color w:val="auto"/>
                <w:spacing w:val="0"/>
                <w:sz w:val="18"/>
                <w:szCs w:val="18"/>
                <w:rtl/>
              </w:rPr>
              <w:t>ת</w:t>
            </w:r>
            <w:r w:rsidRPr="001E5A45">
              <w:rPr>
                <w:rFonts w:ascii="David" w:eastAsia="Arial Unicode MS" w:hAnsi="David" w:cs="David"/>
                <w:snapToGrid w:val="0"/>
                <w:color w:val="auto"/>
                <w:spacing w:val="0"/>
                <w:sz w:val="18"/>
                <w:szCs w:val="18"/>
                <w:rtl/>
              </w:rPr>
              <w:t>ש</w:t>
            </w:r>
            <w:r w:rsidRPr="001E5A45">
              <w:rPr>
                <w:rFonts w:ascii="David" w:eastAsia="Arial Unicode MS" w:hAnsi="David" w:cs="David" w:hint="cs"/>
                <w:snapToGrid w:val="0"/>
                <w:color w:val="auto"/>
                <w:spacing w:val="0"/>
                <w:sz w:val="18"/>
                <w:szCs w:val="18"/>
                <w:rtl/>
              </w:rPr>
              <w:t>כ"ט-1968, יחולו, בשינויים המחויבים, על סירוב למלא אחר הדרישה.</w:t>
            </w:r>
          </w:p>
        </w:tc>
        <w:tc>
          <w:tcPr>
            <w:tcW w:w="0" w:type="auto"/>
          </w:tcPr>
          <w:p w:rsidR="001E5A45" w:rsidRPr="001E5A45" w:rsidRDefault="001E5A45" w:rsidP="006B12E7">
            <w:pPr>
              <w:pStyle w:val="P00"/>
              <w:spacing w:before="0"/>
              <w:ind w:left="0"/>
              <w:rPr>
                <w:rFonts w:ascii="David" w:eastAsia="Arial Unicode MS" w:hAnsi="David" w:cs="David"/>
                <w:b/>
                <w:bCs/>
                <w:noProof w:val="0"/>
                <w:snapToGrid w:val="0"/>
                <w:sz w:val="18"/>
                <w:szCs w:val="18"/>
                <w:rtl/>
                <w:lang w:eastAsia="ja-JP"/>
              </w:rPr>
            </w:pPr>
            <w:r w:rsidRPr="001E5A45">
              <w:rPr>
                <w:rFonts w:ascii="David" w:eastAsia="Arial Unicode MS" w:hAnsi="David" w:cs="David" w:hint="cs"/>
                <w:b/>
                <w:bCs/>
                <w:noProof w:val="0"/>
                <w:snapToGrid w:val="0"/>
                <w:sz w:val="18"/>
                <w:szCs w:val="18"/>
                <w:rtl/>
                <w:lang w:eastAsia="ja-JP"/>
              </w:rPr>
              <w:t>41. דרכי הבירור</w:t>
            </w:r>
          </w:p>
          <w:p w:rsidR="001E5A45" w:rsidRPr="001E5A45" w:rsidRDefault="001E5A45" w:rsidP="006B12E7">
            <w:pPr>
              <w:pStyle w:val="TableBlockOutdent"/>
              <w:keepLines w:val="0"/>
              <w:spacing w:line="240" w:lineRule="auto"/>
              <w:ind w:left="0" w:firstLine="0"/>
              <w:rPr>
                <w:rFonts w:ascii="David" w:hAnsi="David"/>
                <w:b/>
                <w:bCs/>
                <w:snapToGrid w:val="0"/>
                <w:color w:val="auto"/>
                <w:sz w:val="18"/>
                <w:szCs w:val="18"/>
                <w:rtl/>
              </w:rPr>
            </w:pPr>
            <w:r w:rsidRPr="001E5A45">
              <w:rPr>
                <w:rFonts w:ascii="David" w:hAnsi="David"/>
                <w:snapToGrid w:val="0"/>
                <w:color w:val="auto"/>
                <w:sz w:val="18"/>
                <w:szCs w:val="18"/>
                <w:rtl/>
              </w:rPr>
              <w:t>(ד</w:t>
            </w:r>
            <w:r w:rsidRPr="001E5A45">
              <w:rPr>
                <w:rFonts w:ascii="David" w:hAnsi="David" w:hint="cs"/>
                <w:snapToGrid w:val="0"/>
                <w:color w:val="auto"/>
                <w:sz w:val="18"/>
                <w:szCs w:val="18"/>
                <w:rtl/>
              </w:rPr>
              <w:t xml:space="preserve">) ... מי שנדרש למסור ידיעה או מסמך כאמור יהיה חייב למלא את הדרישה; אין באמור בסעיף קטן זה כדי לגרוע מהוראות סעיפים </w:t>
            </w:r>
            <w:r w:rsidRPr="001E5A45">
              <w:rPr>
                <w:rFonts w:ascii="David" w:hAnsi="David"/>
                <w:snapToGrid w:val="0"/>
                <w:color w:val="auto"/>
                <w:sz w:val="18"/>
                <w:szCs w:val="18"/>
                <w:rtl/>
              </w:rPr>
              <w:t>5</w:t>
            </w:r>
            <w:r w:rsidRPr="001E5A45">
              <w:rPr>
                <w:rFonts w:ascii="David" w:hAnsi="David" w:hint="cs"/>
                <w:snapToGrid w:val="0"/>
                <w:color w:val="auto"/>
                <w:sz w:val="18"/>
                <w:szCs w:val="18"/>
                <w:rtl/>
              </w:rPr>
              <w:t>ב</w:t>
            </w:r>
            <w:r w:rsidRPr="001E5A45">
              <w:rPr>
                <w:rFonts w:ascii="David" w:hAnsi="David"/>
                <w:snapToGrid w:val="0"/>
                <w:color w:val="auto"/>
                <w:sz w:val="18"/>
                <w:szCs w:val="18"/>
                <w:rtl/>
              </w:rPr>
              <w:t xml:space="preserve"> </w:t>
            </w:r>
            <w:r w:rsidRPr="001E5A45">
              <w:rPr>
                <w:rFonts w:ascii="David" w:hAnsi="David" w:hint="cs"/>
                <w:snapToGrid w:val="0"/>
                <w:color w:val="auto"/>
                <w:sz w:val="18"/>
                <w:szCs w:val="18"/>
                <w:rtl/>
              </w:rPr>
              <w:t>עד 5ו לפקודת העדות.</w:t>
            </w:r>
          </w:p>
          <w:p w:rsidR="001E5A45" w:rsidRPr="001E5A45" w:rsidRDefault="001E5A45" w:rsidP="006B12E7">
            <w:pPr>
              <w:pStyle w:val="TableBlockOutdent"/>
              <w:keepLines w:val="0"/>
              <w:spacing w:line="240" w:lineRule="auto"/>
              <w:ind w:left="0" w:firstLine="0"/>
              <w:rPr>
                <w:rFonts w:ascii="David" w:hAnsi="David"/>
                <w:snapToGrid w:val="0"/>
                <w:color w:val="auto"/>
                <w:sz w:val="18"/>
                <w:szCs w:val="18"/>
                <w:rtl/>
              </w:rPr>
            </w:pPr>
            <w:r w:rsidRPr="001E5A45">
              <w:rPr>
                <w:rFonts w:ascii="David" w:hAnsi="David" w:hint="cs"/>
                <w:b/>
                <w:bCs/>
                <w:snapToGrid w:val="0"/>
                <w:color w:val="auto"/>
                <w:sz w:val="18"/>
                <w:szCs w:val="18"/>
                <w:rtl/>
              </w:rPr>
              <w:t>26. סמכויות של ועדת חקירה</w:t>
            </w:r>
            <w:r w:rsidRPr="001E5A45">
              <w:rPr>
                <w:rFonts w:ascii="David" w:hAnsi="David" w:hint="cs"/>
                <w:snapToGrid w:val="0"/>
                <w:color w:val="auto"/>
                <w:sz w:val="18"/>
                <w:szCs w:val="18"/>
                <w:rtl/>
              </w:rPr>
              <w:t xml:space="preserve"> [חל מכוח ס' 47(א)]</w:t>
            </w:r>
          </w:p>
          <w:p w:rsidR="001E5A45" w:rsidRPr="001E5A45" w:rsidRDefault="001E5A45" w:rsidP="006B12E7">
            <w:pPr>
              <w:pStyle w:val="TableBlockOutdent"/>
              <w:keepLines w:val="0"/>
              <w:spacing w:line="240" w:lineRule="auto"/>
              <w:ind w:left="0" w:firstLine="0"/>
              <w:rPr>
                <w:rFonts w:ascii="David" w:hAnsi="David"/>
                <w:snapToGrid w:val="0"/>
                <w:color w:val="auto"/>
                <w:sz w:val="18"/>
                <w:szCs w:val="18"/>
                <w:rtl/>
              </w:rPr>
            </w:pPr>
            <w:r w:rsidRPr="001E5A45">
              <w:rPr>
                <w:rFonts w:ascii="David" w:hAnsi="David"/>
                <w:snapToGrid w:val="0"/>
                <w:color w:val="auto"/>
                <w:sz w:val="18"/>
                <w:szCs w:val="18"/>
                <w:rtl/>
              </w:rPr>
              <w:t>המ</w:t>
            </w:r>
            <w:r w:rsidRPr="001E5A45">
              <w:rPr>
                <w:rFonts w:ascii="David" w:hAnsi="David" w:hint="cs"/>
                <w:snapToGrid w:val="0"/>
                <w:color w:val="auto"/>
                <w:sz w:val="18"/>
                <w:szCs w:val="18"/>
                <w:rtl/>
              </w:rPr>
              <w:t>בקר וכן מי שנתמנה על ידיו לכך באישור הועדה יהיו להם כל הסמכויות האמורות בסעיפים 8 עד 11 ו-</w:t>
            </w:r>
            <w:r w:rsidRPr="001E5A45">
              <w:rPr>
                <w:rFonts w:ascii="David" w:hAnsi="David"/>
                <w:snapToGrid w:val="0"/>
                <w:color w:val="auto"/>
                <w:sz w:val="18"/>
                <w:szCs w:val="18"/>
                <w:rtl/>
              </w:rPr>
              <w:t>27(ב</w:t>
            </w:r>
            <w:r w:rsidRPr="001E5A45">
              <w:rPr>
                <w:rFonts w:ascii="David" w:hAnsi="David" w:hint="cs"/>
                <w:snapToGrid w:val="0"/>
                <w:color w:val="auto"/>
                <w:sz w:val="18"/>
                <w:szCs w:val="18"/>
                <w:rtl/>
              </w:rPr>
              <w:t>) ו-(ד) לחוק ועדות חקירה, תשכ"ט-</w:t>
            </w:r>
            <w:r w:rsidRPr="001E5A45">
              <w:rPr>
                <w:rFonts w:ascii="David" w:hAnsi="David"/>
                <w:snapToGrid w:val="0"/>
                <w:color w:val="auto"/>
                <w:sz w:val="18"/>
                <w:szCs w:val="18"/>
                <w:rtl/>
              </w:rPr>
              <w:t xml:space="preserve">1968, </w:t>
            </w:r>
            <w:r w:rsidRPr="001E5A45">
              <w:rPr>
                <w:rFonts w:ascii="David" w:hAnsi="David" w:hint="cs"/>
                <w:snapToGrid w:val="0"/>
                <w:color w:val="auto"/>
                <w:sz w:val="18"/>
                <w:szCs w:val="18"/>
                <w:rtl/>
              </w:rPr>
              <w:t>בשינויים המחוייבים.</w:t>
            </w:r>
          </w:p>
        </w:tc>
      </w:tr>
      <w:tr w:rsidR="001E5A45" w:rsidRPr="001E5A45" w:rsidTr="00AD137A">
        <w:trPr>
          <w:cantSplit/>
        </w:trPr>
        <w:tc>
          <w:tcPr>
            <w:tcW w:w="0" w:type="auto"/>
            <w:gridSpan w:val="3"/>
            <w:tcMar>
              <w:top w:w="91" w:type="dxa"/>
              <w:left w:w="0" w:type="dxa"/>
              <w:bottom w:w="91" w:type="dxa"/>
              <w:right w:w="0" w:type="dxa"/>
            </w:tcMar>
            <w:hideMark/>
          </w:tcPr>
          <w:p w:rsidR="001E5A45" w:rsidRPr="001E5A45" w:rsidRDefault="001E5A45" w:rsidP="006B12E7">
            <w:pPr>
              <w:pStyle w:val="TableBlock"/>
              <w:spacing w:line="240" w:lineRule="auto"/>
              <w:rPr>
                <w:rFonts w:ascii="David" w:hAnsi="David"/>
                <w:color w:val="auto"/>
                <w:sz w:val="18"/>
                <w:szCs w:val="18"/>
                <w:rtl/>
              </w:rPr>
            </w:pPr>
            <w:r w:rsidRPr="001E5A45">
              <w:rPr>
                <w:rFonts w:ascii="David" w:hAnsi="David"/>
                <w:color w:val="auto"/>
                <w:sz w:val="18"/>
                <w:szCs w:val="18"/>
                <w:rtl/>
              </w:rPr>
              <w:t>(ח)</w:t>
            </w:r>
            <w:r w:rsidRPr="001E5A45">
              <w:rPr>
                <w:rFonts w:ascii="David" w:hAnsi="David" w:hint="cs"/>
                <w:color w:val="auto"/>
                <w:sz w:val="18"/>
                <w:szCs w:val="18"/>
                <w:rtl/>
              </w:rPr>
              <w:t xml:space="preserve"> </w:t>
            </w:r>
            <w:r w:rsidRPr="001E5A45">
              <w:rPr>
                <w:rFonts w:ascii="David" w:hAnsi="David"/>
                <w:color w:val="auto"/>
                <w:sz w:val="18"/>
                <w:szCs w:val="18"/>
                <w:rtl/>
              </w:rPr>
              <w:t>בירור התלונה יסתיים בהקדם האפשרי, ולכל המאוחר בתוך שנה מיום הגשתה, אלא אם כן לא ניתן לסיימה במועד האמור מטעמים שיירשמו.</w:t>
            </w:r>
          </w:p>
        </w:tc>
        <w:tc>
          <w:tcPr>
            <w:tcW w:w="0" w:type="auto"/>
          </w:tcPr>
          <w:p w:rsidR="001E5A45" w:rsidRPr="001E5A45" w:rsidRDefault="001E5A45" w:rsidP="006B12E7">
            <w:pPr>
              <w:pStyle w:val="TableBlock"/>
              <w:spacing w:line="240" w:lineRule="auto"/>
              <w:rPr>
                <w:rFonts w:ascii="David" w:hAnsi="David"/>
                <w:color w:val="auto"/>
                <w:sz w:val="18"/>
                <w:szCs w:val="18"/>
                <w:rtl/>
              </w:rPr>
            </w:pPr>
          </w:p>
        </w:tc>
        <w:tc>
          <w:tcPr>
            <w:tcW w:w="0" w:type="auto"/>
          </w:tcPr>
          <w:p w:rsidR="001E5A45" w:rsidRPr="001E5A45" w:rsidRDefault="001E5A45" w:rsidP="006B12E7">
            <w:pPr>
              <w:pStyle w:val="TableBlock"/>
              <w:spacing w:line="240" w:lineRule="auto"/>
              <w:rPr>
                <w:rFonts w:ascii="David" w:hAnsi="David"/>
                <w:color w:val="auto"/>
                <w:sz w:val="18"/>
                <w:szCs w:val="18"/>
                <w:rtl/>
              </w:rPr>
            </w:pPr>
            <w:r w:rsidRPr="001E5A45">
              <w:rPr>
                <w:rFonts w:ascii="David" w:hAnsi="David" w:hint="cs"/>
                <w:color w:val="auto"/>
                <w:sz w:val="18"/>
                <w:szCs w:val="18"/>
                <w:rtl/>
              </w:rPr>
              <w:t>(ד) ב</w:t>
            </w:r>
            <w:r w:rsidRPr="001E5A45">
              <w:rPr>
                <w:rFonts w:ascii="David" w:hAnsi="David"/>
                <w:color w:val="auto"/>
                <w:sz w:val="18"/>
                <w:szCs w:val="18"/>
                <w:rtl/>
              </w:rPr>
              <w:t>י</w:t>
            </w:r>
            <w:r w:rsidRPr="001E5A45">
              <w:rPr>
                <w:rFonts w:ascii="David" w:hAnsi="David" w:hint="cs"/>
                <w:color w:val="auto"/>
                <w:sz w:val="18"/>
                <w:szCs w:val="18"/>
                <w:rtl/>
              </w:rPr>
              <w:t>רור התלונה יסתיים לכל המ</w:t>
            </w:r>
            <w:r w:rsidRPr="001E5A45">
              <w:rPr>
                <w:rFonts w:ascii="David" w:hAnsi="David"/>
                <w:color w:val="auto"/>
                <w:sz w:val="18"/>
                <w:szCs w:val="18"/>
                <w:rtl/>
              </w:rPr>
              <w:t>א</w:t>
            </w:r>
            <w:r w:rsidRPr="001E5A45">
              <w:rPr>
                <w:rFonts w:ascii="David" w:hAnsi="David" w:hint="cs"/>
                <w:color w:val="auto"/>
                <w:sz w:val="18"/>
                <w:szCs w:val="18"/>
                <w:rtl/>
              </w:rPr>
              <w:t>ו</w:t>
            </w:r>
            <w:r w:rsidRPr="001E5A45">
              <w:rPr>
                <w:rFonts w:ascii="David" w:hAnsi="David"/>
                <w:color w:val="auto"/>
                <w:sz w:val="18"/>
                <w:szCs w:val="18"/>
                <w:rtl/>
              </w:rPr>
              <w:t>ח</w:t>
            </w:r>
            <w:r w:rsidRPr="001E5A45">
              <w:rPr>
                <w:rFonts w:ascii="David" w:hAnsi="David" w:hint="cs"/>
                <w:color w:val="auto"/>
                <w:sz w:val="18"/>
                <w:szCs w:val="18"/>
                <w:rtl/>
              </w:rPr>
              <w:t>ר עד תום שנה אחת מיום קבלתה בנציבות.</w:t>
            </w:r>
          </w:p>
        </w:tc>
        <w:tc>
          <w:tcPr>
            <w:tcW w:w="0" w:type="auto"/>
          </w:tcPr>
          <w:p w:rsidR="001E5A45" w:rsidRPr="001E5A45" w:rsidRDefault="001E5A45" w:rsidP="006B12E7">
            <w:pPr>
              <w:pStyle w:val="TableBlock"/>
              <w:spacing w:line="240" w:lineRule="auto"/>
              <w:ind w:left="170"/>
              <w:rPr>
                <w:rFonts w:ascii="David" w:hAnsi="David"/>
                <w:color w:val="0070C0"/>
                <w:sz w:val="18"/>
                <w:szCs w:val="18"/>
                <w:rtl/>
              </w:rPr>
            </w:pPr>
          </w:p>
        </w:tc>
      </w:tr>
      <w:tr w:rsidR="001E5A45" w:rsidRPr="001E5A45" w:rsidTr="00AD137A">
        <w:trPr>
          <w:cantSplit/>
        </w:trPr>
        <w:tc>
          <w:tcPr>
            <w:tcW w:w="0" w:type="auto"/>
            <w:gridSpan w:val="3"/>
            <w:tcMar>
              <w:top w:w="91" w:type="dxa"/>
              <w:left w:w="0" w:type="dxa"/>
              <w:bottom w:w="91" w:type="dxa"/>
              <w:right w:w="0" w:type="dxa"/>
            </w:tcMar>
            <w:hideMark/>
          </w:tcPr>
          <w:p w:rsidR="001E5A45" w:rsidRPr="001E5A45" w:rsidRDefault="001E5A45" w:rsidP="006B12E7">
            <w:pPr>
              <w:pStyle w:val="TableBlock"/>
              <w:spacing w:line="240" w:lineRule="auto"/>
              <w:rPr>
                <w:rFonts w:ascii="David" w:hAnsi="David"/>
                <w:b/>
                <w:bCs/>
                <w:color w:val="auto"/>
                <w:sz w:val="18"/>
                <w:szCs w:val="18"/>
                <w:rtl/>
              </w:rPr>
            </w:pPr>
            <w:r w:rsidRPr="001E5A45">
              <w:rPr>
                <w:rFonts w:ascii="David" w:hAnsi="David" w:hint="cs"/>
                <w:b/>
                <w:bCs/>
                <w:color w:val="auto"/>
                <w:sz w:val="18"/>
                <w:szCs w:val="18"/>
                <w:rtl/>
              </w:rPr>
              <w:t>17. הפסקת הבירור</w:t>
            </w:r>
          </w:p>
          <w:p w:rsidR="001E5A45" w:rsidRPr="001E5A45" w:rsidRDefault="001E5A45" w:rsidP="006B12E7">
            <w:pPr>
              <w:pStyle w:val="TableBlock"/>
              <w:spacing w:line="240" w:lineRule="auto"/>
              <w:rPr>
                <w:rFonts w:ascii="David" w:hAnsi="David"/>
                <w:color w:val="auto"/>
                <w:sz w:val="18"/>
                <w:szCs w:val="18"/>
                <w:rtl/>
              </w:rPr>
            </w:pPr>
            <w:r w:rsidRPr="001E5A45">
              <w:rPr>
                <w:rFonts w:ascii="David" w:hAnsi="David"/>
                <w:color w:val="auto"/>
                <w:sz w:val="18"/>
                <w:szCs w:val="18"/>
                <w:rtl/>
              </w:rPr>
              <w:t>(א)</w:t>
            </w:r>
            <w:r w:rsidRPr="001E5A45">
              <w:rPr>
                <w:rFonts w:ascii="David" w:hAnsi="David" w:hint="cs"/>
                <w:color w:val="auto"/>
                <w:sz w:val="18"/>
                <w:szCs w:val="18"/>
                <w:rtl/>
              </w:rPr>
              <w:t xml:space="preserve"> </w:t>
            </w:r>
            <w:r w:rsidRPr="001E5A45">
              <w:rPr>
                <w:rFonts w:ascii="David" w:hAnsi="David"/>
                <w:color w:val="auto"/>
                <w:sz w:val="18"/>
                <w:szCs w:val="18"/>
                <w:rtl/>
              </w:rPr>
              <w:t>הנציב יפסיק את בירור התלונה אם נוכח שהתקיימה עילה מהעילות המצדיקות שלא לפתוח בבירור התלונה לפי חוק זה.</w:t>
            </w:r>
          </w:p>
        </w:tc>
        <w:tc>
          <w:tcPr>
            <w:tcW w:w="0" w:type="auto"/>
          </w:tcPr>
          <w:p w:rsidR="001E5A45" w:rsidRPr="001E5A45" w:rsidRDefault="001E5A45" w:rsidP="006B12E7">
            <w:pPr>
              <w:pStyle w:val="TableBlockOutdent"/>
              <w:keepLines w:val="0"/>
              <w:spacing w:line="240" w:lineRule="auto"/>
              <w:rPr>
                <w:rFonts w:ascii="David" w:hAnsi="David"/>
                <w:b/>
                <w:bCs/>
                <w:color w:val="auto"/>
                <w:sz w:val="18"/>
                <w:szCs w:val="18"/>
                <w:rtl/>
              </w:rPr>
            </w:pPr>
          </w:p>
        </w:tc>
        <w:tc>
          <w:tcPr>
            <w:tcW w:w="0" w:type="auto"/>
          </w:tcPr>
          <w:p w:rsidR="001E5A45" w:rsidRPr="001E5A45" w:rsidRDefault="001E5A45" w:rsidP="006B12E7">
            <w:pPr>
              <w:pStyle w:val="TableBlockOutdent"/>
              <w:keepLines w:val="0"/>
              <w:spacing w:line="240" w:lineRule="auto"/>
              <w:rPr>
                <w:rFonts w:ascii="David" w:hAnsi="David"/>
                <w:b/>
                <w:bCs/>
                <w:color w:val="auto"/>
                <w:sz w:val="18"/>
                <w:szCs w:val="18"/>
                <w:rtl/>
              </w:rPr>
            </w:pPr>
            <w:r w:rsidRPr="001E5A45">
              <w:rPr>
                <w:rFonts w:ascii="David" w:hAnsi="David" w:hint="cs"/>
                <w:b/>
                <w:bCs/>
                <w:color w:val="auto"/>
                <w:sz w:val="18"/>
                <w:szCs w:val="18"/>
                <w:rtl/>
              </w:rPr>
              <w:t>21. הפסקת הבירור</w:t>
            </w:r>
          </w:p>
          <w:p w:rsidR="001E5A45" w:rsidRPr="001E5A45" w:rsidRDefault="001E5A45" w:rsidP="006B12E7">
            <w:pPr>
              <w:pStyle w:val="TableBlock"/>
              <w:spacing w:line="240" w:lineRule="auto"/>
              <w:rPr>
                <w:rFonts w:ascii="David" w:hAnsi="David"/>
                <w:color w:val="auto"/>
                <w:sz w:val="18"/>
                <w:szCs w:val="18"/>
                <w:rtl/>
              </w:rPr>
            </w:pPr>
            <w:r w:rsidRPr="001E5A45">
              <w:rPr>
                <w:rFonts w:ascii="David" w:hAnsi="David"/>
                <w:color w:val="auto"/>
                <w:sz w:val="18"/>
                <w:szCs w:val="18"/>
                <w:rtl/>
              </w:rPr>
              <w:t>הנציב רשאי להפסיק את בירור התלונה אם נוכח שהתקיימה אחת העילות המצדיקות שלא לפתוח בבירורה.</w:t>
            </w:r>
          </w:p>
        </w:tc>
        <w:tc>
          <w:tcPr>
            <w:tcW w:w="0" w:type="auto"/>
          </w:tcPr>
          <w:p w:rsidR="001E5A45" w:rsidRPr="001E5A45" w:rsidRDefault="001E5A45" w:rsidP="006B12E7">
            <w:pPr>
              <w:pStyle w:val="TableBlockOutdent"/>
              <w:keepLines w:val="0"/>
              <w:spacing w:line="240" w:lineRule="auto"/>
              <w:ind w:left="0" w:firstLine="0"/>
              <w:rPr>
                <w:rFonts w:ascii="David" w:hAnsi="David"/>
                <w:b/>
                <w:bCs/>
                <w:snapToGrid w:val="0"/>
                <w:color w:val="auto"/>
                <w:sz w:val="18"/>
                <w:szCs w:val="18"/>
                <w:rtl/>
              </w:rPr>
            </w:pPr>
            <w:r w:rsidRPr="001E5A45">
              <w:rPr>
                <w:rFonts w:ascii="David" w:hAnsi="David" w:hint="cs"/>
                <w:b/>
                <w:bCs/>
                <w:snapToGrid w:val="0"/>
                <w:color w:val="auto"/>
                <w:sz w:val="18"/>
                <w:szCs w:val="18"/>
                <w:rtl/>
              </w:rPr>
              <w:t>42. הפסקת הבירור</w:t>
            </w:r>
          </w:p>
          <w:p w:rsidR="001E5A45" w:rsidRPr="001E5A45" w:rsidRDefault="001E5A45" w:rsidP="006B12E7">
            <w:pPr>
              <w:pStyle w:val="TableBlockOutdent"/>
              <w:keepLines w:val="0"/>
              <w:spacing w:line="240" w:lineRule="auto"/>
              <w:ind w:left="0" w:firstLine="0"/>
              <w:rPr>
                <w:rFonts w:ascii="David" w:hAnsi="David"/>
                <w:snapToGrid w:val="0"/>
                <w:color w:val="auto"/>
                <w:sz w:val="18"/>
                <w:szCs w:val="18"/>
                <w:rtl/>
              </w:rPr>
            </w:pPr>
            <w:r w:rsidRPr="001E5A45">
              <w:rPr>
                <w:rFonts w:ascii="David" w:hAnsi="David"/>
                <w:snapToGrid w:val="0"/>
                <w:color w:val="auto"/>
                <w:sz w:val="18"/>
                <w:szCs w:val="18"/>
                <w:rtl/>
              </w:rPr>
              <w:t>נצ</w:t>
            </w:r>
            <w:r w:rsidRPr="001E5A45">
              <w:rPr>
                <w:rFonts w:ascii="David" w:hAnsi="David" w:hint="cs"/>
                <w:snapToGrid w:val="0"/>
                <w:color w:val="auto"/>
                <w:sz w:val="18"/>
                <w:szCs w:val="18"/>
                <w:rtl/>
              </w:rPr>
              <w:t xml:space="preserve">יב תלונות הציבור רשאי להפסיק את בירור התלונה, אם נוכח שנתקיימה אחת העילות המצדיקות שלא לפתוח בבירורה, </w:t>
            </w:r>
          </w:p>
        </w:tc>
      </w:tr>
      <w:tr w:rsidR="001E5A45" w:rsidRPr="001E5A45" w:rsidTr="00AD137A">
        <w:trPr>
          <w:cantSplit/>
        </w:trPr>
        <w:tc>
          <w:tcPr>
            <w:tcW w:w="0" w:type="auto"/>
            <w:gridSpan w:val="3"/>
            <w:tcMar>
              <w:top w:w="91" w:type="dxa"/>
              <w:left w:w="0" w:type="dxa"/>
              <w:bottom w:w="91" w:type="dxa"/>
              <w:right w:w="0" w:type="dxa"/>
            </w:tcMar>
            <w:hideMark/>
          </w:tcPr>
          <w:p w:rsidR="001E5A45" w:rsidRPr="001E5A45" w:rsidRDefault="001E5A45" w:rsidP="006B12E7">
            <w:pPr>
              <w:pStyle w:val="TableBlock"/>
              <w:spacing w:line="240" w:lineRule="auto"/>
              <w:rPr>
                <w:rFonts w:ascii="David" w:hAnsi="David"/>
                <w:color w:val="auto"/>
                <w:sz w:val="18"/>
                <w:szCs w:val="18"/>
                <w:rtl/>
              </w:rPr>
            </w:pPr>
            <w:r w:rsidRPr="001E5A45">
              <w:rPr>
                <w:rFonts w:ascii="David" w:hAnsi="David"/>
                <w:color w:val="auto"/>
                <w:sz w:val="18"/>
                <w:szCs w:val="18"/>
                <w:rtl/>
              </w:rPr>
              <w:t>(ב)</w:t>
            </w:r>
            <w:r w:rsidRPr="001E5A45">
              <w:rPr>
                <w:rFonts w:ascii="David" w:hAnsi="David" w:hint="cs"/>
                <w:color w:val="auto"/>
                <w:sz w:val="18"/>
                <w:szCs w:val="18"/>
                <w:rtl/>
              </w:rPr>
              <w:t xml:space="preserve"> </w:t>
            </w:r>
            <w:r w:rsidRPr="001E5A45">
              <w:rPr>
                <w:rFonts w:ascii="David" w:hAnsi="David"/>
                <w:color w:val="auto"/>
                <w:sz w:val="18"/>
                <w:szCs w:val="18"/>
                <w:rtl/>
              </w:rPr>
              <w:t>הנציב רשאי להפסיק את בירור התלונה אם נוכח שהתקיים אחד מאלה:</w:t>
            </w:r>
          </w:p>
        </w:tc>
        <w:tc>
          <w:tcPr>
            <w:tcW w:w="0" w:type="auto"/>
          </w:tcPr>
          <w:p w:rsidR="001E5A45" w:rsidRPr="001E5A45" w:rsidRDefault="001E5A45" w:rsidP="006B12E7">
            <w:pPr>
              <w:pStyle w:val="TableBlock"/>
              <w:spacing w:line="240" w:lineRule="auto"/>
              <w:ind w:left="170"/>
              <w:rPr>
                <w:rFonts w:ascii="David" w:hAnsi="David"/>
                <w:color w:val="auto"/>
                <w:sz w:val="18"/>
                <w:szCs w:val="18"/>
                <w:rtl/>
              </w:rPr>
            </w:pPr>
          </w:p>
        </w:tc>
        <w:tc>
          <w:tcPr>
            <w:tcW w:w="0" w:type="auto"/>
          </w:tcPr>
          <w:p w:rsidR="001E5A45" w:rsidRPr="001E5A45" w:rsidRDefault="001E5A45" w:rsidP="006B12E7">
            <w:pPr>
              <w:pStyle w:val="TableBlock"/>
              <w:spacing w:line="240" w:lineRule="auto"/>
              <w:ind w:left="170"/>
              <w:rPr>
                <w:rFonts w:ascii="David" w:hAnsi="David"/>
                <w:color w:val="auto"/>
                <w:sz w:val="18"/>
                <w:szCs w:val="18"/>
                <w:rtl/>
              </w:rPr>
            </w:pPr>
          </w:p>
        </w:tc>
        <w:tc>
          <w:tcPr>
            <w:tcW w:w="0" w:type="auto"/>
          </w:tcPr>
          <w:p w:rsidR="001E5A45" w:rsidRPr="001E5A45" w:rsidRDefault="001E5A45" w:rsidP="006B12E7">
            <w:pPr>
              <w:pStyle w:val="TableBlock"/>
              <w:spacing w:line="240" w:lineRule="auto"/>
              <w:ind w:left="170"/>
              <w:rPr>
                <w:rFonts w:ascii="David" w:hAnsi="David"/>
                <w:color w:val="auto"/>
                <w:sz w:val="18"/>
                <w:szCs w:val="18"/>
                <w:rtl/>
              </w:rPr>
            </w:pPr>
          </w:p>
        </w:tc>
      </w:tr>
      <w:tr w:rsidR="001E5A45" w:rsidRPr="001E5A45" w:rsidTr="00AD137A">
        <w:trPr>
          <w:cantSplit/>
        </w:trPr>
        <w:tc>
          <w:tcPr>
            <w:tcW w:w="0" w:type="auto"/>
            <w:tcMar>
              <w:top w:w="91" w:type="dxa"/>
              <w:left w:w="0" w:type="dxa"/>
              <w:bottom w:w="91" w:type="dxa"/>
              <w:right w:w="0" w:type="dxa"/>
            </w:tcMar>
          </w:tcPr>
          <w:p w:rsidR="001E5A45" w:rsidRPr="001E5A45" w:rsidRDefault="001E5A45" w:rsidP="006B12E7">
            <w:pPr>
              <w:pStyle w:val="TableText"/>
              <w:spacing w:line="240" w:lineRule="auto"/>
              <w:ind w:right="0"/>
              <w:rPr>
                <w:rFonts w:ascii="David" w:hAnsi="David"/>
                <w:color w:val="auto"/>
                <w:sz w:val="18"/>
                <w:szCs w:val="18"/>
                <w:rtl/>
              </w:rPr>
            </w:pPr>
          </w:p>
        </w:tc>
        <w:tc>
          <w:tcPr>
            <w:tcW w:w="0" w:type="auto"/>
            <w:gridSpan w:val="2"/>
            <w:tcMar>
              <w:top w:w="91" w:type="dxa"/>
              <w:left w:w="0" w:type="dxa"/>
              <w:bottom w:w="91" w:type="dxa"/>
              <w:right w:w="0" w:type="dxa"/>
            </w:tcMar>
            <w:hideMark/>
          </w:tcPr>
          <w:p w:rsidR="001E5A45" w:rsidRPr="001E5A45" w:rsidRDefault="001E5A45" w:rsidP="006B12E7">
            <w:pPr>
              <w:pStyle w:val="TableBlock"/>
              <w:spacing w:line="240" w:lineRule="auto"/>
              <w:rPr>
                <w:rFonts w:ascii="David" w:hAnsi="David"/>
                <w:color w:val="auto"/>
                <w:sz w:val="18"/>
                <w:szCs w:val="18"/>
                <w:rtl/>
              </w:rPr>
            </w:pPr>
            <w:r w:rsidRPr="001E5A45">
              <w:rPr>
                <w:rFonts w:ascii="David" w:hAnsi="David"/>
                <w:color w:val="auto"/>
                <w:sz w:val="18"/>
                <w:szCs w:val="18"/>
                <w:rtl/>
              </w:rPr>
              <w:t>(1)</w:t>
            </w:r>
            <w:r w:rsidRPr="001E5A45">
              <w:rPr>
                <w:rFonts w:ascii="David" w:hAnsi="David" w:hint="cs"/>
                <w:color w:val="auto"/>
                <w:sz w:val="18"/>
                <w:szCs w:val="18"/>
                <w:rtl/>
              </w:rPr>
              <w:t xml:space="preserve"> </w:t>
            </w:r>
            <w:r w:rsidRPr="001E5A45">
              <w:rPr>
                <w:rFonts w:ascii="David" w:hAnsi="David"/>
                <w:color w:val="auto"/>
                <w:sz w:val="18"/>
                <w:szCs w:val="18"/>
                <w:rtl/>
              </w:rPr>
              <w:t>עניין התלונה בא על תיקונו;</w:t>
            </w:r>
          </w:p>
        </w:tc>
        <w:tc>
          <w:tcPr>
            <w:tcW w:w="0" w:type="auto"/>
          </w:tcPr>
          <w:p w:rsidR="001E5A45" w:rsidRPr="001E5A45" w:rsidRDefault="001E5A45" w:rsidP="006B12E7">
            <w:pPr>
              <w:pStyle w:val="TableBlock"/>
              <w:spacing w:line="240" w:lineRule="auto"/>
              <w:rPr>
                <w:rFonts w:ascii="David" w:hAnsi="David"/>
                <w:color w:val="auto"/>
                <w:sz w:val="18"/>
                <w:szCs w:val="18"/>
                <w:rtl/>
              </w:rPr>
            </w:pPr>
          </w:p>
        </w:tc>
        <w:tc>
          <w:tcPr>
            <w:tcW w:w="0" w:type="auto"/>
          </w:tcPr>
          <w:p w:rsidR="001E5A45" w:rsidRPr="001E5A45" w:rsidRDefault="001E5A45" w:rsidP="006B12E7">
            <w:pPr>
              <w:pStyle w:val="TableBlock"/>
              <w:spacing w:line="240" w:lineRule="auto"/>
              <w:rPr>
                <w:rFonts w:ascii="David" w:hAnsi="David"/>
                <w:color w:val="auto"/>
                <w:sz w:val="18"/>
                <w:szCs w:val="18"/>
                <w:rtl/>
              </w:rPr>
            </w:pPr>
            <w:r w:rsidRPr="001E5A45">
              <w:rPr>
                <w:rFonts w:ascii="David" w:hAnsi="David"/>
                <w:color w:val="auto"/>
                <w:sz w:val="18"/>
                <w:szCs w:val="18"/>
                <w:rtl/>
              </w:rPr>
              <w:t>או שעניין התלונה בא על תיקונו</w:t>
            </w:r>
          </w:p>
        </w:tc>
        <w:tc>
          <w:tcPr>
            <w:tcW w:w="0" w:type="auto"/>
          </w:tcPr>
          <w:p w:rsidR="001E5A45" w:rsidRPr="001E5A45" w:rsidRDefault="001E5A45" w:rsidP="006B12E7">
            <w:pPr>
              <w:pStyle w:val="TableBlock"/>
              <w:spacing w:line="240" w:lineRule="auto"/>
              <w:rPr>
                <w:rFonts w:ascii="David" w:hAnsi="David"/>
                <w:color w:val="auto"/>
                <w:sz w:val="18"/>
                <w:szCs w:val="18"/>
                <w:rtl/>
              </w:rPr>
            </w:pPr>
            <w:r w:rsidRPr="001E5A45">
              <w:rPr>
                <w:rFonts w:ascii="David" w:hAnsi="David" w:hint="cs"/>
                <w:snapToGrid/>
                <w:color w:val="auto"/>
                <w:sz w:val="18"/>
                <w:szCs w:val="18"/>
                <w:rtl/>
              </w:rPr>
              <w:t xml:space="preserve">או שענין התלונה בא על תיקונו </w:t>
            </w:r>
          </w:p>
        </w:tc>
      </w:tr>
      <w:tr w:rsidR="001E5A45" w:rsidRPr="001E5A45" w:rsidTr="00AD137A">
        <w:trPr>
          <w:cantSplit/>
        </w:trPr>
        <w:tc>
          <w:tcPr>
            <w:tcW w:w="0" w:type="auto"/>
            <w:tcMar>
              <w:top w:w="91" w:type="dxa"/>
              <w:left w:w="0" w:type="dxa"/>
              <w:bottom w:w="91" w:type="dxa"/>
              <w:right w:w="0" w:type="dxa"/>
            </w:tcMar>
          </w:tcPr>
          <w:p w:rsidR="001E5A45" w:rsidRPr="001E5A45" w:rsidRDefault="001E5A45" w:rsidP="006B12E7">
            <w:pPr>
              <w:pStyle w:val="TableText"/>
              <w:spacing w:line="240" w:lineRule="auto"/>
              <w:ind w:right="0"/>
              <w:rPr>
                <w:rFonts w:ascii="David" w:hAnsi="David"/>
                <w:color w:val="auto"/>
                <w:sz w:val="18"/>
                <w:szCs w:val="18"/>
                <w:rtl/>
              </w:rPr>
            </w:pPr>
          </w:p>
        </w:tc>
        <w:tc>
          <w:tcPr>
            <w:tcW w:w="0" w:type="auto"/>
            <w:gridSpan w:val="2"/>
            <w:tcMar>
              <w:top w:w="91" w:type="dxa"/>
              <w:left w:w="0" w:type="dxa"/>
              <w:bottom w:w="91" w:type="dxa"/>
              <w:right w:w="0" w:type="dxa"/>
            </w:tcMar>
            <w:hideMark/>
          </w:tcPr>
          <w:p w:rsidR="001E5A45" w:rsidRPr="001E5A45" w:rsidRDefault="001E5A45" w:rsidP="006B12E7">
            <w:pPr>
              <w:pStyle w:val="TableBlock"/>
              <w:spacing w:line="240" w:lineRule="auto"/>
              <w:rPr>
                <w:rFonts w:ascii="David" w:hAnsi="David"/>
                <w:color w:val="auto"/>
                <w:sz w:val="18"/>
                <w:szCs w:val="18"/>
                <w:rtl/>
              </w:rPr>
            </w:pPr>
            <w:r w:rsidRPr="001E5A45">
              <w:rPr>
                <w:rFonts w:ascii="David" w:hAnsi="David"/>
                <w:color w:val="auto"/>
                <w:sz w:val="18"/>
                <w:szCs w:val="18"/>
                <w:rtl/>
              </w:rPr>
              <w:t>(2)</w:t>
            </w:r>
            <w:r w:rsidRPr="001E5A45">
              <w:rPr>
                <w:rFonts w:ascii="David" w:hAnsi="David" w:hint="cs"/>
                <w:color w:val="auto"/>
                <w:sz w:val="18"/>
                <w:szCs w:val="18"/>
                <w:rtl/>
              </w:rPr>
              <w:t xml:space="preserve"> </w:t>
            </w:r>
            <w:r w:rsidRPr="001E5A45">
              <w:rPr>
                <w:rFonts w:ascii="David" w:hAnsi="David"/>
                <w:color w:val="auto"/>
                <w:sz w:val="18"/>
                <w:szCs w:val="18"/>
                <w:rtl/>
              </w:rPr>
              <w:t>המתלונן ביטל את תלונתו;</w:t>
            </w:r>
          </w:p>
        </w:tc>
        <w:tc>
          <w:tcPr>
            <w:tcW w:w="0" w:type="auto"/>
          </w:tcPr>
          <w:p w:rsidR="001E5A45" w:rsidRPr="001E5A45" w:rsidRDefault="001E5A45" w:rsidP="006B12E7">
            <w:pPr>
              <w:pStyle w:val="TableBlock"/>
              <w:spacing w:line="240" w:lineRule="auto"/>
              <w:rPr>
                <w:rFonts w:ascii="David" w:hAnsi="David"/>
                <w:color w:val="auto"/>
                <w:sz w:val="18"/>
                <w:szCs w:val="18"/>
                <w:rtl/>
              </w:rPr>
            </w:pPr>
          </w:p>
        </w:tc>
        <w:tc>
          <w:tcPr>
            <w:tcW w:w="0" w:type="auto"/>
          </w:tcPr>
          <w:p w:rsidR="001E5A45" w:rsidRPr="001E5A45" w:rsidRDefault="001E5A45" w:rsidP="006B12E7">
            <w:pPr>
              <w:pStyle w:val="TableBlock"/>
              <w:spacing w:line="240" w:lineRule="auto"/>
              <w:rPr>
                <w:rFonts w:ascii="David" w:hAnsi="David"/>
                <w:color w:val="auto"/>
                <w:sz w:val="18"/>
                <w:szCs w:val="18"/>
                <w:rtl/>
              </w:rPr>
            </w:pPr>
            <w:r w:rsidRPr="001E5A45">
              <w:rPr>
                <w:rFonts w:ascii="David" w:hAnsi="David"/>
                <w:color w:val="auto"/>
                <w:sz w:val="18"/>
                <w:szCs w:val="18"/>
                <w:rtl/>
              </w:rPr>
              <w:t xml:space="preserve">או שהמתלונן ביטל את תלונתו; </w:t>
            </w:r>
          </w:p>
        </w:tc>
        <w:tc>
          <w:tcPr>
            <w:tcW w:w="0" w:type="auto"/>
          </w:tcPr>
          <w:p w:rsidR="001E5A45" w:rsidRPr="001E5A45" w:rsidRDefault="001E5A45" w:rsidP="006B12E7">
            <w:pPr>
              <w:pStyle w:val="TableBlock"/>
              <w:spacing w:line="240" w:lineRule="auto"/>
              <w:rPr>
                <w:rFonts w:ascii="David" w:hAnsi="David"/>
                <w:color w:val="auto"/>
                <w:sz w:val="18"/>
                <w:szCs w:val="18"/>
                <w:rtl/>
              </w:rPr>
            </w:pPr>
            <w:r w:rsidRPr="001E5A45">
              <w:rPr>
                <w:rFonts w:ascii="David" w:hAnsi="David" w:hint="cs"/>
                <w:snapToGrid/>
                <w:color w:val="auto"/>
                <w:sz w:val="18"/>
                <w:szCs w:val="18"/>
                <w:rtl/>
              </w:rPr>
              <w:t xml:space="preserve">או שהמתלונן ביטל את תלונתו; </w:t>
            </w:r>
          </w:p>
        </w:tc>
      </w:tr>
      <w:tr w:rsidR="001E5A45" w:rsidRPr="001E5A45" w:rsidTr="00AD137A">
        <w:trPr>
          <w:cantSplit/>
        </w:trPr>
        <w:tc>
          <w:tcPr>
            <w:tcW w:w="0" w:type="auto"/>
            <w:tcMar>
              <w:top w:w="91" w:type="dxa"/>
              <w:left w:w="0" w:type="dxa"/>
              <w:bottom w:w="91" w:type="dxa"/>
              <w:right w:w="0" w:type="dxa"/>
            </w:tcMar>
          </w:tcPr>
          <w:p w:rsidR="001E5A45" w:rsidRPr="001E5A45" w:rsidRDefault="001E5A45" w:rsidP="006B12E7">
            <w:pPr>
              <w:pStyle w:val="TableText"/>
              <w:spacing w:line="240" w:lineRule="auto"/>
              <w:ind w:right="0"/>
              <w:rPr>
                <w:rFonts w:ascii="David" w:hAnsi="David"/>
                <w:color w:val="auto"/>
                <w:sz w:val="18"/>
                <w:szCs w:val="18"/>
                <w:rtl/>
              </w:rPr>
            </w:pPr>
          </w:p>
        </w:tc>
        <w:tc>
          <w:tcPr>
            <w:tcW w:w="0" w:type="auto"/>
            <w:gridSpan w:val="2"/>
            <w:tcMar>
              <w:top w:w="91" w:type="dxa"/>
              <w:left w:w="0" w:type="dxa"/>
              <w:bottom w:w="91" w:type="dxa"/>
              <w:right w:w="0" w:type="dxa"/>
            </w:tcMar>
            <w:hideMark/>
          </w:tcPr>
          <w:p w:rsidR="001E5A45" w:rsidRPr="001E5A45" w:rsidRDefault="001E5A45" w:rsidP="006B12E7">
            <w:pPr>
              <w:pStyle w:val="TableBlock"/>
              <w:spacing w:line="240" w:lineRule="auto"/>
              <w:rPr>
                <w:rFonts w:ascii="David" w:hAnsi="David"/>
                <w:color w:val="auto"/>
                <w:sz w:val="18"/>
                <w:szCs w:val="18"/>
                <w:rtl/>
              </w:rPr>
            </w:pPr>
            <w:r w:rsidRPr="001E5A45">
              <w:rPr>
                <w:rFonts w:ascii="David" w:hAnsi="David"/>
                <w:color w:val="auto"/>
                <w:sz w:val="18"/>
                <w:szCs w:val="18"/>
                <w:rtl/>
              </w:rPr>
              <w:t>(3)</w:t>
            </w:r>
            <w:r w:rsidRPr="001E5A45">
              <w:rPr>
                <w:rFonts w:ascii="David" w:hAnsi="David" w:hint="cs"/>
                <w:color w:val="auto"/>
                <w:sz w:val="18"/>
                <w:szCs w:val="18"/>
                <w:rtl/>
              </w:rPr>
              <w:t xml:space="preserve"> </w:t>
            </w:r>
            <w:r w:rsidRPr="001E5A45">
              <w:rPr>
                <w:rFonts w:ascii="David" w:hAnsi="David"/>
                <w:color w:val="auto"/>
                <w:sz w:val="18"/>
                <w:szCs w:val="18"/>
                <w:rtl/>
              </w:rPr>
              <w:t>התלונה מתייחסת לגורם שחדל להיות מייצג המדינה בערכאות.</w:t>
            </w:r>
          </w:p>
        </w:tc>
        <w:tc>
          <w:tcPr>
            <w:tcW w:w="0" w:type="auto"/>
          </w:tcPr>
          <w:p w:rsidR="001E5A45" w:rsidRPr="001E5A45" w:rsidRDefault="001E5A45" w:rsidP="006B12E7">
            <w:pPr>
              <w:pStyle w:val="TableBlock"/>
              <w:spacing w:line="240" w:lineRule="auto"/>
              <w:ind w:left="170"/>
              <w:rPr>
                <w:rFonts w:ascii="David" w:hAnsi="David"/>
                <w:color w:val="auto"/>
                <w:sz w:val="18"/>
                <w:szCs w:val="18"/>
                <w:rtl/>
              </w:rPr>
            </w:pPr>
          </w:p>
        </w:tc>
        <w:tc>
          <w:tcPr>
            <w:tcW w:w="0" w:type="auto"/>
          </w:tcPr>
          <w:p w:rsidR="001E5A45" w:rsidRPr="001E5A45" w:rsidRDefault="001E5A45" w:rsidP="006B12E7">
            <w:pPr>
              <w:pStyle w:val="TableBlock"/>
              <w:spacing w:line="240" w:lineRule="auto"/>
              <w:ind w:left="170"/>
              <w:rPr>
                <w:rFonts w:ascii="David" w:hAnsi="David"/>
                <w:color w:val="auto"/>
                <w:sz w:val="18"/>
                <w:szCs w:val="18"/>
                <w:rtl/>
              </w:rPr>
            </w:pPr>
          </w:p>
        </w:tc>
        <w:tc>
          <w:tcPr>
            <w:tcW w:w="0" w:type="auto"/>
          </w:tcPr>
          <w:p w:rsidR="001E5A45" w:rsidRPr="001E5A45" w:rsidRDefault="001E5A45" w:rsidP="006B12E7">
            <w:pPr>
              <w:pStyle w:val="TableBlock"/>
              <w:spacing w:line="240" w:lineRule="auto"/>
              <w:ind w:left="170"/>
              <w:rPr>
                <w:rFonts w:ascii="David" w:hAnsi="David"/>
                <w:color w:val="0070C0"/>
                <w:sz w:val="18"/>
                <w:szCs w:val="18"/>
                <w:rtl/>
              </w:rPr>
            </w:pPr>
          </w:p>
        </w:tc>
      </w:tr>
      <w:tr w:rsidR="001E5A45" w:rsidRPr="001E5A45" w:rsidTr="00AD137A">
        <w:trPr>
          <w:cantSplit/>
        </w:trPr>
        <w:tc>
          <w:tcPr>
            <w:tcW w:w="0" w:type="auto"/>
            <w:gridSpan w:val="3"/>
            <w:tcMar>
              <w:top w:w="91" w:type="dxa"/>
              <w:left w:w="0" w:type="dxa"/>
              <w:bottom w:w="91" w:type="dxa"/>
              <w:right w:w="0" w:type="dxa"/>
            </w:tcMar>
            <w:hideMark/>
          </w:tcPr>
          <w:p w:rsidR="001E5A45" w:rsidRPr="001E5A45" w:rsidRDefault="001E5A45" w:rsidP="006B12E7">
            <w:pPr>
              <w:pStyle w:val="TableBlock"/>
              <w:spacing w:line="240" w:lineRule="auto"/>
              <w:rPr>
                <w:rFonts w:ascii="David" w:hAnsi="David"/>
                <w:color w:val="auto"/>
                <w:sz w:val="18"/>
                <w:szCs w:val="18"/>
                <w:rtl/>
              </w:rPr>
            </w:pPr>
            <w:r w:rsidRPr="001E5A45">
              <w:rPr>
                <w:rFonts w:ascii="David" w:hAnsi="David"/>
                <w:color w:val="auto"/>
                <w:sz w:val="18"/>
                <w:szCs w:val="18"/>
                <w:rtl/>
              </w:rPr>
              <w:t>(ג)</w:t>
            </w:r>
            <w:r w:rsidRPr="001E5A45">
              <w:rPr>
                <w:rFonts w:ascii="David" w:hAnsi="David" w:hint="cs"/>
                <w:color w:val="auto"/>
                <w:sz w:val="18"/>
                <w:szCs w:val="18"/>
                <w:rtl/>
              </w:rPr>
              <w:t xml:space="preserve"> </w:t>
            </w:r>
            <w:r w:rsidRPr="001E5A45">
              <w:rPr>
                <w:rFonts w:ascii="David" w:hAnsi="David"/>
                <w:color w:val="auto"/>
                <w:sz w:val="18"/>
                <w:szCs w:val="18"/>
                <w:rtl/>
              </w:rPr>
              <w:t>טען הנילון כי יכולתו להתגונן מפני התלונה נפגעת באופן משמעותי בשל כך שמידע הדרוש לצורך הגנתו הוא מידע שגילויו אסור על פי דין, ומצא היועץ המשפטי לממשלה כי טענתו מוצדקת, רשאי הוא להודיע על הפסקת בירור התלונה, והנציב יפסיק את בירורה.</w:t>
            </w:r>
          </w:p>
        </w:tc>
        <w:tc>
          <w:tcPr>
            <w:tcW w:w="0" w:type="auto"/>
          </w:tcPr>
          <w:p w:rsidR="001E5A45" w:rsidRPr="001E5A45" w:rsidRDefault="001E5A45" w:rsidP="006B12E7">
            <w:pPr>
              <w:pStyle w:val="TableBlock"/>
              <w:spacing w:line="240" w:lineRule="auto"/>
              <w:ind w:left="170"/>
              <w:rPr>
                <w:rFonts w:ascii="David" w:hAnsi="David"/>
                <w:color w:val="auto"/>
                <w:sz w:val="18"/>
                <w:szCs w:val="18"/>
                <w:rtl/>
              </w:rPr>
            </w:pPr>
          </w:p>
        </w:tc>
        <w:tc>
          <w:tcPr>
            <w:tcW w:w="0" w:type="auto"/>
          </w:tcPr>
          <w:p w:rsidR="001E5A45" w:rsidRPr="001E5A45" w:rsidRDefault="001E5A45" w:rsidP="006B12E7">
            <w:pPr>
              <w:pStyle w:val="TableBlock"/>
              <w:spacing w:line="240" w:lineRule="auto"/>
              <w:ind w:left="170"/>
              <w:rPr>
                <w:rFonts w:ascii="David" w:hAnsi="David"/>
                <w:color w:val="auto"/>
                <w:sz w:val="18"/>
                <w:szCs w:val="18"/>
                <w:rtl/>
              </w:rPr>
            </w:pPr>
          </w:p>
        </w:tc>
        <w:tc>
          <w:tcPr>
            <w:tcW w:w="0" w:type="auto"/>
          </w:tcPr>
          <w:p w:rsidR="001E5A45" w:rsidRPr="001E5A45" w:rsidRDefault="001E5A45" w:rsidP="006B12E7">
            <w:pPr>
              <w:pStyle w:val="TableBlock"/>
              <w:spacing w:line="240" w:lineRule="auto"/>
              <w:ind w:left="170"/>
              <w:rPr>
                <w:rFonts w:ascii="David" w:hAnsi="David"/>
                <w:color w:val="0070C0"/>
                <w:sz w:val="18"/>
                <w:szCs w:val="18"/>
                <w:rtl/>
              </w:rPr>
            </w:pPr>
          </w:p>
        </w:tc>
      </w:tr>
      <w:tr w:rsidR="001E5A45" w:rsidRPr="001E5A45" w:rsidTr="00AD137A">
        <w:trPr>
          <w:cantSplit/>
        </w:trPr>
        <w:tc>
          <w:tcPr>
            <w:tcW w:w="0" w:type="auto"/>
            <w:gridSpan w:val="3"/>
            <w:tcMar>
              <w:top w:w="91" w:type="dxa"/>
              <w:left w:w="0" w:type="dxa"/>
              <w:bottom w:w="91" w:type="dxa"/>
              <w:right w:w="0" w:type="dxa"/>
            </w:tcMar>
            <w:hideMark/>
          </w:tcPr>
          <w:p w:rsidR="001E5A45" w:rsidRPr="001E5A45" w:rsidRDefault="001E5A45" w:rsidP="006B12E7">
            <w:pPr>
              <w:pStyle w:val="TableBlock"/>
              <w:spacing w:line="240" w:lineRule="auto"/>
              <w:rPr>
                <w:rFonts w:ascii="David" w:hAnsi="David"/>
                <w:color w:val="auto"/>
                <w:sz w:val="18"/>
                <w:szCs w:val="18"/>
                <w:rtl/>
              </w:rPr>
            </w:pPr>
            <w:r w:rsidRPr="001E5A45">
              <w:rPr>
                <w:rFonts w:ascii="David" w:hAnsi="David"/>
                <w:color w:val="auto"/>
                <w:sz w:val="18"/>
                <w:szCs w:val="18"/>
                <w:rtl/>
              </w:rPr>
              <w:lastRenderedPageBreak/>
              <w:t>(ד)</w:t>
            </w:r>
            <w:r w:rsidRPr="001E5A45">
              <w:rPr>
                <w:rFonts w:ascii="David" w:hAnsi="David" w:hint="cs"/>
                <w:color w:val="auto"/>
                <w:sz w:val="18"/>
                <w:szCs w:val="18"/>
                <w:rtl/>
              </w:rPr>
              <w:t xml:space="preserve"> </w:t>
            </w:r>
            <w:r w:rsidRPr="001E5A45">
              <w:rPr>
                <w:rFonts w:ascii="David" w:hAnsi="David"/>
                <w:color w:val="auto"/>
                <w:sz w:val="18"/>
                <w:szCs w:val="18"/>
                <w:rtl/>
              </w:rPr>
              <w:t>הפסיק הנציב את בירור התלונה כאמור בסעיף זה, יודיע על כך בכתב למתלונן, לנילון ולממונה עליו, בצירוף נימוקיו, והעתק ההודעה יימסר לשר וליועץ המשפטי לממשלה.</w:t>
            </w:r>
          </w:p>
        </w:tc>
        <w:tc>
          <w:tcPr>
            <w:tcW w:w="0" w:type="auto"/>
          </w:tcPr>
          <w:p w:rsidR="001E5A45" w:rsidRPr="001E5A45" w:rsidRDefault="001E5A45" w:rsidP="006B12E7">
            <w:pPr>
              <w:pStyle w:val="TableBlock"/>
              <w:spacing w:line="240" w:lineRule="auto"/>
              <w:rPr>
                <w:rFonts w:ascii="David" w:hAnsi="David"/>
                <w:color w:val="auto"/>
                <w:sz w:val="18"/>
                <w:szCs w:val="18"/>
                <w:rtl/>
              </w:rPr>
            </w:pPr>
          </w:p>
        </w:tc>
        <w:tc>
          <w:tcPr>
            <w:tcW w:w="0" w:type="auto"/>
          </w:tcPr>
          <w:p w:rsidR="001E5A45" w:rsidRPr="001E5A45" w:rsidRDefault="001E5A45" w:rsidP="006B12E7">
            <w:pPr>
              <w:pStyle w:val="TableBlock"/>
              <w:spacing w:line="240" w:lineRule="auto"/>
              <w:rPr>
                <w:rFonts w:ascii="David" w:hAnsi="David"/>
                <w:color w:val="auto"/>
                <w:sz w:val="18"/>
                <w:szCs w:val="18"/>
                <w:rtl/>
              </w:rPr>
            </w:pPr>
            <w:r w:rsidRPr="001E5A45">
              <w:rPr>
                <w:rFonts w:ascii="David" w:hAnsi="David"/>
                <w:color w:val="auto"/>
                <w:sz w:val="18"/>
                <w:szCs w:val="18"/>
                <w:rtl/>
              </w:rPr>
              <w:t>הופסק בירור התלונה כאמור בסעיף זה, יודיע הנציב בכתב למתלונן, לנילון ולמי שמנוי בסעיף 19(ד), לפי העניין, ויציין את הנימוקים להחלטתו.</w:t>
            </w:r>
          </w:p>
          <w:p w:rsidR="001E5A45" w:rsidRPr="001E5A45" w:rsidRDefault="001E5A45" w:rsidP="006B12E7">
            <w:pPr>
              <w:pStyle w:val="TableBlock"/>
              <w:spacing w:line="240" w:lineRule="auto"/>
              <w:ind w:left="170"/>
              <w:rPr>
                <w:rFonts w:ascii="David" w:hAnsi="David"/>
                <w:color w:val="auto"/>
                <w:sz w:val="18"/>
                <w:szCs w:val="18"/>
                <w:rtl/>
              </w:rPr>
            </w:pPr>
          </w:p>
        </w:tc>
        <w:tc>
          <w:tcPr>
            <w:tcW w:w="0" w:type="auto"/>
          </w:tcPr>
          <w:p w:rsidR="001E5A45" w:rsidRPr="001E5A45" w:rsidRDefault="001E5A45" w:rsidP="006B12E7">
            <w:pPr>
              <w:pStyle w:val="TableBlockOutdent"/>
              <w:keepLines w:val="0"/>
              <w:spacing w:line="240" w:lineRule="auto"/>
              <w:ind w:left="0" w:firstLine="0"/>
              <w:rPr>
                <w:rFonts w:ascii="David" w:hAnsi="David"/>
                <w:b/>
                <w:bCs/>
                <w:color w:val="auto"/>
                <w:sz w:val="18"/>
                <w:szCs w:val="18"/>
                <w:rtl/>
              </w:rPr>
            </w:pPr>
            <w:r w:rsidRPr="001E5A45">
              <w:rPr>
                <w:rFonts w:ascii="David" w:hAnsi="David" w:hint="cs"/>
                <w:snapToGrid w:val="0"/>
                <w:color w:val="auto"/>
                <w:sz w:val="18"/>
                <w:szCs w:val="18"/>
                <w:rtl/>
              </w:rPr>
              <w:t xml:space="preserve">במקרה זה יודיע בכתב למתלונן, למי שהתלונה </w:t>
            </w:r>
            <w:r w:rsidRPr="001E5A45">
              <w:rPr>
                <w:rFonts w:ascii="David" w:hAnsi="David"/>
                <w:snapToGrid w:val="0"/>
                <w:color w:val="auto"/>
                <w:sz w:val="18"/>
                <w:szCs w:val="18"/>
                <w:rtl/>
              </w:rPr>
              <w:t>על</w:t>
            </w:r>
            <w:r w:rsidRPr="001E5A45">
              <w:rPr>
                <w:rFonts w:ascii="David" w:hAnsi="David" w:hint="cs"/>
                <w:snapToGrid w:val="0"/>
                <w:color w:val="auto"/>
                <w:sz w:val="18"/>
                <w:szCs w:val="18"/>
                <w:rtl/>
              </w:rPr>
              <w:t>יו ולממונה, שהפסיק את ה</w:t>
            </w:r>
            <w:r w:rsidRPr="001E5A45">
              <w:rPr>
                <w:rFonts w:ascii="David" w:hAnsi="David"/>
                <w:snapToGrid w:val="0"/>
                <w:color w:val="auto"/>
                <w:sz w:val="18"/>
                <w:szCs w:val="18"/>
                <w:rtl/>
              </w:rPr>
              <w:t>ב</w:t>
            </w:r>
            <w:r w:rsidRPr="001E5A45">
              <w:rPr>
                <w:rFonts w:ascii="David" w:hAnsi="David" w:hint="cs"/>
                <w:snapToGrid w:val="0"/>
                <w:color w:val="auto"/>
                <w:sz w:val="18"/>
                <w:szCs w:val="18"/>
                <w:rtl/>
              </w:rPr>
              <w:t>ירור, ויציין את הנימוקים לכך.</w:t>
            </w:r>
          </w:p>
        </w:tc>
      </w:tr>
      <w:tr w:rsidR="001E5A45" w:rsidRPr="001E5A45" w:rsidTr="00AD137A">
        <w:trPr>
          <w:cantSplit/>
        </w:trPr>
        <w:tc>
          <w:tcPr>
            <w:tcW w:w="0" w:type="auto"/>
            <w:gridSpan w:val="3"/>
            <w:tcMar>
              <w:top w:w="91" w:type="dxa"/>
              <w:left w:w="0" w:type="dxa"/>
              <w:bottom w:w="91" w:type="dxa"/>
              <w:right w:w="0" w:type="dxa"/>
            </w:tcMar>
          </w:tcPr>
          <w:p w:rsidR="001E5A45" w:rsidRPr="001E5A45" w:rsidRDefault="001E5A45" w:rsidP="006B12E7">
            <w:pPr>
              <w:pStyle w:val="TableBlock"/>
              <w:spacing w:line="240" w:lineRule="auto"/>
              <w:rPr>
                <w:rFonts w:ascii="David" w:hAnsi="David"/>
                <w:color w:val="auto"/>
                <w:sz w:val="18"/>
                <w:szCs w:val="18"/>
                <w:rtl/>
              </w:rPr>
            </w:pPr>
          </w:p>
        </w:tc>
        <w:tc>
          <w:tcPr>
            <w:tcW w:w="0" w:type="auto"/>
          </w:tcPr>
          <w:p w:rsidR="001E5A45" w:rsidRPr="001E5A45" w:rsidRDefault="001E5A45" w:rsidP="007C7702">
            <w:pPr>
              <w:pStyle w:val="TableBlock"/>
              <w:spacing w:line="240" w:lineRule="auto"/>
              <w:rPr>
                <w:b/>
                <w:bCs/>
                <w:color w:val="auto"/>
                <w:sz w:val="18"/>
                <w:szCs w:val="18"/>
                <w:rtl/>
              </w:rPr>
            </w:pPr>
            <w:r w:rsidRPr="001E5A45">
              <w:rPr>
                <w:rFonts w:hint="cs"/>
                <w:b/>
                <w:bCs/>
                <w:color w:val="auto"/>
                <w:sz w:val="18"/>
                <w:szCs w:val="18"/>
                <w:rtl/>
              </w:rPr>
              <w:t>16. הליכים מקבילים</w:t>
            </w:r>
          </w:p>
          <w:p w:rsidR="001E5A45" w:rsidRPr="001E5A45" w:rsidRDefault="001E5A45" w:rsidP="007C7702">
            <w:pPr>
              <w:pStyle w:val="TableBlock"/>
              <w:spacing w:line="240" w:lineRule="auto"/>
              <w:rPr>
                <w:rFonts w:ascii="David" w:hAnsi="David"/>
                <w:color w:val="auto"/>
                <w:sz w:val="18"/>
                <w:szCs w:val="18"/>
                <w:rtl/>
              </w:rPr>
            </w:pPr>
            <w:r w:rsidRPr="001E5A45">
              <w:rPr>
                <w:color w:val="auto"/>
                <w:sz w:val="18"/>
                <w:szCs w:val="18"/>
                <w:rtl/>
              </w:rPr>
              <w:t>הובא לידיעת הנציבות שמבקר המדינה או גוף ביקורת אחר החלו בבירור עניין שלגביו הגיש מתלונן תלונה לנציבות, לא תברר הנציבות את התלונה.</w:t>
            </w:r>
          </w:p>
        </w:tc>
        <w:tc>
          <w:tcPr>
            <w:tcW w:w="0" w:type="auto"/>
          </w:tcPr>
          <w:p w:rsidR="001E5A45" w:rsidRPr="001E5A45" w:rsidRDefault="001E5A45" w:rsidP="006B12E7">
            <w:pPr>
              <w:pStyle w:val="TableBlock"/>
              <w:spacing w:line="240" w:lineRule="auto"/>
              <w:rPr>
                <w:rFonts w:ascii="David" w:hAnsi="David"/>
                <w:color w:val="auto"/>
                <w:sz w:val="18"/>
                <w:szCs w:val="18"/>
                <w:rtl/>
              </w:rPr>
            </w:pPr>
          </w:p>
        </w:tc>
        <w:tc>
          <w:tcPr>
            <w:tcW w:w="0" w:type="auto"/>
          </w:tcPr>
          <w:p w:rsidR="001E5A45" w:rsidRPr="001E5A45" w:rsidRDefault="001E5A45" w:rsidP="006B12E7">
            <w:pPr>
              <w:pStyle w:val="TableBlockOutdent"/>
              <w:keepLines w:val="0"/>
              <w:spacing w:line="240" w:lineRule="auto"/>
              <w:ind w:left="0" w:firstLine="0"/>
              <w:rPr>
                <w:rFonts w:ascii="David" w:hAnsi="David"/>
                <w:snapToGrid w:val="0"/>
                <w:color w:val="auto"/>
                <w:sz w:val="18"/>
                <w:szCs w:val="18"/>
                <w:rtl/>
              </w:rPr>
            </w:pPr>
          </w:p>
        </w:tc>
      </w:tr>
      <w:tr w:rsidR="001E5A45" w:rsidRPr="001E5A45" w:rsidTr="00AD137A">
        <w:trPr>
          <w:cantSplit/>
        </w:trPr>
        <w:tc>
          <w:tcPr>
            <w:tcW w:w="0" w:type="auto"/>
            <w:gridSpan w:val="3"/>
            <w:tcMar>
              <w:top w:w="91" w:type="dxa"/>
              <w:left w:w="0" w:type="dxa"/>
              <w:bottom w:w="91" w:type="dxa"/>
              <w:right w:w="0" w:type="dxa"/>
            </w:tcMar>
            <w:hideMark/>
          </w:tcPr>
          <w:p w:rsidR="001E5A45" w:rsidRPr="001E5A45" w:rsidRDefault="001E5A45" w:rsidP="00330B04">
            <w:pPr>
              <w:pStyle w:val="TableBlock"/>
              <w:spacing w:line="240" w:lineRule="auto"/>
              <w:rPr>
                <w:rFonts w:ascii="David" w:hAnsi="David"/>
                <w:b/>
                <w:bCs/>
                <w:color w:val="auto"/>
                <w:sz w:val="18"/>
                <w:szCs w:val="18"/>
                <w:rtl/>
              </w:rPr>
            </w:pPr>
            <w:r w:rsidRPr="001E5A45">
              <w:rPr>
                <w:rFonts w:ascii="David" w:hAnsi="David" w:hint="cs"/>
                <w:b/>
                <w:bCs/>
                <w:color w:val="auto"/>
                <w:sz w:val="18"/>
                <w:szCs w:val="18"/>
                <w:rtl/>
              </w:rPr>
              <w:t>18. תוצאות הבירור</w:t>
            </w:r>
          </w:p>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(א)</w:t>
            </w:r>
            <w:r w:rsidRPr="001E5A45">
              <w:rPr>
                <w:rFonts w:ascii="David" w:hAnsi="David" w:hint="cs"/>
                <w:color w:val="auto"/>
                <w:sz w:val="18"/>
                <w:szCs w:val="18"/>
                <w:rtl/>
              </w:rPr>
              <w:t xml:space="preserve"> </w:t>
            </w:r>
            <w:r w:rsidRPr="001E5A45">
              <w:rPr>
                <w:rFonts w:ascii="David" w:hAnsi="David"/>
                <w:color w:val="auto"/>
                <w:sz w:val="18"/>
                <w:szCs w:val="18"/>
                <w:rtl/>
              </w:rPr>
              <w:t xml:space="preserve">מצא הנציב שהתלונה היתה מוצדקת, יודיע על כך למתלונן, לנילון ולממונה עליו; </w:t>
            </w:r>
          </w:p>
          <w:p w:rsidR="001E5A45" w:rsidRPr="001E5A45" w:rsidRDefault="001E5A45" w:rsidP="00330B04">
            <w:pPr>
              <w:pStyle w:val="TableBlock"/>
              <w:spacing w:line="240" w:lineRule="auto"/>
              <w:rPr>
                <w:rFonts w:ascii="David" w:hAnsi="David"/>
                <w:color w:val="auto"/>
                <w:sz w:val="18"/>
                <w:szCs w:val="18"/>
                <w:rtl/>
              </w:rPr>
            </w:pPr>
          </w:p>
          <w:p w:rsidR="001E5A45" w:rsidRPr="001E5A45" w:rsidRDefault="001E5A45" w:rsidP="00330B04">
            <w:pPr>
              <w:pStyle w:val="TableBlock"/>
              <w:spacing w:line="240" w:lineRule="auto"/>
              <w:rPr>
                <w:rFonts w:ascii="David" w:hAnsi="David"/>
                <w:color w:val="auto"/>
                <w:sz w:val="18"/>
                <w:szCs w:val="18"/>
                <w:rtl/>
              </w:rPr>
            </w:pPr>
          </w:p>
          <w:p w:rsidR="001E5A45" w:rsidRPr="001E5A45" w:rsidRDefault="001E5A45" w:rsidP="00330B04">
            <w:pPr>
              <w:pStyle w:val="TableBlock"/>
              <w:spacing w:line="240" w:lineRule="auto"/>
              <w:rPr>
                <w:rFonts w:ascii="David" w:hAnsi="David"/>
                <w:color w:val="auto"/>
                <w:sz w:val="18"/>
                <w:szCs w:val="18"/>
                <w:rtl/>
              </w:rPr>
            </w:pPr>
          </w:p>
        </w:tc>
        <w:tc>
          <w:tcPr>
            <w:tcW w:w="0" w:type="auto"/>
          </w:tcPr>
          <w:p w:rsidR="001E5A45" w:rsidRPr="001E5A45" w:rsidRDefault="001E5A45" w:rsidP="00330B04">
            <w:pPr>
              <w:pStyle w:val="TableBlock"/>
              <w:spacing w:line="240" w:lineRule="auto"/>
              <w:rPr>
                <w:b/>
                <w:bCs/>
                <w:color w:val="auto"/>
                <w:sz w:val="18"/>
                <w:szCs w:val="18"/>
                <w:rtl/>
              </w:rPr>
            </w:pPr>
            <w:r w:rsidRPr="001E5A45">
              <w:rPr>
                <w:rFonts w:hint="cs"/>
                <w:b/>
                <w:bCs/>
                <w:color w:val="auto"/>
                <w:sz w:val="18"/>
                <w:szCs w:val="18"/>
                <w:rtl/>
              </w:rPr>
              <w:t>14. ביקורת מערכתית</w:t>
            </w:r>
          </w:p>
          <w:p w:rsidR="001E5A45" w:rsidRPr="001E5A45" w:rsidRDefault="001E5A45" w:rsidP="00330B04">
            <w:pPr>
              <w:pStyle w:val="TableBlock"/>
              <w:spacing w:line="240" w:lineRule="auto"/>
              <w:rPr>
                <w:color w:val="auto"/>
                <w:sz w:val="18"/>
                <w:szCs w:val="18"/>
                <w:rtl/>
              </w:rPr>
            </w:pPr>
            <w:r w:rsidRPr="001E5A45">
              <w:rPr>
                <w:color w:val="auto"/>
                <w:sz w:val="18"/>
                <w:szCs w:val="18"/>
                <w:rtl/>
              </w:rPr>
              <w:t>לא קיים עובד גוף מבוקר את האמור בחוק זה, יהווה הדבר עבירת משמעת לפי הדין המשמעתי החל באותו גוף מבוקר.</w:t>
            </w:r>
          </w:p>
        </w:tc>
        <w:tc>
          <w:tcPr>
            <w:tcW w:w="0" w:type="auto"/>
          </w:tcPr>
          <w:p w:rsidR="001E5A45" w:rsidRPr="001E5A45" w:rsidRDefault="001E5A45" w:rsidP="00330B04">
            <w:pPr>
              <w:pStyle w:val="TableBlockOutdent"/>
              <w:keepLines w:val="0"/>
              <w:spacing w:line="240" w:lineRule="auto"/>
              <w:rPr>
                <w:rFonts w:ascii="David" w:hAnsi="David"/>
                <w:b/>
                <w:bCs/>
                <w:color w:val="auto"/>
                <w:sz w:val="18"/>
                <w:szCs w:val="18"/>
                <w:rtl/>
              </w:rPr>
            </w:pPr>
            <w:r w:rsidRPr="001E5A45">
              <w:rPr>
                <w:rFonts w:ascii="David" w:hAnsi="David" w:hint="cs"/>
                <w:b/>
                <w:bCs/>
                <w:color w:val="auto"/>
                <w:sz w:val="18"/>
                <w:szCs w:val="18"/>
                <w:rtl/>
              </w:rPr>
              <w:t>22. תוצאות הבירור</w:t>
            </w:r>
          </w:p>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(א)</w:t>
            </w:r>
            <w:r w:rsidRPr="001E5A45">
              <w:rPr>
                <w:rFonts w:ascii="David" w:hAnsi="David" w:hint="cs"/>
                <w:color w:val="auto"/>
                <w:sz w:val="18"/>
                <w:szCs w:val="18"/>
                <w:rtl/>
              </w:rPr>
              <w:t xml:space="preserve"> </w:t>
            </w:r>
            <w:r w:rsidRPr="001E5A45">
              <w:rPr>
                <w:rFonts w:ascii="David" w:hAnsi="David"/>
                <w:color w:val="auto"/>
                <w:sz w:val="18"/>
                <w:szCs w:val="18"/>
                <w:rtl/>
              </w:rPr>
              <w:t>מצא הנציב שהתלונה היתה מוצדקת, יודיע על כך למתלונן, לנילון ולמי שמנוי בסעיף 19(ד) [</w:t>
            </w:r>
            <w:r w:rsidRPr="001E5A45">
              <w:rPr>
                <w:rFonts w:ascii="David" w:hAnsi="David" w:hint="cs"/>
                <w:color w:val="auto"/>
                <w:sz w:val="18"/>
                <w:szCs w:val="18"/>
                <w:rtl/>
              </w:rPr>
              <w:t>=</w:t>
            </w:r>
            <w:r w:rsidRPr="001E5A45">
              <w:rPr>
                <w:rFonts w:ascii="David" w:hAnsi="David"/>
                <w:color w:val="auto"/>
                <w:sz w:val="18"/>
                <w:szCs w:val="18"/>
                <w:rtl/>
              </w:rPr>
              <w:t xml:space="preserve">לשופט, לנשיא, לשר, למנהל ולנשיא ביהמ"ש בו הוא מכהן] לפי העניין, בצירוף החלטתו; </w:t>
            </w:r>
          </w:p>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 xml:space="preserve">בהודעה כאמור רשאי הנציב לפרט את תמצית ממצאיו, כולם או חלקם, </w:t>
            </w:r>
          </w:p>
        </w:tc>
        <w:tc>
          <w:tcPr>
            <w:tcW w:w="0" w:type="auto"/>
          </w:tcPr>
          <w:p w:rsidR="001E5A45" w:rsidRPr="001E5A45" w:rsidRDefault="001E5A45" w:rsidP="00330B04">
            <w:pPr>
              <w:pStyle w:val="P00"/>
              <w:spacing w:before="0"/>
              <w:ind w:left="0"/>
              <w:rPr>
                <w:rFonts w:ascii="David" w:eastAsia="Arial Unicode MS" w:hAnsi="David" w:cs="David"/>
                <w:b/>
                <w:bCs/>
                <w:noProof w:val="0"/>
                <w:snapToGrid w:val="0"/>
                <w:sz w:val="18"/>
                <w:szCs w:val="18"/>
                <w:rtl/>
                <w:lang w:eastAsia="ja-JP"/>
              </w:rPr>
            </w:pPr>
            <w:r w:rsidRPr="001E5A45">
              <w:rPr>
                <w:rFonts w:ascii="David" w:eastAsia="Arial Unicode MS" w:hAnsi="David" w:cs="David" w:hint="cs"/>
                <w:b/>
                <w:bCs/>
                <w:noProof w:val="0"/>
                <w:snapToGrid w:val="0"/>
                <w:sz w:val="18"/>
                <w:szCs w:val="18"/>
                <w:rtl/>
                <w:lang w:eastAsia="ja-JP"/>
              </w:rPr>
              <w:t>43. תוצאות הבירור</w:t>
            </w:r>
          </w:p>
          <w:p w:rsidR="001E5A45" w:rsidRPr="001E5A45" w:rsidRDefault="001E5A45" w:rsidP="00330B04">
            <w:pPr>
              <w:pStyle w:val="P00"/>
              <w:spacing w:before="0"/>
              <w:ind w:left="0"/>
              <w:rPr>
                <w:rFonts w:ascii="David" w:eastAsia="Arial Unicode MS" w:hAnsi="David" w:cs="David"/>
                <w:noProof w:val="0"/>
                <w:snapToGrid w:val="0"/>
                <w:sz w:val="18"/>
                <w:szCs w:val="18"/>
                <w:rtl/>
                <w:lang w:eastAsia="ja-JP"/>
              </w:rPr>
            </w:pPr>
            <w:r w:rsidRPr="001E5A45">
              <w:rPr>
                <w:rFonts w:ascii="David" w:eastAsia="Arial Unicode MS" w:hAnsi="David" w:cs="David"/>
                <w:noProof w:val="0"/>
                <w:snapToGrid w:val="0"/>
                <w:sz w:val="18"/>
                <w:szCs w:val="18"/>
                <w:rtl/>
                <w:lang w:eastAsia="ja-JP"/>
              </w:rPr>
              <w:t>(א</w:t>
            </w:r>
            <w:r w:rsidRPr="001E5A45">
              <w:rPr>
                <w:rFonts w:ascii="David" w:eastAsia="Arial Unicode MS" w:hAnsi="David" w:cs="David" w:hint="cs"/>
                <w:noProof w:val="0"/>
                <w:snapToGrid w:val="0"/>
                <w:sz w:val="18"/>
                <w:szCs w:val="18"/>
                <w:rtl/>
                <w:lang w:eastAsia="ja-JP"/>
              </w:rPr>
              <w:t xml:space="preserve">) </w:t>
            </w:r>
            <w:r w:rsidRPr="001E5A45">
              <w:rPr>
                <w:rFonts w:ascii="David" w:eastAsia="Arial Unicode MS" w:hAnsi="David" w:cs="David"/>
                <w:noProof w:val="0"/>
                <w:snapToGrid w:val="0"/>
                <w:sz w:val="18"/>
                <w:szCs w:val="18"/>
                <w:rtl/>
                <w:lang w:eastAsia="ja-JP"/>
              </w:rPr>
              <w:t>מ</w:t>
            </w:r>
            <w:r w:rsidRPr="001E5A45">
              <w:rPr>
                <w:rFonts w:ascii="David" w:eastAsia="Arial Unicode MS" w:hAnsi="David" w:cs="David" w:hint="cs"/>
                <w:noProof w:val="0"/>
                <w:snapToGrid w:val="0"/>
                <w:sz w:val="18"/>
                <w:szCs w:val="18"/>
                <w:rtl/>
                <w:lang w:eastAsia="ja-JP"/>
              </w:rPr>
              <w:t xml:space="preserve">צא נציב תלונות הציבור שהתלונה היתה מוצדקת, יודיע על כך למתלונן, למי שהתלונה עליו, ואם ראה לעשות כן </w:t>
            </w:r>
            <w:r w:rsidRPr="001E5A45">
              <w:rPr>
                <w:rFonts w:ascii="David" w:eastAsia="Arial Unicode MS" w:hAnsi="David" w:cs="David"/>
                <w:noProof w:val="0"/>
                <w:snapToGrid w:val="0"/>
                <w:sz w:val="18"/>
                <w:szCs w:val="18"/>
                <w:rtl/>
                <w:lang w:eastAsia="ja-JP"/>
              </w:rPr>
              <w:t xml:space="preserve">– </w:t>
            </w:r>
            <w:r w:rsidRPr="001E5A45">
              <w:rPr>
                <w:rFonts w:ascii="David" w:eastAsia="Arial Unicode MS" w:hAnsi="David" w:cs="David" w:hint="cs"/>
                <w:noProof w:val="0"/>
                <w:snapToGrid w:val="0"/>
                <w:sz w:val="18"/>
                <w:szCs w:val="18"/>
                <w:rtl/>
                <w:lang w:eastAsia="ja-JP"/>
              </w:rPr>
              <w:t xml:space="preserve">גם לממונה, ויציין את נימוקיו; </w:t>
            </w:r>
          </w:p>
          <w:p w:rsidR="001E5A45" w:rsidRPr="001E5A45" w:rsidRDefault="001E5A45" w:rsidP="00330B04">
            <w:pPr>
              <w:pStyle w:val="P00"/>
              <w:spacing w:before="0"/>
              <w:ind w:left="0"/>
              <w:rPr>
                <w:rFonts w:ascii="David" w:eastAsia="Arial Unicode MS" w:hAnsi="David" w:cs="David"/>
                <w:noProof w:val="0"/>
                <w:snapToGrid w:val="0"/>
                <w:sz w:val="18"/>
                <w:szCs w:val="18"/>
                <w:rtl/>
                <w:lang w:eastAsia="ja-JP"/>
              </w:rPr>
            </w:pPr>
          </w:p>
          <w:p w:rsidR="001E5A45" w:rsidRPr="001E5A45" w:rsidRDefault="001E5A45" w:rsidP="00330B04">
            <w:pPr>
              <w:pStyle w:val="P00"/>
              <w:spacing w:before="0"/>
              <w:ind w:left="0"/>
              <w:rPr>
                <w:rFonts w:ascii="David" w:hAnsi="David"/>
                <w:snapToGrid w:val="0"/>
                <w:sz w:val="18"/>
                <w:szCs w:val="18"/>
                <w:rtl/>
              </w:rPr>
            </w:pPr>
            <w:r w:rsidRPr="001E5A45">
              <w:rPr>
                <w:rFonts w:ascii="David" w:eastAsia="Arial Unicode MS" w:hAnsi="David" w:cs="David" w:hint="cs"/>
                <w:noProof w:val="0"/>
                <w:snapToGrid w:val="0"/>
                <w:sz w:val="18"/>
                <w:szCs w:val="18"/>
                <w:rtl/>
                <w:lang w:eastAsia="ja-JP"/>
              </w:rPr>
              <w:t xml:space="preserve">נציב תלונות הציבור רשאי לפרש בתשובתו את תמצית ממצאיו </w:t>
            </w:r>
          </w:p>
        </w:tc>
      </w:tr>
      <w:tr w:rsidR="001E5A45" w:rsidRPr="001E5A45" w:rsidTr="00AD137A">
        <w:trPr>
          <w:cantSplit/>
        </w:trPr>
        <w:tc>
          <w:tcPr>
            <w:tcW w:w="0" w:type="auto"/>
            <w:gridSpan w:val="3"/>
            <w:tcMar>
              <w:top w:w="91" w:type="dxa"/>
              <w:left w:w="0" w:type="dxa"/>
              <w:bottom w:w="91" w:type="dxa"/>
              <w:right w:w="0" w:type="dxa"/>
            </w:tcMar>
          </w:tcPr>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 xml:space="preserve">הנציב רשאי להמליץ לפני הנילון ולפני הממונה עליו, על הצורך בתיקון ליקוי שהעלה הבירור ועל הדרך והמועד לתיקונו; </w:t>
            </w:r>
          </w:p>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עותק מההחלטה כאמור יימסר לשר וליועץ המשפטי לממשלה.</w:t>
            </w:r>
          </w:p>
        </w:tc>
        <w:tc>
          <w:tcPr>
            <w:tcW w:w="0" w:type="auto"/>
          </w:tcPr>
          <w:p w:rsidR="001E5A45" w:rsidRPr="001E5A45" w:rsidRDefault="001E5A45" w:rsidP="00330B04">
            <w:pPr>
              <w:pStyle w:val="TableBlock"/>
              <w:spacing w:line="240" w:lineRule="auto"/>
              <w:rPr>
                <w:rFonts w:ascii="David" w:hAnsi="David"/>
                <w:color w:val="auto"/>
                <w:sz w:val="18"/>
                <w:szCs w:val="18"/>
                <w:rtl/>
              </w:rPr>
            </w:pPr>
          </w:p>
        </w:tc>
        <w:tc>
          <w:tcPr>
            <w:tcW w:w="0" w:type="auto"/>
          </w:tcPr>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ואם העלה הבירור כי קיים ליקוי, רשאי הוא להצביע על הצורך בתיקונו ועל הדרך הראויה לכך.</w:t>
            </w:r>
          </w:p>
        </w:tc>
        <w:tc>
          <w:tcPr>
            <w:tcW w:w="0" w:type="auto"/>
          </w:tcPr>
          <w:p w:rsidR="001E5A45" w:rsidRPr="001E5A45" w:rsidRDefault="001E5A45" w:rsidP="00330B04">
            <w:pPr>
              <w:pStyle w:val="P00"/>
              <w:spacing w:before="0"/>
              <w:ind w:left="0"/>
              <w:rPr>
                <w:rFonts w:ascii="David" w:eastAsia="Arial Unicode MS" w:hAnsi="David" w:cs="David"/>
                <w:noProof w:val="0"/>
                <w:snapToGrid w:val="0"/>
                <w:sz w:val="18"/>
                <w:szCs w:val="18"/>
                <w:rtl/>
                <w:lang w:eastAsia="ja-JP"/>
              </w:rPr>
            </w:pPr>
            <w:r w:rsidRPr="001E5A45">
              <w:rPr>
                <w:rFonts w:ascii="David" w:eastAsia="Arial Unicode MS" w:hAnsi="David" w:cs="David" w:hint="cs"/>
                <w:noProof w:val="0"/>
                <w:snapToGrid w:val="0"/>
                <w:sz w:val="18"/>
                <w:szCs w:val="18"/>
                <w:rtl/>
                <w:lang w:eastAsia="ja-JP"/>
              </w:rPr>
              <w:t xml:space="preserve">ורשאי </w:t>
            </w:r>
            <w:r w:rsidRPr="001E5A45">
              <w:rPr>
                <w:rFonts w:ascii="David" w:eastAsia="Arial Unicode MS" w:hAnsi="David" w:cs="David"/>
                <w:noProof w:val="0"/>
                <w:snapToGrid w:val="0"/>
                <w:sz w:val="18"/>
                <w:szCs w:val="18"/>
                <w:rtl/>
                <w:lang w:eastAsia="ja-JP"/>
              </w:rPr>
              <w:t>הו</w:t>
            </w:r>
            <w:r w:rsidRPr="001E5A45">
              <w:rPr>
                <w:rFonts w:ascii="David" w:eastAsia="Arial Unicode MS" w:hAnsi="David" w:cs="David" w:hint="cs"/>
                <w:noProof w:val="0"/>
                <w:snapToGrid w:val="0"/>
                <w:sz w:val="18"/>
                <w:szCs w:val="18"/>
                <w:rtl/>
                <w:lang w:eastAsia="ja-JP"/>
              </w:rPr>
              <w:t>א להצבי</w:t>
            </w:r>
            <w:r w:rsidRPr="001E5A45">
              <w:rPr>
                <w:rFonts w:ascii="David" w:eastAsia="Arial Unicode MS" w:hAnsi="David" w:cs="David"/>
                <w:noProof w:val="0"/>
                <w:snapToGrid w:val="0"/>
                <w:sz w:val="18"/>
                <w:szCs w:val="18"/>
                <w:rtl/>
                <w:lang w:eastAsia="ja-JP"/>
              </w:rPr>
              <w:t>ע</w:t>
            </w:r>
            <w:r w:rsidRPr="001E5A45">
              <w:rPr>
                <w:rFonts w:ascii="David" w:eastAsia="Arial Unicode MS" w:hAnsi="David" w:cs="David" w:hint="cs"/>
                <w:noProof w:val="0"/>
                <w:snapToGrid w:val="0"/>
                <w:sz w:val="18"/>
                <w:szCs w:val="18"/>
                <w:rtl/>
                <w:lang w:eastAsia="ja-JP"/>
              </w:rPr>
              <w:t xml:space="preserve"> בפני מי שהתלונה עליו ובפני הממונה על הצורך בתיקון ליקוי שהעלה הבירור ועל הדרך והמועד לתיקונו.</w:t>
            </w:r>
          </w:p>
        </w:tc>
      </w:tr>
      <w:tr w:rsidR="001E5A45" w:rsidRPr="001E5A45" w:rsidTr="00AD137A">
        <w:trPr>
          <w:cantSplit/>
        </w:trPr>
        <w:tc>
          <w:tcPr>
            <w:tcW w:w="0" w:type="auto"/>
            <w:gridSpan w:val="3"/>
            <w:tcMar>
              <w:top w:w="91" w:type="dxa"/>
              <w:left w:w="0" w:type="dxa"/>
              <w:bottom w:w="91" w:type="dxa"/>
              <w:right w:w="0" w:type="dxa"/>
            </w:tcMar>
            <w:hideMark/>
          </w:tcPr>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(ב)</w:t>
            </w:r>
            <w:r w:rsidRPr="001E5A45">
              <w:rPr>
                <w:rFonts w:ascii="David" w:hAnsi="David" w:hint="cs"/>
                <w:color w:val="auto"/>
                <w:sz w:val="18"/>
                <w:szCs w:val="18"/>
                <w:rtl/>
              </w:rPr>
              <w:t xml:space="preserve"> </w:t>
            </w:r>
            <w:r w:rsidRPr="001E5A45">
              <w:rPr>
                <w:rFonts w:ascii="David" w:hAnsi="David"/>
                <w:color w:val="auto"/>
                <w:sz w:val="18"/>
                <w:szCs w:val="18"/>
                <w:rtl/>
              </w:rPr>
              <w:t>התקבלה המלצה על צורך בתיקון ליקוי כאמור בסעיף קטן (א), יודיעו הנילון והממונה עליו, לנציב, על הצעדים שננקטו לתיקון הליקוי; לא התקבלה הודעה כאמור בתוך זמן סביר, או שההודעה אינה מניחה את דעתו של הנציב, רשאי הוא להביא את העניין לפני השר והיועץ המשפטי לממשלה.</w:t>
            </w:r>
          </w:p>
        </w:tc>
        <w:tc>
          <w:tcPr>
            <w:tcW w:w="0" w:type="auto"/>
          </w:tcPr>
          <w:p w:rsidR="001E5A45" w:rsidRPr="001E5A45" w:rsidRDefault="001E5A45" w:rsidP="00330B04">
            <w:pPr>
              <w:pStyle w:val="TableBlock"/>
              <w:spacing w:line="240" w:lineRule="auto"/>
              <w:rPr>
                <w:rFonts w:ascii="David" w:hAnsi="David"/>
                <w:color w:val="auto"/>
                <w:sz w:val="18"/>
                <w:szCs w:val="18"/>
                <w:rtl/>
              </w:rPr>
            </w:pPr>
          </w:p>
        </w:tc>
        <w:tc>
          <w:tcPr>
            <w:tcW w:w="0" w:type="auto"/>
          </w:tcPr>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(ב) התקבלה המלצה על צורך בתיקון ליקוי כאמור בסעיף קטן (א), יודיע השופט הנילון, לנציב, על הצעדים שננקטו לתיקון הליקוי; לא התקבלה הודעה בתוך זמן סביר, או שההודעה אינה מניחה את דעתו של הנציב, רשאי הוא להביא את העניין לפני הנשיא והשר.</w:t>
            </w:r>
          </w:p>
        </w:tc>
        <w:tc>
          <w:tcPr>
            <w:tcW w:w="0" w:type="auto"/>
          </w:tcPr>
          <w:p w:rsidR="001E5A45" w:rsidRPr="001E5A45" w:rsidRDefault="001E5A45" w:rsidP="00330B04">
            <w:pPr>
              <w:pStyle w:val="P00"/>
              <w:spacing w:before="0"/>
              <w:ind w:left="0"/>
              <w:rPr>
                <w:rFonts w:ascii="David" w:eastAsia="Arial Unicode MS" w:hAnsi="David" w:cs="David"/>
                <w:noProof w:val="0"/>
                <w:snapToGrid w:val="0"/>
                <w:sz w:val="18"/>
                <w:szCs w:val="18"/>
                <w:rtl/>
                <w:lang w:eastAsia="ja-JP"/>
              </w:rPr>
            </w:pPr>
            <w:r w:rsidRPr="001E5A45">
              <w:rPr>
                <w:rFonts w:ascii="David" w:eastAsia="Arial Unicode MS" w:hAnsi="David" w:cs="David"/>
                <w:noProof w:val="0"/>
                <w:snapToGrid w:val="0"/>
                <w:sz w:val="18"/>
                <w:szCs w:val="18"/>
                <w:rtl/>
                <w:lang w:eastAsia="ja-JP"/>
              </w:rPr>
              <w:t>(ב</w:t>
            </w:r>
            <w:r w:rsidRPr="001E5A45">
              <w:rPr>
                <w:rFonts w:ascii="David" w:eastAsia="Arial Unicode MS" w:hAnsi="David" w:cs="David" w:hint="cs"/>
                <w:noProof w:val="0"/>
                <w:snapToGrid w:val="0"/>
                <w:sz w:val="18"/>
                <w:szCs w:val="18"/>
                <w:rtl/>
                <w:lang w:eastAsia="ja-JP"/>
              </w:rPr>
              <w:t xml:space="preserve">) </w:t>
            </w:r>
            <w:r w:rsidRPr="001E5A45">
              <w:rPr>
                <w:rFonts w:ascii="David" w:eastAsia="Arial Unicode MS" w:hAnsi="David" w:cs="David"/>
                <w:noProof w:val="0"/>
                <w:snapToGrid w:val="0"/>
                <w:sz w:val="18"/>
                <w:szCs w:val="18"/>
                <w:rtl/>
                <w:lang w:eastAsia="ja-JP"/>
              </w:rPr>
              <w:t>מ</w:t>
            </w:r>
            <w:r w:rsidRPr="001E5A45">
              <w:rPr>
                <w:rFonts w:ascii="David" w:eastAsia="Arial Unicode MS" w:hAnsi="David" w:cs="David" w:hint="cs"/>
                <w:noProof w:val="0"/>
                <w:snapToGrid w:val="0"/>
                <w:sz w:val="18"/>
                <w:szCs w:val="18"/>
                <w:rtl/>
                <w:lang w:eastAsia="ja-JP"/>
              </w:rPr>
              <w:t>י שהתלונה עליו או הממונה יודיע לנציב תלונות הציבור, תוך המועד האמור בסעיף קטן (א), על הצעדים שננקטו; לא עשה כן, או שההודעה אינה מניחה את דעתו של</w:t>
            </w:r>
            <w:r w:rsidRPr="001E5A45">
              <w:rPr>
                <w:rFonts w:ascii="David" w:eastAsia="Arial Unicode MS" w:hAnsi="David" w:cs="David"/>
                <w:noProof w:val="0"/>
                <w:snapToGrid w:val="0"/>
                <w:sz w:val="18"/>
                <w:szCs w:val="18"/>
                <w:rtl/>
                <w:lang w:eastAsia="ja-JP"/>
              </w:rPr>
              <w:t xml:space="preserve"> נ</w:t>
            </w:r>
            <w:r w:rsidRPr="001E5A45">
              <w:rPr>
                <w:rFonts w:ascii="David" w:eastAsia="Arial Unicode MS" w:hAnsi="David" w:cs="David" w:hint="cs"/>
                <w:noProof w:val="0"/>
                <w:snapToGrid w:val="0"/>
                <w:sz w:val="18"/>
                <w:szCs w:val="18"/>
                <w:rtl/>
                <w:lang w:eastAsia="ja-JP"/>
              </w:rPr>
              <w:t>ציב תלונות הציבור, רשאי הוא להביא את הענין לידיעת השר הנוגע בדבר או הועדה.</w:t>
            </w:r>
          </w:p>
        </w:tc>
      </w:tr>
      <w:tr w:rsidR="001E5A45" w:rsidRPr="001E5A45" w:rsidTr="00AD137A">
        <w:trPr>
          <w:cantSplit/>
        </w:trPr>
        <w:tc>
          <w:tcPr>
            <w:tcW w:w="0" w:type="auto"/>
            <w:gridSpan w:val="3"/>
            <w:tcMar>
              <w:top w:w="91" w:type="dxa"/>
              <w:left w:w="0" w:type="dxa"/>
              <w:bottom w:w="91" w:type="dxa"/>
              <w:right w:w="0" w:type="dxa"/>
            </w:tcMar>
            <w:hideMark/>
          </w:tcPr>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(ג)</w:t>
            </w:r>
            <w:r w:rsidRPr="001E5A45">
              <w:rPr>
                <w:rFonts w:ascii="David" w:hAnsi="David" w:hint="cs"/>
                <w:color w:val="auto"/>
                <w:sz w:val="18"/>
                <w:szCs w:val="18"/>
                <w:rtl/>
              </w:rPr>
              <w:t xml:space="preserve"> </w:t>
            </w:r>
            <w:r w:rsidRPr="001E5A45">
              <w:rPr>
                <w:rFonts w:ascii="David" w:hAnsi="David"/>
                <w:color w:val="auto"/>
                <w:sz w:val="18"/>
                <w:szCs w:val="18"/>
                <w:rtl/>
              </w:rPr>
              <w:t xml:space="preserve">מצא הנציב שהתלונה לא היתה מוצדקת, יודיע על כך למתלונן, לנילון ולממונה עליו, ויציין את נימוקיו. </w:t>
            </w:r>
          </w:p>
        </w:tc>
        <w:tc>
          <w:tcPr>
            <w:tcW w:w="0" w:type="auto"/>
          </w:tcPr>
          <w:p w:rsidR="001E5A45" w:rsidRPr="001E5A45" w:rsidRDefault="001E5A45" w:rsidP="00330B04">
            <w:pPr>
              <w:pStyle w:val="TableBlock"/>
              <w:spacing w:line="240" w:lineRule="auto"/>
              <w:rPr>
                <w:rFonts w:ascii="David" w:hAnsi="David"/>
                <w:color w:val="auto"/>
                <w:sz w:val="18"/>
                <w:szCs w:val="18"/>
                <w:rtl/>
              </w:rPr>
            </w:pPr>
          </w:p>
        </w:tc>
        <w:tc>
          <w:tcPr>
            <w:tcW w:w="0" w:type="auto"/>
          </w:tcPr>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(ג)</w:t>
            </w:r>
            <w:r w:rsidRPr="001E5A45">
              <w:rPr>
                <w:rFonts w:ascii="David" w:hAnsi="David" w:hint="cs"/>
                <w:color w:val="auto"/>
                <w:sz w:val="18"/>
                <w:szCs w:val="18"/>
                <w:rtl/>
              </w:rPr>
              <w:t xml:space="preserve"> </w:t>
            </w:r>
            <w:r w:rsidRPr="001E5A45">
              <w:rPr>
                <w:rFonts w:ascii="David" w:hAnsi="David"/>
                <w:color w:val="auto"/>
                <w:sz w:val="18"/>
                <w:szCs w:val="18"/>
                <w:rtl/>
              </w:rPr>
              <w:t>מצא הנציב שהתלונה לא היתה מוצדקת, יודיע על כך בכתב למתלונן, לנילון ולמי שמנוי בסעיף 19(ד), ורשאי הנציב לפרט להם את תמצית ממצאיו.</w:t>
            </w:r>
          </w:p>
        </w:tc>
        <w:tc>
          <w:tcPr>
            <w:tcW w:w="0" w:type="auto"/>
          </w:tcPr>
          <w:p w:rsidR="001E5A45" w:rsidRPr="001E5A45" w:rsidRDefault="001E5A45" w:rsidP="00330B04">
            <w:pPr>
              <w:pStyle w:val="P00"/>
              <w:spacing w:before="0"/>
              <w:ind w:left="0"/>
              <w:rPr>
                <w:rFonts w:ascii="David" w:eastAsia="Arial Unicode MS" w:hAnsi="David" w:cs="David"/>
                <w:noProof w:val="0"/>
                <w:snapToGrid w:val="0"/>
                <w:sz w:val="18"/>
                <w:szCs w:val="18"/>
                <w:rtl/>
                <w:lang w:eastAsia="ja-JP"/>
              </w:rPr>
            </w:pPr>
            <w:r w:rsidRPr="001E5A45">
              <w:rPr>
                <w:rFonts w:ascii="David" w:eastAsia="Arial Unicode MS" w:hAnsi="David" w:cs="David"/>
                <w:noProof w:val="0"/>
                <w:snapToGrid w:val="0"/>
                <w:sz w:val="18"/>
                <w:szCs w:val="18"/>
                <w:rtl/>
                <w:lang w:eastAsia="ja-JP"/>
              </w:rPr>
              <w:t>(ג</w:t>
            </w:r>
            <w:r w:rsidRPr="001E5A45">
              <w:rPr>
                <w:rFonts w:ascii="David" w:eastAsia="Arial Unicode MS" w:hAnsi="David" w:cs="David" w:hint="cs"/>
                <w:noProof w:val="0"/>
                <w:snapToGrid w:val="0"/>
                <w:sz w:val="18"/>
                <w:szCs w:val="18"/>
                <w:rtl/>
                <w:lang w:eastAsia="ja-JP"/>
              </w:rPr>
              <w:t xml:space="preserve">) </w:t>
            </w:r>
            <w:r w:rsidRPr="001E5A45">
              <w:rPr>
                <w:rFonts w:ascii="David" w:eastAsia="Arial Unicode MS" w:hAnsi="David" w:cs="David"/>
                <w:noProof w:val="0"/>
                <w:snapToGrid w:val="0"/>
                <w:sz w:val="18"/>
                <w:szCs w:val="18"/>
                <w:rtl/>
                <w:lang w:eastAsia="ja-JP"/>
              </w:rPr>
              <w:t>מ</w:t>
            </w:r>
            <w:r w:rsidRPr="001E5A45">
              <w:rPr>
                <w:rFonts w:ascii="David" w:eastAsia="Arial Unicode MS" w:hAnsi="David" w:cs="David" w:hint="cs"/>
                <w:noProof w:val="0"/>
                <w:snapToGrid w:val="0"/>
                <w:sz w:val="18"/>
                <w:szCs w:val="18"/>
                <w:rtl/>
                <w:lang w:eastAsia="ja-JP"/>
              </w:rPr>
              <w:t xml:space="preserve">צא נציב תלונות הציבור שהתלונה לא היתה מוצדקת, יודיע על כך למתלונן, למי שהתלונה עליו, ואם ראה לעשות כן </w:t>
            </w:r>
            <w:r w:rsidRPr="001E5A45">
              <w:rPr>
                <w:rFonts w:ascii="David" w:eastAsia="Arial Unicode MS" w:hAnsi="David" w:cs="David"/>
                <w:noProof w:val="0"/>
                <w:snapToGrid w:val="0"/>
                <w:sz w:val="18"/>
                <w:szCs w:val="18"/>
                <w:rtl/>
                <w:lang w:eastAsia="ja-JP"/>
              </w:rPr>
              <w:t xml:space="preserve">– </w:t>
            </w:r>
            <w:r w:rsidRPr="001E5A45">
              <w:rPr>
                <w:rFonts w:ascii="David" w:eastAsia="Arial Unicode MS" w:hAnsi="David" w:cs="David" w:hint="cs"/>
                <w:noProof w:val="0"/>
                <w:snapToGrid w:val="0"/>
                <w:sz w:val="18"/>
                <w:szCs w:val="18"/>
                <w:rtl/>
                <w:lang w:eastAsia="ja-JP"/>
              </w:rPr>
              <w:t xml:space="preserve">גם לממונה, ויציין את נימוקיו; ורשאי הוא לפרש בתשובתו </w:t>
            </w:r>
            <w:r w:rsidRPr="001E5A45">
              <w:rPr>
                <w:rFonts w:ascii="David" w:eastAsia="Arial Unicode MS" w:hAnsi="David" w:cs="David"/>
                <w:noProof w:val="0"/>
                <w:snapToGrid w:val="0"/>
                <w:sz w:val="18"/>
                <w:szCs w:val="18"/>
                <w:rtl/>
                <w:lang w:eastAsia="ja-JP"/>
              </w:rPr>
              <w:t>א</w:t>
            </w:r>
            <w:r w:rsidRPr="001E5A45">
              <w:rPr>
                <w:rFonts w:ascii="David" w:eastAsia="Arial Unicode MS" w:hAnsi="David" w:cs="David" w:hint="cs"/>
                <w:noProof w:val="0"/>
                <w:snapToGrid w:val="0"/>
                <w:sz w:val="18"/>
                <w:szCs w:val="18"/>
                <w:rtl/>
                <w:lang w:eastAsia="ja-JP"/>
              </w:rPr>
              <w:t>ת תמצית ממצאיו.</w:t>
            </w:r>
          </w:p>
        </w:tc>
      </w:tr>
      <w:tr w:rsidR="001E5A45" w:rsidRPr="001E5A45" w:rsidTr="00AD137A">
        <w:trPr>
          <w:cantSplit/>
        </w:trPr>
        <w:tc>
          <w:tcPr>
            <w:tcW w:w="0" w:type="auto"/>
            <w:gridSpan w:val="3"/>
            <w:tcMar>
              <w:top w:w="91" w:type="dxa"/>
              <w:left w:w="0" w:type="dxa"/>
              <w:bottom w:w="91" w:type="dxa"/>
              <w:right w:w="0" w:type="dxa"/>
            </w:tcMar>
            <w:hideMark/>
          </w:tcPr>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(ד)</w:t>
            </w:r>
            <w:r w:rsidRPr="001E5A45">
              <w:rPr>
                <w:rFonts w:ascii="David" w:hAnsi="David" w:hint="cs"/>
                <w:color w:val="auto"/>
                <w:sz w:val="18"/>
                <w:szCs w:val="18"/>
                <w:rtl/>
              </w:rPr>
              <w:t xml:space="preserve"> </w:t>
            </w:r>
            <w:r w:rsidRPr="001E5A45">
              <w:rPr>
                <w:rFonts w:ascii="David" w:hAnsi="David"/>
                <w:color w:val="auto"/>
                <w:sz w:val="18"/>
                <w:szCs w:val="18"/>
                <w:rtl/>
              </w:rPr>
              <w:t xml:space="preserve">העלה בירור התלונה חשש שנעברה עבירה פלילית או משמעתית, יביא הנציב את העניין לידיעת השר והיועץ המשפטי לממשלה. </w:t>
            </w:r>
          </w:p>
        </w:tc>
        <w:tc>
          <w:tcPr>
            <w:tcW w:w="0" w:type="auto"/>
          </w:tcPr>
          <w:p w:rsidR="001E5A45" w:rsidRPr="001E5A45" w:rsidRDefault="001E5A45" w:rsidP="00330B04">
            <w:pPr>
              <w:pStyle w:val="TableBlock"/>
              <w:spacing w:line="240" w:lineRule="auto"/>
              <w:rPr>
                <w:rFonts w:ascii="David" w:hAnsi="David"/>
                <w:color w:val="auto"/>
                <w:sz w:val="18"/>
                <w:szCs w:val="18"/>
                <w:rtl/>
              </w:rPr>
            </w:pPr>
          </w:p>
        </w:tc>
        <w:tc>
          <w:tcPr>
            <w:tcW w:w="0" w:type="auto"/>
          </w:tcPr>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(ד)</w:t>
            </w:r>
            <w:r w:rsidRPr="001E5A45">
              <w:rPr>
                <w:rFonts w:ascii="David" w:hAnsi="David" w:hint="cs"/>
                <w:color w:val="auto"/>
                <w:sz w:val="18"/>
                <w:szCs w:val="18"/>
                <w:rtl/>
              </w:rPr>
              <w:t xml:space="preserve"> </w:t>
            </w:r>
            <w:r w:rsidRPr="001E5A45">
              <w:rPr>
                <w:rFonts w:ascii="David" w:hAnsi="David"/>
                <w:color w:val="auto"/>
                <w:sz w:val="18"/>
                <w:szCs w:val="18"/>
                <w:rtl/>
              </w:rPr>
              <w:t>העלה בירור התלונה חשש למעשה פלילי, יביא הנציב את העניין לידיעת היועץ המשפטי לממשלה, וכן לידיעת השר והנשיא; העלה בירור התלונה חשש לעבירה משמעתית יביא הנציב את העניין לידיעת השר ורשאי הוא להמליץ לשר על הגשת קובלנה לבית הדין המשמעתי לשופטים.</w:t>
            </w:r>
          </w:p>
        </w:tc>
        <w:tc>
          <w:tcPr>
            <w:tcW w:w="0" w:type="auto"/>
          </w:tcPr>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snapToGrid/>
                <w:color w:val="auto"/>
                <w:sz w:val="18"/>
                <w:szCs w:val="18"/>
                <w:rtl/>
              </w:rPr>
              <w:t>(ד</w:t>
            </w:r>
            <w:r w:rsidRPr="001E5A45">
              <w:rPr>
                <w:rFonts w:ascii="David" w:hAnsi="David" w:hint="cs"/>
                <w:snapToGrid/>
                <w:color w:val="auto"/>
                <w:sz w:val="18"/>
                <w:szCs w:val="18"/>
                <w:rtl/>
              </w:rPr>
              <w:t>)</w:t>
            </w:r>
            <w:r w:rsidRPr="001E5A45">
              <w:rPr>
                <w:rFonts w:ascii="David" w:hAnsi="David" w:hint="cs"/>
                <w:color w:val="auto"/>
                <w:sz w:val="18"/>
                <w:szCs w:val="18"/>
                <w:rtl/>
              </w:rPr>
              <w:t xml:space="preserve"> </w:t>
            </w:r>
            <w:r w:rsidRPr="001E5A45">
              <w:rPr>
                <w:rFonts w:ascii="David" w:hAnsi="David"/>
                <w:snapToGrid/>
                <w:color w:val="auto"/>
                <w:sz w:val="18"/>
                <w:szCs w:val="18"/>
                <w:rtl/>
              </w:rPr>
              <w:t>ה</w:t>
            </w:r>
            <w:r w:rsidRPr="001E5A45">
              <w:rPr>
                <w:rFonts w:ascii="David" w:hAnsi="David" w:hint="cs"/>
                <w:snapToGrid/>
                <w:color w:val="auto"/>
                <w:sz w:val="18"/>
                <w:szCs w:val="18"/>
                <w:rtl/>
              </w:rPr>
              <w:t>עלה בירור התלונה חשש שנעברה עבירה פלילית, יביא נציב תלונות הציבור את הענין לידיעת היועץ המשפטי לממשלה; ורשאי הוא לעשות כן אם העלה בירור התלונה חשש שנעברה עבירה משמעתית על פי כל דין. היועץ המשפטי לממשלה יודי</w:t>
            </w:r>
            <w:r w:rsidRPr="001E5A45">
              <w:rPr>
                <w:rFonts w:ascii="David" w:hAnsi="David"/>
                <w:snapToGrid/>
                <w:color w:val="auto"/>
                <w:sz w:val="18"/>
                <w:szCs w:val="18"/>
                <w:rtl/>
              </w:rPr>
              <w:t>ע</w:t>
            </w:r>
            <w:r w:rsidRPr="001E5A45">
              <w:rPr>
                <w:rFonts w:ascii="David" w:hAnsi="David" w:hint="cs"/>
                <w:snapToGrid/>
                <w:color w:val="auto"/>
                <w:sz w:val="18"/>
                <w:szCs w:val="18"/>
                <w:rtl/>
              </w:rPr>
              <w:t xml:space="preserve"> לנציב ולועדה, בתוך שישה חודשים מיום שהוע</w:t>
            </w:r>
            <w:r w:rsidRPr="001E5A45">
              <w:rPr>
                <w:rFonts w:ascii="David" w:hAnsi="David"/>
                <w:snapToGrid/>
                <w:color w:val="auto"/>
                <w:sz w:val="18"/>
                <w:szCs w:val="18"/>
                <w:rtl/>
              </w:rPr>
              <w:t>בר</w:t>
            </w:r>
            <w:r w:rsidRPr="001E5A45">
              <w:rPr>
                <w:rFonts w:ascii="David" w:hAnsi="David" w:hint="cs"/>
                <w:snapToGrid/>
                <w:color w:val="auto"/>
                <w:sz w:val="18"/>
                <w:szCs w:val="18"/>
                <w:rtl/>
              </w:rPr>
              <w:t xml:space="preserve"> אליו הענין, על דרך טיפולו בנושא.</w:t>
            </w:r>
          </w:p>
        </w:tc>
      </w:tr>
      <w:tr w:rsidR="001E5A45" w:rsidRPr="001E5A45" w:rsidTr="00AD137A">
        <w:trPr>
          <w:cantSplit/>
        </w:trPr>
        <w:tc>
          <w:tcPr>
            <w:tcW w:w="0" w:type="auto"/>
            <w:gridSpan w:val="3"/>
            <w:tcMar>
              <w:top w:w="91" w:type="dxa"/>
              <w:left w:w="0" w:type="dxa"/>
              <w:bottom w:w="91" w:type="dxa"/>
              <w:right w:w="0" w:type="dxa"/>
            </w:tcMar>
          </w:tcPr>
          <w:p w:rsidR="001E5A45" w:rsidRPr="001E5A45" w:rsidRDefault="001E5A45" w:rsidP="00330B04">
            <w:pPr>
              <w:pStyle w:val="TableBlock"/>
              <w:spacing w:line="240" w:lineRule="auto"/>
              <w:rPr>
                <w:rFonts w:ascii="David" w:hAnsi="David"/>
                <w:color w:val="auto"/>
                <w:sz w:val="18"/>
                <w:szCs w:val="18"/>
                <w:rtl/>
              </w:rPr>
            </w:pPr>
          </w:p>
        </w:tc>
        <w:tc>
          <w:tcPr>
            <w:tcW w:w="0" w:type="auto"/>
          </w:tcPr>
          <w:p w:rsidR="001E5A45" w:rsidRPr="001E5A45" w:rsidRDefault="001E5A45" w:rsidP="00330B04">
            <w:pPr>
              <w:pStyle w:val="TableBlock"/>
              <w:spacing w:line="240" w:lineRule="auto"/>
              <w:rPr>
                <w:rFonts w:ascii="David" w:hAnsi="David"/>
                <w:color w:val="auto"/>
                <w:sz w:val="18"/>
                <w:szCs w:val="18"/>
                <w:rtl/>
              </w:rPr>
            </w:pPr>
          </w:p>
        </w:tc>
        <w:tc>
          <w:tcPr>
            <w:tcW w:w="0" w:type="auto"/>
          </w:tcPr>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hint="cs"/>
                <w:color w:val="auto"/>
                <w:sz w:val="18"/>
                <w:szCs w:val="18"/>
                <w:rtl/>
              </w:rPr>
              <w:t xml:space="preserve">(ה) </w:t>
            </w:r>
            <w:r w:rsidRPr="001E5A45">
              <w:rPr>
                <w:rFonts w:ascii="David" w:hAnsi="David"/>
                <w:color w:val="auto"/>
                <w:sz w:val="18"/>
                <w:szCs w:val="18"/>
                <w:rtl/>
              </w:rPr>
              <w:t xml:space="preserve">הנציב רשאי, אם מצא לנכון לעשות כן בעקבות ממצאיו, להמליץ לועדה לבחירת שופטים, לסיים את כהונתו של שופט על פי סמכותה או להמליץ לשר או לנשיא להביא לוועדה לבחירת שופטים הצעה לסיים את כהונתו של שופט; החליטו הוועדה, השר או הנשיא שלא לקבל את המלצת הנציב, ינמקו את החלטתם </w:t>
            </w:r>
          </w:p>
        </w:tc>
        <w:tc>
          <w:tcPr>
            <w:tcW w:w="0" w:type="auto"/>
          </w:tcPr>
          <w:p w:rsidR="001E5A45" w:rsidRPr="001E5A45" w:rsidRDefault="001E5A45" w:rsidP="00330B04">
            <w:pPr>
              <w:pStyle w:val="TableBlockOutdent"/>
              <w:keepLines w:val="0"/>
              <w:spacing w:line="240" w:lineRule="auto"/>
              <w:ind w:left="170" w:firstLine="0"/>
              <w:rPr>
                <w:rFonts w:ascii="David" w:hAnsi="David"/>
                <w:b/>
                <w:bCs/>
                <w:color w:val="0070C0"/>
                <w:sz w:val="18"/>
                <w:szCs w:val="18"/>
                <w:rtl/>
              </w:rPr>
            </w:pPr>
          </w:p>
        </w:tc>
      </w:tr>
      <w:tr w:rsidR="001E5A45" w:rsidRPr="001E5A45" w:rsidTr="00AD137A">
        <w:trPr>
          <w:cantSplit/>
        </w:trPr>
        <w:tc>
          <w:tcPr>
            <w:tcW w:w="0" w:type="auto"/>
            <w:gridSpan w:val="3"/>
            <w:tcMar>
              <w:top w:w="91" w:type="dxa"/>
              <w:left w:w="0" w:type="dxa"/>
              <w:bottom w:w="91" w:type="dxa"/>
              <w:right w:w="0" w:type="dxa"/>
            </w:tcMar>
          </w:tcPr>
          <w:p w:rsidR="001E5A45" w:rsidRPr="001E5A45" w:rsidRDefault="001E5A45" w:rsidP="00330B04">
            <w:pPr>
              <w:pStyle w:val="TableBlock"/>
              <w:spacing w:line="240" w:lineRule="auto"/>
              <w:rPr>
                <w:rFonts w:ascii="David" w:hAnsi="David"/>
                <w:color w:val="auto"/>
                <w:sz w:val="18"/>
                <w:szCs w:val="18"/>
                <w:rtl/>
              </w:rPr>
            </w:pPr>
          </w:p>
        </w:tc>
        <w:tc>
          <w:tcPr>
            <w:tcW w:w="0" w:type="auto"/>
          </w:tcPr>
          <w:p w:rsidR="001E5A45" w:rsidRPr="001E5A45" w:rsidRDefault="001E5A45" w:rsidP="00330B04">
            <w:pPr>
              <w:pStyle w:val="TableBlock"/>
              <w:spacing w:line="240" w:lineRule="auto"/>
              <w:rPr>
                <w:rFonts w:ascii="David" w:hAnsi="David"/>
                <w:color w:val="auto"/>
                <w:sz w:val="18"/>
                <w:szCs w:val="18"/>
                <w:rtl/>
              </w:rPr>
            </w:pPr>
          </w:p>
        </w:tc>
        <w:tc>
          <w:tcPr>
            <w:tcW w:w="0" w:type="auto"/>
          </w:tcPr>
          <w:p w:rsidR="001E5A45" w:rsidRPr="001E5A45" w:rsidRDefault="001E5A45" w:rsidP="00330B04">
            <w:pPr>
              <w:pStyle w:val="TableBlock"/>
              <w:spacing w:line="240" w:lineRule="auto"/>
              <w:rPr>
                <w:rFonts w:ascii="David" w:hAnsi="David"/>
                <w:color w:val="auto"/>
                <w:sz w:val="18"/>
                <w:szCs w:val="18"/>
                <w:rtl/>
              </w:rPr>
            </w:pPr>
          </w:p>
        </w:tc>
        <w:tc>
          <w:tcPr>
            <w:tcW w:w="0" w:type="auto"/>
          </w:tcPr>
          <w:p w:rsidR="001E5A45" w:rsidRPr="001E5A45" w:rsidRDefault="001E5A45" w:rsidP="00330B04">
            <w:pPr>
              <w:pStyle w:val="TableBlockOutdent"/>
              <w:keepLines w:val="0"/>
              <w:spacing w:line="240" w:lineRule="auto"/>
              <w:rPr>
                <w:rFonts w:ascii="David" w:hAnsi="David"/>
                <w:b/>
                <w:bCs/>
                <w:snapToGrid w:val="0"/>
                <w:color w:val="auto"/>
                <w:sz w:val="18"/>
                <w:szCs w:val="18"/>
                <w:rtl/>
              </w:rPr>
            </w:pPr>
            <w:r w:rsidRPr="001E5A45">
              <w:rPr>
                <w:rFonts w:ascii="David" w:hAnsi="David" w:hint="cs"/>
                <w:b/>
                <w:bCs/>
                <w:snapToGrid w:val="0"/>
                <w:color w:val="auto"/>
                <w:sz w:val="18"/>
                <w:szCs w:val="18"/>
                <w:rtl/>
              </w:rPr>
              <w:t>47. תחולת הוראות</w:t>
            </w:r>
          </w:p>
          <w:p w:rsidR="001E5A45" w:rsidRPr="001E5A45" w:rsidRDefault="001E5A45" w:rsidP="00330B04">
            <w:pPr>
              <w:pStyle w:val="TableBlockOutdent"/>
              <w:keepLines w:val="0"/>
              <w:spacing w:line="240" w:lineRule="auto"/>
              <w:ind w:left="0" w:firstLine="0"/>
              <w:rPr>
                <w:rFonts w:ascii="David" w:hAnsi="David"/>
                <w:snapToGrid w:val="0"/>
                <w:color w:val="auto"/>
                <w:sz w:val="18"/>
                <w:szCs w:val="18"/>
                <w:rtl/>
              </w:rPr>
            </w:pPr>
            <w:r w:rsidRPr="001E5A45">
              <w:rPr>
                <w:rFonts w:ascii="David" w:hAnsi="David"/>
                <w:snapToGrid w:val="0"/>
                <w:color w:val="auto"/>
                <w:sz w:val="18"/>
                <w:szCs w:val="18"/>
                <w:rtl/>
              </w:rPr>
              <w:t>(ב</w:t>
            </w:r>
            <w:r w:rsidRPr="001E5A45">
              <w:rPr>
                <w:rFonts w:ascii="David" w:hAnsi="David" w:hint="cs"/>
                <w:snapToGrid w:val="0"/>
                <w:color w:val="auto"/>
                <w:sz w:val="18"/>
                <w:szCs w:val="18"/>
                <w:rtl/>
              </w:rPr>
              <w:t xml:space="preserve">) </w:t>
            </w:r>
            <w:r w:rsidRPr="001E5A45">
              <w:rPr>
                <w:rFonts w:ascii="David" w:hAnsi="David"/>
                <w:snapToGrid w:val="0"/>
                <w:color w:val="auto"/>
                <w:sz w:val="18"/>
                <w:szCs w:val="18"/>
                <w:rtl/>
              </w:rPr>
              <w:t>א</w:t>
            </w:r>
            <w:r w:rsidRPr="001E5A45">
              <w:rPr>
                <w:rFonts w:ascii="David" w:hAnsi="David" w:hint="cs"/>
                <w:snapToGrid w:val="0"/>
                <w:color w:val="auto"/>
                <w:sz w:val="18"/>
                <w:szCs w:val="18"/>
                <w:rtl/>
              </w:rPr>
              <w:t>ין בהוראות פרק</w:t>
            </w:r>
            <w:r w:rsidRPr="001E5A45">
              <w:rPr>
                <w:rFonts w:ascii="David" w:hAnsi="David"/>
                <w:snapToGrid w:val="0"/>
                <w:color w:val="auto"/>
                <w:sz w:val="18"/>
                <w:szCs w:val="18"/>
                <w:rtl/>
              </w:rPr>
              <w:t xml:space="preserve"> ז</w:t>
            </w:r>
            <w:r w:rsidRPr="001E5A45">
              <w:rPr>
                <w:rFonts w:ascii="David" w:hAnsi="David" w:hint="cs"/>
                <w:snapToGrid w:val="0"/>
                <w:color w:val="auto"/>
                <w:sz w:val="18"/>
                <w:szCs w:val="18"/>
                <w:rtl/>
              </w:rPr>
              <w:t>ה כדי לגרוע מסמכותו של מבקר המדינה להיעזר בפעולותיו האחרות בחומר שהגיע לידיו בקשר לתלונות, בין שבירר ובין שלא בירר אותן.</w:t>
            </w:r>
          </w:p>
        </w:tc>
      </w:tr>
      <w:tr w:rsidR="001E5A45" w:rsidRPr="001E5A45" w:rsidTr="00AD137A">
        <w:trPr>
          <w:cantSplit/>
          <w:trHeight w:val="180"/>
        </w:trPr>
        <w:tc>
          <w:tcPr>
            <w:tcW w:w="0" w:type="auto"/>
            <w:gridSpan w:val="3"/>
            <w:vMerge w:val="restart"/>
            <w:tcMar>
              <w:top w:w="85" w:type="dxa"/>
              <w:left w:w="0" w:type="dxa"/>
              <w:bottom w:w="85" w:type="dxa"/>
              <w:right w:w="0" w:type="dxa"/>
            </w:tcMar>
            <w:hideMark/>
          </w:tcPr>
          <w:p w:rsidR="001E5A45" w:rsidRPr="001E5A45" w:rsidRDefault="001E5A45" w:rsidP="00330B04">
            <w:pPr>
              <w:pStyle w:val="TableBlock"/>
              <w:spacing w:line="240" w:lineRule="auto"/>
              <w:rPr>
                <w:rFonts w:ascii="David" w:hAnsi="David"/>
                <w:b/>
                <w:bCs/>
                <w:color w:val="auto"/>
                <w:sz w:val="18"/>
                <w:szCs w:val="18"/>
                <w:rtl/>
              </w:rPr>
            </w:pPr>
            <w:r w:rsidRPr="001E5A45">
              <w:rPr>
                <w:rFonts w:ascii="David" w:hAnsi="David" w:hint="cs"/>
                <w:b/>
                <w:bCs/>
                <w:color w:val="auto"/>
                <w:sz w:val="18"/>
                <w:szCs w:val="18"/>
                <w:rtl/>
              </w:rPr>
              <w:lastRenderedPageBreak/>
              <w:t>19. דין וחשבון</w:t>
            </w:r>
          </w:p>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(א)</w:t>
            </w:r>
            <w:r w:rsidRPr="001E5A45">
              <w:rPr>
                <w:rFonts w:ascii="David" w:hAnsi="David" w:hint="cs"/>
                <w:color w:val="auto"/>
                <w:sz w:val="18"/>
                <w:szCs w:val="18"/>
                <w:rtl/>
              </w:rPr>
              <w:t xml:space="preserve"> </w:t>
            </w:r>
            <w:r w:rsidRPr="001E5A45">
              <w:rPr>
                <w:rFonts w:ascii="David" w:hAnsi="David"/>
                <w:color w:val="auto"/>
                <w:sz w:val="18"/>
                <w:szCs w:val="18"/>
                <w:rtl/>
              </w:rPr>
              <w:t>הנציב יגיש לשר וליועץ המשפטי לממשלה, מדי שנה, דין וחשבון לגבי השנה שהסתיימה (להלן – דין וחשבון שנתי), ובו סקירה שתתייחס, בין השאר, לפעולות הנציבות בעניינים האלה, בחלוקה לפי סוגי מייצגי המדינה בערכאות ולפי הגופים או היחידות שבמסגרתם הם מועסקים</w:t>
            </w:r>
          </w:p>
        </w:tc>
        <w:tc>
          <w:tcPr>
            <w:tcW w:w="0" w:type="auto"/>
            <w:vMerge w:val="restart"/>
          </w:tcPr>
          <w:p w:rsidR="001E5A45" w:rsidRPr="001E5A45" w:rsidRDefault="001E5A45" w:rsidP="00330B04">
            <w:pPr>
              <w:pStyle w:val="TableBlockOutdent"/>
              <w:keepLines w:val="0"/>
              <w:spacing w:line="240" w:lineRule="auto"/>
              <w:rPr>
                <w:rFonts w:ascii="David" w:hAnsi="David"/>
                <w:b/>
                <w:bCs/>
                <w:color w:val="auto"/>
                <w:sz w:val="18"/>
                <w:szCs w:val="18"/>
                <w:rtl/>
              </w:rPr>
            </w:pPr>
            <w:r w:rsidRPr="001E5A45">
              <w:rPr>
                <w:rFonts w:ascii="David" w:hAnsi="David"/>
                <w:b/>
                <w:bCs/>
                <w:color w:val="auto"/>
                <w:sz w:val="18"/>
                <w:szCs w:val="18"/>
                <w:rtl/>
              </w:rPr>
              <w:t xml:space="preserve">7. דוחות הביקורת </w:t>
            </w:r>
          </w:p>
          <w:p w:rsidR="001E5A45" w:rsidRPr="001E5A45" w:rsidRDefault="001E5A45" w:rsidP="00330B04">
            <w:pPr>
              <w:pStyle w:val="TableBlockOutdent"/>
              <w:keepLines w:val="0"/>
              <w:spacing w:line="240" w:lineRule="auto"/>
              <w:ind w:left="0" w:firstLine="0"/>
              <w:rPr>
                <w:rFonts w:ascii="David" w:hAnsi="David"/>
                <w:color w:val="auto"/>
                <w:sz w:val="18"/>
                <w:szCs w:val="18"/>
                <w:rtl/>
              </w:rPr>
            </w:pPr>
            <w:r w:rsidRPr="001E5A45">
              <w:rPr>
                <w:rFonts w:ascii="David" w:hAnsi="David" w:hint="cs"/>
                <w:color w:val="auto"/>
                <w:sz w:val="18"/>
                <w:szCs w:val="18"/>
                <w:rtl/>
              </w:rPr>
              <w:t xml:space="preserve">(א) </w:t>
            </w:r>
            <w:r w:rsidRPr="001E5A45">
              <w:rPr>
                <w:rFonts w:ascii="David" w:hAnsi="David"/>
                <w:color w:val="auto"/>
                <w:sz w:val="18"/>
                <w:szCs w:val="18"/>
                <w:rtl/>
              </w:rPr>
              <w:t xml:space="preserve">הנציב יסכם בכתב את הביקורות המערכתיות בדוחות </w:t>
            </w:r>
            <w:r w:rsidRPr="001E5A45">
              <w:rPr>
                <w:rFonts w:ascii="David" w:hAnsi="David" w:hint="cs"/>
                <w:color w:val="auto"/>
                <w:sz w:val="18"/>
                <w:szCs w:val="18"/>
                <w:rtl/>
              </w:rPr>
              <w:t>ש</w:t>
            </w:r>
            <w:r w:rsidRPr="001E5A45">
              <w:rPr>
                <w:rFonts w:ascii="David" w:hAnsi="David"/>
                <w:color w:val="auto"/>
                <w:sz w:val="18"/>
                <w:szCs w:val="18"/>
                <w:rtl/>
              </w:rPr>
              <w:t>בהם יפרט את</w:t>
            </w:r>
            <w:r w:rsidRPr="001E5A45">
              <w:rPr>
                <w:rFonts w:ascii="David" w:hAnsi="David" w:hint="cs"/>
                <w:color w:val="auto"/>
                <w:sz w:val="18"/>
                <w:szCs w:val="18"/>
                <w:rtl/>
              </w:rPr>
              <w:t xml:space="preserve"> </w:t>
            </w:r>
            <w:r w:rsidRPr="001E5A45">
              <w:rPr>
                <w:rFonts w:ascii="David" w:hAnsi="David"/>
                <w:color w:val="auto"/>
                <w:sz w:val="18"/>
                <w:szCs w:val="18"/>
                <w:rtl/>
              </w:rPr>
              <w:t>–</w:t>
            </w:r>
            <w:r w:rsidRPr="001E5A45">
              <w:rPr>
                <w:rFonts w:ascii="David" w:hAnsi="David" w:hint="cs"/>
                <w:color w:val="auto"/>
                <w:sz w:val="18"/>
                <w:szCs w:val="18"/>
                <w:rtl/>
              </w:rPr>
              <w:t xml:space="preserve"> </w:t>
            </w:r>
          </w:p>
        </w:tc>
        <w:tc>
          <w:tcPr>
            <w:tcW w:w="0" w:type="auto"/>
            <w:vMerge w:val="restart"/>
          </w:tcPr>
          <w:p w:rsidR="001E5A45" w:rsidRPr="001E5A45" w:rsidRDefault="001E5A45" w:rsidP="00330B04">
            <w:pPr>
              <w:pStyle w:val="TableBlockOutdent"/>
              <w:keepLines w:val="0"/>
              <w:spacing w:line="240" w:lineRule="auto"/>
              <w:rPr>
                <w:rFonts w:ascii="David" w:hAnsi="David"/>
                <w:b/>
                <w:bCs/>
                <w:color w:val="auto"/>
                <w:sz w:val="18"/>
                <w:szCs w:val="18"/>
                <w:rtl/>
              </w:rPr>
            </w:pPr>
            <w:r w:rsidRPr="001E5A45">
              <w:rPr>
                <w:rFonts w:ascii="David" w:hAnsi="David" w:hint="cs"/>
                <w:b/>
                <w:bCs/>
                <w:color w:val="auto"/>
                <w:sz w:val="18"/>
                <w:szCs w:val="18"/>
                <w:rtl/>
              </w:rPr>
              <w:t>27. דין וחשבון</w:t>
            </w:r>
          </w:p>
          <w:p w:rsidR="001E5A45" w:rsidRPr="001E5A45" w:rsidRDefault="001E5A45" w:rsidP="00330B04">
            <w:pPr>
              <w:pStyle w:val="TableBlockOutdent"/>
              <w:keepLines w:val="0"/>
              <w:spacing w:line="240" w:lineRule="auto"/>
              <w:ind w:left="0" w:firstLine="0"/>
              <w:rPr>
                <w:rFonts w:ascii="David" w:hAnsi="David"/>
                <w:b/>
                <w:bCs/>
                <w:color w:val="auto"/>
                <w:sz w:val="18"/>
                <w:szCs w:val="18"/>
                <w:rtl/>
              </w:rPr>
            </w:pPr>
            <w:r w:rsidRPr="001E5A45">
              <w:rPr>
                <w:rFonts w:ascii="David" w:hAnsi="David"/>
                <w:color w:val="auto"/>
                <w:sz w:val="18"/>
                <w:szCs w:val="18"/>
                <w:rtl/>
              </w:rPr>
              <w:t>(א)</w:t>
            </w:r>
            <w:r w:rsidRPr="001E5A45">
              <w:rPr>
                <w:rFonts w:ascii="David" w:hAnsi="David" w:hint="cs"/>
                <w:color w:val="auto"/>
                <w:sz w:val="18"/>
                <w:szCs w:val="18"/>
                <w:rtl/>
              </w:rPr>
              <w:t xml:space="preserve"> </w:t>
            </w:r>
            <w:r w:rsidRPr="001E5A45">
              <w:rPr>
                <w:rFonts w:ascii="David" w:hAnsi="David"/>
                <w:color w:val="auto"/>
                <w:sz w:val="18"/>
                <w:szCs w:val="18"/>
                <w:rtl/>
              </w:rPr>
              <w:t>הנציב יגיש לשר המשפטים ולנשיא בית המשפט העליון, מדי שנה, דין וחשבון על פעולותיו, שיכיל תיאור פרטני של הטיפול בתלונות, וכן סקירה כללית שתתייחס, בין השאר, לענינים האלה, בחלוקה לפי סוגי ערכאות ושופטים:</w:t>
            </w:r>
          </w:p>
        </w:tc>
        <w:tc>
          <w:tcPr>
            <w:tcW w:w="0" w:type="auto"/>
            <w:vMerge w:val="restart"/>
          </w:tcPr>
          <w:p w:rsidR="001E5A45" w:rsidRPr="001E5A45" w:rsidRDefault="001E5A45" w:rsidP="00330B04">
            <w:pPr>
              <w:pStyle w:val="P00"/>
              <w:spacing w:before="0"/>
              <w:ind w:left="0"/>
              <w:rPr>
                <w:rFonts w:ascii="David" w:eastAsia="Arial Unicode MS" w:hAnsi="David" w:cs="David"/>
                <w:b/>
                <w:bCs/>
                <w:noProof w:val="0"/>
                <w:sz w:val="18"/>
                <w:szCs w:val="18"/>
                <w:rtl/>
                <w:lang w:eastAsia="ja-JP"/>
              </w:rPr>
            </w:pPr>
            <w:r w:rsidRPr="001E5A45">
              <w:rPr>
                <w:rFonts w:ascii="David" w:eastAsia="Arial Unicode MS" w:hAnsi="David" w:cs="David" w:hint="cs"/>
                <w:b/>
                <w:bCs/>
                <w:noProof w:val="0"/>
                <w:sz w:val="18"/>
                <w:szCs w:val="18"/>
                <w:rtl/>
                <w:lang w:eastAsia="ja-JP"/>
              </w:rPr>
              <w:t>46. דין וחשבון</w:t>
            </w:r>
          </w:p>
          <w:p w:rsidR="001E5A45" w:rsidRPr="001E5A45" w:rsidRDefault="001E5A45" w:rsidP="00330B04">
            <w:pPr>
              <w:pStyle w:val="P00"/>
              <w:spacing w:before="0"/>
              <w:ind w:left="0"/>
              <w:rPr>
                <w:rFonts w:ascii="David" w:eastAsia="Arial Unicode MS" w:hAnsi="David" w:cs="David"/>
                <w:noProof w:val="0"/>
                <w:sz w:val="18"/>
                <w:szCs w:val="18"/>
                <w:rtl/>
                <w:lang w:eastAsia="ja-JP"/>
              </w:rPr>
            </w:pPr>
            <w:r w:rsidRPr="001E5A45">
              <w:rPr>
                <w:rFonts w:ascii="David" w:eastAsia="Arial Unicode MS" w:hAnsi="David" w:cs="David"/>
                <w:noProof w:val="0"/>
                <w:sz w:val="18"/>
                <w:szCs w:val="18"/>
                <w:rtl/>
                <w:lang w:eastAsia="ja-JP"/>
              </w:rPr>
              <w:t>(א</w:t>
            </w:r>
            <w:r w:rsidRPr="001E5A45">
              <w:rPr>
                <w:rFonts w:ascii="David" w:eastAsia="Arial Unicode MS" w:hAnsi="David" w:cs="David" w:hint="cs"/>
                <w:noProof w:val="0"/>
                <w:sz w:val="18"/>
                <w:szCs w:val="18"/>
                <w:rtl/>
                <w:lang w:eastAsia="ja-JP"/>
              </w:rPr>
              <w:t xml:space="preserve">) </w:t>
            </w:r>
            <w:r w:rsidRPr="001E5A45">
              <w:rPr>
                <w:rFonts w:ascii="David" w:eastAsia="Arial Unicode MS" w:hAnsi="David" w:cs="David"/>
                <w:noProof w:val="0"/>
                <w:sz w:val="18"/>
                <w:szCs w:val="18"/>
                <w:rtl/>
                <w:lang w:eastAsia="ja-JP"/>
              </w:rPr>
              <w:t>נ</w:t>
            </w:r>
            <w:r w:rsidRPr="001E5A45">
              <w:rPr>
                <w:rFonts w:ascii="David" w:eastAsia="Arial Unicode MS" w:hAnsi="David" w:cs="David" w:hint="cs"/>
                <w:noProof w:val="0"/>
                <w:sz w:val="18"/>
                <w:szCs w:val="18"/>
                <w:rtl/>
                <w:lang w:eastAsia="ja-JP"/>
              </w:rPr>
              <w:t>ציב תלונות הציבור יכין בראשית כל שנה, דין וחשבון על פעולותיו בשנה שקדמה לה שיכיל סקירה כללית ותיאור הטיפול במבחר של תלונות; דין וחשבון כאמור יונח על שולחן הכנסת.</w:t>
            </w:r>
          </w:p>
        </w:tc>
      </w:tr>
      <w:tr w:rsidR="001E5A45" w:rsidRPr="001E5A45" w:rsidTr="00AD137A">
        <w:trPr>
          <w:cantSplit/>
          <w:trHeight w:val="180"/>
        </w:trPr>
        <w:tc>
          <w:tcPr>
            <w:tcW w:w="0" w:type="auto"/>
            <w:gridSpan w:val="3"/>
            <w:vMerge/>
            <w:tcMar>
              <w:top w:w="85" w:type="dxa"/>
              <w:left w:w="0" w:type="dxa"/>
              <w:bottom w:w="85" w:type="dxa"/>
              <w:right w:w="0" w:type="dxa"/>
            </w:tcMar>
          </w:tcPr>
          <w:p w:rsidR="001E5A45" w:rsidRPr="001E5A45" w:rsidRDefault="001E5A45" w:rsidP="00330B04">
            <w:pPr>
              <w:pStyle w:val="TableBlock"/>
              <w:spacing w:line="240" w:lineRule="auto"/>
              <w:rPr>
                <w:rFonts w:ascii="David" w:hAnsi="David"/>
                <w:color w:val="auto"/>
                <w:sz w:val="18"/>
                <w:szCs w:val="18"/>
                <w:rtl/>
              </w:rPr>
            </w:pPr>
          </w:p>
        </w:tc>
        <w:tc>
          <w:tcPr>
            <w:tcW w:w="0" w:type="auto"/>
            <w:vMerge/>
          </w:tcPr>
          <w:p w:rsidR="001E5A45" w:rsidRPr="001E5A45" w:rsidRDefault="001E5A45" w:rsidP="00330B04">
            <w:pPr>
              <w:pStyle w:val="TableBlock"/>
              <w:spacing w:line="240" w:lineRule="auto"/>
              <w:ind w:left="170"/>
              <w:rPr>
                <w:rFonts w:ascii="David" w:hAnsi="David"/>
                <w:color w:val="auto"/>
                <w:sz w:val="18"/>
                <w:szCs w:val="18"/>
                <w:rtl/>
              </w:rPr>
            </w:pPr>
          </w:p>
        </w:tc>
        <w:tc>
          <w:tcPr>
            <w:tcW w:w="0" w:type="auto"/>
            <w:vMerge/>
          </w:tcPr>
          <w:p w:rsidR="001E5A45" w:rsidRPr="001E5A45" w:rsidRDefault="001E5A45" w:rsidP="00330B04">
            <w:pPr>
              <w:pStyle w:val="TableBlock"/>
              <w:spacing w:line="240" w:lineRule="auto"/>
              <w:ind w:left="170"/>
              <w:rPr>
                <w:rFonts w:ascii="David" w:hAnsi="David"/>
                <w:color w:val="auto"/>
                <w:sz w:val="18"/>
                <w:szCs w:val="18"/>
                <w:rtl/>
              </w:rPr>
            </w:pPr>
          </w:p>
        </w:tc>
        <w:tc>
          <w:tcPr>
            <w:tcW w:w="0" w:type="auto"/>
            <w:vMerge/>
          </w:tcPr>
          <w:p w:rsidR="001E5A45" w:rsidRPr="001E5A45" w:rsidRDefault="001E5A45" w:rsidP="00330B04">
            <w:pPr>
              <w:pStyle w:val="TableBlock"/>
              <w:spacing w:line="240" w:lineRule="auto"/>
              <w:ind w:left="170"/>
              <w:rPr>
                <w:rFonts w:ascii="David" w:hAnsi="David"/>
                <w:color w:val="0070C0"/>
                <w:sz w:val="18"/>
                <w:szCs w:val="18"/>
                <w:rtl/>
              </w:rPr>
            </w:pPr>
          </w:p>
        </w:tc>
      </w:tr>
      <w:tr w:rsidR="001E5A45" w:rsidRPr="001E5A45" w:rsidTr="00AD137A">
        <w:trPr>
          <w:cantSplit/>
          <w:trHeight w:val="180"/>
        </w:trPr>
        <w:tc>
          <w:tcPr>
            <w:tcW w:w="0" w:type="auto"/>
            <w:gridSpan w:val="3"/>
            <w:vMerge/>
            <w:tcMar>
              <w:top w:w="85" w:type="dxa"/>
              <w:left w:w="0" w:type="dxa"/>
              <w:bottom w:w="85" w:type="dxa"/>
              <w:right w:w="0" w:type="dxa"/>
            </w:tcMar>
          </w:tcPr>
          <w:p w:rsidR="001E5A45" w:rsidRPr="001E5A45" w:rsidRDefault="001E5A45" w:rsidP="00330B04">
            <w:pPr>
              <w:pStyle w:val="TableBlock"/>
              <w:spacing w:line="240" w:lineRule="auto"/>
              <w:rPr>
                <w:rFonts w:ascii="David" w:hAnsi="David"/>
                <w:color w:val="auto"/>
                <w:sz w:val="18"/>
                <w:szCs w:val="18"/>
                <w:rtl/>
              </w:rPr>
            </w:pPr>
          </w:p>
        </w:tc>
        <w:tc>
          <w:tcPr>
            <w:tcW w:w="0" w:type="auto"/>
            <w:vMerge/>
          </w:tcPr>
          <w:p w:rsidR="001E5A45" w:rsidRPr="001E5A45" w:rsidRDefault="001E5A45" w:rsidP="00330B04">
            <w:pPr>
              <w:pStyle w:val="TableBlockOutdent"/>
              <w:keepLines w:val="0"/>
              <w:spacing w:line="240" w:lineRule="auto"/>
              <w:ind w:left="170" w:firstLine="0"/>
              <w:rPr>
                <w:rFonts w:ascii="David" w:hAnsi="David"/>
                <w:color w:val="auto"/>
                <w:sz w:val="18"/>
                <w:szCs w:val="18"/>
                <w:rtl/>
              </w:rPr>
            </w:pPr>
          </w:p>
        </w:tc>
        <w:tc>
          <w:tcPr>
            <w:tcW w:w="0" w:type="auto"/>
            <w:vMerge/>
          </w:tcPr>
          <w:p w:rsidR="001E5A45" w:rsidRPr="001E5A45" w:rsidRDefault="001E5A45" w:rsidP="00330B04">
            <w:pPr>
              <w:pStyle w:val="TableBlockOutdent"/>
              <w:keepLines w:val="0"/>
              <w:spacing w:line="240" w:lineRule="auto"/>
              <w:ind w:left="170" w:firstLine="0"/>
              <w:rPr>
                <w:rFonts w:ascii="David" w:hAnsi="David"/>
                <w:color w:val="auto"/>
                <w:sz w:val="18"/>
                <w:szCs w:val="18"/>
                <w:rtl/>
              </w:rPr>
            </w:pPr>
          </w:p>
        </w:tc>
        <w:tc>
          <w:tcPr>
            <w:tcW w:w="0" w:type="auto"/>
            <w:vMerge/>
          </w:tcPr>
          <w:p w:rsidR="001E5A45" w:rsidRPr="001E5A45" w:rsidRDefault="001E5A45" w:rsidP="00330B04">
            <w:pPr>
              <w:pStyle w:val="TableBlock"/>
              <w:spacing w:line="240" w:lineRule="auto"/>
              <w:ind w:left="170"/>
              <w:rPr>
                <w:rFonts w:ascii="David" w:hAnsi="David"/>
                <w:color w:val="0070C0"/>
                <w:sz w:val="18"/>
                <w:szCs w:val="18"/>
                <w:rtl/>
              </w:rPr>
            </w:pPr>
          </w:p>
        </w:tc>
      </w:tr>
      <w:tr w:rsidR="001E5A45" w:rsidRPr="001E5A45" w:rsidTr="00AD137A">
        <w:trPr>
          <w:cantSplit/>
          <w:trHeight w:val="180"/>
        </w:trPr>
        <w:tc>
          <w:tcPr>
            <w:tcW w:w="0" w:type="auto"/>
            <w:gridSpan w:val="3"/>
            <w:vMerge/>
            <w:tcMar>
              <w:top w:w="85" w:type="dxa"/>
              <w:left w:w="0" w:type="dxa"/>
              <w:bottom w:w="85" w:type="dxa"/>
              <w:right w:w="0" w:type="dxa"/>
            </w:tcMar>
          </w:tcPr>
          <w:p w:rsidR="001E5A45" w:rsidRPr="001E5A45" w:rsidRDefault="001E5A45" w:rsidP="00330B04">
            <w:pPr>
              <w:pStyle w:val="TableBlock"/>
              <w:spacing w:line="240" w:lineRule="auto"/>
              <w:rPr>
                <w:rFonts w:ascii="David" w:hAnsi="David"/>
                <w:color w:val="auto"/>
                <w:sz w:val="18"/>
                <w:szCs w:val="18"/>
                <w:rtl/>
              </w:rPr>
            </w:pPr>
          </w:p>
        </w:tc>
        <w:tc>
          <w:tcPr>
            <w:tcW w:w="0" w:type="auto"/>
            <w:vMerge/>
          </w:tcPr>
          <w:p w:rsidR="001E5A45" w:rsidRPr="001E5A45" w:rsidRDefault="001E5A45" w:rsidP="00330B04">
            <w:pPr>
              <w:pStyle w:val="TableBlock"/>
              <w:spacing w:line="240" w:lineRule="auto"/>
              <w:rPr>
                <w:rFonts w:ascii="David" w:hAnsi="David"/>
                <w:color w:val="auto"/>
                <w:sz w:val="18"/>
                <w:szCs w:val="18"/>
                <w:rtl/>
              </w:rPr>
            </w:pPr>
          </w:p>
        </w:tc>
        <w:tc>
          <w:tcPr>
            <w:tcW w:w="0" w:type="auto"/>
            <w:vMerge/>
          </w:tcPr>
          <w:p w:rsidR="001E5A45" w:rsidRPr="001E5A45" w:rsidRDefault="001E5A45" w:rsidP="00330B04">
            <w:pPr>
              <w:pStyle w:val="TableBlock"/>
              <w:spacing w:line="240" w:lineRule="auto"/>
              <w:rPr>
                <w:rFonts w:ascii="David" w:hAnsi="David"/>
                <w:color w:val="auto"/>
                <w:sz w:val="18"/>
                <w:szCs w:val="18"/>
                <w:rtl/>
              </w:rPr>
            </w:pPr>
          </w:p>
        </w:tc>
        <w:tc>
          <w:tcPr>
            <w:tcW w:w="0" w:type="auto"/>
            <w:vMerge/>
          </w:tcPr>
          <w:p w:rsidR="001E5A45" w:rsidRPr="001E5A45" w:rsidRDefault="001E5A45" w:rsidP="00330B04">
            <w:pPr>
              <w:pStyle w:val="TableBlock"/>
              <w:spacing w:line="240" w:lineRule="auto"/>
              <w:rPr>
                <w:rFonts w:ascii="David" w:hAnsi="David"/>
                <w:color w:val="0070C0"/>
                <w:sz w:val="18"/>
                <w:szCs w:val="18"/>
                <w:rtl/>
              </w:rPr>
            </w:pPr>
          </w:p>
        </w:tc>
      </w:tr>
      <w:tr w:rsidR="001E5A45" w:rsidRPr="001E5A45" w:rsidTr="00AD137A">
        <w:trPr>
          <w:cantSplit/>
        </w:trPr>
        <w:tc>
          <w:tcPr>
            <w:tcW w:w="0" w:type="auto"/>
            <w:gridSpan w:val="3"/>
            <w:tcMar>
              <w:top w:w="85" w:type="dxa"/>
              <w:left w:w="0" w:type="dxa"/>
              <w:bottom w:w="85" w:type="dxa"/>
              <w:right w:w="0" w:type="dxa"/>
            </w:tcMar>
          </w:tcPr>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(1)</w:t>
            </w:r>
            <w:r w:rsidRPr="001E5A45">
              <w:rPr>
                <w:rFonts w:ascii="David" w:hAnsi="David" w:hint="cs"/>
                <w:color w:val="auto"/>
                <w:sz w:val="18"/>
                <w:szCs w:val="18"/>
                <w:rtl/>
              </w:rPr>
              <w:t xml:space="preserve"> </w:t>
            </w:r>
            <w:r w:rsidRPr="001E5A45">
              <w:rPr>
                <w:rFonts w:ascii="David" w:hAnsi="David"/>
                <w:color w:val="auto"/>
                <w:sz w:val="18"/>
                <w:szCs w:val="18"/>
                <w:rtl/>
              </w:rPr>
              <w:t>מספר התלונות שהוגשו ומספר התלונות שבוררו;</w:t>
            </w:r>
          </w:p>
        </w:tc>
        <w:tc>
          <w:tcPr>
            <w:tcW w:w="0" w:type="auto"/>
          </w:tcPr>
          <w:p w:rsidR="001E5A45" w:rsidRPr="001E5A45" w:rsidRDefault="001E5A45" w:rsidP="00330B04">
            <w:pPr>
              <w:pStyle w:val="TableBlockOutdent"/>
              <w:keepLines w:val="0"/>
              <w:spacing w:line="240" w:lineRule="auto"/>
              <w:rPr>
                <w:rFonts w:ascii="David" w:hAnsi="David"/>
                <w:b/>
                <w:bCs/>
                <w:color w:val="auto"/>
                <w:sz w:val="18"/>
                <w:szCs w:val="18"/>
                <w:rtl/>
              </w:rPr>
            </w:pPr>
            <w:r w:rsidRPr="001E5A45">
              <w:rPr>
                <w:rFonts w:ascii="David" w:hAnsi="David" w:hint="cs"/>
                <w:color w:val="auto"/>
                <w:sz w:val="18"/>
                <w:szCs w:val="18"/>
                <w:rtl/>
              </w:rPr>
              <w:t>(1</w:t>
            </w:r>
            <w:r w:rsidRPr="001E5A45">
              <w:rPr>
                <w:rFonts w:ascii="David" w:hAnsi="David"/>
                <w:color w:val="auto"/>
                <w:sz w:val="18"/>
                <w:szCs w:val="18"/>
                <w:rtl/>
              </w:rPr>
              <w:t>)</w:t>
            </w:r>
            <w:r w:rsidRPr="001E5A45">
              <w:rPr>
                <w:rFonts w:ascii="David" w:hAnsi="David" w:hint="cs"/>
                <w:color w:val="auto"/>
                <w:sz w:val="18"/>
                <w:szCs w:val="18"/>
                <w:rtl/>
              </w:rPr>
              <w:t xml:space="preserve"> </w:t>
            </w:r>
            <w:r w:rsidRPr="001E5A45">
              <w:rPr>
                <w:rFonts w:ascii="David" w:hAnsi="David"/>
                <w:color w:val="auto"/>
                <w:sz w:val="18"/>
                <w:szCs w:val="18"/>
                <w:rtl/>
              </w:rPr>
              <w:t>ממצאי הביקורת</w:t>
            </w:r>
            <w:r w:rsidRPr="001E5A45">
              <w:rPr>
                <w:rFonts w:ascii="David" w:hAnsi="David" w:hint="cs"/>
                <w:color w:val="auto"/>
                <w:sz w:val="18"/>
                <w:szCs w:val="18"/>
                <w:rtl/>
              </w:rPr>
              <w:t>;</w:t>
            </w:r>
          </w:p>
        </w:tc>
        <w:tc>
          <w:tcPr>
            <w:tcW w:w="0" w:type="auto"/>
          </w:tcPr>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(1)</w:t>
            </w:r>
            <w:r w:rsidRPr="001E5A45">
              <w:rPr>
                <w:rFonts w:ascii="David" w:hAnsi="David" w:hint="cs"/>
                <w:color w:val="auto"/>
                <w:sz w:val="18"/>
                <w:szCs w:val="18"/>
                <w:rtl/>
              </w:rPr>
              <w:t xml:space="preserve"> </w:t>
            </w:r>
            <w:r w:rsidRPr="001E5A45">
              <w:rPr>
                <w:rFonts w:ascii="David" w:hAnsi="David"/>
                <w:color w:val="auto"/>
                <w:sz w:val="18"/>
                <w:szCs w:val="18"/>
                <w:rtl/>
              </w:rPr>
              <w:t>מספר התלונות שהוגשו ומספר התלונות שבוררו;</w:t>
            </w:r>
          </w:p>
        </w:tc>
        <w:tc>
          <w:tcPr>
            <w:tcW w:w="0" w:type="auto"/>
          </w:tcPr>
          <w:p w:rsidR="001E5A45" w:rsidRPr="001E5A45" w:rsidRDefault="001E5A45" w:rsidP="00330B04">
            <w:pPr>
              <w:pStyle w:val="TableBlockOutdent"/>
              <w:keepLines w:val="0"/>
              <w:spacing w:line="240" w:lineRule="auto"/>
              <w:rPr>
                <w:rFonts w:ascii="David" w:hAnsi="David"/>
                <w:b/>
                <w:bCs/>
                <w:color w:val="0070C0"/>
                <w:sz w:val="18"/>
                <w:szCs w:val="18"/>
                <w:rtl/>
              </w:rPr>
            </w:pPr>
          </w:p>
        </w:tc>
      </w:tr>
      <w:tr w:rsidR="001E5A45" w:rsidRPr="001E5A45" w:rsidTr="00AD137A">
        <w:trPr>
          <w:cantSplit/>
        </w:trPr>
        <w:tc>
          <w:tcPr>
            <w:tcW w:w="0" w:type="auto"/>
            <w:gridSpan w:val="3"/>
            <w:tcMar>
              <w:top w:w="85" w:type="dxa"/>
              <w:left w:w="0" w:type="dxa"/>
              <w:bottom w:w="85" w:type="dxa"/>
              <w:right w:w="0" w:type="dxa"/>
            </w:tcMar>
          </w:tcPr>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(2)</w:t>
            </w:r>
            <w:r w:rsidRPr="001E5A45">
              <w:rPr>
                <w:rFonts w:ascii="David" w:hAnsi="David" w:hint="cs"/>
                <w:color w:val="auto"/>
                <w:sz w:val="18"/>
                <w:szCs w:val="18"/>
                <w:rtl/>
              </w:rPr>
              <w:t xml:space="preserve"> </w:t>
            </w:r>
            <w:r w:rsidRPr="001E5A45">
              <w:rPr>
                <w:rFonts w:ascii="David" w:hAnsi="David"/>
                <w:color w:val="auto"/>
                <w:sz w:val="18"/>
                <w:szCs w:val="18"/>
                <w:rtl/>
              </w:rPr>
              <w:t>מספר התלונות שנמצאו מוצדקות;</w:t>
            </w:r>
          </w:p>
        </w:tc>
        <w:tc>
          <w:tcPr>
            <w:tcW w:w="0" w:type="auto"/>
          </w:tcPr>
          <w:p w:rsidR="001E5A45" w:rsidRPr="001E5A45" w:rsidRDefault="001E5A45" w:rsidP="00330B04">
            <w:pPr>
              <w:pStyle w:val="TableBlock"/>
              <w:spacing w:line="240" w:lineRule="auto"/>
              <w:rPr>
                <w:rFonts w:ascii="David" w:hAnsi="David"/>
                <w:color w:val="auto"/>
                <w:sz w:val="18"/>
                <w:szCs w:val="18"/>
                <w:rtl/>
              </w:rPr>
            </w:pPr>
          </w:p>
        </w:tc>
        <w:tc>
          <w:tcPr>
            <w:tcW w:w="0" w:type="auto"/>
          </w:tcPr>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(2)</w:t>
            </w:r>
            <w:r w:rsidRPr="001E5A45">
              <w:rPr>
                <w:rFonts w:ascii="David" w:hAnsi="David" w:hint="cs"/>
                <w:color w:val="auto"/>
                <w:sz w:val="18"/>
                <w:szCs w:val="18"/>
                <w:rtl/>
              </w:rPr>
              <w:t xml:space="preserve"> </w:t>
            </w:r>
            <w:r w:rsidRPr="001E5A45">
              <w:rPr>
                <w:rFonts w:ascii="David" w:hAnsi="David"/>
                <w:color w:val="auto"/>
                <w:sz w:val="18"/>
                <w:szCs w:val="18"/>
                <w:rtl/>
              </w:rPr>
              <w:t>מספר התלונות שנמצאו מוצדקות;</w:t>
            </w:r>
          </w:p>
        </w:tc>
        <w:tc>
          <w:tcPr>
            <w:tcW w:w="0" w:type="auto"/>
          </w:tcPr>
          <w:p w:rsidR="001E5A45" w:rsidRPr="001E5A45" w:rsidRDefault="001E5A45" w:rsidP="00330B04">
            <w:pPr>
              <w:pStyle w:val="TableBlockOutdent"/>
              <w:keepLines w:val="0"/>
              <w:spacing w:line="240" w:lineRule="auto"/>
              <w:ind w:left="170" w:firstLine="0"/>
              <w:rPr>
                <w:rFonts w:ascii="David" w:hAnsi="David"/>
                <w:b/>
                <w:bCs/>
                <w:color w:val="0070C0"/>
                <w:sz w:val="18"/>
                <w:szCs w:val="18"/>
                <w:rtl/>
              </w:rPr>
            </w:pPr>
          </w:p>
        </w:tc>
      </w:tr>
      <w:tr w:rsidR="001E5A45" w:rsidRPr="001E5A45" w:rsidTr="00AD137A">
        <w:trPr>
          <w:cantSplit/>
        </w:trPr>
        <w:tc>
          <w:tcPr>
            <w:tcW w:w="0" w:type="auto"/>
            <w:gridSpan w:val="3"/>
            <w:tcMar>
              <w:top w:w="85" w:type="dxa"/>
              <w:left w:w="0" w:type="dxa"/>
              <w:bottom w:w="85" w:type="dxa"/>
              <w:right w:w="0" w:type="dxa"/>
            </w:tcMar>
          </w:tcPr>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(3)</w:t>
            </w:r>
            <w:r w:rsidRPr="001E5A45">
              <w:rPr>
                <w:rFonts w:ascii="David" w:hAnsi="David" w:hint="cs"/>
                <w:color w:val="auto"/>
                <w:sz w:val="18"/>
                <w:szCs w:val="18"/>
                <w:rtl/>
              </w:rPr>
              <w:t xml:space="preserve"> </w:t>
            </w:r>
            <w:r w:rsidRPr="001E5A45">
              <w:rPr>
                <w:rFonts w:ascii="David" w:hAnsi="David"/>
                <w:color w:val="auto"/>
                <w:sz w:val="18"/>
                <w:szCs w:val="18"/>
                <w:rtl/>
              </w:rPr>
              <w:t>הטעמים לאי-בירור התלונות לפי סעיף 15;</w:t>
            </w:r>
          </w:p>
        </w:tc>
        <w:tc>
          <w:tcPr>
            <w:tcW w:w="0" w:type="auto"/>
          </w:tcPr>
          <w:p w:rsidR="001E5A45" w:rsidRPr="001E5A45" w:rsidRDefault="001E5A45" w:rsidP="00330B04">
            <w:pPr>
              <w:pStyle w:val="TableBlock"/>
              <w:spacing w:line="240" w:lineRule="auto"/>
              <w:rPr>
                <w:rFonts w:ascii="David" w:hAnsi="David"/>
                <w:color w:val="auto"/>
                <w:sz w:val="18"/>
                <w:szCs w:val="18"/>
                <w:rtl/>
              </w:rPr>
            </w:pPr>
          </w:p>
        </w:tc>
        <w:tc>
          <w:tcPr>
            <w:tcW w:w="0" w:type="auto"/>
          </w:tcPr>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(3)</w:t>
            </w:r>
            <w:r w:rsidRPr="001E5A45">
              <w:rPr>
                <w:rFonts w:ascii="David" w:hAnsi="David" w:hint="cs"/>
                <w:color w:val="auto"/>
                <w:sz w:val="18"/>
                <w:szCs w:val="18"/>
                <w:rtl/>
              </w:rPr>
              <w:t xml:space="preserve"> </w:t>
            </w:r>
            <w:r w:rsidRPr="001E5A45">
              <w:rPr>
                <w:rFonts w:ascii="David" w:hAnsi="David"/>
                <w:color w:val="auto"/>
                <w:sz w:val="18"/>
                <w:szCs w:val="18"/>
                <w:rtl/>
              </w:rPr>
              <w:t>הטעמים לאי בירור תלונות;</w:t>
            </w:r>
          </w:p>
        </w:tc>
        <w:tc>
          <w:tcPr>
            <w:tcW w:w="0" w:type="auto"/>
          </w:tcPr>
          <w:p w:rsidR="001E5A45" w:rsidRPr="001E5A45" w:rsidRDefault="001E5A45" w:rsidP="00330B04">
            <w:pPr>
              <w:pStyle w:val="TableBlock"/>
              <w:spacing w:line="240" w:lineRule="auto"/>
              <w:ind w:left="170"/>
              <w:rPr>
                <w:rFonts w:ascii="David" w:hAnsi="David"/>
                <w:b/>
                <w:bCs/>
                <w:color w:val="0070C0"/>
                <w:sz w:val="18"/>
                <w:szCs w:val="18"/>
                <w:rtl/>
              </w:rPr>
            </w:pPr>
          </w:p>
        </w:tc>
      </w:tr>
      <w:tr w:rsidR="001E5A45" w:rsidRPr="001E5A45" w:rsidTr="00AD137A">
        <w:trPr>
          <w:cantSplit/>
        </w:trPr>
        <w:tc>
          <w:tcPr>
            <w:tcW w:w="0" w:type="auto"/>
            <w:gridSpan w:val="3"/>
            <w:tcMar>
              <w:top w:w="85" w:type="dxa"/>
              <w:left w:w="0" w:type="dxa"/>
              <w:bottom w:w="85" w:type="dxa"/>
              <w:right w:w="0" w:type="dxa"/>
            </w:tcMar>
          </w:tcPr>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(4)</w:t>
            </w:r>
            <w:r w:rsidRPr="001E5A45">
              <w:rPr>
                <w:rFonts w:ascii="David" w:hAnsi="David" w:hint="cs"/>
                <w:color w:val="auto"/>
                <w:sz w:val="18"/>
                <w:szCs w:val="18"/>
                <w:rtl/>
              </w:rPr>
              <w:t xml:space="preserve"> </w:t>
            </w:r>
            <w:r w:rsidRPr="001E5A45">
              <w:rPr>
                <w:rFonts w:ascii="David" w:hAnsi="David"/>
                <w:color w:val="auto"/>
                <w:sz w:val="18"/>
                <w:szCs w:val="18"/>
                <w:rtl/>
              </w:rPr>
              <w:t>זמן הבירור הממוצע בתלונות שבוררו;</w:t>
            </w:r>
          </w:p>
        </w:tc>
        <w:tc>
          <w:tcPr>
            <w:tcW w:w="0" w:type="auto"/>
          </w:tcPr>
          <w:p w:rsidR="001E5A45" w:rsidRPr="001E5A45" w:rsidRDefault="001E5A45" w:rsidP="00330B04">
            <w:pPr>
              <w:pStyle w:val="TableBlock"/>
              <w:spacing w:line="240" w:lineRule="auto"/>
              <w:rPr>
                <w:rFonts w:ascii="David" w:hAnsi="David"/>
                <w:color w:val="auto"/>
                <w:sz w:val="18"/>
                <w:szCs w:val="18"/>
                <w:rtl/>
              </w:rPr>
            </w:pPr>
          </w:p>
        </w:tc>
        <w:tc>
          <w:tcPr>
            <w:tcW w:w="0" w:type="auto"/>
          </w:tcPr>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(4)</w:t>
            </w:r>
            <w:r w:rsidRPr="001E5A45">
              <w:rPr>
                <w:rFonts w:ascii="David" w:hAnsi="David" w:hint="cs"/>
                <w:color w:val="auto"/>
                <w:sz w:val="18"/>
                <w:szCs w:val="18"/>
                <w:rtl/>
              </w:rPr>
              <w:t xml:space="preserve"> </w:t>
            </w:r>
            <w:r w:rsidRPr="001E5A45">
              <w:rPr>
                <w:rFonts w:ascii="David" w:hAnsi="David"/>
                <w:color w:val="auto"/>
                <w:sz w:val="18"/>
                <w:szCs w:val="18"/>
                <w:rtl/>
              </w:rPr>
              <w:t>זמן הבירור הממוצע בתלונות שבוררו;</w:t>
            </w:r>
          </w:p>
        </w:tc>
        <w:tc>
          <w:tcPr>
            <w:tcW w:w="0" w:type="auto"/>
          </w:tcPr>
          <w:p w:rsidR="001E5A45" w:rsidRPr="001E5A45" w:rsidRDefault="001E5A45" w:rsidP="00330B04">
            <w:pPr>
              <w:pStyle w:val="TableBlock"/>
              <w:spacing w:line="240" w:lineRule="auto"/>
              <w:ind w:left="170"/>
              <w:rPr>
                <w:rFonts w:ascii="David" w:hAnsi="David"/>
                <w:b/>
                <w:bCs/>
                <w:color w:val="0070C0"/>
                <w:sz w:val="18"/>
                <w:szCs w:val="18"/>
                <w:rtl/>
              </w:rPr>
            </w:pPr>
          </w:p>
        </w:tc>
      </w:tr>
      <w:tr w:rsidR="001E5A45" w:rsidRPr="001E5A45" w:rsidTr="00AD137A">
        <w:trPr>
          <w:cantSplit/>
        </w:trPr>
        <w:tc>
          <w:tcPr>
            <w:tcW w:w="0" w:type="auto"/>
            <w:gridSpan w:val="3"/>
            <w:tcMar>
              <w:top w:w="85" w:type="dxa"/>
              <w:left w:w="0" w:type="dxa"/>
              <w:bottom w:w="85" w:type="dxa"/>
              <w:right w:w="0" w:type="dxa"/>
            </w:tcMar>
          </w:tcPr>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(5)</w:t>
            </w:r>
            <w:r w:rsidRPr="001E5A45">
              <w:rPr>
                <w:rFonts w:ascii="David" w:hAnsi="David" w:hint="cs"/>
                <w:color w:val="auto"/>
                <w:sz w:val="18"/>
                <w:szCs w:val="18"/>
                <w:rtl/>
              </w:rPr>
              <w:t xml:space="preserve"> </w:t>
            </w:r>
            <w:r w:rsidRPr="001E5A45">
              <w:rPr>
                <w:rFonts w:ascii="David" w:hAnsi="David"/>
                <w:color w:val="auto"/>
                <w:sz w:val="18"/>
                <w:szCs w:val="18"/>
                <w:rtl/>
              </w:rPr>
              <w:t>מספר התלונות שבירורן טרם הסתיים;</w:t>
            </w:r>
          </w:p>
        </w:tc>
        <w:tc>
          <w:tcPr>
            <w:tcW w:w="0" w:type="auto"/>
          </w:tcPr>
          <w:p w:rsidR="001E5A45" w:rsidRPr="001E5A45" w:rsidRDefault="001E5A45" w:rsidP="00330B04">
            <w:pPr>
              <w:pStyle w:val="TableBlock"/>
              <w:spacing w:line="240" w:lineRule="auto"/>
              <w:rPr>
                <w:rFonts w:ascii="David" w:hAnsi="David"/>
                <w:color w:val="auto"/>
                <w:sz w:val="18"/>
                <w:szCs w:val="18"/>
                <w:rtl/>
              </w:rPr>
            </w:pPr>
          </w:p>
        </w:tc>
        <w:tc>
          <w:tcPr>
            <w:tcW w:w="0" w:type="auto"/>
          </w:tcPr>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(5)</w:t>
            </w:r>
            <w:r w:rsidRPr="001E5A45">
              <w:rPr>
                <w:rFonts w:ascii="David" w:hAnsi="David" w:hint="cs"/>
                <w:color w:val="auto"/>
                <w:sz w:val="18"/>
                <w:szCs w:val="18"/>
                <w:rtl/>
              </w:rPr>
              <w:t xml:space="preserve"> </w:t>
            </w:r>
            <w:r w:rsidRPr="001E5A45">
              <w:rPr>
                <w:rFonts w:ascii="David" w:hAnsi="David"/>
                <w:color w:val="auto"/>
                <w:sz w:val="18"/>
                <w:szCs w:val="18"/>
                <w:rtl/>
              </w:rPr>
              <w:t>מספר התלונות שבירורן טרם הסתיים;</w:t>
            </w:r>
          </w:p>
        </w:tc>
        <w:tc>
          <w:tcPr>
            <w:tcW w:w="0" w:type="auto"/>
          </w:tcPr>
          <w:p w:rsidR="001E5A45" w:rsidRPr="001E5A45" w:rsidRDefault="001E5A45" w:rsidP="00330B04">
            <w:pPr>
              <w:pStyle w:val="TableBlock"/>
              <w:spacing w:line="240" w:lineRule="auto"/>
              <w:ind w:left="170"/>
              <w:rPr>
                <w:rFonts w:ascii="David" w:hAnsi="David"/>
                <w:b/>
                <w:bCs/>
                <w:color w:val="0070C0"/>
                <w:sz w:val="18"/>
                <w:szCs w:val="18"/>
                <w:rtl/>
              </w:rPr>
            </w:pPr>
          </w:p>
        </w:tc>
      </w:tr>
      <w:tr w:rsidR="001E5A45" w:rsidRPr="001E5A45" w:rsidTr="00AD137A">
        <w:trPr>
          <w:cantSplit/>
        </w:trPr>
        <w:tc>
          <w:tcPr>
            <w:tcW w:w="0" w:type="auto"/>
            <w:gridSpan w:val="3"/>
            <w:tcMar>
              <w:top w:w="85" w:type="dxa"/>
              <w:left w:w="0" w:type="dxa"/>
              <w:bottom w:w="85" w:type="dxa"/>
              <w:right w:w="0" w:type="dxa"/>
            </w:tcMar>
          </w:tcPr>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(6)</w:t>
            </w:r>
            <w:r w:rsidRPr="001E5A45">
              <w:rPr>
                <w:rFonts w:ascii="David" w:hAnsi="David" w:hint="cs"/>
                <w:color w:val="auto"/>
                <w:sz w:val="18"/>
                <w:szCs w:val="18"/>
                <w:rtl/>
              </w:rPr>
              <w:t xml:space="preserve"> </w:t>
            </w:r>
            <w:r w:rsidRPr="001E5A45">
              <w:rPr>
                <w:rFonts w:ascii="David" w:hAnsi="David"/>
                <w:color w:val="auto"/>
                <w:sz w:val="18"/>
                <w:szCs w:val="18"/>
                <w:rtl/>
              </w:rPr>
              <w:t>סוגי העניינים שלגביהם הוגשו תלונות;</w:t>
            </w:r>
          </w:p>
        </w:tc>
        <w:tc>
          <w:tcPr>
            <w:tcW w:w="0" w:type="auto"/>
          </w:tcPr>
          <w:p w:rsidR="001E5A45" w:rsidRPr="001E5A45" w:rsidRDefault="001E5A45" w:rsidP="00330B04">
            <w:pPr>
              <w:pStyle w:val="TableBlock"/>
              <w:spacing w:line="240" w:lineRule="auto"/>
              <w:rPr>
                <w:rFonts w:ascii="David" w:hAnsi="David"/>
                <w:color w:val="auto"/>
                <w:sz w:val="18"/>
                <w:szCs w:val="18"/>
                <w:rtl/>
              </w:rPr>
            </w:pPr>
          </w:p>
        </w:tc>
        <w:tc>
          <w:tcPr>
            <w:tcW w:w="0" w:type="auto"/>
          </w:tcPr>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(6)</w:t>
            </w:r>
            <w:r w:rsidRPr="001E5A45">
              <w:rPr>
                <w:rFonts w:ascii="David" w:hAnsi="David" w:hint="cs"/>
                <w:color w:val="auto"/>
                <w:sz w:val="18"/>
                <w:szCs w:val="18"/>
                <w:rtl/>
              </w:rPr>
              <w:t xml:space="preserve"> </w:t>
            </w:r>
            <w:r w:rsidRPr="001E5A45">
              <w:rPr>
                <w:rFonts w:ascii="David" w:hAnsi="David"/>
                <w:color w:val="auto"/>
                <w:sz w:val="18"/>
                <w:szCs w:val="18"/>
                <w:rtl/>
              </w:rPr>
              <w:t>סוגי העניינים שלגביהם הוגשו תלונות;</w:t>
            </w:r>
          </w:p>
        </w:tc>
        <w:tc>
          <w:tcPr>
            <w:tcW w:w="0" w:type="auto"/>
          </w:tcPr>
          <w:p w:rsidR="001E5A45" w:rsidRPr="001E5A45" w:rsidRDefault="001E5A45" w:rsidP="00330B04">
            <w:pPr>
              <w:pStyle w:val="TableBlock"/>
              <w:spacing w:line="240" w:lineRule="auto"/>
              <w:ind w:left="170"/>
              <w:rPr>
                <w:rFonts w:ascii="David" w:hAnsi="David"/>
                <w:b/>
                <w:bCs/>
                <w:color w:val="0070C0"/>
                <w:sz w:val="18"/>
                <w:szCs w:val="18"/>
                <w:rtl/>
              </w:rPr>
            </w:pPr>
          </w:p>
        </w:tc>
      </w:tr>
      <w:tr w:rsidR="001E5A45" w:rsidRPr="001E5A45" w:rsidTr="00AD137A">
        <w:trPr>
          <w:cantSplit/>
        </w:trPr>
        <w:tc>
          <w:tcPr>
            <w:tcW w:w="0" w:type="auto"/>
            <w:gridSpan w:val="3"/>
            <w:tcMar>
              <w:top w:w="85" w:type="dxa"/>
              <w:left w:w="0" w:type="dxa"/>
              <w:bottom w:w="85" w:type="dxa"/>
              <w:right w:w="0" w:type="dxa"/>
            </w:tcMar>
          </w:tcPr>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(7)</w:t>
            </w:r>
            <w:r w:rsidRPr="001E5A45">
              <w:rPr>
                <w:rFonts w:ascii="David" w:hAnsi="David" w:hint="cs"/>
                <w:color w:val="auto"/>
                <w:sz w:val="18"/>
                <w:szCs w:val="18"/>
                <w:rtl/>
              </w:rPr>
              <w:t xml:space="preserve"> </w:t>
            </w:r>
            <w:r w:rsidRPr="001E5A45">
              <w:rPr>
                <w:rFonts w:ascii="David" w:hAnsi="David"/>
                <w:color w:val="auto"/>
                <w:sz w:val="18"/>
                <w:szCs w:val="18"/>
                <w:rtl/>
              </w:rPr>
              <w:t>המלצות מרכזיות באשר לטיפול בליקויים ותיקונם;</w:t>
            </w:r>
          </w:p>
        </w:tc>
        <w:tc>
          <w:tcPr>
            <w:tcW w:w="0" w:type="auto"/>
          </w:tcPr>
          <w:p w:rsidR="001E5A45" w:rsidRPr="001E5A45" w:rsidRDefault="001E5A45" w:rsidP="00330B04">
            <w:pPr>
              <w:pStyle w:val="TableBlockOutdent"/>
              <w:keepLines w:val="0"/>
              <w:spacing w:line="240" w:lineRule="auto"/>
              <w:rPr>
                <w:rFonts w:ascii="David" w:hAnsi="David"/>
                <w:color w:val="auto"/>
                <w:sz w:val="18"/>
                <w:szCs w:val="18"/>
                <w:rtl/>
              </w:rPr>
            </w:pPr>
            <w:r w:rsidRPr="001E5A45">
              <w:rPr>
                <w:rFonts w:ascii="David" w:hAnsi="David" w:hint="cs"/>
                <w:color w:val="auto"/>
                <w:sz w:val="18"/>
                <w:szCs w:val="18"/>
                <w:rtl/>
              </w:rPr>
              <w:t>(2) המלצות לתיקון הליקויים;</w:t>
            </w:r>
          </w:p>
          <w:p w:rsidR="001E5A45" w:rsidRPr="001E5A45" w:rsidRDefault="001E5A45" w:rsidP="00330B04">
            <w:pPr>
              <w:pStyle w:val="TableBlockOutdent"/>
              <w:keepLines w:val="0"/>
              <w:spacing w:line="240" w:lineRule="auto"/>
              <w:ind w:left="0" w:firstLine="0"/>
              <w:rPr>
                <w:rFonts w:ascii="David" w:hAnsi="David"/>
                <w:b/>
                <w:bCs/>
                <w:color w:val="auto"/>
                <w:sz w:val="18"/>
                <w:szCs w:val="18"/>
                <w:rtl/>
              </w:rPr>
            </w:pPr>
            <w:r w:rsidRPr="001E5A45">
              <w:rPr>
                <w:rFonts w:ascii="David" w:hAnsi="David" w:hint="cs"/>
                <w:color w:val="auto"/>
                <w:sz w:val="18"/>
                <w:szCs w:val="18"/>
                <w:rtl/>
              </w:rPr>
              <w:t xml:space="preserve">(3) </w:t>
            </w:r>
            <w:r w:rsidRPr="001E5A45">
              <w:rPr>
                <w:rFonts w:ascii="David" w:hAnsi="David"/>
                <w:color w:val="auto"/>
                <w:sz w:val="18"/>
                <w:szCs w:val="18"/>
                <w:rtl/>
              </w:rPr>
              <w:t>נקודות לשיפור או פעולות בולטות לטובה</w:t>
            </w:r>
            <w:r w:rsidRPr="001E5A45">
              <w:rPr>
                <w:rFonts w:ascii="David" w:hAnsi="David" w:hint="cs"/>
                <w:color w:val="auto"/>
                <w:sz w:val="18"/>
                <w:szCs w:val="18"/>
                <w:rtl/>
              </w:rPr>
              <w:t>;</w:t>
            </w:r>
          </w:p>
        </w:tc>
        <w:tc>
          <w:tcPr>
            <w:tcW w:w="0" w:type="auto"/>
          </w:tcPr>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(7)</w:t>
            </w:r>
            <w:r w:rsidRPr="001E5A45">
              <w:rPr>
                <w:rFonts w:ascii="David" w:hAnsi="David" w:hint="cs"/>
                <w:color w:val="auto"/>
                <w:sz w:val="18"/>
                <w:szCs w:val="18"/>
                <w:rtl/>
              </w:rPr>
              <w:t xml:space="preserve"> </w:t>
            </w:r>
            <w:r w:rsidRPr="001E5A45">
              <w:rPr>
                <w:rFonts w:ascii="David" w:hAnsi="David"/>
                <w:color w:val="auto"/>
                <w:sz w:val="18"/>
                <w:szCs w:val="18"/>
                <w:rtl/>
              </w:rPr>
              <w:t>דרכים שננקטו לטיפול בליקויים ולתיקונם;</w:t>
            </w:r>
          </w:p>
        </w:tc>
        <w:tc>
          <w:tcPr>
            <w:tcW w:w="0" w:type="auto"/>
          </w:tcPr>
          <w:p w:rsidR="001E5A45" w:rsidRPr="001E5A45" w:rsidRDefault="001E5A45" w:rsidP="00330B04">
            <w:pPr>
              <w:pStyle w:val="TableBlockOutdent"/>
              <w:keepLines w:val="0"/>
              <w:spacing w:line="240" w:lineRule="auto"/>
              <w:ind w:left="0" w:firstLine="0"/>
              <w:rPr>
                <w:rFonts w:ascii="David" w:hAnsi="David"/>
                <w:b/>
                <w:bCs/>
                <w:color w:val="0070C0"/>
                <w:sz w:val="18"/>
                <w:szCs w:val="18"/>
                <w:rtl/>
              </w:rPr>
            </w:pPr>
          </w:p>
        </w:tc>
      </w:tr>
      <w:tr w:rsidR="001E5A45" w:rsidRPr="001E5A45" w:rsidTr="00AD137A">
        <w:trPr>
          <w:cantSplit/>
        </w:trPr>
        <w:tc>
          <w:tcPr>
            <w:tcW w:w="0" w:type="auto"/>
            <w:gridSpan w:val="3"/>
            <w:tcMar>
              <w:top w:w="85" w:type="dxa"/>
              <w:left w:w="0" w:type="dxa"/>
              <w:bottom w:w="85" w:type="dxa"/>
              <w:right w:w="0" w:type="dxa"/>
            </w:tcMar>
          </w:tcPr>
          <w:p w:rsidR="001E5A45" w:rsidRPr="001E5A45" w:rsidRDefault="001E5A45" w:rsidP="00330B04">
            <w:pPr>
              <w:pStyle w:val="TableBlock"/>
              <w:spacing w:line="240" w:lineRule="auto"/>
              <w:rPr>
                <w:rFonts w:ascii="David" w:hAnsi="David"/>
                <w:color w:val="auto"/>
                <w:sz w:val="18"/>
                <w:szCs w:val="18"/>
                <w:rtl/>
              </w:rPr>
            </w:pPr>
          </w:p>
        </w:tc>
        <w:tc>
          <w:tcPr>
            <w:tcW w:w="0" w:type="auto"/>
          </w:tcPr>
          <w:p w:rsidR="001E5A45" w:rsidRPr="001E5A45" w:rsidRDefault="001E5A45" w:rsidP="00330B04">
            <w:pPr>
              <w:pStyle w:val="TableBlockOutdent"/>
              <w:keepLines w:val="0"/>
              <w:spacing w:line="240" w:lineRule="auto"/>
              <w:ind w:left="0" w:firstLine="0"/>
              <w:rPr>
                <w:rFonts w:ascii="David" w:hAnsi="David"/>
                <w:b/>
                <w:bCs/>
                <w:color w:val="auto"/>
                <w:sz w:val="18"/>
                <w:szCs w:val="18"/>
                <w:rtl/>
              </w:rPr>
            </w:pPr>
            <w:r w:rsidRPr="001E5A45">
              <w:rPr>
                <w:rFonts w:ascii="David" w:hAnsi="David" w:hint="cs"/>
                <w:color w:val="auto"/>
                <w:sz w:val="18"/>
                <w:szCs w:val="18"/>
                <w:rtl/>
              </w:rPr>
              <w:t xml:space="preserve">(4) </w:t>
            </w:r>
            <w:r w:rsidRPr="001E5A45">
              <w:rPr>
                <w:rFonts w:ascii="David" w:hAnsi="David"/>
                <w:color w:val="auto"/>
                <w:sz w:val="18"/>
                <w:szCs w:val="18"/>
                <w:rtl/>
              </w:rPr>
              <w:t>כל עניין אחר שמצא הנציב לנכון.</w:t>
            </w:r>
          </w:p>
        </w:tc>
        <w:tc>
          <w:tcPr>
            <w:tcW w:w="0" w:type="auto"/>
          </w:tcPr>
          <w:p w:rsidR="001E5A45" w:rsidRPr="001E5A45" w:rsidRDefault="001E5A45" w:rsidP="00330B04">
            <w:pPr>
              <w:pStyle w:val="TableBlock"/>
              <w:spacing w:line="240" w:lineRule="auto"/>
              <w:rPr>
                <w:rFonts w:ascii="David" w:hAnsi="David"/>
                <w:color w:val="auto"/>
                <w:sz w:val="18"/>
                <w:szCs w:val="18"/>
                <w:rtl/>
              </w:rPr>
            </w:pPr>
          </w:p>
        </w:tc>
        <w:tc>
          <w:tcPr>
            <w:tcW w:w="0" w:type="auto"/>
          </w:tcPr>
          <w:p w:rsidR="001E5A45" w:rsidRPr="001E5A45" w:rsidRDefault="001E5A45" w:rsidP="00330B04">
            <w:pPr>
              <w:pStyle w:val="TableBlockOutdent"/>
              <w:keepLines w:val="0"/>
              <w:spacing w:line="240" w:lineRule="auto"/>
              <w:rPr>
                <w:rFonts w:ascii="David" w:hAnsi="David"/>
                <w:b/>
                <w:bCs/>
                <w:color w:val="0070C0"/>
                <w:sz w:val="18"/>
                <w:szCs w:val="18"/>
                <w:rtl/>
              </w:rPr>
            </w:pPr>
          </w:p>
        </w:tc>
      </w:tr>
      <w:tr w:rsidR="001E5A45" w:rsidRPr="001E5A45" w:rsidTr="00AD137A">
        <w:trPr>
          <w:cantSplit/>
        </w:trPr>
        <w:tc>
          <w:tcPr>
            <w:tcW w:w="0" w:type="auto"/>
            <w:gridSpan w:val="3"/>
            <w:tcMar>
              <w:top w:w="85" w:type="dxa"/>
              <w:left w:w="0" w:type="dxa"/>
              <w:bottom w:w="85" w:type="dxa"/>
              <w:right w:w="0" w:type="dxa"/>
            </w:tcMar>
          </w:tcPr>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(8)</w:t>
            </w:r>
            <w:r w:rsidRPr="001E5A45">
              <w:rPr>
                <w:rFonts w:ascii="David" w:hAnsi="David" w:hint="cs"/>
                <w:color w:val="auto"/>
                <w:sz w:val="18"/>
                <w:szCs w:val="18"/>
                <w:rtl/>
              </w:rPr>
              <w:t xml:space="preserve"> </w:t>
            </w:r>
            <w:r w:rsidRPr="001E5A45">
              <w:rPr>
                <w:rFonts w:ascii="David" w:hAnsi="David"/>
                <w:color w:val="auto"/>
                <w:sz w:val="18"/>
                <w:szCs w:val="18"/>
                <w:rtl/>
              </w:rPr>
              <w:t>מספר התלונות שהעלו חשש לעבירה פלילית ולעבירה משמעתית, אם היו כאלה;</w:t>
            </w:r>
          </w:p>
        </w:tc>
        <w:tc>
          <w:tcPr>
            <w:tcW w:w="0" w:type="auto"/>
          </w:tcPr>
          <w:p w:rsidR="001E5A45" w:rsidRPr="001E5A45" w:rsidRDefault="001E5A45" w:rsidP="00330B04">
            <w:pPr>
              <w:pStyle w:val="TableBlock"/>
              <w:spacing w:line="240" w:lineRule="auto"/>
              <w:rPr>
                <w:rFonts w:ascii="David" w:hAnsi="David"/>
                <w:color w:val="auto"/>
                <w:sz w:val="18"/>
                <w:szCs w:val="18"/>
                <w:rtl/>
              </w:rPr>
            </w:pPr>
          </w:p>
        </w:tc>
        <w:tc>
          <w:tcPr>
            <w:tcW w:w="0" w:type="auto"/>
          </w:tcPr>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(8)</w:t>
            </w:r>
            <w:r w:rsidRPr="001E5A45">
              <w:rPr>
                <w:rFonts w:ascii="David" w:hAnsi="David" w:hint="cs"/>
                <w:color w:val="auto"/>
                <w:sz w:val="18"/>
                <w:szCs w:val="18"/>
                <w:rtl/>
              </w:rPr>
              <w:t xml:space="preserve"> </w:t>
            </w:r>
            <w:r w:rsidRPr="001E5A45">
              <w:rPr>
                <w:rFonts w:ascii="David" w:hAnsi="David"/>
                <w:color w:val="auto"/>
                <w:sz w:val="18"/>
                <w:szCs w:val="18"/>
                <w:rtl/>
              </w:rPr>
              <w:t>מספר התלונות שהעלו חשש לעבירה פלילית ולעבירה משמעתית, אם היו כאלה;</w:t>
            </w:r>
          </w:p>
        </w:tc>
        <w:tc>
          <w:tcPr>
            <w:tcW w:w="0" w:type="auto"/>
          </w:tcPr>
          <w:p w:rsidR="001E5A45" w:rsidRPr="001E5A45" w:rsidRDefault="001E5A45" w:rsidP="00330B04">
            <w:pPr>
              <w:pStyle w:val="TableBlock"/>
              <w:spacing w:line="240" w:lineRule="auto"/>
              <w:ind w:left="170"/>
              <w:rPr>
                <w:rFonts w:ascii="David" w:hAnsi="David"/>
                <w:b/>
                <w:bCs/>
                <w:color w:val="0070C0"/>
                <w:sz w:val="18"/>
                <w:szCs w:val="18"/>
                <w:rtl/>
              </w:rPr>
            </w:pPr>
          </w:p>
        </w:tc>
      </w:tr>
      <w:tr w:rsidR="001E5A45" w:rsidRPr="001E5A45" w:rsidTr="00AD137A">
        <w:trPr>
          <w:cantSplit/>
        </w:trPr>
        <w:tc>
          <w:tcPr>
            <w:tcW w:w="0" w:type="auto"/>
            <w:gridSpan w:val="3"/>
            <w:tcMar>
              <w:top w:w="85" w:type="dxa"/>
              <w:left w:w="0" w:type="dxa"/>
              <w:bottom w:w="85" w:type="dxa"/>
              <w:right w:w="0" w:type="dxa"/>
            </w:tcMar>
          </w:tcPr>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(9)</w:t>
            </w:r>
            <w:r w:rsidRPr="001E5A45">
              <w:rPr>
                <w:rFonts w:ascii="David" w:hAnsi="David" w:hint="cs"/>
                <w:color w:val="auto"/>
                <w:sz w:val="18"/>
                <w:szCs w:val="18"/>
                <w:rtl/>
              </w:rPr>
              <w:t xml:space="preserve"> </w:t>
            </w:r>
            <w:r w:rsidRPr="001E5A45">
              <w:rPr>
                <w:rFonts w:ascii="David" w:hAnsi="David"/>
                <w:color w:val="auto"/>
                <w:sz w:val="18"/>
                <w:szCs w:val="18"/>
                <w:rtl/>
              </w:rPr>
              <w:t>תיאור הטיפול בתלונות תוך השמטה של פרטים אישיים או פרטים שיכולים להביא לזיהוי של המתלונן, לנילון או אדם אחר.</w:t>
            </w:r>
          </w:p>
        </w:tc>
        <w:tc>
          <w:tcPr>
            <w:tcW w:w="0" w:type="auto"/>
          </w:tcPr>
          <w:p w:rsidR="001E5A45" w:rsidRPr="001E5A45" w:rsidRDefault="001E5A45" w:rsidP="00330B04">
            <w:pPr>
              <w:pStyle w:val="TableBlock"/>
              <w:spacing w:line="240" w:lineRule="auto"/>
              <w:ind w:left="170"/>
              <w:rPr>
                <w:rFonts w:ascii="David" w:hAnsi="David"/>
                <w:b/>
                <w:bCs/>
                <w:color w:val="auto"/>
                <w:sz w:val="18"/>
                <w:szCs w:val="18"/>
                <w:rtl/>
              </w:rPr>
            </w:pPr>
          </w:p>
        </w:tc>
        <w:tc>
          <w:tcPr>
            <w:tcW w:w="0" w:type="auto"/>
          </w:tcPr>
          <w:p w:rsidR="001E5A45" w:rsidRPr="001E5A45" w:rsidRDefault="001E5A45" w:rsidP="00330B04">
            <w:pPr>
              <w:pStyle w:val="TableBlock"/>
              <w:spacing w:line="240" w:lineRule="auto"/>
              <w:ind w:left="170"/>
              <w:rPr>
                <w:rFonts w:ascii="David" w:hAnsi="David"/>
                <w:b/>
                <w:bCs/>
                <w:color w:val="auto"/>
                <w:sz w:val="18"/>
                <w:szCs w:val="18"/>
                <w:rtl/>
              </w:rPr>
            </w:pPr>
          </w:p>
        </w:tc>
        <w:tc>
          <w:tcPr>
            <w:tcW w:w="0" w:type="auto"/>
          </w:tcPr>
          <w:p w:rsidR="001E5A45" w:rsidRPr="001E5A45" w:rsidRDefault="001E5A45" w:rsidP="00330B04">
            <w:pPr>
              <w:pStyle w:val="TableBlock"/>
              <w:spacing w:line="240" w:lineRule="auto"/>
              <w:ind w:left="170"/>
              <w:rPr>
                <w:rFonts w:ascii="David" w:hAnsi="David"/>
                <w:b/>
                <w:bCs/>
                <w:color w:val="0070C0"/>
                <w:sz w:val="18"/>
                <w:szCs w:val="18"/>
                <w:rtl/>
              </w:rPr>
            </w:pPr>
          </w:p>
        </w:tc>
      </w:tr>
      <w:tr w:rsidR="001E5A45" w:rsidRPr="001E5A45" w:rsidTr="00AD137A">
        <w:trPr>
          <w:cantSplit/>
        </w:trPr>
        <w:tc>
          <w:tcPr>
            <w:tcW w:w="0" w:type="auto"/>
            <w:gridSpan w:val="3"/>
            <w:tcMar>
              <w:top w:w="85" w:type="dxa"/>
              <w:left w:w="0" w:type="dxa"/>
              <w:bottom w:w="85" w:type="dxa"/>
              <w:right w:w="0" w:type="dxa"/>
            </w:tcMar>
          </w:tcPr>
          <w:p w:rsidR="001E5A45" w:rsidRPr="001E5A45" w:rsidRDefault="001E5A45" w:rsidP="00330B04">
            <w:pPr>
              <w:pStyle w:val="TableBlock"/>
              <w:spacing w:line="240" w:lineRule="auto"/>
              <w:jc w:val="center"/>
              <w:rPr>
                <w:rFonts w:ascii="David" w:hAnsi="David"/>
                <w:color w:val="auto"/>
                <w:sz w:val="18"/>
                <w:szCs w:val="18"/>
                <w:rtl/>
              </w:rPr>
            </w:pPr>
          </w:p>
        </w:tc>
        <w:tc>
          <w:tcPr>
            <w:tcW w:w="0" w:type="auto"/>
          </w:tcPr>
          <w:p w:rsidR="001E5A45" w:rsidRPr="001E5A45" w:rsidRDefault="001E5A45" w:rsidP="00330B04">
            <w:pPr>
              <w:pStyle w:val="TableBlock"/>
              <w:spacing w:line="240" w:lineRule="auto"/>
              <w:rPr>
                <w:rFonts w:ascii="David" w:hAnsi="David"/>
                <w:color w:val="auto"/>
                <w:sz w:val="18"/>
                <w:szCs w:val="18"/>
                <w:rtl/>
              </w:rPr>
            </w:pPr>
          </w:p>
        </w:tc>
        <w:tc>
          <w:tcPr>
            <w:tcW w:w="0" w:type="auto"/>
          </w:tcPr>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 xml:space="preserve">(9) מספר ההמלצות לוועדת לבחירת שופטים, לשר או לנשיא לסיים כהונת שופט, אם היו כאלה. </w:t>
            </w:r>
          </w:p>
        </w:tc>
        <w:tc>
          <w:tcPr>
            <w:tcW w:w="0" w:type="auto"/>
          </w:tcPr>
          <w:p w:rsidR="001E5A45" w:rsidRPr="001E5A45" w:rsidRDefault="001E5A45" w:rsidP="00330B04">
            <w:pPr>
              <w:pStyle w:val="TableBlock"/>
              <w:spacing w:line="240" w:lineRule="auto"/>
              <w:ind w:left="170"/>
              <w:rPr>
                <w:rFonts w:ascii="David" w:hAnsi="David"/>
                <w:b/>
                <w:bCs/>
                <w:color w:val="0070C0"/>
                <w:sz w:val="18"/>
                <w:szCs w:val="18"/>
                <w:rtl/>
              </w:rPr>
            </w:pPr>
          </w:p>
        </w:tc>
      </w:tr>
      <w:tr w:rsidR="001E5A45" w:rsidRPr="001E5A45" w:rsidTr="00AD137A">
        <w:trPr>
          <w:cantSplit/>
        </w:trPr>
        <w:tc>
          <w:tcPr>
            <w:tcW w:w="0" w:type="auto"/>
            <w:gridSpan w:val="3"/>
            <w:tcMar>
              <w:top w:w="85" w:type="dxa"/>
              <w:left w:w="0" w:type="dxa"/>
              <w:bottom w:w="85" w:type="dxa"/>
              <w:right w:w="0" w:type="dxa"/>
            </w:tcMar>
          </w:tcPr>
          <w:p w:rsidR="001E5A45" w:rsidRPr="001E5A45" w:rsidRDefault="001E5A45" w:rsidP="00330B04">
            <w:pPr>
              <w:pStyle w:val="TableBlock"/>
              <w:spacing w:line="240" w:lineRule="auto"/>
              <w:jc w:val="center"/>
              <w:rPr>
                <w:rFonts w:ascii="David" w:hAnsi="David"/>
                <w:color w:val="auto"/>
                <w:sz w:val="18"/>
                <w:szCs w:val="18"/>
                <w:rtl/>
              </w:rPr>
            </w:pPr>
          </w:p>
        </w:tc>
        <w:tc>
          <w:tcPr>
            <w:tcW w:w="0" w:type="auto"/>
          </w:tcPr>
          <w:p w:rsidR="001E5A45" w:rsidRPr="001E5A45" w:rsidRDefault="001E5A45" w:rsidP="00330B04">
            <w:pPr>
              <w:pStyle w:val="TableBlockOutdent"/>
              <w:keepLines w:val="0"/>
              <w:spacing w:line="240" w:lineRule="auto"/>
              <w:ind w:left="0" w:firstLine="0"/>
              <w:rPr>
                <w:rFonts w:ascii="David" w:hAnsi="David"/>
                <w:b/>
                <w:bCs/>
                <w:color w:val="auto"/>
                <w:sz w:val="18"/>
                <w:szCs w:val="18"/>
                <w:rtl/>
              </w:rPr>
            </w:pPr>
            <w:r w:rsidRPr="001E5A45">
              <w:rPr>
                <w:rFonts w:ascii="David" w:hAnsi="David"/>
                <w:color w:val="auto"/>
                <w:sz w:val="18"/>
                <w:szCs w:val="18"/>
                <w:rtl/>
              </w:rPr>
              <w:t>(ב)</w:t>
            </w:r>
            <w:r w:rsidRPr="001E5A45">
              <w:rPr>
                <w:rFonts w:ascii="David" w:hAnsi="David" w:hint="cs"/>
                <w:color w:val="auto"/>
                <w:sz w:val="18"/>
                <w:szCs w:val="18"/>
                <w:rtl/>
              </w:rPr>
              <w:t xml:space="preserve"> </w:t>
            </w:r>
            <w:r w:rsidRPr="001E5A45">
              <w:rPr>
                <w:rFonts w:ascii="David" w:hAnsi="David"/>
                <w:color w:val="auto"/>
                <w:sz w:val="18"/>
                <w:szCs w:val="18"/>
                <w:rtl/>
              </w:rPr>
              <w:t>במקרים פרטניים רשאי הנציב להמליץ על הליכים נוספים</w:t>
            </w:r>
            <w:r w:rsidRPr="001E5A45">
              <w:rPr>
                <w:rFonts w:ascii="David" w:hAnsi="David" w:hint="cs"/>
                <w:color w:val="auto"/>
                <w:sz w:val="18"/>
                <w:szCs w:val="18"/>
                <w:rtl/>
              </w:rPr>
              <w:t xml:space="preserve"> </w:t>
            </w:r>
            <w:r w:rsidRPr="001E5A45">
              <w:rPr>
                <w:rFonts w:ascii="David" w:hAnsi="David"/>
                <w:color w:val="auto"/>
                <w:sz w:val="18"/>
                <w:szCs w:val="18"/>
                <w:rtl/>
              </w:rPr>
              <w:t>במסגרת מנגנוני החקירה והמשמעת ה</w:t>
            </w:r>
            <w:r w:rsidRPr="001E5A45">
              <w:rPr>
                <w:rFonts w:ascii="David" w:hAnsi="David" w:hint="cs"/>
                <w:color w:val="auto"/>
                <w:sz w:val="18"/>
                <w:szCs w:val="18"/>
                <w:rtl/>
              </w:rPr>
              <w:t>קבועים</w:t>
            </w:r>
            <w:r w:rsidRPr="001E5A45">
              <w:rPr>
                <w:rFonts w:ascii="David" w:hAnsi="David"/>
                <w:color w:val="auto"/>
                <w:sz w:val="18"/>
                <w:szCs w:val="18"/>
                <w:rtl/>
              </w:rPr>
              <w:t xml:space="preserve"> </w:t>
            </w:r>
            <w:r w:rsidRPr="001E5A45">
              <w:rPr>
                <w:rFonts w:ascii="David" w:hAnsi="David" w:hint="cs"/>
                <w:color w:val="auto"/>
                <w:sz w:val="18"/>
                <w:szCs w:val="18"/>
                <w:rtl/>
              </w:rPr>
              <w:t>ב</w:t>
            </w:r>
            <w:r w:rsidRPr="001E5A45">
              <w:rPr>
                <w:rFonts w:ascii="David" w:hAnsi="David"/>
                <w:color w:val="auto"/>
                <w:sz w:val="18"/>
                <w:szCs w:val="18"/>
                <w:rtl/>
              </w:rPr>
              <w:t>דין.</w:t>
            </w:r>
          </w:p>
        </w:tc>
        <w:tc>
          <w:tcPr>
            <w:tcW w:w="0" w:type="auto"/>
          </w:tcPr>
          <w:p w:rsidR="001E5A45" w:rsidRPr="001E5A45" w:rsidRDefault="001E5A45" w:rsidP="00330B04">
            <w:pPr>
              <w:pStyle w:val="TableBlock"/>
              <w:spacing w:line="240" w:lineRule="auto"/>
              <w:rPr>
                <w:rFonts w:ascii="David" w:hAnsi="David"/>
                <w:color w:val="auto"/>
                <w:sz w:val="18"/>
                <w:szCs w:val="18"/>
                <w:rtl/>
              </w:rPr>
            </w:pPr>
          </w:p>
        </w:tc>
        <w:tc>
          <w:tcPr>
            <w:tcW w:w="0" w:type="auto"/>
          </w:tcPr>
          <w:p w:rsidR="001E5A45" w:rsidRPr="001E5A45" w:rsidRDefault="001E5A45" w:rsidP="00330B04">
            <w:pPr>
              <w:pStyle w:val="TableBlock"/>
              <w:spacing w:line="240" w:lineRule="auto"/>
              <w:ind w:left="170"/>
              <w:rPr>
                <w:rFonts w:ascii="David" w:hAnsi="David"/>
                <w:b/>
                <w:bCs/>
                <w:color w:val="0070C0"/>
                <w:sz w:val="18"/>
                <w:szCs w:val="18"/>
                <w:rtl/>
              </w:rPr>
            </w:pPr>
          </w:p>
        </w:tc>
      </w:tr>
      <w:tr w:rsidR="001E5A45" w:rsidRPr="001E5A45" w:rsidTr="00AD137A">
        <w:trPr>
          <w:cantSplit/>
        </w:trPr>
        <w:tc>
          <w:tcPr>
            <w:tcW w:w="0" w:type="auto"/>
            <w:gridSpan w:val="3"/>
            <w:tcMar>
              <w:top w:w="85" w:type="dxa"/>
              <w:left w:w="0" w:type="dxa"/>
              <w:bottom w:w="85" w:type="dxa"/>
              <w:right w:w="0" w:type="dxa"/>
            </w:tcMar>
            <w:hideMark/>
          </w:tcPr>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(ב)</w:t>
            </w:r>
            <w:r w:rsidRPr="001E5A45">
              <w:rPr>
                <w:rFonts w:ascii="David" w:hAnsi="David" w:hint="cs"/>
                <w:color w:val="auto"/>
                <w:sz w:val="18"/>
                <w:szCs w:val="18"/>
                <w:rtl/>
              </w:rPr>
              <w:t xml:space="preserve"> </w:t>
            </w:r>
            <w:r w:rsidRPr="001E5A45">
              <w:rPr>
                <w:rFonts w:ascii="David" w:hAnsi="David"/>
                <w:color w:val="auto"/>
                <w:sz w:val="18"/>
                <w:szCs w:val="18"/>
                <w:rtl/>
              </w:rPr>
              <w:t>הנציב ימסור העתק של הדין וחשבון השנתי לשר לביטחון הפנים ולמפקח הכללי של משטרת ישראל.</w:t>
            </w:r>
          </w:p>
        </w:tc>
        <w:tc>
          <w:tcPr>
            <w:tcW w:w="0" w:type="auto"/>
          </w:tcPr>
          <w:p w:rsidR="001E5A45" w:rsidRPr="001E5A45" w:rsidRDefault="001E5A45" w:rsidP="00330B04">
            <w:pPr>
              <w:pStyle w:val="TableBlock"/>
              <w:spacing w:line="240" w:lineRule="auto"/>
              <w:rPr>
                <w:rFonts w:ascii="David" w:hAnsi="David"/>
                <w:color w:val="auto"/>
                <w:sz w:val="18"/>
                <w:szCs w:val="18"/>
                <w:rtl/>
              </w:rPr>
            </w:pPr>
          </w:p>
        </w:tc>
        <w:tc>
          <w:tcPr>
            <w:tcW w:w="0" w:type="auto"/>
          </w:tcPr>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 xml:space="preserve"> </w:t>
            </w:r>
          </w:p>
        </w:tc>
        <w:tc>
          <w:tcPr>
            <w:tcW w:w="0" w:type="auto"/>
          </w:tcPr>
          <w:p w:rsidR="001E5A45" w:rsidRPr="001E5A45" w:rsidRDefault="001E5A45" w:rsidP="00330B04">
            <w:pPr>
              <w:pStyle w:val="P00"/>
              <w:spacing w:before="0"/>
              <w:ind w:left="0"/>
              <w:rPr>
                <w:rFonts w:ascii="David" w:hAnsi="David"/>
                <w:b/>
                <w:bCs/>
                <w:color w:val="0070C0"/>
                <w:sz w:val="18"/>
                <w:szCs w:val="18"/>
                <w:rtl/>
              </w:rPr>
            </w:pPr>
          </w:p>
        </w:tc>
      </w:tr>
      <w:tr w:rsidR="001E5A45" w:rsidRPr="001E5A45" w:rsidTr="00AD137A">
        <w:trPr>
          <w:cantSplit/>
        </w:trPr>
        <w:tc>
          <w:tcPr>
            <w:tcW w:w="0" w:type="auto"/>
            <w:gridSpan w:val="3"/>
            <w:tcMar>
              <w:top w:w="85" w:type="dxa"/>
              <w:left w:w="0" w:type="dxa"/>
              <w:bottom w:w="85" w:type="dxa"/>
              <w:right w:w="0" w:type="dxa"/>
            </w:tcMar>
          </w:tcPr>
          <w:p w:rsidR="001E5A45" w:rsidRPr="001E5A45" w:rsidRDefault="001E5A45" w:rsidP="00330B04">
            <w:pPr>
              <w:pStyle w:val="TableBlock"/>
              <w:spacing w:line="240" w:lineRule="auto"/>
              <w:rPr>
                <w:rFonts w:ascii="David" w:hAnsi="David"/>
                <w:color w:val="auto"/>
                <w:sz w:val="18"/>
                <w:szCs w:val="18"/>
                <w:rtl/>
              </w:rPr>
            </w:pPr>
          </w:p>
        </w:tc>
        <w:tc>
          <w:tcPr>
            <w:tcW w:w="0" w:type="auto"/>
          </w:tcPr>
          <w:p w:rsidR="001E5A45" w:rsidRPr="001E5A45" w:rsidRDefault="001E5A45" w:rsidP="00330B04">
            <w:pPr>
              <w:pStyle w:val="TableBlock"/>
              <w:spacing w:line="240" w:lineRule="auto"/>
              <w:rPr>
                <w:rFonts w:ascii="David" w:hAnsi="David"/>
                <w:color w:val="auto"/>
                <w:sz w:val="18"/>
                <w:szCs w:val="18"/>
                <w:rtl/>
              </w:rPr>
            </w:pPr>
          </w:p>
        </w:tc>
        <w:tc>
          <w:tcPr>
            <w:tcW w:w="0" w:type="auto"/>
          </w:tcPr>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(ב)</w:t>
            </w:r>
            <w:r w:rsidRPr="001E5A45">
              <w:rPr>
                <w:rFonts w:ascii="David" w:hAnsi="David" w:hint="cs"/>
                <w:color w:val="auto"/>
                <w:sz w:val="18"/>
                <w:szCs w:val="18"/>
                <w:rtl/>
              </w:rPr>
              <w:t xml:space="preserve"> </w:t>
            </w:r>
            <w:r w:rsidRPr="001E5A45">
              <w:rPr>
                <w:rFonts w:ascii="David" w:hAnsi="David"/>
                <w:color w:val="auto"/>
                <w:sz w:val="18"/>
                <w:szCs w:val="18"/>
                <w:rtl/>
              </w:rPr>
              <w:t>קיבל שר המשפטים את הדין וחשבון השנתי מאת הנציב, יגיש לועדת החוקה חוק ומשפט של הכנסת דין וחשבון על בסיס הסקירה הכללית כאמור בסעיף קטן (א); הדין וחשבון לפי סעיף קטן זה לא יכלול שמות ופרטים מזהים.</w:t>
            </w:r>
          </w:p>
        </w:tc>
        <w:tc>
          <w:tcPr>
            <w:tcW w:w="0" w:type="auto"/>
          </w:tcPr>
          <w:p w:rsidR="001E5A45" w:rsidRPr="001E5A45" w:rsidRDefault="001E5A45" w:rsidP="00330B04">
            <w:pPr>
              <w:pStyle w:val="TableBlock"/>
              <w:spacing w:line="240" w:lineRule="auto"/>
              <w:ind w:left="170"/>
              <w:rPr>
                <w:rFonts w:ascii="David" w:hAnsi="David"/>
                <w:b/>
                <w:bCs/>
                <w:color w:val="auto"/>
                <w:sz w:val="18"/>
                <w:szCs w:val="18"/>
                <w:rtl/>
              </w:rPr>
            </w:pPr>
          </w:p>
        </w:tc>
      </w:tr>
      <w:tr w:rsidR="001E5A45" w:rsidRPr="001E5A45" w:rsidTr="00AD137A">
        <w:trPr>
          <w:cantSplit/>
        </w:trPr>
        <w:tc>
          <w:tcPr>
            <w:tcW w:w="0" w:type="auto"/>
            <w:gridSpan w:val="3"/>
            <w:tcMar>
              <w:top w:w="85" w:type="dxa"/>
              <w:left w:w="0" w:type="dxa"/>
              <w:bottom w:w="85" w:type="dxa"/>
              <w:right w:w="0" w:type="dxa"/>
            </w:tcMar>
            <w:hideMark/>
          </w:tcPr>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(ג)</w:t>
            </w:r>
            <w:r w:rsidRPr="001E5A45">
              <w:rPr>
                <w:rFonts w:ascii="David" w:hAnsi="David" w:hint="cs"/>
                <w:color w:val="auto"/>
                <w:sz w:val="18"/>
                <w:szCs w:val="18"/>
                <w:rtl/>
              </w:rPr>
              <w:t xml:space="preserve"> </w:t>
            </w:r>
            <w:r w:rsidRPr="001E5A45">
              <w:rPr>
                <w:rFonts w:ascii="David" w:hAnsi="David"/>
                <w:color w:val="auto"/>
                <w:sz w:val="18"/>
                <w:szCs w:val="18"/>
                <w:rtl/>
              </w:rPr>
              <w:t>הנציב רשאי להגיש לשר וליועץ המשפטי לממשלה דין וחשבון מיוחד קודם להגשת הדין וחשבון השנתי.</w:t>
            </w:r>
          </w:p>
        </w:tc>
        <w:tc>
          <w:tcPr>
            <w:tcW w:w="0" w:type="auto"/>
          </w:tcPr>
          <w:p w:rsidR="001E5A45" w:rsidRPr="001E5A45" w:rsidRDefault="001E5A45" w:rsidP="00330B04">
            <w:pPr>
              <w:pStyle w:val="TableBlockOutdent"/>
              <w:keepLines w:val="0"/>
              <w:spacing w:line="240" w:lineRule="auto"/>
              <w:ind w:left="0" w:firstLine="0"/>
              <w:rPr>
                <w:rFonts w:ascii="David" w:hAnsi="David"/>
                <w:b/>
                <w:bCs/>
                <w:color w:val="auto"/>
                <w:sz w:val="18"/>
                <w:szCs w:val="18"/>
                <w:rtl/>
              </w:rPr>
            </w:pPr>
            <w:r w:rsidRPr="001E5A45">
              <w:rPr>
                <w:rFonts w:ascii="David" w:hAnsi="David" w:hint="cs"/>
                <w:color w:val="auto"/>
                <w:sz w:val="18"/>
                <w:szCs w:val="18"/>
                <w:rtl/>
              </w:rPr>
              <w:t xml:space="preserve">(ג) </w:t>
            </w:r>
            <w:r w:rsidRPr="001E5A45">
              <w:rPr>
                <w:rFonts w:ascii="David" w:hAnsi="David"/>
                <w:color w:val="auto"/>
                <w:sz w:val="18"/>
                <w:szCs w:val="18"/>
                <w:rtl/>
              </w:rPr>
              <w:t>הדוחות יובאו בפני השר והיועץ המשפטי לממשלה, אלא אם כן מצא</w:t>
            </w:r>
            <w:r w:rsidRPr="001E5A45">
              <w:rPr>
                <w:rFonts w:ascii="David" w:hAnsi="David" w:hint="cs"/>
                <w:color w:val="auto"/>
                <w:sz w:val="18"/>
                <w:szCs w:val="18"/>
                <w:rtl/>
              </w:rPr>
              <w:t xml:space="preserve"> </w:t>
            </w:r>
            <w:r w:rsidRPr="001E5A45">
              <w:rPr>
                <w:rFonts w:ascii="David" w:hAnsi="David"/>
                <w:color w:val="auto"/>
                <w:sz w:val="18"/>
                <w:szCs w:val="18"/>
                <w:rtl/>
              </w:rPr>
              <w:t>הנציב שקיימת מניעה לעשות כן בנושאים ספציפיים.</w:t>
            </w:r>
          </w:p>
        </w:tc>
        <w:tc>
          <w:tcPr>
            <w:tcW w:w="0" w:type="auto"/>
          </w:tcPr>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(ג)</w:t>
            </w:r>
            <w:r w:rsidRPr="001E5A45">
              <w:rPr>
                <w:rFonts w:ascii="David" w:hAnsi="David" w:hint="cs"/>
                <w:color w:val="auto"/>
                <w:sz w:val="18"/>
                <w:szCs w:val="18"/>
                <w:rtl/>
              </w:rPr>
              <w:t xml:space="preserve"> </w:t>
            </w:r>
            <w:r w:rsidRPr="001E5A45">
              <w:rPr>
                <w:rFonts w:ascii="David" w:hAnsi="David"/>
                <w:color w:val="auto"/>
                <w:sz w:val="18"/>
                <w:szCs w:val="18"/>
                <w:rtl/>
              </w:rPr>
              <w:t>הנציב רשאי להגיש לשר ולנשיא בית המשפט העליון דין וחשבון מיוחד קודם להגשת הדין וחשבון השנתי.</w:t>
            </w:r>
          </w:p>
        </w:tc>
        <w:tc>
          <w:tcPr>
            <w:tcW w:w="0" w:type="auto"/>
          </w:tcPr>
          <w:p w:rsidR="001E5A45" w:rsidRPr="001E5A45" w:rsidRDefault="001E5A45" w:rsidP="00330B04">
            <w:pPr>
              <w:pStyle w:val="P00"/>
              <w:spacing w:before="0"/>
              <w:ind w:left="0"/>
              <w:rPr>
                <w:rFonts w:ascii="David" w:eastAsia="Arial Unicode MS" w:hAnsi="David" w:cs="David"/>
                <w:noProof w:val="0"/>
                <w:sz w:val="18"/>
                <w:szCs w:val="18"/>
                <w:rtl/>
                <w:lang w:eastAsia="ja-JP"/>
              </w:rPr>
            </w:pPr>
            <w:r w:rsidRPr="001E5A45">
              <w:rPr>
                <w:rFonts w:ascii="David" w:eastAsia="Arial Unicode MS" w:hAnsi="David" w:cs="David"/>
                <w:noProof w:val="0"/>
                <w:sz w:val="18"/>
                <w:szCs w:val="18"/>
                <w:rtl/>
                <w:lang w:eastAsia="ja-JP"/>
              </w:rPr>
              <w:t>(ב</w:t>
            </w:r>
            <w:r w:rsidRPr="001E5A45">
              <w:rPr>
                <w:rFonts w:ascii="David" w:eastAsia="Arial Unicode MS" w:hAnsi="David" w:cs="David" w:hint="cs"/>
                <w:noProof w:val="0"/>
                <w:sz w:val="18"/>
                <w:szCs w:val="18"/>
                <w:rtl/>
                <w:lang w:eastAsia="ja-JP"/>
              </w:rPr>
              <w:t xml:space="preserve">) </w:t>
            </w:r>
            <w:r w:rsidRPr="001E5A45">
              <w:rPr>
                <w:rFonts w:ascii="David" w:eastAsia="Arial Unicode MS" w:hAnsi="David" w:cs="David"/>
                <w:noProof w:val="0"/>
                <w:sz w:val="18"/>
                <w:szCs w:val="18"/>
                <w:rtl/>
                <w:lang w:eastAsia="ja-JP"/>
              </w:rPr>
              <w:t>נ</w:t>
            </w:r>
            <w:r w:rsidRPr="001E5A45">
              <w:rPr>
                <w:rFonts w:ascii="David" w:eastAsia="Arial Unicode MS" w:hAnsi="David" w:cs="David" w:hint="cs"/>
                <w:noProof w:val="0"/>
                <w:sz w:val="18"/>
                <w:szCs w:val="18"/>
                <w:rtl/>
                <w:lang w:eastAsia="ja-JP"/>
              </w:rPr>
              <w:t>ציב תלונות הציבור רשאי להגיש לכנסת דין וחשבון מיוחד קודם להגשת הדין וחשבון השנתי; דין וחשבון כאמור יונח על שולחן הכנסת.</w:t>
            </w:r>
          </w:p>
        </w:tc>
      </w:tr>
      <w:tr w:rsidR="001E5A45" w:rsidRPr="001E5A45" w:rsidTr="00AD137A">
        <w:trPr>
          <w:cantSplit/>
        </w:trPr>
        <w:tc>
          <w:tcPr>
            <w:tcW w:w="0" w:type="auto"/>
            <w:gridSpan w:val="3"/>
            <w:tcMar>
              <w:top w:w="85" w:type="dxa"/>
              <w:left w:w="0" w:type="dxa"/>
              <w:bottom w:w="85" w:type="dxa"/>
              <w:right w:w="0" w:type="dxa"/>
            </w:tcMar>
            <w:hideMark/>
          </w:tcPr>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(ד)</w:t>
            </w:r>
            <w:r w:rsidRPr="001E5A45">
              <w:rPr>
                <w:rFonts w:ascii="David" w:hAnsi="David" w:hint="cs"/>
                <w:color w:val="auto"/>
                <w:sz w:val="18"/>
                <w:szCs w:val="18"/>
                <w:rtl/>
              </w:rPr>
              <w:t xml:space="preserve"> </w:t>
            </w:r>
            <w:r w:rsidRPr="001E5A45">
              <w:rPr>
                <w:rFonts w:ascii="David" w:hAnsi="David"/>
                <w:color w:val="auto"/>
                <w:sz w:val="18"/>
                <w:szCs w:val="18"/>
                <w:rtl/>
              </w:rPr>
              <w:t xml:space="preserve">השר יפרסם לציבור כל דין וחשבון שיוגש אליו לפי סעיף זה, בדרך שימצא לנכון. </w:t>
            </w:r>
          </w:p>
        </w:tc>
        <w:tc>
          <w:tcPr>
            <w:tcW w:w="0" w:type="auto"/>
          </w:tcPr>
          <w:p w:rsidR="001E5A45" w:rsidRPr="001E5A45" w:rsidRDefault="001E5A45" w:rsidP="00330B04">
            <w:pPr>
              <w:pStyle w:val="TableBlock"/>
              <w:spacing w:line="240" w:lineRule="auto"/>
              <w:ind w:left="170"/>
              <w:rPr>
                <w:rFonts w:ascii="David" w:hAnsi="David"/>
                <w:color w:val="auto"/>
                <w:sz w:val="18"/>
                <w:szCs w:val="18"/>
                <w:rtl/>
              </w:rPr>
            </w:pPr>
          </w:p>
        </w:tc>
        <w:tc>
          <w:tcPr>
            <w:tcW w:w="0" w:type="auto"/>
          </w:tcPr>
          <w:p w:rsidR="001E5A45" w:rsidRPr="001E5A45" w:rsidRDefault="001E5A45" w:rsidP="00330B04">
            <w:pPr>
              <w:pStyle w:val="TableBlock"/>
              <w:spacing w:line="240" w:lineRule="auto"/>
              <w:ind w:left="170"/>
              <w:rPr>
                <w:rFonts w:ascii="David" w:hAnsi="David"/>
                <w:color w:val="auto"/>
                <w:sz w:val="18"/>
                <w:szCs w:val="18"/>
                <w:rtl/>
              </w:rPr>
            </w:pPr>
          </w:p>
          <w:p w:rsidR="001E5A45" w:rsidRPr="001E5A45" w:rsidRDefault="001E5A45" w:rsidP="00330B04">
            <w:pPr>
              <w:pStyle w:val="TableBlock"/>
              <w:spacing w:line="240" w:lineRule="auto"/>
              <w:ind w:left="170"/>
              <w:rPr>
                <w:rFonts w:ascii="David" w:hAnsi="David"/>
                <w:color w:val="auto"/>
                <w:sz w:val="18"/>
                <w:szCs w:val="18"/>
                <w:rtl/>
              </w:rPr>
            </w:pPr>
          </w:p>
        </w:tc>
        <w:tc>
          <w:tcPr>
            <w:tcW w:w="0" w:type="auto"/>
          </w:tcPr>
          <w:p w:rsidR="001E5A45" w:rsidRPr="001E5A45" w:rsidRDefault="001E5A45" w:rsidP="00330B04">
            <w:pPr>
              <w:pStyle w:val="TableBlock"/>
              <w:spacing w:line="240" w:lineRule="auto"/>
              <w:rPr>
                <w:rFonts w:ascii="David" w:hAnsi="David"/>
                <w:color w:val="0070C0"/>
                <w:sz w:val="18"/>
                <w:szCs w:val="18"/>
                <w:rtl/>
              </w:rPr>
            </w:pPr>
          </w:p>
        </w:tc>
      </w:tr>
      <w:tr w:rsidR="001E5A45" w:rsidRPr="001E5A45" w:rsidTr="00AD137A">
        <w:trPr>
          <w:cantSplit/>
        </w:trPr>
        <w:tc>
          <w:tcPr>
            <w:tcW w:w="0" w:type="auto"/>
            <w:gridSpan w:val="3"/>
            <w:tcMar>
              <w:top w:w="85" w:type="dxa"/>
              <w:left w:w="0" w:type="dxa"/>
              <w:bottom w:w="85" w:type="dxa"/>
              <w:right w:w="0" w:type="dxa"/>
            </w:tcMar>
          </w:tcPr>
          <w:p w:rsidR="001E5A45" w:rsidRPr="001E5A45" w:rsidRDefault="001E5A45" w:rsidP="00330B04">
            <w:pPr>
              <w:pStyle w:val="TableBlock"/>
              <w:spacing w:line="240" w:lineRule="auto"/>
              <w:rPr>
                <w:rFonts w:ascii="David" w:hAnsi="David"/>
                <w:color w:val="auto"/>
                <w:sz w:val="18"/>
                <w:szCs w:val="18"/>
                <w:rtl/>
              </w:rPr>
            </w:pPr>
          </w:p>
        </w:tc>
        <w:tc>
          <w:tcPr>
            <w:tcW w:w="0" w:type="auto"/>
          </w:tcPr>
          <w:p w:rsidR="001E5A45" w:rsidRPr="001E5A45" w:rsidRDefault="001E5A45" w:rsidP="00330B04">
            <w:pPr>
              <w:pStyle w:val="TableBlock"/>
              <w:spacing w:line="240" w:lineRule="auto"/>
              <w:ind w:left="170"/>
              <w:rPr>
                <w:rFonts w:ascii="David" w:hAnsi="David"/>
                <w:color w:val="auto"/>
                <w:sz w:val="18"/>
                <w:szCs w:val="18"/>
                <w:rtl/>
              </w:rPr>
            </w:pPr>
          </w:p>
        </w:tc>
        <w:tc>
          <w:tcPr>
            <w:tcW w:w="0" w:type="auto"/>
          </w:tcPr>
          <w:p w:rsidR="001E5A45" w:rsidRPr="001E5A45" w:rsidRDefault="001E5A45" w:rsidP="00330B04">
            <w:pPr>
              <w:pStyle w:val="TableBlock"/>
              <w:spacing w:line="240" w:lineRule="auto"/>
              <w:ind w:left="170"/>
              <w:rPr>
                <w:rFonts w:ascii="David" w:hAnsi="David"/>
                <w:color w:val="auto"/>
                <w:sz w:val="18"/>
                <w:szCs w:val="18"/>
                <w:rtl/>
              </w:rPr>
            </w:pPr>
          </w:p>
        </w:tc>
        <w:tc>
          <w:tcPr>
            <w:tcW w:w="0" w:type="auto"/>
          </w:tcPr>
          <w:p w:rsidR="001E5A45" w:rsidRPr="001E5A45" w:rsidRDefault="001E5A45" w:rsidP="00330B04">
            <w:pPr>
              <w:pStyle w:val="P00"/>
              <w:spacing w:before="0"/>
              <w:ind w:left="0"/>
              <w:rPr>
                <w:rFonts w:ascii="David" w:eastAsia="Arial Unicode MS" w:hAnsi="David" w:cs="David"/>
                <w:noProof w:val="0"/>
                <w:sz w:val="18"/>
                <w:szCs w:val="18"/>
                <w:rtl/>
                <w:lang w:eastAsia="ja-JP"/>
              </w:rPr>
            </w:pPr>
            <w:r w:rsidRPr="001E5A45">
              <w:rPr>
                <w:rFonts w:ascii="David" w:eastAsia="Arial Unicode MS" w:hAnsi="David" w:cs="David"/>
                <w:noProof w:val="0"/>
                <w:sz w:val="18"/>
                <w:szCs w:val="18"/>
                <w:rtl/>
                <w:lang w:eastAsia="ja-JP"/>
              </w:rPr>
              <w:t xml:space="preserve"> (ג</w:t>
            </w:r>
            <w:r w:rsidRPr="001E5A45">
              <w:rPr>
                <w:rFonts w:ascii="David" w:eastAsia="Arial Unicode MS" w:hAnsi="David" w:cs="David" w:hint="cs"/>
                <w:noProof w:val="0"/>
                <w:sz w:val="18"/>
                <w:szCs w:val="18"/>
                <w:rtl/>
                <w:lang w:eastAsia="ja-JP"/>
              </w:rPr>
              <w:t xml:space="preserve">) </w:t>
            </w:r>
            <w:r w:rsidRPr="001E5A45">
              <w:rPr>
                <w:rFonts w:ascii="David" w:eastAsia="Arial Unicode MS" w:hAnsi="David" w:cs="David"/>
                <w:noProof w:val="0"/>
                <w:sz w:val="18"/>
                <w:szCs w:val="18"/>
                <w:rtl/>
                <w:lang w:eastAsia="ja-JP"/>
              </w:rPr>
              <w:t>ה</w:t>
            </w:r>
            <w:r w:rsidRPr="001E5A45">
              <w:rPr>
                <w:rFonts w:ascii="David" w:eastAsia="Arial Unicode MS" w:hAnsi="David" w:cs="David" w:hint="cs"/>
                <w:noProof w:val="0"/>
                <w:sz w:val="18"/>
                <w:szCs w:val="18"/>
                <w:rtl/>
                <w:lang w:eastAsia="ja-JP"/>
              </w:rPr>
              <w:t>ונח דין וחשבון על שולחן הכנסת, תדון בו הועדה ותגיש לכנסת את סיכומיה והצעותיה לאישור ויחולו, לענין זה הוראות סעיף 18א, ב</w:t>
            </w:r>
            <w:r w:rsidRPr="001E5A45">
              <w:rPr>
                <w:rFonts w:ascii="David" w:eastAsia="Arial Unicode MS" w:hAnsi="David" w:cs="David"/>
                <w:noProof w:val="0"/>
                <w:sz w:val="18"/>
                <w:szCs w:val="18"/>
                <w:rtl/>
                <w:lang w:eastAsia="ja-JP"/>
              </w:rPr>
              <w:t>שי</w:t>
            </w:r>
            <w:r w:rsidRPr="001E5A45">
              <w:rPr>
                <w:rFonts w:ascii="David" w:eastAsia="Arial Unicode MS" w:hAnsi="David" w:cs="David" w:hint="cs"/>
                <w:noProof w:val="0"/>
                <w:sz w:val="18"/>
                <w:szCs w:val="18"/>
                <w:rtl/>
                <w:lang w:eastAsia="ja-JP"/>
              </w:rPr>
              <w:t>נויים המחויבים.</w:t>
            </w:r>
          </w:p>
          <w:p w:rsidR="001E5A45" w:rsidRPr="001E5A45" w:rsidRDefault="001E5A45" w:rsidP="00330B04">
            <w:pPr>
              <w:pStyle w:val="P00"/>
              <w:spacing w:before="0"/>
              <w:ind w:left="0"/>
              <w:rPr>
                <w:rFonts w:ascii="David" w:eastAsia="Arial Unicode MS" w:hAnsi="David" w:cs="David"/>
                <w:noProof w:val="0"/>
                <w:sz w:val="18"/>
                <w:szCs w:val="18"/>
                <w:rtl/>
                <w:lang w:eastAsia="ja-JP"/>
              </w:rPr>
            </w:pPr>
            <w:r w:rsidRPr="001E5A45">
              <w:rPr>
                <w:rFonts w:ascii="David" w:eastAsia="Arial Unicode MS" w:hAnsi="David" w:cs="David"/>
                <w:noProof w:val="0"/>
                <w:sz w:val="18"/>
                <w:szCs w:val="18"/>
                <w:rtl/>
                <w:lang w:eastAsia="ja-JP"/>
              </w:rPr>
              <w:t>(ד</w:t>
            </w:r>
            <w:r w:rsidRPr="001E5A45">
              <w:rPr>
                <w:rFonts w:ascii="David" w:eastAsia="Arial Unicode MS" w:hAnsi="David" w:cs="David" w:hint="cs"/>
                <w:noProof w:val="0"/>
                <w:sz w:val="18"/>
                <w:szCs w:val="18"/>
                <w:rtl/>
                <w:lang w:eastAsia="ja-JP"/>
              </w:rPr>
              <w:t xml:space="preserve">) </w:t>
            </w:r>
            <w:r w:rsidRPr="001E5A45">
              <w:rPr>
                <w:rFonts w:ascii="David" w:eastAsia="Arial Unicode MS" w:hAnsi="David" w:cs="David"/>
                <w:noProof w:val="0"/>
                <w:sz w:val="18"/>
                <w:szCs w:val="18"/>
                <w:rtl/>
                <w:lang w:eastAsia="ja-JP"/>
              </w:rPr>
              <w:t>ד</w:t>
            </w:r>
            <w:r w:rsidRPr="001E5A45">
              <w:rPr>
                <w:rFonts w:ascii="David" w:eastAsia="Arial Unicode MS" w:hAnsi="David" w:cs="David" w:hint="cs"/>
                <w:noProof w:val="0"/>
                <w:sz w:val="18"/>
                <w:szCs w:val="18"/>
                <w:rtl/>
                <w:lang w:eastAsia="ja-JP"/>
              </w:rPr>
              <w:t>ין וחשבון לפי סעיף זה לא יפורסם לפני הנחתו על שולחן הכנסת.</w:t>
            </w:r>
          </w:p>
        </w:tc>
      </w:tr>
      <w:tr w:rsidR="001E5A45" w:rsidRPr="001E5A45" w:rsidTr="00AD137A">
        <w:trPr>
          <w:cantSplit/>
        </w:trPr>
        <w:tc>
          <w:tcPr>
            <w:tcW w:w="0" w:type="auto"/>
            <w:gridSpan w:val="3"/>
            <w:tcMar>
              <w:top w:w="85" w:type="dxa"/>
              <w:left w:w="0" w:type="dxa"/>
              <w:bottom w:w="85" w:type="dxa"/>
              <w:right w:w="0" w:type="dxa"/>
            </w:tcMar>
          </w:tcPr>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hint="cs"/>
                <w:color w:val="auto"/>
                <w:sz w:val="18"/>
                <w:szCs w:val="18"/>
                <w:rtl/>
              </w:rPr>
              <w:t>[סעיף 21(א) לגבי סייגים לפרסום, כולל התייחסות גם לדוח]</w:t>
            </w:r>
          </w:p>
        </w:tc>
        <w:tc>
          <w:tcPr>
            <w:tcW w:w="0" w:type="auto"/>
          </w:tcPr>
          <w:p w:rsidR="001E5A45" w:rsidRPr="001E5A45" w:rsidRDefault="001E5A45" w:rsidP="00330B04">
            <w:pPr>
              <w:pStyle w:val="TableBlockOutdent"/>
              <w:keepLines w:val="0"/>
              <w:spacing w:line="240" w:lineRule="auto"/>
              <w:ind w:left="0" w:firstLine="0"/>
              <w:rPr>
                <w:rFonts w:ascii="David" w:hAnsi="David"/>
                <w:b/>
                <w:bCs/>
                <w:color w:val="auto"/>
                <w:sz w:val="18"/>
                <w:szCs w:val="18"/>
                <w:rtl/>
              </w:rPr>
            </w:pPr>
            <w:r w:rsidRPr="001E5A45">
              <w:rPr>
                <w:rFonts w:ascii="David" w:hAnsi="David"/>
                <w:color w:val="auto"/>
                <w:sz w:val="18"/>
                <w:szCs w:val="18"/>
                <w:rtl/>
              </w:rPr>
              <w:t>(ד)</w:t>
            </w:r>
            <w:r w:rsidRPr="001E5A45">
              <w:rPr>
                <w:rFonts w:ascii="David" w:hAnsi="David" w:hint="cs"/>
                <w:color w:val="auto"/>
                <w:sz w:val="18"/>
                <w:szCs w:val="18"/>
                <w:rtl/>
              </w:rPr>
              <w:t xml:space="preserve"> </w:t>
            </w:r>
            <w:r w:rsidRPr="001E5A45">
              <w:rPr>
                <w:rFonts w:ascii="David" w:hAnsi="David"/>
                <w:color w:val="auto"/>
                <w:sz w:val="18"/>
                <w:szCs w:val="18"/>
                <w:rtl/>
              </w:rPr>
              <w:t>בדוחות הביקורת המערכתית לא יפורסמו שמות או פרטים שיש</w:t>
            </w:r>
            <w:r w:rsidRPr="001E5A45">
              <w:rPr>
                <w:rFonts w:ascii="David" w:hAnsi="David" w:hint="cs"/>
                <w:color w:val="auto"/>
                <w:sz w:val="18"/>
                <w:szCs w:val="18"/>
                <w:rtl/>
              </w:rPr>
              <w:t xml:space="preserve"> </w:t>
            </w:r>
            <w:r w:rsidRPr="001E5A45">
              <w:rPr>
                <w:rFonts w:ascii="David" w:hAnsi="David"/>
                <w:color w:val="auto"/>
                <w:sz w:val="18"/>
                <w:szCs w:val="18"/>
                <w:rtl/>
              </w:rPr>
              <w:t>בהם כדי לזהות את עובדי הגופים המבוקרים.</w:t>
            </w:r>
            <w:r w:rsidRPr="001E5A45">
              <w:rPr>
                <w:rFonts w:ascii="David" w:hAnsi="David"/>
                <w:color w:val="auto"/>
                <w:sz w:val="18"/>
                <w:szCs w:val="18"/>
                <w:rtl/>
              </w:rPr>
              <w:tab/>
            </w:r>
          </w:p>
        </w:tc>
        <w:tc>
          <w:tcPr>
            <w:tcW w:w="0" w:type="auto"/>
          </w:tcPr>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(ד)</w:t>
            </w:r>
            <w:r w:rsidRPr="001E5A45">
              <w:rPr>
                <w:rFonts w:ascii="David" w:hAnsi="David" w:hint="cs"/>
                <w:color w:val="auto"/>
                <w:sz w:val="18"/>
                <w:szCs w:val="18"/>
                <w:rtl/>
              </w:rPr>
              <w:t xml:space="preserve"> </w:t>
            </w:r>
            <w:r w:rsidRPr="001E5A45">
              <w:rPr>
                <w:rFonts w:ascii="David" w:hAnsi="David"/>
                <w:color w:val="auto"/>
                <w:sz w:val="18"/>
                <w:szCs w:val="18"/>
                <w:rtl/>
              </w:rPr>
              <w:t>על המידע הכלול בדוחות יחולו הוראות סעיף 23 [סייגים לנימוק וגילוי ממצאים]</w:t>
            </w:r>
          </w:p>
        </w:tc>
        <w:tc>
          <w:tcPr>
            <w:tcW w:w="0" w:type="auto"/>
          </w:tcPr>
          <w:p w:rsidR="001E5A45" w:rsidRPr="001E5A45" w:rsidRDefault="001E5A45" w:rsidP="00330B04">
            <w:pPr>
              <w:pStyle w:val="TableBlockOutdent"/>
              <w:keepLines w:val="0"/>
              <w:spacing w:line="240" w:lineRule="auto"/>
              <w:ind w:left="0" w:firstLine="0"/>
              <w:rPr>
                <w:rFonts w:ascii="David" w:hAnsi="David"/>
                <w:b/>
                <w:bCs/>
                <w:color w:val="auto"/>
                <w:sz w:val="18"/>
                <w:szCs w:val="18"/>
                <w:rtl/>
              </w:rPr>
            </w:pPr>
            <w:r w:rsidRPr="001E5A45">
              <w:rPr>
                <w:rFonts w:ascii="David" w:hAnsi="David"/>
                <w:color w:val="auto"/>
                <w:sz w:val="18"/>
                <w:szCs w:val="18"/>
                <w:rtl/>
              </w:rPr>
              <w:t>(ה</w:t>
            </w:r>
            <w:r w:rsidRPr="001E5A45">
              <w:rPr>
                <w:rFonts w:ascii="David" w:hAnsi="David" w:hint="cs"/>
                <w:color w:val="auto"/>
                <w:sz w:val="18"/>
                <w:szCs w:val="18"/>
                <w:rtl/>
              </w:rPr>
              <w:t xml:space="preserve">) </w:t>
            </w:r>
            <w:r w:rsidRPr="001E5A45">
              <w:rPr>
                <w:rFonts w:ascii="David" w:hAnsi="David"/>
                <w:color w:val="auto"/>
                <w:sz w:val="18"/>
                <w:szCs w:val="18"/>
                <w:rtl/>
              </w:rPr>
              <w:t>ה</w:t>
            </w:r>
            <w:r w:rsidRPr="001E5A45">
              <w:rPr>
                <w:rFonts w:ascii="David" w:hAnsi="David" w:hint="cs"/>
                <w:color w:val="auto"/>
                <w:sz w:val="18"/>
                <w:szCs w:val="18"/>
                <w:rtl/>
              </w:rPr>
              <w:t>וראות סעיף 44 יחולו בשינויים המחוייבים גם על דין וחשבון לפי סעיף זה.</w:t>
            </w:r>
          </w:p>
        </w:tc>
      </w:tr>
      <w:tr w:rsidR="001E5A45" w:rsidRPr="001E5A45" w:rsidTr="00AD137A">
        <w:trPr>
          <w:cantSplit/>
        </w:trPr>
        <w:tc>
          <w:tcPr>
            <w:tcW w:w="0" w:type="auto"/>
            <w:gridSpan w:val="3"/>
            <w:tcMar>
              <w:top w:w="85" w:type="dxa"/>
              <w:left w:w="0" w:type="dxa"/>
              <w:bottom w:w="85" w:type="dxa"/>
              <w:right w:w="0" w:type="dxa"/>
            </w:tcMar>
          </w:tcPr>
          <w:p w:rsidR="001E5A45" w:rsidRPr="001E5A45" w:rsidRDefault="001E5A45" w:rsidP="00330B04">
            <w:pPr>
              <w:pStyle w:val="TableBlock"/>
              <w:spacing w:line="240" w:lineRule="auto"/>
              <w:rPr>
                <w:rFonts w:ascii="David" w:hAnsi="David"/>
                <w:color w:val="auto"/>
                <w:sz w:val="18"/>
                <w:szCs w:val="18"/>
                <w:rtl/>
              </w:rPr>
            </w:pPr>
          </w:p>
        </w:tc>
        <w:tc>
          <w:tcPr>
            <w:tcW w:w="0" w:type="auto"/>
          </w:tcPr>
          <w:p w:rsidR="001E5A45" w:rsidRPr="001E5A45" w:rsidRDefault="001E5A45" w:rsidP="00330B04">
            <w:pPr>
              <w:pStyle w:val="TableBlockOutdent"/>
              <w:keepLines w:val="0"/>
              <w:spacing w:line="240" w:lineRule="auto"/>
              <w:ind w:left="0" w:firstLine="0"/>
              <w:rPr>
                <w:rFonts w:ascii="David" w:hAnsi="David"/>
                <w:color w:val="auto"/>
                <w:sz w:val="18"/>
                <w:szCs w:val="18"/>
                <w:rtl/>
              </w:rPr>
            </w:pPr>
            <w:r w:rsidRPr="001E5A45">
              <w:rPr>
                <w:rFonts w:ascii="David" w:hAnsi="David"/>
                <w:color w:val="auto"/>
                <w:sz w:val="18"/>
                <w:szCs w:val="18"/>
                <w:rtl/>
              </w:rPr>
              <w:t>(ה)</w:t>
            </w:r>
            <w:r w:rsidRPr="001E5A45">
              <w:rPr>
                <w:rFonts w:ascii="David" w:hAnsi="David" w:hint="cs"/>
                <w:color w:val="auto"/>
                <w:sz w:val="18"/>
                <w:szCs w:val="18"/>
                <w:rtl/>
              </w:rPr>
              <w:t xml:space="preserve"> </w:t>
            </w:r>
            <w:r w:rsidRPr="001E5A45">
              <w:rPr>
                <w:rFonts w:ascii="David" w:hAnsi="David"/>
                <w:color w:val="auto"/>
                <w:sz w:val="18"/>
                <w:szCs w:val="18"/>
                <w:rtl/>
              </w:rPr>
              <w:t>עובדי הגופים המבוקרים, יהיו רשאים להיות מיוצגים בפני הנציב</w:t>
            </w:r>
            <w:r w:rsidRPr="001E5A45">
              <w:rPr>
                <w:rFonts w:ascii="David" w:hAnsi="David" w:hint="cs"/>
                <w:color w:val="auto"/>
                <w:sz w:val="18"/>
                <w:szCs w:val="18"/>
                <w:rtl/>
              </w:rPr>
              <w:t xml:space="preserve"> </w:t>
            </w:r>
            <w:r w:rsidRPr="001E5A45">
              <w:rPr>
                <w:rFonts w:ascii="David" w:hAnsi="David"/>
                <w:color w:val="auto"/>
                <w:sz w:val="18"/>
                <w:szCs w:val="18"/>
                <w:rtl/>
              </w:rPr>
              <w:t>באופן שיקבע בתקנות.</w:t>
            </w:r>
          </w:p>
        </w:tc>
        <w:tc>
          <w:tcPr>
            <w:tcW w:w="0" w:type="auto"/>
          </w:tcPr>
          <w:p w:rsidR="001E5A45" w:rsidRPr="001E5A45" w:rsidRDefault="001E5A45" w:rsidP="00330B04">
            <w:pPr>
              <w:pStyle w:val="TableBlock"/>
              <w:spacing w:line="240" w:lineRule="auto"/>
              <w:rPr>
                <w:rFonts w:ascii="David" w:hAnsi="David"/>
                <w:color w:val="auto"/>
                <w:sz w:val="18"/>
                <w:szCs w:val="18"/>
                <w:rtl/>
              </w:rPr>
            </w:pPr>
          </w:p>
        </w:tc>
        <w:tc>
          <w:tcPr>
            <w:tcW w:w="0" w:type="auto"/>
          </w:tcPr>
          <w:p w:rsidR="001E5A45" w:rsidRPr="001E5A45" w:rsidRDefault="001E5A45" w:rsidP="00330B04">
            <w:pPr>
              <w:pStyle w:val="TableBlockOutdent"/>
              <w:keepLines w:val="0"/>
              <w:spacing w:line="240" w:lineRule="auto"/>
              <w:ind w:left="0" w:firstLine="0"/>
              <w:rPr>
                <w:rFonts w:ascii="David" w:hAnsi="David"/>
                <w:color w:val="auto"/>
                <w:sz w:val="18"/>
                <w:szCs w:val="18"/>
                <w:rtl/>
              </w:rPr>
            </w:pPr>
          </w:p>
        </w:tc>
      </w:tr>
      <w:tr w:rsidR="001E5A45" w:rsidRPr="001E5A45" w:rsidTr="00AD137A">
        <w:trPr>
          <w:cantSplit/>
        </w:trPr>
        <w:tc>
          <w:tcPr>
            <w:tcW w:w="0" w:type="auto"/>
            <w:gridSpan w:val="3"/>
            <w:tcMar>
              <w:top w:w="85" w:type="dxa"/>
              <w:left w:w="0" w:type="dxa"/>
              <w:bottom w:w="85" w:type="dxa"/>
              <w:right w:w="0" w:type="dxa"/>
            </w:tcMar>
            <w:hideMark/>
          </w:tcPr>
          <w:p w:rsidR="001E5A45" w:rsidRPr="001E5A45" w:rsidRDefault="001E5A45" w:rsidP="00330B04">
            <w:pPr>
              <w:pStyle w:val="TableBlock"/>
              <w:spacing w:line="240" w:lineRule="auto"/>
              <w:rPr>
                <w:rFonts w:ascii="David" w:hAnsi="David"/>
                <w:b/>
                <w:bCs/>
                <w:color w:val="auto"/>
                <w:sz w:val="18"/>
                <w:szCs w:val="18"/>
                <w:rtl/>
              </w:rPr>
            </w:pPr>
            <w:r w:rsidRPr="001E5A45">
              <w:rPr>
                <w:rFonts w:ascii="David" w:hAnsi="David" w:hint="cs"/>
                <w:b/>
                <w:bCs/>
                <w:color w:val="auto"/>
                <w:sz w:val="18"/>
                <w:szCs w:val="18"/>
                <w:rtl/>
              </w:rPr>
              <w:t>20. סודיות</w:t>
            </w:r>
          </w:p>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(א)</w:t>
            </w:r>
            <w:r w:rsidRPr="001E5A45">
              <w:rPr>
                <w:rFonts w:ascii="David" w:hAnsi="David" w:hint="cs"/>
                <w:color w:val="auto"/>
                <w:sz w:val="18"/>
                <w:szCs w:val="18"/>
                <w:rtl/>
              </w:rPr>
              <w:t xml:space="preserve"> </w:t>
            </w:r>
            <w:r w:rsidRPr="001E5A45">
              <w:rPr>
                <w:rFonts w:ascii="David" w:hAnsi="David"/>
                <w:color w:val="auto"/>
                <w:sz w:val="18"/>
                <w:szCs w:val="18"/>
                <w:rtl/>
              </w:rPr>
              <w:t>הנציב ועובדי הנציבות חייבים לשמור בסוד כל ידיעה שהגיעה אליהם עקב עבודתם, לא לעשות בה שימוש ולא לגלותה לאחר, אלא לשם ביצוע תפקידיהם לפי חוק זה; הנציב ועובדי הנציבות יחתמו על כתב שמירה על סודיות עם תחילת עבודתם.</w:t>
            </w:r>
          </w:p>
        </w:tc>
        <w:tc>
          <w:tcPr>
            <w:tcW w:w="0" w:type="auto"/>
          </w:tcPr>
          <w:p w:rsidR="001E5A45" w:rsidRPr="001E5A45" w:rsidRDefault="001E5A45" w:rsidP="00330B04">
            <w:pPr>
              <w:pStyle w:val="TableBlock"/>
              <w:spacing w:line="240" w:lineRule="auto"/>
              <w:rPr>
                <w:rFonts w:ascii="David" w:hAnsi="David"/>
                <w:b/>
                <w:bCs/>
                <w:color w:val="auto"/>
                <w:sz w:val="18"/>
                <w:szCs w:val="18"/>
                <w:rtl/>
              </w:rPr>
            </w:pPr>
            <w:r w:rsidRPr="001E5A45">
              <w:rPr>
                <w:rFonts w:ascii="David" w:hAnsi="David" w:hint="cs"/>
                <w:b/>
                <w:bCs/>
                <w:color w:val="auto"/>
                <w:sz w:val="18"/>
                <w:szCs w:val="18"/>
                <w:rtl/>
              </w:rPr>
              <w:t>13. חובת סודיות וגילוי מסמכים</w:t>
            </w:r>
          </w:p>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(א)</w:t>
            </w:r>
            <w:r w:rsidRPr="001E5A45">
              <w:rPr>
                <w:rFonts w:ascii="David" w:hAnsi="David" w:hint="cs"/>
                <w:color w:val="auto"/>
                <w:sz w:val="18"/>
                <w:szCs w:val="18"/>
                <w:rtl/>
              </w:rPr>
              <w:t xml:space="preserve"> </w:t>
            </w:r>
            <w:r w:rsidRPr="001E5A45">
              <w:rPr>
                <w:rFonts w:ascii="David" w:hAnsi="David"/>
                <w:color w:val="auto"/>
                <w:sz w:val="18"/>
                <w:szCs w:val="18"/>
                <w:rtl/>
              </w:rPr>
              <w:t>הנציב, עובדי הנציבות, יועצים חיצוניים לנציבות וכל אדם אחר</w:t>
            </w:r>
            <w:r w:rsidRPr="001E5A45">
              <w:rPr>
                <w:rFonts w:ascii="David" w:hAnsi="David" w:hint="cs"/>
                <w:color w:val="auto"/>
                <w:sz w:val="18"/>
                <w:szCs w:val="18"/>
                <w:rtl/>
              </w:rPr>
              <w:t xml:space="preserve"> </w:t>
            </w:r>
            <w:r w:rsidRPr="001E5A45">
              <w:rPr>
                <w:rFonts w:ascii="David" w:hAnsi="David"/>
                <w:color w:val="auto"/>
                <w:sz w:val="18"/>
                <w:szCs w:val="18"/>
                <w:rtl/>
              </w:rPr>
              <w:t>שבעזרתו מבצע הנציב את תפקידיו, ישמרו בסוד כל ידיעה שהגיעה אליהם עקב עבודתם, לא יעשו בה שימוש ולא יגלו אותה לאחר, אלא לשם ביצוע תפקידם לפי חוק זה; מי שאינו עובד הנציבות יחתום על כתב שמירה על סודיות עם תחילת עבודתו.</w:t>
            </w:r>
          </w:p>
        </w:tc>
        <w:tc>
          <w:tcPr>
            <w:tcW w:w="0" w:type="auto"/>
          </w:tcPr>
          <w:p w:rsidR="001E5A45" w:rsidRPr="001E5A45" w:rsidRDefault="001E5A45" w:rsidP="00330B04">
            <w:pPr>
              <w:pStyle w:val="TableBlock"/>
              <w:spacing w:line="240" w:lineRule="auto"/>
              <w:rPr>
                <w:rFonts w:ascii="David" w:hAnsi="David"/>
                <w:b/>
                <w:bCs/>
                <w:color w:val="auto"/>
                <w:sz w:val="18"/>
                <w:szCs w:val="18"/>
                <w:rtl/>
              </w:rPr>
            </w:pPr>
            <w:r w:rsidRPr="001E5A45">
              <w:rPr>
                <w:rFonts w:ascii="David" w:hAnsi="David" w:hint="cs"/>
                <w:b/>
                <w:bCs/>
                <w:color w:val="auto"/>
                <w:sz w:val="18"/>
                <w:szCs w:val="18"/>
                <w:rtl/>
              </w:rPr>
              <w:t>13. חובת סודיות</w:t>
            </w:r>
          </w:p>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 xml:space="preserve">(א) הנציב, עובדי הנציבות וכל אדם אחר שבעזרתו מבצע הנציב את תפקידיו, חייבים לשמור בסוד כל ידיעה שהגיעה אליהם עקב עבודתם, לא לעשות בה שימוש ולא לגלותה לאחר, אלא לשם ביצוע תפקידיהם לפי חוק זה; העובדים יחתמו על כתב שמירה על סודיות עם תחילת עבודתם. </w:t>
            </w:r>
          </w:p>
        </w:tc>
        <w:tc>
          <w:tcPr>
            <w:tcW w:w="0" w:type="auto"/>
          </w:tcPr>
          <w:p w:rsidR="001E5A45" w:rsidRPr="001E5A45" w:rsidRDefault="001E5A45" w:rsidP="00330B04">
            <w:pPr>
              <w:pStyle w:val="TableBlock"/>
              <w:spacing w:line="240" w:lineRule="auto"/>
              <w:rPr>
                <w:rFonts w:ascii="David" w:hAnsi="David"/>
                <w:b/>
                <w:bCs/>
                <w:color w:val="auto"/>
                <w:sz w:val="18"/>
                <w:szCs w:val="18"/>
                <w:rtl/>
              </w:rPr>
            </w:pPr>
            <w:r w:rsidRPr="001E5A45">
              <w:rPr>
                <w:rFonts w:ascii="David" w:hAnsi="David" w:hint="cs"/>
                <w:b/>
                <w:bCs/>
                <w:color w:val="auto"/>
                <w:sz w:val="18"/>
                <w:szCs w:val="18"/>
                <w:rtl/>
              </w:rPr>
              <w:t xml:space="preserve">23. חובת הסודיות </w:t>
            </w:r>
            <w:r w:rsidRPr="001E5A45">
              <w:rPr>
                <w:rFonts w:ascii="David" w:hAnsi="David" w:hint="cs"/>
                <w:color w:val="auto"/>
                <w:sz w:val="18"/>
                <w:szCs w:val="18"/>
                <w:rtl/>
              </w:rPr>
              <w:t>[חל מכוח ס' 47(א)]</w:t>
            </w:r>
          </w:p>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עו</w:t>
            </w:r>
            <w:r w:rsidRPr="001E5A45">
              <w:rPr>
                <w:rFonts w:ascii="David" w:hAnsi="David" w:hint="cs"/>
                <w:color w:val="auto"/>
                <w:sz w:val="18"/>
                <w:szCs w:val="18"/>
                <w:rtl/>
              </w:rPr>
              <w:t>בד</w:t>
            </w:r>
            <w:r w:rsidRPr="001E5A45">
              <w:rPr>
                <w:rFonts w:ascii="David" w:hAnsi="David"/>
                <w:color w:val="auto"/>
                <w:sz w:val="18"/>
                <w:szCs w:val="18"/>
                <w:rtl/>
              </w:rPr>
              <w:t xml:space="preserve">י </w:t>
            </w:r>
            <w:r w:rsidRPr="001E5A45">
              <w:rPr>
                <w:rFonts w:ascii="David" w:hAnsi="David" w:hint="cs"/>
                <w:color w:val="auto"/>
                <w:sz w:val="18"/>
                <w:szCs w:val="18"/>
                <w:rtl/>
              </w:rPr>
              <w:t xml:space="preserve">משרד המבקר וכל אדם אחר שבעזרתו מבצע המבקר את תפקידיו חייבים לשמור בסוד כל ידיעה </w:t>
            </w:r>
            <w:r w:rsidRPr="001E5A45">
              <w:rPr>
                <w:rFonts w:ascii="David" w:hAnsi="David"/>
                <w:color w:val="auto"/>
                <w:sz w:val="18"/>
                <w:szCs w:val="18"/>
                <w:rtl/>
              </w:rPr>
              <w:t>ש</w:t>
            </w:r>
            <w:r w:rsidRPr="001E5A45">
              <w:rPr>
                <w:rFonts w:ascii="David" w:hAnsi="David" w:hint="cs"/>
                <w:color w:val="auto"/>
                <w:sz w:val="18"/>
                <w:szCs w:val="18"/>
                <w:rtl/>
              </w:rPr>
              <w:t>הגיעה אליהם לרגל עבודתם ולהתחייב על כך בכתב עם התחלת העבודה.</w:t>
            </w:r>
          </w:p>
        </w:tc>
      </w:tr>
      <w:tr w:rsidR="001E5A45" w:rsidRPr="001E5A45" w:rsidTr="00AD137A">
        <w:trPr>
          <w:cantSplit/>
        </w:trPr>
        <w:tc>
          <w:tcPr>
            <w:tcW w:w="0" w:type="auto"/>
            <w:gridSpan w:val="3"/>
            <w:tcMar>
              <w:top w:w="85" w:type="dxa"/>
              <w:left w:w="0" w:type="dxa"/>
              <w:bottom w:w="85" w:type="dxa"/>
              <w:right w:w="0" w:type="dxa"/>
            </w:tcMar>
            <w:hideMark/>
          </w:tcPr>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(ב)</w:t>
            </w:r>
            <w:r w:rsidRPr="001E5A45">
              <w:rPr>
                <w:rFonts w:ascii="David" w:hAnsi="David" w:hint="cs"/>
                <w:color w:val="auto"/>
                <w:sz w:val="18"/>
                <w:szCs w:val="18"/>
                <w:rtl/>
              </w:rPr>
              <w:t xml:space="preserve"> </w:t>
            </w:r>
            <w:r w:rsidRPr="001E5A45">
              <w:rPr>
                <w:rFonts w:ascii="David" w:hAnsi="David"/>
                <w:color w:val="auto"/>
                <w:sz w:val="18"/>
                <w:szCs w:val="18"/>
                <w:rtl/>
              </w:rPr>
              <w:t xml:space="preserve">על אף האמור בסעיף קטן (א) – </w:t>
            </w:r>
          </w:p>
        </w:tc>
        <w:tc>
          <w:tcPr>
            <w:tcW w:w="0" w:type="auto"/>
            <w:vMerge w:val="restart"/>
          </w:tcPr>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(ב)</w:t>
            </w:r>
            <w:r w:rsidRPr="001E5A45">
              <w:rPr>
                <w:rFonts w:ascii="David" w:hAnsi="David" w:hint="cs"/>
                <w:color w:val="auto"/>
                <w:sz w:val="18"/>
                <w:szCs w:val="18"/>
                <w:rtl/>
              </w:rPr>
              <w:t xml:space="preserve"> </w:t>
            </w:r>
            <w:r w:rsidRPr="001E5A45">
              <w:rPr>
                <w:rFonts w:ascii="David" w:hAnsi="David"/>
                <w:color w:val="auto"/>
                <w:sz w:val="18"/>
                <w:szCs w:val="18"/>
                <w:rtl/>
              </w:rPr>
              <w:t>מסמכים ועדויות שיימסרו לנציבות על ידי גופים מבוקרים לא</w:t>
            </w:r>
            <w:r w:rsidRPr="001E5A45">
              <w:rPr>
                <w:rFonts w:ascii="David" w:hAnsi="David" w:hint="cs"/>
                <w:color w:val="auto"/>
                <w:sz w:val="18"/>
                <w:szCs w:val="18"/>
                <w:rtl/>
              </w:rPr>
              <w:t xml:space="preserve"> </w:t>
            </w:r>
            <w:r w:rsidRPr="001E5A45">
              <w:rPr>
                <w:rFonts w:ascii="David" w:hAnsi="David"/>
                <w:color w:val="auto"/>
                <w:sz w:val="18"/>
                <w:szCs w:val="18"/>
                <w:rtl/>
              </w:rPr>
              <w:t>יגולו ולא יועברו על ידי הנציבות ומי מטעמה לגורם אחר, למעט</w:t>
            </w:r>
            <w:r w:rsidRPr="001E5A45">
              <w:rPr>
                <w:rFonts w:ascii="David" w:hAnsi="David" w:hint="cs"/>
                <w:color w:val="auto"/>
                <w:sz w:val="18"/>
                <w:szCs w:val="18"/>
                <w:rtl/>
              </w:rPr>
              <w:t xml:space="preserve"> </w:t>
            </w:r>
            <w:r w:rsidRPr="001E5A45">
              <w:rPr>
                <w:rFonts w:ascii="David" w:hAnsi="David"/>
                <w:color w:val="auto"/>
                <w:sz w:val="18"/>
                <w:szCs w:val="18"/>
                <w:rtl/>
              </w:rPr>
              <w:t>במקרים שנדרש הדבר על פי דין.</w:t>
            </w:r>
          </w:p>
        </w:tc>
        <w:tc>
          <w:tcPr>
            <w:tcW w:w="0" w:type="auto"/>
          </w:tcPr>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(ב)</w:t>
            </w:r>
            <w:r w:rsidRPr="001E5A45">
              <w:rPr>
                <w:rFonts w:ascii="David" w:hAnsi="David" w:hint="cs"/>
                <w:color w:val="auto"/>
                <w:sz w:val="18"/>
                <w:szCs w:val="18"/>
                <w:rtl/>
              </w:rPr>
              <w:t xml:space="preserve"> </w:t>
            </w:r>
            <w:r w:rsidRPr="001E5A45">
              <w:rPr>
                <w:rFonts w:ascii="David" w:hAnsi="David"/>
                <w:color w:val="auto"/>
                <w:sz w:val="18"/>
                <w:szCs w:val="18"/>
                <w:rtl/>
              </w:rPr>
              <w:t>על אף האמור בסעיף קטן (א) –</w:t>
            </w:r>
          </w:p>
        </w:tc>
        <w:tc>
          <w:tcPr>
            <w:tcW w:w="0" w:type="auto"/>
          </w:tcPr>
          <w:p w:rsidR="001E5A45" w:rsidRPr="001E5A45" w:rsidRDefault="001E5A45" w:rsidP="00330B04">
            <w:pPr>
              <w:pStyle w:val="TableBlock"/>
              <w:spacing w:line="240" w:lineRule="auto"/>
              <w:rPr>
                <w:rFonts w:ascii="David" w:hAnsi="David"/>
                <w:color w:val="0070C0"/>
                <w:sz w:val="18"/>
                <w:szCs w:val="18"/>
                <w:rtl/>
              </w:rPr>
            </w:pPr>
          </w:p>
          <w:p w:rsidR="001E5A45" w:rsidRPr="001E5A45" w:rsidRDefault="001E5A45" w:rsidP="00330B04">
            <w:pPr>
              <w:tabs>
                <w:tab w:val="left" w:pos="624"/>
              </w:tabs>
              <w:rPr>
                <w:sz w:val="18"/>
                <w:szCs w:val="18"/>
                <w:rtl/>
              </w:rPr>
            </w:pPr>
            <w:r w:rsidRPr="001E5A45">
              <w:rPr>
                <w:sz w:val="18"/>
                <w:szCs w:val="18"/>
                <w:rtl/>
              </w:rPr>
              <w:tab/>
            </w:r>
          </w:p>
        </w:tc>
      </w:tr>
      <w:tr w:rsidR="001E5A45" w:rsidRPr="001E5A45" w:rsidTr="00AD137A">
        <w:trPr>
          <w:cantSplit/>
        </w:trPr>
        <w:tc>
          <w:tcPr>
            <w:tcW w:w="0" w:type="auto"/>
            <w:tcMar>
              <w:top w:w="85" w:type="dxa"/>
              <w:left w:w="0" w:type="dxa"/>
              <w:bottom w:w="85" w:type="dxa"/>
              <w:right w:w="0" w:type="dxa"/>
            </w:tcMar>
          </w:tcPr>
          <w:p w:rsidR="001E5A45" w:rsidRPr="001E5A45" w:rsidRDefault="001E5A45" w:rsidP="00330B04">
            <w:pPr>
              <w:pStyle w:val="TableText"/>
              <w:spacing w:line="240" w:lineRule="auto"/>
              <w:ind w:right="0"/>
              <w:rPr>
                <w:rFonts w:ascii="David" w:hAnsi="David"/>
                <w:color w:val="0070C0"/>
                <w:sz w:val="18"/>
                <w:szCs w:val="18"/>
                <w:rtl/>
              </w:rPr>
            </w:pPr>
          </w:p>
        </w:tc>
        <w:tc>
          <w:tcPr>
            <w:tcW w:w="0" w:type="auto"/>
            <w:gridSpan w:val="2"/>
            <w:tcMar>
              <w:top w:w="85" w:type="dxa"/>
              <w:left w:w="0" w:type="dxa"/>
              <w:bottom w:w="85" w:type="dxa"/>
              <w:right w:w="0" w:type="dxa"/>
            </w:tcMar>
            <w:hideMark/>
          </w:tcPr>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(1)</w:t>
            </w:r>
            <w:r w:rsidRPr="001E5A45">
              <w:rPr>
                <w:rFonts w:ascii="David" w:hAnsi="David" w:hint="cs"/>
                <w:color w:val="auto"/>
                <w:sz w:val="18"/>
                <w:szCs w:val="18"/>
                <w:rtl/>
              </w:rPr>
              <w:t xml:space="preserve"> </w:t>
            </w:r>
            <w:r w:rsidRPr="001E5A45">
              <w:rPr>
                <w:rFonts w:ascii="David" w:hAnsi="David"/>
                <w:color w:val="auto"/>
                <w:sz w:val="18"/>
                <w:szCs w:val="18"/>
                <w:rtl/>
              </w:rPr>
              <w:t>רשאי היועץ המשפטי לממשלה לקבל לידיו, לפי דרישתו, עותק מכל חומר או מידע המצוי בידי הנציב או עובדי הנציבות שהושג במסגרת מילוי תפקידם, ואשר דרוש ליועץ המשפטי לממשלה לצורך הפעלת סמכויותיו במסגרת תפקידו;</w:t>
            </w:r>
          </w:p>
        </w:tc>
        <w:tc>
          <w:tcPr>
            <w:tcW w:w="0" w:type="auto"/>
            <w:vMerge/>
          </w:tcPr>
          <w:p w:rsidR="001E5A45" w:rsidRPr="001E5A45" w:rsidRDefault="001E5A45" w:rsidP="00330B04">
            <w:pPr>
              <w:pStyle w:val="TableBlock"/>
              <w:spacing w:line="240" w:lineRule="auto"/>
              <w:rPr>
                <w:rFonts w:ascii="David" w:hAnsi="David"/>
                <w:color w:val="auto"/>
                <w:sz w:val="18"/>
                <w:szCs w:val="18"/>
                <w:rtl/>
              </w:rPr>
            </w:pPr>
          </w:p>
        </w:tc>
        <w:tc>
          <w:tcPr>
            <w:tcW w:w="0" w:type="auto"/>
          </w:tcPr>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רשאי שר המשפטים או נשיא בית המשפט העליון לקבל לידיו, לפי דרישתו, עותק מכל חומר או מידע המצוי בנציבות שהושג במסגרת פעילותה ואולם חומר או מידע לגבי תלונה מסוימת יימסר לאחר שהטיפול בה הסתיים;</w:t>
            </w:r>
          </w:p>
        </w:tc>
        <w:tc>
          <w:tcPr>
            <w:tcW w:w="0" w:type="auto"/>
          </w:tcPr>
          <w:p w:rsidR="001E5A45" w:rsidRPr="001E5A45" w:rsidRDefault="001E5A45" w:rsidP="00330B04">
            <w:pPr>
              <w:pStyle w:val="TableBlock"/>
              <w:spacing w:line="240" w:lineRule="auto"/>
              <w:ind w:left="170"/>
              <w:rPr>
                <w:rFonts w:ascii="David" w:hAnsi="David"/>
                <w:color w:val="auto"/>
                <w:sz w:val="18"/>
                <w:szCs w:val="18"/>
                <w:rtl/>
              </w:rPr>
            </w:pPr>
          </w:p>
        </w:tc>
      </w:tr>
      <w:tr w:rsidR="001E5A45" w:rsidRPr="001E5A45" w:rsidTr="00AD137A">
        <w:trPr>
          <w:cantSplit/>
        </w:trPr>
        <w:tc>
          <w:tcPr>
            <w:tcW w:w="0" w:type="auto"/>
            <w:tcMar>
              <w:top w:w="91" w:type="dxa"/>
              <w:left w:w="0" w:type="dxa"/>
              <w:bottom w:w="91" w:type="dxa"/>
              <w:right w:w="0" w:type="dxa"/>
            </w:tcMar>
          </w:tcPr>
          <w:p w:rsidR="001E5A45" w:rsidRPr="001E5A45" w:rsidRDefault="001E5A45" w:rsidP="00330B04">
            <w:pPr>
              <w:pStyle w:val="TableText"/>
              <w:spacing w:line="240" w:lineRule="auto"/>
              <w:ind w:right="0"/>
              <w:rPr>
                <w:rFonts w:ascii="David" w:hAnsi="David"/>
                <w:color w:val="0070C0"/>
                <w:sz w:val="18"/>
                <w:szCs w:val="18"/>
                <w:rtl/>
              </w:rPr>
            </w:pPr>
          </w:p>
        </w:tc>
        <w:tc>
          <w:tcPr>
            <w:tcW w:w="0" w:type="auto"/>
            <w:gridSpan w:val="2"/>
            <w:tcMar>
              <w:top w:w="91" w:type="dxa"/>
              <w:left w:w="0" w:type="dxa"/>
              <w:bottom w:w="91" w:type="dxa"/>
              <w:right w:w="0" w:type="dxa"/>
            </w:tcMar>
            <w:hideMark/>
          </w:tcPr>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(2)</w:t>
            </w:r>
            <w:r w:rsidRPr="001E5A45">
              <w:rPr>
                <w:rFonts w:ascii="David" w:hAnsi="David" w:hint="cs"/>
                <w:color w:val="auto"/>
                <w:sz w:val="18"/>
                <w:szCs w:val="18"/>
                <w:rtl/>
              </w:rPr>
              <w:t xml:space="preserve"> </w:t>
            </w:r>
            <w:r w:rsidRPr="001E5A45">
              <w:rPr>
                <w:rFonts w:ascii="David" w:hAnsi="David"/>
                <w:color w:val="auto"/>
                <w:sz w:val="18"/>
                <w:szCs w:val="18"/>
                <w:rtl/>
              </w:rPr>
              <w:t>סבר הנציב כי בירור תלונה מעלה חשש שנעברה עבירה משמעתית על פי דין, יהיה השר רשאי לקבל לידיו, לפי דרישתו, עותק מכל חומר או מידע המצוי בידי הנציב או עובדי הנציבות, שהושג במסגרת מילוי תפקידם, ואשר דרוש לשר לצורך הפעלת סמכותו לנקוט בהליך משמעתי, אלא אם כן קבע היועץ המשפטי לממשלה כי קיימת מניעה להעביר את החומר או המידע כאמור.</w:t>
            </w:r>
          </w:p>
        </w:tc>
        <w:tc>
          <w:tcPr>
            <w:tcW w:w="0" w:type="auto"/>
            <w:vMerge/>
          </w:tcPr>
          <w:p w:rsidR="001E5A45" w:rsidRPr="001E5A45" w:rsidRDefault="001E5A45" w:rsidP="00330B04">
            <w:pPr>
              <w:pStyle w:val="TableBlock"/>
              <w:spacing w:line="240" w:lineRule="auto"/>
              <w:ind w:left="170"/>
              <w:rPr>
                <w:rFonts w:ascii="David" w:hAnsi="David"/>
                <w:color w:val="auto"/>
                <w:sz w:val="18"/>
                <w:szCs w:val="18"/>
                <w:rtl/>
              </w:rPr>
            </w:pPr>
          </w:p>
        </w:tc>
        <w:tc>
          <w:tcPr>
            <w:tcW w:w="0" w:type="auto"/>
          </w:tcPr>
          <w:p w:rsidR="001E5A45" w:rsidRPr="001E5A45" w:rsidRDefault="001E5A45" w:rsidP="00330B04">
            <w:pPr>
              <w:pStyle w:val="TableBlock"/>
              <w:spacing w:line="240" w:lineRule="auto"/>
              <w:ind w:left="170"/>
              <w:rPr>
                <w:rFonts w:ascii="David" w:hAnsi="David"/>
                <w:color w:val="auto"/>
                <w:sz w:val="18"/>
                <w:szCs w:val="18"/>
                <w:rtl/>
              </w:rPr>
            </w:pPr>
          </w:p>
        </w:tc>
        <w:tc>
          <w:tcPr>
            <w:tcW w:w="0" w:type="auto"/>
          </w:tcPr>
          <w:p w:rsidR="001E5A45" w:rsidRPr="001E5A45" w:rsidRDefault="001E5A45" w:rsidP="00330B04">
            <w:pPr>
              <w:pStyle w:val="TableBlock"/>
              <w:spacing w:line="240" w:lineRule="auto"/>
              <w:ind w:left="170"/>
              <w:rPr>
                <w:rFonts w:ascii="David" w:hAnsi="David"/>
                <w:color w:val="0070C0"/>
                <w:sz w:val="18"/>
                <w:szCs w:val="18"/>
                <w:rtl/>
              </w:rPr>
            </w:pPr>
          </w:p>
        </w:tc>
      </w:tr>
      <w:tr w:rsidR="001E5A45" w:rsidRPr="001E5A45" w:rsidTr="00AD137A">
        <w:trPr>
          <w:cantSplit/>
        </w:trPr>
        <w:tc>
          <w:tcPr>
            <w:tcW w:w="0" w:type="auto"/>
            <w:gridSpan w:val="3"/>
            <w:tcMar>
              <w:top w:w="91" w:type="dxa"/>
              <w:left w:w="0" w:type="dxa"/>
              <w:bottom w:w="91" w:type="dxa"/>
              <w:right w:w="0" w:type="dxa"/>
            </w:tcMar>
            <w:hideMark/>
          </w:tcPr>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(ג)</w:t>
            </w:r>
            <w:r w:rsidRPr="001E5A45">
              <w:rPr>
                <w:rFonts w:ascii="David" w:hAnsi="David" w:hint="cs"/>
                <w:color w:val="auto"/>
                <w:sz w:val="18"/>
                <w:szCs w:val="18"/>
                <w:rtl/>
              </w:rPr>
              <w:t xml:space="preserve"> </w:t>
            </w:r>
            <w:r w:rsidRPr="001E5A45">
              <w:rPr>
                <w:rFonts w:ascii="David" w:hAnsi="David"/>
                <w:color w:val="auto"/>
                <w:sz w:val="18"/>
                <w:szCs w:val="18"/>
                <w:rtl/>
              </w:rPr>
              <w:t>השר והיועץ המשפטי לממשלה כאחד, רשאים להתיר פרסום פרטי תלונה מסוימת שהטיפול בה הסתיים, לרבות תמצית ממצאי הבירור, אם נמצא שקיים עניין ציבורי המצדיק את הפגיעה בפרטיות הכרוכה בכך, ולאחר שניתנה למי שעלול להיפגע מהפרסום הזדמנות נאותה לטעון את טענותיו.</w:t>
            </w:r>
          </w:p>
        </w:tc>
        <w:tc>
          <w:tcPr>
            <w:tcW w:w="0" w:type="auto"/>
          </w:tcPr>
          <w:p w:rsidR="001E5A45" w:rsidRPr="001E5A45" w:rsidRDefault="001E5A45" w:rsidP="00330B04">
            <w:pPr>
              <w:pStyle w:val="TableBlock"/>
              <w:spacing w:line="240" w:lineRule="auto"/>
              <w:rPr>
                <w:rFonts w:ascii="David" w:hAnsi="David"/>
                <w:color w:val="auto"/>
                <w:sz w:val="18"/>
                <w:szCs w:val="18"/>
                <w:rtl/>
              </w:rPr>
            </w:pPr>
          </w:p>
        </w:tc>
        <w:tc>
          <w:tcPr>
            <w:tcW w:w="0" w:type="auto"/>
          </w:tcPr>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(ג)</w:t>
            </w:r>
            <w:r w:rsidRPr="001E5A45">
              <w:rPr>
                <w:rFonts w:ascii="David" w:hAnsi="David" w:hint="cs"/>
                <w:color w:val="auto"/>
                <w:sz w:val="18"/>
                <w:szCs w:val="18"/>
                <w:rtl/>
              </w:rPr>
              <w:t xml:space="preserve"> </w:t>
            </w:r>
            <w:r w:rsidRPr="001E5A45">
              <w:rPr>
                <w:rFonts w:ascii="David" w:hAnsi="David"/>
                <w:color w:val="auto"/>
                <w:sz w:val="18"/>
                <w:szCs w:val="18"/>
                <w:rtl/>
              </w:rPr>
              <w:t>הנשיא והשר כאחד רשאים להתיר פרסום פרטי תלונה מסוימת על שופט, כולם או חלקם, שהטיפול בה הסתיים.</w:t>
            </w:r>
          </w:p>
        </w:tc>
        <w:tc>
          <w:tcPr>
            <w:tcW w:w="0" w:type="auto"/>
          </w:tcPr>
          <w:p w:rsidR="001E5A45" w:rsidRPr="001E5A45" w:rsidRDefault="001E5A45" w:rsidP="00330B04">
            <w:pPr>
              <w:pStyle w:val="TableBlock"/>
              <w:spacing w:line="240" w:lineRule="auto"/>
              <w:ind w:left="170"/>
              <w:rPr>
                <w:rFonts w:ascii="David" w:hAnsi="David"/>
                <w:color w:val="0070C0"/>
                <w:sz w:val="18"/>
                <w:szCs w:val="18"/>
                <w:rtl/>
              </w:rPr>
            </w:pPr>
          </w:p>
        </w:tc>
      </w:tr>
      <w:tr w:rsidR="001E5A45" w:rsidRPr="001E5A45" w:rsidTr="00AD137A">
        <w:trPr>
          <w:cantSplit/>
        </w:trPr>
        <w:tc>
          <w:tcPr>
            <w:tcW w:w="0" w:type="auto"/>
            <w:gridSpan w:val="3"/>
            <w:tcMar>
              <w:top w:w="91" w:type="dxa"/>
              <w:left w:w="0" w:type="dxa"/>
              <w:bottom w:w="91" w:type="dxa"/>
              <w:right w:w="0" w:type="dxa"/>
            </w:tcMar>
            <w:hideMark/>
          </w:tcPr>
          <w:p w:rsidR="001E5A45" w:rsidRPr="001E5A45" w:rsidRDefault="001E5A45" w:rsidP="00330B04">
            <w:pPr>
              <w:pStyle w:val="TableBlock"/>
              <w:spacing w:line="240" w:lineRule="auto"/>
              <w:rPr>
                <w:rFonts w:ascii="David" w:hAnsi="David"/>
                <w:b/>
                <w:bCs/>
                <w:color w:val="auto"/>
                <w:sz w:val="18"/>
                <w:szCs w:val="18"/>
                <w:rtl/>
              </w:rPr>
            </w:pPr>
            <w:r w:rsidRPr="001E5A45">
              <w:rPr>
                <w:rFonts w:ascii="David" w:hAnsi="David" w:hint="cs"/>
                <w:b/>
                <w:bCs/>
                <w:color w:val="auto"/>
                <w:sz w:val="18"/>
                <w:szCs w:val="18"/>
                <w:rtl/>
              </w:rPr>
              <w:t>21. סייגים לפרסום ולמסירת מידע</w:t>
            </w:r>
          </w:p>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(א)</w:t>
            </w:r>
            <w:r w:rsidRPr="001E5A45">
              <w:rPr>
                <w:rFonts w:ascii="David" w:hAnsi="David" w:hint="cs"/>
                <w:color w:val="auto"/>
                <w:sz w:val="18"/>
                <w:szCs w:val="18"/>
                <w:rtl/>
              </w:rPr>
              <w:t xml:space="preserve"> </w:t>
            </w:r>
            <w:r w:rsidRPr="001E5A45">
              <w:rPr>
                <w:rFonts w:ascii="David" w:hAnsi="David"/>
                <w:color w:val="auto"/>
                <w:sz w:val="18"/>
                <w:szCs w:val="18"/>
                <w:rtl/>
              </w:rPr>
              <w:t>הודעה או החלטה של הנציב לפי סעיפים 17(ד) או 18 ודין וחשבון לפי סעיף 19 לא יכללו ולא יגלו חומר או מידע שמתקיים לגביהם אחד מאלה:</w:t>
            </w:r>
          </w:p>
        </w:tc>
        <w:tc>
          <w:tcPr>
            <w:tcW w:w="0" w:type="auto"/>
          </w:tcPr>
          <w:p w:rsidR="001E5A45" w:rsidRPr="001E5A45" w:rsidRDefault="001E5A45" w:rsidP="00330B04">
            <w:pPr>
              <w:pStyle w:val="TableBlock"/>
              <w:spacing w:line="240" w:lineRule="auto"/>
              <w:rPr>
                <w:rFonts w:ascii="David" w:hAnsi="David"/>
                <w:b/>
                <w:bCs/>
                <w:color w:val="auto"/>
                <w:sz w:val="18"/>
                <w:szCs w:val="18"/>
                <w:rtl/>
              </w:rPr>
            </w:pPr>
          </w:p>
        </w:tc>
        <w:tc>
          <w:tcPr>
            <w:tcW w:w="0" w:type="auto"/>
          </w:tcPr>
          <w:p w:rsidR="001E5A45" w:rsidRPr="001E5A45" w:rsidRDefault="001E5A45" w:rsidP="00330B04">
            <w:pPr>
              <w:pStyle w:val="TableBlock"/>
              <w:spacing w:line="240" w:lineRule="auto"/>
              <w:rPr>
                <w:rFonts w:ascii="David" w:hAnsi="David"/>
                <w:b/>
                <w:bCs/>
                <w:color w:val="auto"/>
                <w:sz w:val="18"/>
                <w:szCs w:val="18"/>
                <w:rtl/>
              </w:rPr>
            </w:pPr>
            <w:r w:rsidRPr="001E5A45">
              <w:rPr>
                <w:rFonts w:ascii="David" w:hAnsi="David"/>
                <w:b/>
                <w:bCs/>
                <w:color w:val="auto"/>
                <w:sz w:val="18"/>
                <w:szCs w:val="18"/>
                <w:rtl/>
              </w:rPr>
              <w:t>23. סייגים לנימוק וגילוי ממצאים</w:t>
            </w:r>
          </w:p>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(א)</w:t>
            </w:r>
            <w:r w:rsidRPr="001E5A45">
              <w:rPr>
                <w:rFonts w:ascii="David" w:hAnsi="David" w:hint="cs"/>
                <w:color w:val="auto"/>
                <w:sz w:val="18"/>
                <w:szCs w:val="18"/>
                <w:rtl/>
              </w:rPr>
              <w:t xml:space="preserve"> </w:t>
            </w:r>
            <w:r w:rsidRPr="001E5A45">
              <w:rPr>
                <w:rFonts w:ascii="David" w:hAnsi="David"/>
                <w:color w:val="auto"/>
                <w:sz w:val="18"/>
                <w:szCs w:val="18"/>
                <w:rtl/>
              </w:rPr>
              <w:t>(1)</w:t>
            </w:r>
            <w:r w:rsidRPr="001E5A45">
              <w:rPr>
                <w:rFonts w:ascii="David" w:hAnsi="David" w:hint="cs"/>
                <w:color w:val="auto"/>
                <w:sz w:val="18"/>
                <w:szCs w:val="18"/>
                <w:rtl/>
              </w:rPr>
              <w:t xml:space="preserve"> </w:t>
            </w:r>
            <w:r w:rsidRPr="001E5A45">
              <w:rPr>
                <w:rFonts w:ascii="David" w:hAnsi="David"/>
                <w:color w:val="auto"/>
                <w:sz w:val="18"/>
                <w:szCs w:val="18"/>
                <w:rtl/>
              </w:rPr>
              <w:t xml:space="preserve">הודעה של הנציב לפי סעיף 22 לא תכלול ולא תגלה חומר או מידע </w:t>
            </w:r>
          </w:p>
        </w:tc>
        <w:tc>
          <w:tcPr>
            <w:tcW w:w="0" w:type="auto"/>
          </w:tcPr>
          <w:p w:rsidR="001E5A45" w:rsidRPr="001E5A45" w:rsidRDefault="001E5A45" w:rsidP="00330B04">
            <w:pPr>
              <w:pStyle w:val="P00"/>
              <w:spacing w:before="0"/>
              <w:ind w:left="0"/>
              <w:rPr>
                <w:rFonts w:ascii="David" w:eastAsia="Arial Unicode MS" w:hAnsi="David" w:cs="David"/>
                <w:b/>
                <w:bCs/>
                <w:noProof w:val="0"/>
                <w:snapToGrid w:val="0"/>
                <w:sz w:val="18"/>
                <w:szCs w:val="18"/>
                <w:rtl/>
                <w:lang w:eastAsia="ja-JP"/>
              </w:rPr>
            </w:pPr>
            <w:r w:rsidRPr="001E5A45">
              <w:rPr>
                <w:rFonts w:ascii="David" w:eastAsia="Arial Unicode MS" w:hAnsi="David" w:cs="David" w:hint="cs"/>
                <w:b/>
                <w:bCs/>
                <w:noProof w:val="0"/>
                <w:snapToGrid w:val="0"/>
                <w:sz w:val="18"/>
                <w:szCs w:val="18"/>
                <w:rtl/>
                <w:lang w:eastAsia="ja-JP"/>
              </w:rPr>
              <w:t>44. סייגים להודעה</w:t>
            </w:r>
          </w:p>
          <w:p w:rsidR="001E5A45" w:rsidRPr="001E5A45" w:rsidRDefault="001E5A45" w:rsidP="00330B04">
            <w:pPr>
              <w:pStyle w:val="P00"/>
              <w:spacing w:before="0"/>
              <w:ind w:left="0"/>
              <w:rPr>
                <w:rFonts w:ascii="David" w:hAnsi="David"/>
                <w:snapToGrid w:val="0"/>
                <w:sz w:val="18"/>
                <w:szCs w:val="18"/>
              </w:rPr>
            </w:pPr>
            <w:r w:rsidRPr="001E5A45">
              <w:rPr>
                <w:rFonts w:ascii="David" w:eastAsia="Arial Unicode MS" w:hAnsi="David" w:cs="David"/>
                <w:noProof w:val="0"/>
                <w:snapToGrid w:val="0"/>
                <w:sz w:val="18"/>
                <w:szCs w:val="18"/>
                <w:rtl/>
                <w:lang w:eastAsia="ja-JP"/>
              </w:rPr>
              <w:t>(א</w:t>
            </w:r>
            <w:r w:rsidRPr="001E5A45">
              <w:rPr>
                <w:rFonts w:ascii="David" w:eastAsia="Arial Unicode MS" w:hAnsi="David" w:cs="David" w:hint="cs"/>
                <w:noProof w:val="0"/>
                <w:snapToGrid w:val="0"/>
                <w:sz w:val="18"/>
                <w:szCs w:val="18"/>
                <w:rtl/>
                <w:lang w:eastAsia="ja-JP"/>
              </w:rPr>
              <w:t xml:space="preserve">) </w:t>
            </w:r>
            <w:r w:rsidRPr="001E5A45">
              <w:rPr>
                <w:rFonts w:ascii="David" w:eastAsia="Arial Unicode MS" w:hAnsi="David" w:cs="David"/>
                <w:noProof w:val="0"/>
                <w:snapToGrid w:val="0"/>
                <w:sz w:val="18"/>
                <w:szCs w:val="18"/>
                <w:rtl/>
                <w:lang w:eastAsia="ja-JP"/>
              </w:rPr>
              <w:t>ה</w:t>
            </w:r>
            <w:r w:rsidRPr="001E5A45">
              <w:rPr>
                <w:rFonts w:ascii="David" w:eastAsia="Arial Unicode MS" w:hAnsi="David" w:cs="David" w:hint="cs"/>
                <w:noProof w:val="0"/>
                <w:snapToGrid w:val="0"/>
                <w:sz w:val="18"/>
                <w:szCs w:val="18"/>
                <w:rtl/>
                <w:lang w:eastAsia="ja-JP"/>
              </w:rPr>
              <w:t xml:space="preserve">ודעה של נציב תלונות הציבור לפי סעיף 43(א) או (ג) לא תכלול ולא תגלה חומר או ידיעה </w:t>
            </w:r>
          </w:p>
          <w:p w:rsidR="001E5A45" w:rsidRPr="001E5A45" w:rsidRDefault="001E5A45" w:rsidP="00330B04">
            <w:pPr>
              <w:pStyle w:val="TableBlockOutdent"/>
              <w:keepLines w:val="0"/>
              <w:spacing w:line="240" w:lineRule="auto"/>
              <w:ind w:left="0" w:firstLine="0"/>
              <w:rPr>
                <w:rFonts w:ascii="David" w:hAnsi="David"/>
                <w:snapToGrid w:val="0"/>
                <w:color w:val="auto"/>
                <w:sz w:val="18"/>
                <w:szCs w:val="18"/>
                <w:rtl/>
              </w:rPr>
            </w:pPr>
          </w:p>
        </w:tc>
      </w:tr>
      <w:tr w:rsidR="001E5A45" w:rsidRPr="001E5A45" w:rsidTr="00AD137A">
        <w:trPr>
          <w:cantSplit/>
        </w:trPr>
        <w:tc>
          <w:tcPr>
            <w:tcW w:w="0" w:type="auto"/>
            <w:tcMar>
              <w:top w:w="91" w:type="dxa"/>
              <w:left w:w="0" w:type="dxa"/>
              <w:bottom w:w="91" w:type="dxa"/>
              <w:right w:w="0" w:type="dxa"/>
            </w:tcMar>
          </w:tcPr>
          <w:p w:rsidR="001E5A45" w:rsidRPr="001E5A45" w:rsidRDefault="001E5A45" w:rsidP="00330B04">
            <w:pPr>
              <w:pStyle w:val="TableText"/>
              <w:spacing w:line="240" w:lineRule="auto"/>
              <w:ind w:right="0"/>
              <w:rPr>
                <w:rFonts w:ascii="David" w:hAnsi="David"/>
                <w:color w:val="auto"/>
                <w:sz w:val="18"/>
                <w:szCs w:val="18"/>
                <w:rtl/>
              </w:rPr>
            </w:pPr>
          </w:p>
        </w:tc>
        <w:tc>
          <w:tcPr>
            <w:tcW w:w="0" w:type="auto"/>
            <w:gridSpan w:val="2"/>
            <w:tcMar>
              <w:top w:w="91" w:type="dxa"/>
              <w:left w:w="0" w:type="dxa"/>
              <w:bottom w:w="91" w:type="dxa"/>
              <w:right w:w="0" w:type="dxa"/>
            </w:tcMar>
            <w:hideMark/>
          </w:tcPr>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(1)</w:t>
            </w:r>
            <w:r w:rsidRPr="001E5A45">
              <w:rPr>
                <w:rFonts w:ascii="David" w:hAnsi="David" w:hint="cs"/>
                <w:color w:val="auto"/>
                <w:sz w:val="18"/>
                <w:szCs w:val="18"/>
                <w:rtl/>
              </w:rPr>
              <w:t xml:space="preserve"> </w:t>
            </w:r>
            <w:r w:rsidRPr="001E5A45">
              <w:rPr>
                <w:rFonts w:ascii="David" w:hAnsi="David"/>
                <w:color w:val="auto"/>
                <w:sz w:val="18"/>
                <w:szCs w:val="18"/>
                <w:rtl/>
              </w:rPr>
              <w:t xml:space="preserve">ראש הממשלה או שר הביטחון הודיעו לנציב בכתב כי גילוים עלול לפגוע בביטחון המדינה; </w:t>
            </w:r>
          </w:p>
        </w:tc>
        <w:tc>
          <w:tcPr>
            <w:tcW w:w="0" w:type="auto"/>
          </w:tcPr>
          <w:p w:rsidR="001E5A45" w:rsidRPr="001E5A45" w:rsidRDefault="001E5A45" w:rsidP="00330B04">
            <w:pPr>
              <w:pStyle w:val="TableBlock"/>
              <w:spacing w:line="240" w:lineRule="auto"/>
              <w:rPr>
                <w:rFonts w:ascii="David" w:hAnsi="David"/>
                <w:color w:val="auto"/>
                <w:sz w:val="18"/>
                <w:szCs w:val="18"/>
                <w:rtl/>
              </w:rPr>
            </w:pPr>
          </w:p>
        </w:tc>
        <w:tc>
          <w:tcPr>
            <w:tcW w:w="0" w:type="auto"/>
          </w:tcPr>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 xml:space="preserve">אשר לדעת ראש הממשלה או שר הביטחון הם ענין לביטחון המדינה, </w:t>
            </w:r>
          </w:p>
        </w:tc>
        <w:tc>
          <w:tcPr>
            <w:tcW w:w="0" w:type="auto"/>
          </w:tcPr>
          <w:p w:rsidR="001E5A45" w:rsidRPr="001E5A45" w:rsidRDefault="001E5A45" w:rsidP="00330B04">
            <w:pPr>
              <w:pStyle w:val="P00"/>
              <w:spacing w:before="0"/>
              <w:ind w:left="0"/>
              <w:rPr>
                <w:rFonts w:ascii="David" w:hAnsi="David"/>
                <w:sz w:val="18"/>
                <w:szCs w:val="18"/>
              </w:rPr>
            </w:pPr>
            <w:r w:rsidRPr="001E5A45">
              <w:rPr>
                <w:rFonts w:ascii="David" w:eastAsia="Arial Unicode MS" w:hAnsi="David" w:cs="David" w:hint="cs"/>
                <w:noProof w:val="0"/>
                <w:snapToGrid w:val="0"/>
                <w:sz w:val="18"/>
                <w:szCs w:val="18"/>
                <w:rtl/>
                <w:lang w:eastAsia="ja-JP"/>
              </w:rPr>
              <w:t xml:space="preserve">אשר לדעת ראש הממשלה או שר הבטחון הם ענין לבטחון המדינה, </w:t>
            </w:r>
          </w:p>
          <w:p w:rsidR="001E5A45" w:rsidRPr="001E5A45" w:rsidRDefault="001E5A45" w:rsidP="00330B04">
            <w:pPr>
              <w:pStyle w:val="TableBlock"/>
              <w:spacing w:line="240" w:lineRule="auto"/>
              <w:ind w:left="170"/>
              <w:rPr>
                <w:rFonts w:ascii="David" w:hAnsi="David"/>
                <w:color w:val="auto"/>
                <w:sz w:val="18"/>
                <w:szCs w:val="18"/>
                <w:highlight w:val="yellow"/>
                <w:rtl/>
              </w:rPr>
            </w:pPr>
          </w:p>
        </w:tc>
      </w:tr>
      <w:tr w:rsidR="001E5A45" w:rsidRPr="001E5A45" w:rsidTr="00AD137A">
        <w:trPr>
          <w:cantSplit/>
        </w:trPr>
        <w:tc>
          <w:tcPr>
            <w:tcW w:w="0" w:type="auto"/>
            <w:tcMar>
              <w:top w:w="91" w:type="dxa"/>
              <w:left w:w="0" w:type="dxa"/>
              <w:bottom w:w="91" w:type="dxa"/>
              <w:right w:w="0" w:type="dxa"/>
            </w:tcMar>
          </w:tcPr>
          <w:p w:rsidR="001E5A45" w:rsidRPr="001E5A45" w:rsidRDefault="001E5A45" w:rsidP="00330B04">
            <w:pPr>
              <w:pStyle w:val="TableText"/>
              <w:spacing w:line="240" w:lineRule="auto"/>
              <w:ind w:right="0"/>
              <w:rPr>
                <w:rFonts w:ascii="David" w:hAnsi="David"/>
                <w:color w:val="auto"/>
                <w:sz w:val="18"/>
                <w:szCs w:val="18"/>
                <w:rtl/>
              </w:rPr>
            </w:pPr>
          </w:p>
        </w:tc>
        <w:tc>
          <w:tcPr>
            <w:tcW w:w="0" w:type="auto"/>
            <w:gridSpan w:val="2"/>
            <w:tcMar>
              <w:top w:w="91" w:type="dxa"/>
              <w:left w:w="0" w:type="dxa"/>
              <w:bottom w:w="91" w:type="dxa"/>
              <w:right w:w="0" w:type="dxa"/>
            </w:tcMar>
          </w:tcPr>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(2)</w:t>
            </w:r>
            <w:r w:rsidRPr="001E5A45">
              <w:rPr>
                <w:rFonts w:ascii="David" w:hAnsi="David" w:hint="cs"/>
                <w:color w:val="auto"/>
                <w:sz w:val="18"/>
                <w:szCs w:val="18"/>
                <w:rtl/>
              </w:rPr>
              <w:t xml:space="preserve"> </w:t>
            </w:r>
            <w:r w:rsidRPr="001E5A45">
              <w:rPr>
                <w:rFonts w:ascii="David" w:hAnsi="David"/>
                <w:color w:val="auto"/>
                <w:sz w:val="18"/>
                <w:szCs w:val="18"/>
                <w:rtl/>
              </w:rPr>
              <w:t xml:space="preserve">ראש הממשלה או שר החוץ הודיעו לנציב בכתב כי גילוים עלול לפגוע ביחסי החוץ; </w:t>
            </w:r>
          </w:p>
        </w:tc>
        <w:tc>
          <w:tcPr>
            <w:tcW w:w="0" w:type="auto"/>
          </w:tcPr>
          <w:p w:rsidR="001E5A45" w:rsidRPr="001E5A45" w:rsidRDefault="001E5A45" w:rsidP="00330B04">
            <w:pPr>
              <w:pStyle w:val="TableBlock"/>
              <w:spacing w:line="240" w:lineRule="auto"/>
              <w:rPr>
                <w:rFonts w:ascii="David" w:hAnsi="David"/>
                <w:color w:val="auto"/>
                <w:sz w:val="18"/>
                <w:szCs w:val="18"/>
                <w:rtl/>
              </w:rPr>
            </w:pPr>
          </w:p>
        </w:tc>
        <w:tc>
          <w:tcPr>
            <w:tcW w:w="0" w:type="auto"/>
          </w:tcPr>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או אשר לדעת ראש הממשלה או שר החוץ הם ענין ליחסי החוץ או לקשרי המסחר הבין-לאומיים של המדינה;</w:t>
            </w:r>
          </w:p>
        </w:tc>
        <w:tc>
          <w:tcPr>
            <w:tcW w:w="0" w:type="auto"/>
          </w:tcPr>
          <w:p w:rsidR="001E5A45" w:rsidRPr="001E5A45" w:rsidRDefault="001E5A45" w:rsidP="00330B04">
            <w:pPr>
              <w:pStyle w:val="P00"/>
              <w:spacing w:before="0"/>
              <w:ind w:left="0"/>
              <w:rPr>
                <w:rFonts w:ascii="David" w:eastAsia="Arial Unicode MS" w:hAnsi="David" w:cs="David"/>
                <w:noProof w:val="0"/>
                <w:snapToGrid w:val="0"/>
                <w:sz w:val="18"/>
                <w:szCs w:val="18"/>
                <w:rtl/>
                <w:lang w:eastAsia="ja-JP"/>
              </w:rPr>
            </w:pPr>
            <w:r w:rsidRPr="001E5A45">
              <w:rPr>
                <w:rFonts w:ascii="David" w:eastAsia="Arial Unicode MS" w:hAnsi="David" w:cs="David" w:hint="cs"/>
                <w:noProof w:val="0"/>
                <w:snapToGrid w:val="0"/>
                <w:sz w:val="18"/>
                <w:szCs w:val="18"/>
                <w:rtl/>
                <w:lang w:eastAsia="ja-JP"/>
              </w:rPr>
              <w:t>או אשר לדעת ראש הממשלה או שר החוץ הם ענין ליחסי החוץ או לקשרי המסחר הבין-</w:t>
            </w:r>
            <w:r w:rsidRPr="001E5A45">
              <w:rPr>
                <w:rFonts w:ascii="David" w:eastAsia="Arial Unicode MS" w:hAnsi="David" w:cs="David"/>
                <w:noProof w:val="0"/>
                <w:snapToGrid w:val="0"/>
                <w:sz w:val="18"/>
                <w:szCs w:val="18"/>
                <w:rtl/>
                <w:lang w:eastAsia="ja-JP"/>
              </w:rPr>
              <w:t>לא</w:t>
            </w:r>
            <w:r w:rsidRPr="001E5A45">
              <w:rPr>
                <w:rFonts w:ascii="David" w:eastAsia="Arial Unicode MS" w:hAnsi="David" w:cs="David" w:hint="cs"/>
                <w:noProof w:val="0"/>
                <w:snapToGrid w:val="0"/>
                <w:sz w:val="18"/>
                <w:szCs w:val="18"/>
                <w:rtl/>
                <w:lang w:eastAsia="ja-JP"/>
              </w:rPr>
              <w:t>ומיים של המדינה.</w:t>
            </w:r>
          </w:p>
        </w:tc>
      </w:tr>
      <w:tr w:rsidR="001E5A45" w:rsidRPr="001E5A45" w:rsidTr="00AD137A">
        <w:trPr>
          <w:cantSplit/>
        </w:trPr>
        <w:tc>
          <w:tcPr>
            <w:tcW w:w="0" w:type="auto"/>
            <w:tcMar>
              <w:top w:w="91" w:type="dxa"/>
              <w:left w:w="0" w:type="dxa"/>
              <w:bottom w:w="91" w:type="dxa"/>
              <w:right w:w="0" w:type="dxa"/>
            </w:tcMar>
          </w:tcPr>
          <w:p w:rsidR="001E5A45" w:rsidRPr="001E5A45" w:rsidRDefault="001E5A45" w:rsidP="00330B04">
            <w:pPr>
              <w:pStyle w:val="TableText"/>
              <w:spacing w:line="240" w:lineRule="auto"/>
              <w:ind w:right="0"/>
              <w:rPr>
                <w:rFonts w:ascii="David" w:hAnsi="David"/>
                <w:color w:val="0070C0"/>
                <w:sz w:val="18"/>
                <w:szCs w:val="18"/>
                <w:rtl/>
              </w:rPr>
            </w:pPr>
          </w:p>
        </w:tc>
        <w:tc>
          <w:tcPr>
            <w:tcW w:w="0" w:type="auto"/>
            <w:gridSpan w:val="2"/>
            <w:tcMar>
              <w:top w:w="91" w:type="dxa"/>
              <w:left w:w="0" w:type="dxa"/>
              <w:bottom w:w="91" w:type="dxa"/>
              <w:right w:w="0" w:type="dxa"/>
            </w:tcMar>
          </w:tcPr>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(3)</w:t>
            </w:r>
            <w:r w:rsidRPr="001E5A45">
              <w:rPr>
                <w:rFonts w:ascii="David" w:hAnsi="David" w:hint="cs"/>
                <w:color w:val="auto"/>
                <w:sz w:val="18"/>
                <w:szCs w:val="18"/>
                <w:rtl/>
              </w:rPr>
              <w:t xml:space="preserve"> </w:t>
            </w:r>
            <w:r w:rsidRPr="001E5A45">
              <w:rPr>
                <w:rFonts w:ascii="David" w:hAnsi="David"/>
                <w:color w:val="auto"/>
                <w:sz w:val="18"/>
                <w:szCs w:val="18"/>
                <w:rtl/>
              </w:rPr>
              <w:t>שר משרי הממשלה הודיע לנציב בכתב כי גילוים עלול לפגוע בעניין ציבורי חשוב;</w:t>
            </w:r>
          </w:p>
        </w:tc>
        <w:tc>
          <w:tcPr>
            <w:tcW w:w="0" w:type="auto"/>
          </w:tcPr>
          <w:p w:rsidR="001E5A45" w:rsidRPr="001E5A45" w:rsidRDefault="001E5A45" w:rsidP="00330B04">
            <w:pPr>
              <w:pStyle w:val="TableBlock"/>
              <w:spacing w:line="240" w:lineRule="auto"/>
              <w:ind w:left="170"/>
              <w:rPr>
                <w:rFonts w:ascii="David" w:hAnsi="David"/>
                <w:color w:val="auto"/>
                <w:sz w:val="18"/>
                <w:szCs w:val="18"/>
                <w:rtl/>
              </w:rPr>
            </w:pPr>
          </w:p>
        </w:tc>
        <w:tc>
          <w:tcPr>
            <w:tcW w:w="0" w:type="auto"/>
          </w:tcPr>
          <w:p w:rsidR="001E5A45" w:rsidRPr="001E5A45" w:rsidRDefault="001E5A45" w:rsidP="00330B04">
            <w:pPr>
              <w:pStyle w:val="TableBlock"/>
              <w:spacing w:line="240" w:lineRule="auto"/>
              <w:ind w:left="170"/>
              <w:rPr>
                <w:rFonts w:ascii="David" w:hAnsi="David"/>
                <w:color w:val="auto"/>
                <w:sz w:val="18"/>
                <w:szCs w:val="18"/>
                <w:rtl/>
              </w:rPr>
            </w:pPr>
          </w:p>
        </w:tc>
        <w:tc>
          <w:tcPr>
            <w:tcW w:w="0" w:type="auto"/>
          </w:tcPr>
          <w:p w:rsidR="001E5A45" w:rsidRPr="001E5A45" w:rsidRDefault="001E5A45" w:rsidP="00330B04">
            <w:pPr>
              <w:pStyle w:val="TableBlock"/>
              <w:spacing w:line="240" w:lineRule="auto"/>
              <w:ind w:left="170"/>
              <w:rPr>
                <w:rFonts w:ascii="David" w:hAnsi="David"/>
                <w:color w:val="auto"/>
                <w:sz w:val="18"/>
                <w:szCs w:val="18"/>
                <w:rtl/>
              </w:rPr>
            </w:pPr>
          </w:p>
        </w:tc>
      </w:tr>
      <w:tr w:rsidR="001E5A45" w:rsidRPr="001E5A45" w:rsidTr="00AD137A">
        <w:trPr>
          <w:cantSplit/>
        </w:trPr>
        <w:tc>
          <w:tcPr>
            <w:tcW w:w="0" w:type="auto"/>
            <w:tcMar>
              <w:top w:w="91" w:type="dxa"/>
              <w:left w:w="0" w:type="dxa"/>
              <w:bottom w:w="91" w:type="dxa"/>
              <w:right w:w="0" w:type="dxa"/>
            </w:tcMar>
          </w:tcPr>
          <w:p w:rsidR="001E5A45" w:rsidRPr="001E5A45" w:rsidRDefault="001E5A45" w:rsidP="00330B04">
            <w:pPr>
              <w:pStyle w:val="TableText"/>
              <w:spacing w:line="240" w:lineRule="auto"/>
              <w:ind w:right="0"/>
              <w:rPr>
                <w:rFonts w:ascii="David" w:hAnsi="David"/>
                <w:color w:val="0070C0"/>
                <w:sz w:val="18"/>
                <w:szCs w:val="18"/>
                <w:rtl/>
              </w:rPr>
            </w:pPr>
          </w:p>
        </w:tc>
        <w:tc>
          <w:tcPr>
            <w:tcW w:w="0" w:type="auto"/>
            <w:gridSpan w:val="2"/>
            <w:tcMar>
              <w:top w:w="91" w:type="dxa"/>
              <w:left w:w="0" w:type="dxa"/>
              <w:bottom w:w="91" w:type="dxa"/>
              <w:right w:w="0" w:type="dxa"/>
            </w:tcMar>
            <w:hideMark/>
          </w:tcPr>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(4)</w:t>
            </w:r>
            <w:r w:rsidRPr="001E5A45">
              <w:rPr>
                <w:rFonts w:ascii="David" w:hAnsi="David" w:hint="cs"/>
                <w:color w:val="auto"/>
                <w:sz w:val="18"/>
                <w:szCs w:val="18"/>
                <w:rtl/>
              </w:rPr>
              <w:t xml:space="preserve"> </w:t>
            </w:r>
            <w:r w:rsidRPr="001E5A45">
              <w:rPr>
                <w:rFonts w:ascii="David" w:hAnsi="David"/>
                <w:color w:val="auto"/>
                <w:sz w:val="18"/>
                <w:szCs w:val="18"/>
                <w:rtl/>
              </w:rPr>
              <w:t>פרסומם או גילוים אסור על פי דין;</w:t>
            </w:r>
          </w:p>
        </w:tc>
        <w:tc>
          <w:tcPr>
            <w:tcW w:w="0" w:type="auto"/>
          </w:tcPr>
          <w:p w:rsidR="001E5A45" w:rsidRPr="001E5A45" w:rsidRDefault="001E5A45" w:rsidP="00330B04">
            <w:pPr>
              <w:pStyle w:val="TableBlock"/>
              <w:spacing w:line="240" w:lineRule="auto"/>
              <w:ind w:left="170"/>
              <w:rPr>
                <w:rFonts w:ascii="David" w:hAnsi="David"/>
                <w:color w:val="auto"/>
                <w:sz w:val="18"/>
                <w:szCs w:val="18"/>
                <w:rtl/>
              </w:rPr>
            </w:pPr>
          </w:p>
        </w:tc>
        <w:tc>
          <w:tcPr>
            <w:tcW w:w="0" w:type="auto"/>
          </w:tcPr>
          <w:p w:rsidR="001E5A45" w:rsidRPr="001E5A45" w:rsidRDefault="001E5A45" w:rsidP="00330B04">
            <w:pPr>
              <w:pStyle w:val="TableBlock"/>
              <w:spacing w:line="240" w:lineRule="auto"/>
              <w:ind w:left="170"/>
              <w:rPr>
                <w:rFonts w:ascii="David" w:hAnsi="David"/>
                <w:color w:val="auto"/>
                <w:sz w:val="18"/>
                <w:szCs w:val="18"/>
                <w:rtl/>
              </w:rPr>
            </w:pPr>
          </w:p>
        </w:tc>
        <w:tc>
          <w:tcPr>
            <w:tcW w:w="0" w:type="auto"/>
          </w:tcPr>
          <w:p w:rsidR="001E5A45" w:rsidRPr="001E5A45" w:rsidRDefault="001E5A45" w:rsidP="00330B04">
            <w:pPr>
              <w:pStyle w:val="TableBlock"/>
              <w:spacing w:line="240" w:lineRule="auto"/>
              <w:ind w:left="170"/>
              <w:rPr>
                <w:rFonts w:ascii="David" w:hAnsi="David"/>
                <w:color w:val="auto"/>
                <w:sz w:val="18"/>
                <w:szCs w:val="18"/>
                <w:rtl/>
              </w:rPr>
            </w:pPr>
          </w:p>
        </w:tc>
      </w:tr>
      <w:tr w:rsidR="001E5A45" w:rsidRPr="001E5A45" w:rsidTr="00AD137A">
        <w:trPr>
          <w:cantSplit/>
        </w:trPr>
        <w:tc>
          <w:tcPr>
            <w:tcW w:w="0" w:type="auto"/>
            <w:tcMar>
              <w:top w:w="91" w:type="dxa"/>
              <w:left w:w="0" w:type="dxa"/>
              <w:bottom w:w="91" w:type="dxa"/>
              <w:right w:w="0" w:type="dxa"/>
            </w:tcMar>
          </w:tcPr>
          <w:p w:rsidR="001E5A45" w:rsidRPr="001E5A45" w:rsidRDefault="001E5A45" w:rsidP="00330B04">
            <w:pPr>
              <w:pStyle w:val="TableText"/>
              <w:spacing w:line="240" w:lineRule="auto"/>
              <w:ind w:right="0"/>
              <w:rPr>
                <w:rFonts w:ascii="David" w:hAnsi="David"/>
                <w:color w:val="0070C0"/>
                <w:sz w:val="18"/>
                <w:szCs w:val="18"/>
                <w:rtl/>
              </w:rPr>
            </w:pPr>
          </w:p>
        </w:tc>
        <w:tc>
          <w:tcPr>
            <w:tcW w:w="0" w:type="auto"/>
            <w:gridSpan w:val="2"/>
            <w:tcMar>
              <w:top w:w="91" w:type="dxa"/>
              <w:left w:w="0" w:type="dxa"/>
              <w:bottom w:w="91" w:type="dxa"/>
              <w:right w:w="0" w:type="dxa"/>
            </w:tcMar>
            <w:hideMark/>
          </w:tcPr>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(5)</w:t>
            </w:r>
            <w:r w:rsidRPr="001E5A45">
              <w:rPr>
                <w:rFonts w:ascii="David" w:hAnsi="David" w:hint="cs"/>
                <w:color w:val="auto"/>
                <w:sz w:val="18"/>
                <w:szCs w:val="18"/>
                <w:rtl/>
              </w:rPr>
              <w:t xml:space="preserve"> </w:t>
            </w:r>
            <w:r w:rsidRPr="001E5A45">
              <w:rPr>
                <w:rFonts w:ascii="David" w:hAnsi="David"/>
                <w:color w:val="auto"/>
                <w:sz w:val="18"/>
                <w:szCs w:val="18"/>
                <w:rtl/>
              </w:rPr>
              <w:t>מדובר במידע בדבר דיונים פנימיים, תרשומות של התייעצויות פנימיות או של דברים שנאמרו במסגרת תחקיר פנימי או חוות דעת, טיוטה, עצה או המלצה שניתנו לצורך קבלת החלטה, למעט התייעצויות הקבועות בדין;</w:t>
            </w:r>
          </w:p>
        </w:tc>
        <w:tc>
          <w:tcPr>
            <w:tcW w:w="0" w:type="auto"/>
          </w:tcPr>
          <w:p w:rsidR="001E5A45" w:rsidRPr="001E5A45" w:rsidRDefault="001E5A45" w:rsidP="00330B04">
            <w:pPr>
              <w:pStyle w:val="TableBlock"/>
              <w:spacing w:line="240" w:lineRule="auto"/>
              <w:ind w:left="170"/>
              <w:rPr>
                <w:rFonts w:ascii="David" w:hAnsi="David"/>
                <w:color w:val="auto"/>
                <w:sz w:val="18"/>
                <w:szCs w:val="18"/>
                <w:rtl/>
              </w:rPr>
            </w:pPr>
          </w:p>
        </w:tc>
        <w:tc>
          <w:tcPr>
            <w:tcW w:w="0" w:type="auto"/>
          </w:tcPr>
          <w:p w:rsidR="001E5A45" w:rsidRPr="001E5A45" w:rsidRDefault="001E5A45" w:rsidP="00330B04">
            <w:pPr>
              <w:pStyle w:val="TableBlock"/>
              <w:spacing w:line="240" w:lineRule="auto"/>
              <w:ind w:left="170"/>
              <w:rPr>
                <w:rFonts w:ascii="David" w:hAnsi="David"/>
                <w:color w:val="auto"/>
                <w:sz w:val="18"/>
                <w:szCs w:val="18"/>
                <w:rtl/>
              </w:rPr>
            </w:pPr>
          </w:p>
        </w:tc>
        <w:tc>
          <w:tcPr>
            <w:tcW w:w="0" w:type="auto"/>
          </w:tcPr>
          <w:p w:rsidR="001E5A45" w:rsidRPr="001E5A45" w:rsidRDefault="001E5A45" w:rsidP="00330B04">
            <w:pPr>
              <w:pStyle w:val="TableBlock"/>
              <w:spacing w:line="240" w:lineRule="auto"/>
              <w:ind w:left="170"/>
              <w:rPr>
                <w:rFonts w:ascii="David" w:hAnsi="David"/>
                <w:color w:val="auto"/>
                <w:sz w:val="18"/>
                <w:szCs w:val="18"/>
                <w:rtl/>
              </w:rPr>
            </w:pPr>
          </w:p>
        </w:tc>
      </w:tr>
      <w:tr w:rsidR="001E5A45" w:rsidRPr="001E5A45" w:rsidTr="00AD137A">
        <w:trPr>
          <w:cantSplit/>
        </w:trPr>
        <w:tc>
          <w:tcPr>
            <w:tcW w:w="0" w:type="auto"/>
            <w:tcMar>
              <w:top w:w="91" w:type="dxa"/>
              <w:left w:w="0" w:type="dxa"/>
              <w:bottom w:w="91" w:type="dxa"/>
              <w:right w:w="0" w:type="dxa"/>
            </w:tcMar>
          </w:tcPr>
          <w:p w:rsidR="001E5A45" w:rsidRPr="001E5A45" w:rsidRDefault="001E5A45" w:rsidP="00330B04">
            <w:pPr>
              <w:pStyle w:val="TableText"/>
              <w:spacing w:line="240" w:lineRule="auto"/>
              <w:ind w:right="0"/>
              <w:rPr>
                <w:rFonts w:ascii="David" w:hAnsi="David"/>
                <w:color w:val="0070C0"/>
                <w:sz w:val="18"/>
                <w:szCs w:val="18"/>
                <w:rtl/>
              </w:rPr>
            </w:pPr>
          </w:p>
        </w:tc>
        <w:tc>
          <w:tcPr>
            <w:tcW w:w="0" w:type="auto"/>
            <w:gridSpan w:val="2"/>
            <w:tcMar>
              <w:top w:w="91" w:type="dxa"/>
              <w:left w:w="0" w:type="dxa"/>
              <w:bottom w:w="91" w:type="dxa"/>
              <w:right w:w="0" w:type="dxa"/>
            </w:tcMar>
            <w:hideMark/>
          </w:tcPr>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(6)</w:t>
            </w:r>
            <w:r w:rsidRPr="001E5A45">
              <w:rPr>
                <w:rFonts w:ascii="David" w:hAnsi="David" w:hint="cs"/>
                <w:color w:val="auto"/>
                <w:sz w:val="18"/>
                <w:szCs w:val="18"/>
                <w:rtl/>
              </w:rPr>
              <w:t xml:space="preserve"> </w:t>
            </w:r>
            <w:r w:rsidRPr="001E5A45">
              <w:rPr>
                <w:rFonts w:ascii="David" w:hAnsi="David"/>
                <w:color w:val="auto"/>
                <w:sz w:val="18"/>
                <w:szCs w:val="18"/>
                <w:rtl/>
              </w:rPr>
              <w:t xml:space="preserve">הם עלולים לפגוע שלא כדין בפרטיותו של אדם; </w:t>
            </w:r>
          </w:p>
        </w:tc>
        <w:tc>
          <w:tcPr>
            <w:tcW w:w="0" w:type="auto"/>
          </w:tcPr>
          <w:p w:rsidR="001E5A45" w:rsidRPr="001E5A45" w:rsidRDefault="001E5A45" w:rsidP="00330B04">
            <w:pPr>
              <w:pStyle w:val="TableBlock"/>
              <w:spacing w:line="240" w:lineRule="auto"/>
              <w:ind w:left="170"/>
              <w:rPr>
                <w:rFonts w:ascii="David" w:hAnsi="David"/>
                <w:color w:val="auto"/>
                <w:sz w:val="18"/>
                <w:szCs w:val="18"/>
                <w:rtl/>
              </w:rPr>
            </w:pPr>
          </w:p>
        </w:tc>
        <w:tc>
          <w:tcPr>
            <w:tcW w:w="0" w:type="auto"/>
          </w:tcPr>
          <w:p w:rsidR="001E5A45" w:rsidRPr="001E5A45" w:rsidRDefault="001E5A45" w:rsidP="00330B04">
            <w:pPr>
              <w:pStyle w:val="TableBlock"/>
              <w:spacing w:line="240" w:lineRule="auto"/>
              <w:ind w:left="170"/>
              <w:rPr>
                <w:rFonts w:ascii="David" w:hAnsi="David"/>
                <w:color w:val="auto"/>
                <w:sz w:val="18"/>
                <w:szCs w:val="18"/>
                <w:rtl/>
              </w:rPr>
            </w:pPr>
          </w:p>
        </w:tc>
        <w:tc>
          <w:tcPr>
            <w:tcW w:w="0" w:type="auto"/>
          </w:tcPr>
          <w:p w:rsidR="001E5A45" w:rsidRPr="001E5A45" w:rsidRDefault="001E5A45" w:rsidP="00330B04">
            <w:pPr>
              <w:pStyle w:val="TableBlock"/>
              <w:spacing w:line="240" w:lineRule="auto"/>
              <w:ind w:left="170"/>
              <w:rPr>
                <w:rFonts w:ascii="David" w:hAnsi="David"/>
                <w:color w:val="auto"/>
                <w:sz w:val="18"/>
                <w:szCs w:val="18"/>
                <w:rtl/>
              </w:rPr>
            </w:pPr>
          </w:p>
        </w:tc>
      </w:tr>
      <w:tr w:rsidR="001E5A45" w:rsidRPr="001E5A45" w:rsidTr="00AD137A">
        <w:trPr>
          <w:cantSplit/>
        </w:trPr>
        <w:tc>
          <w:tcPr>
            <w:tcW w:w="0" w:type="auto"/>
            <w:tcMar>
              <w:top w:w="91" w:type="dxa"/>
              <w:left w:w="0" w:type="dxa"/>
              <w:bottom w:w="91" w:type="dxa"/>
              <w:right w:w="0" w:type="dxa"/>
            </w:tcMar>
          </w:tcPr>
          <w:p w:rsidR="001E5A45" w:rsidRPr="001E5A45" w:rsidRDefault="001E5A45" w:rsidP="00330B04">
            <w:pPr>
              <w:pStyle w:val="TableText"/>
              <w:spacing w:line="240" w:lineRule="auto"/>
              <w:ind w:right="0"/>
              <w:rPr>
                <w:rFonts w:ascii="David" w:hAnsi="David"/>
                <w:color w:val="0070C0"/>
                <w:sz w:val="18"/>
                <w:szCs w:val="18"/>
                <w:rtl/>
              </w:rPr>
            </w:pPr>
          </w:p>
        </w:tc>
        <w:tc>
          <w:tcPr>
            <w:tcW w:w="0" w:type="auto"/>
            <w:gridSpan w:val="2"/>
            <w:tcMar>
              <w:top w:w="91" w:type="dxa"/>
              <w:left w:w="0" w:type="dxa"/>
              <w:bottom w:w="91" w:type="dxa"/>
              <w:right w:w="0" w:type="dxa"/>
            </w:tcMar>
          </w:tcPr>
          <w:p w:rsidR="001E5A45" w:rsidRPr="001E5A45" w:rsidRDefault="001E5A45" w:rsidP="00330B04">
            <w:pPr>
              <w:pStyle w:val="TableBlock"/>
              <w:spacing w:line="240" w:lineRule="auto"/>
              <w:rPr>
                <w:rFonts w:ascii="David" w:hAnsi="David"/>
                <w:color w:val="auto"/>
                <w:sz w:val="18"/>
                <w:szCs w:val="18"/>
                <w:rtl/>
              </w:rPr>
            </w:pPr>
          </w:p>
        </w:tc>
        <w:tc>
          <w:tcPr>
            <w:tcW w:w="0" w:type="auto"/>
          </w:tcPr>
          <w:p w:rsidR="001E5A45" w:rsidRPr="001E5A45" w:rsidRDefault="001E5A45" w:rsidP="00330B04">
            <w:pPr>
              <w:pStyle w:val="TableBlock"/>
              <w:spacing w:line="240" w:lineRule="auto"/>
              <w:rPr>
                <w:rFonts w:ascii="David" w:hAnsi="David"/>
                <w:color w:val="auto"/>
                <w:sz w:val="18"/>
                <w:szCs w:val="18"/>
                <w:rtl/>
              </w:rPr>
            </w:pPr>
          </w:p>
        </w:tc>
        <w:tc>
          <w:tcPr>
            <w:tcW w:w="0" w:type="auto"/>
          </w:tcPr>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(ב)</w:t>
            </w:r>
            <w:r w:rsidRPr="001E5A45">
              <w:rPr>
                <w:rFonts w:ascii="David" w:hAnsi="David" w:hint="cs"/>
                <w:color w:val="auto"/>
                <w:sz w:val="18"/>
                <w:szCs w:val="18"/>
                <w:rtl/>
              </w:rPr>
              <w:t xml:space="preserve"> </w:t>
            </w:r>
            <w:r w:rsidRPr="001E5A45">
              <w:rPr>
                <w:rFonts w:ascii="David" w:hAnsi="David"/>
                <w:color w:val="auto"/>
                <w:sz w:val="18"/>
                <w:szCs w:val="18"/>
                <w:rtl/>
              </w:rPr>
              <w:t xml:space="preserve">הנציב פטור מלציין את ממצאיו או נימוקיו, כולם או חלקם, או לציינם בשינויים או בהשמטות, או למסרם רק לחלק מהמפורטים בסעיף 19(ד) - </w:t>
            </w:r>
          </w:p>
          <w:p w:rsidR="001E5A45" w:rsidRPr="001E5A45" w:rsidRDefault="001E5A45" w:rsidP="00330B04">
            <w:pPr>
              <w:pStyle w:val="TableBlock"/>
              <w:spacing w:line="240" w:lineRule="auto"/>
              <w:ind w:left="170"/>
              <w:rPr>
                <w:rFonts w:ascii="David" w:hAnsi="David"/>
                <w:color w:val="auto"/>
                <w:sz w:val="18"/>
                <w:szCs w:val="18"/>
                <w:rtl/>
              </w:rPr>
            </w:pPr>
          </w:p>
        </w:tc>
        <w:tc>
          <w:tcPr>
            <w:tcW w:w="0" w:type="auto"/>
          </w:tcPr>
          <w:p w:rsidR="001E5A45" w:rsidRPr="001E5A45" w:rsidRDefault="001E5A45" w:rsidP="00330B04">
            <w:pPr>
              <w:pStyle w:val="P00"/>
              <w:spacing w:before="0"/>
              <w:ind w:left="0"/>
              <w:rPr>
                <w:rFonts w:ascii="David" w:eastAsia="Arial Unicode MS" w:hAnsi="David" w:cs="David"/>
                <w:noProof w:val="0"/>
                <w:snapToGrid w:val="0"/>
                <w:sz w:val="18"/>
                <w:szCs w:val="18"/>
                <w:rtl/>
                <w:lang w:eastAsia="ja-JP"/>
              </w:rPr>
            </w:pPr>
            <w:r w:rsidRPr="001E5A45">
              <w:rPr>
                <w:rFonts w:ascii="David" w:eastAsia="Arial Unicode MS" w:hAnsi="David" w:cs="David"/>
                <w:noProof w:val="0"/>
                <w:snapToGrid w:val="0"/>
                <w:sz w:val="18"/>
                <w:szCs w:val="18"/>
                <w:rtl/>
                <w:lang w:eastAsia="ja-JP"/>
              </w:rPr>
              <w:t>(ג</w:t>
            </w:r>
            <w:r w:rsidRPr="001E5A45">
              <w:rPr>
                <w:rFonts w:ascii="David" w:eastAsia="Arial Unicode MS" w:hAnsi="David" w:cs="David" w:hint="cs"/>
                <w:noProof w:val="0"/>
                <w:snapToGrid w:val="0"/>
                <w:sz w:val="18"/>
                <w:szCs w:val="18"/>
                <w:rtl/>
                <w:lang w:eastAsia="ja-JP"/>
              </w:rPr>
              <w:t xml:space="preserve">) </w:t>
            </w:r>
            <w:r w:rsidRPr="001E5A45">
              <w:rPr>
                <w:rFonts w:ascii="David" w:eastAsia="Arial Unicode MS" w:hAnsi="David" w:cs="David"/>
                <w:noProof w:val="0"/>
                <w:snapToGrid w:val="0"/>
                <w:sz w:val="18"/>
                <w:szCs w:val="18"/>
                <w:rtl/>
                <w:lang w:eastAsia="ja-JP"/>
              </w:rPr>
              <w:t>נ</w:t>
            </w:r>
            <w:r w:rsidRPr="001E5A45">
              <w:rPr>
                <w:rFonts w:ascii="David" w:eastAsia="Arial Unicode MS" w:hAnsi="David" w:cs="David" w:hint="cs"/>
                <w:noProof w:val="0"/>
                <w:snapToGrid w:val="0"/>
                <w:sz w:val="18"/>
                <w:szCs w:val="18"/>
                <w:rtl/>
                <w:lang w:eastAsia="ja-JP"/>
              </w:rPr>
              <w:t xml:space="preserve">ציב תלונות הציבור יהיה פטור מלציין את ממצאיו או נימוקיו </w:t>
            </w:r>
            <w:r w:rsidRPr="001E5A45">
              <w:rPr>
                <w:rFonts w:ascii="David" w:eastAsia="Arial Unicode MS" w:hAnsi="David" w:cs="David"/>
                <w:noProof w:val="0"/>
                <w:snapToGrid w:val="0"/>
                <w:sz w:val="18"/>
                <w:szCs w:val="18"/>
                <w:rtl/>
                <w:lang w:eastAsia="ja-JP"/>
              </w:rPr>
              <w:t>–</w:t>
            </w:r>
          </w:p>
        </w:tc>
      </w:tr>
      <w:tr w:rsidR="001E5A45" w:rsidRPr="001E5A45" w:rsidTr="00AD137A">
        <w:trPr>
          <w:cantSplit/>
        </w:trPr>
        <w:tc>
          <w:tcPr>
            <w:tcW w:w="0" w:type="auto"/>
            <w:tcMar>
              <w:top w:w="91" w:type="dxa"/>
              <w:left w:w="0" w:type="dxa"/>
              <w:bottom w:w="91" w:type="dxa"/>
              <w:right w:w="0" w:type="dxa"/>
            </w:tcMar>
          </w:tcPr>
          <w:p w:rsidR="001E5A45" w:rsidRPr="001E5A45" w:rsidRDefault="001E5A45" w:rsidP="00330B04">
            <w:pPr>
              <w:pStyle w:val="TableText"/>
              <w:spacing w:line="240" w:lineRule="auto"/>
              <w:ind w:right="0"/>
              <w:rPr>
                <w:rFonts w:ascii="David" w:hAnsi="David"/>
                <w:color w:val="0070C0"/>
                <w:sz w:val="18"/>
                <w:szCs w:val="18"/>
                <w:rtl/>
              </w:rPr>
            </w:pPr>
          </w:p>
        </w:tc>
        <w:tc>
          <w:tcPr>
            <w:tcW w:w="0" w:type="auto"/>
            <w:gridSpan w:val="2"/>
            <w:tcMar>
              <w:top w:w="91" w:type="dxa"/>
              <w:left w:w="0" w:type="dxa"/>
              <w:bottom w:w="91" w:type="dxa"/>
              <w:right w:w="0" w:type="dxa"/>
            </w:tcMar>
          </w:tcPr>
          <w:p w:rsidR="001E5A45" w:rsidRPr="001E5A45" w:rsidRDefault="001E5A45" w:rsidP="00330B04">
            <w:pPr>
              <w:pStyle w:val="TableBlock"/>
              <w:spacing w:line="240" w:lineRule="auto"/>
              <w:rPr>
                <w:rFonts w:ascii="David" w:hAnsi="David"/>
                <w:color w:val="auto"/>
                <w:sz w:val="18"/>
                <w:szCs w:val="18"/>
                <w:rtl/>
              </w:rPr>
            </w:pPr>
          </w:p>
        </w:tc>
        <w:tc>
          <w:tcPr>
            <w:tcW w:w="0" w:type="auto"/>
          </w:tcPr>
          <w:p w:rsidR="001E5A45" w:rsidRPr="001E5A45" w:rsidRDefault="001E5A45" w:rsidP="00330B04">
            <w:pPr>
              <w:pStyle w:val="TableBlock"/>
              <w:spacing w:line="240" w:lineRule="auto"/>
              <w:rPr>
                <w:rFonts w:ascii="David" w:hAnsi="David"/>
                <w:color w:val="auto"/>
                <w:sz w:val="18"/>
                <w:szCs w:val="18"/>
                <w:rtl/>
              </w:rPr>
            </w:pPr>
          </w:p>
        </w:tc>
        <w:tc>
          <w:tcPr>
            <w:tcW w:w="0" w:type="auto"/>
          </w:tcPr>
          <w:p w:rsidR="001E5A45" w:rsidRPr="001E5A45" w:rsidRDefault="001E5A45" w:rsidP="00330B04">
            <w:pPr>
              <w:pStyle w:val="TableBlock"/>
              <w:spacing w:line="240" w:lineRule="auto"/>
              <w:rPr>
                <w:rFonts w:ascii="David" w:hAnsi="David"/>
                <w:color w:val="auto"/>
                <w:sz w:val="18"/>
                <w:szCs w:val="18"/>
                <w:rtl/>
              </w:rPr>
            </w:pPr>
          </w:p>
        </w:tc>
        <w:tc>
          <w:tcPr>
            <w:tcW w:w="0" w:type="auto"/>
          </w:tcPr>
          <w:p w:rsidR="001E5A45" w:rsidRPr="001E5A45" w:rsidRDefault="001E5A45" w:rsidP="00330B04">
            <w:pPr>
              <w:pStyle w:val="P22"/>
              <w:spacing w:before="0"/>
              <w:ind w:left="0" w:right="0"/>
              <w:rPr>
                <w:rFonts w:ascii="David" w:eastAsia="Arial Unicode MS" w:hAnsi="David" w:cs="David"/>
                <w:noProof w:val="0"/>
                <w:snapToGrid w:val="0"/>
                <w:sz w:val="18"/>
                <w:szCs w:val="18"/>
                <w:rtl/>
                <w:lang w:eastAsia="ja-JP"/>
              </w:rPr>
            </w:pPr>
            <w:r w:rsidRPr="001E5A45">
              <w:rPr>
                <w:rFonts w:ascii="David" w:eastAsia="Arial Unicode MS" w:hAnsi="David" w:cs="David"/>
                <w:noProof w:val="0"/>
                <w:snapToGrid w:val="0"/>
                <w:sz w:val="18"/>
                <w:szCs w:val="18"/>
                <w:rtl/>
                <w:lang w:eastAsia="ja-JP"/>
              </w:rPr>
              <w:t>(1)</w:t>
            </w:r>
            <w:r w:rsidRPr="001E5A45">
              <w:rPr>
                <w:rFonts w:ascii="David" w:eastAsia="Arial Unicode MS" w:hAnsi="David" w:cs="David" w:hint="cs"/>
                <w:noProof w:val="0"/>
                <w:snapToGrid w:val="0"/>
                <w:sz w:val="18"/>
                <w:szCs w:val="18"/>
                <w:rtl/>
                <w:lang w:eastAsia="ja-JP"/>
              </w:rPr>
              <w:t xml:space="preserve"> </w:t>
            </w:r>
            <w:r w:rsidRPr="001E5A45">
              <w:rPr>
                <w:rFonts w:ascii="David" w:eastAsia="Arial Unicode MS" w:hAnsi="David" w:cs="David"/>
                <w:noProof w:val="0"/>
                <w:snapToGrid w:val="0"/>
                <w:sz w:val="18"/>
                <w:szCs w:val="18"/>
                <w:rtl/>
                <w:lang w:eastAsia="ja-JP"/>
              </w:rPr>
              <w:t>כ</w:t>
            </w:r>
            <w:r w:rsidRPr="001E5A45">
              <w:rPr>
                <w:rFonts w:ascii="David" w:eastAsia="Arial Unicode MS" w:hAnsi="David" w:cs="David" w:hint="cs"/>
                <w:noProof w:val="0"/>
                <w:snapToGrid w:val="0"/>
                <w:sz w:val="18"/>
                <w:szCs w:val="18"/>
                <w:rtl/>
                <w:lang w:eastAsia="ja-JP"/>
              </w:rPr>
              <w:t>שהתלונה היתה בענין מינוי למשרה פלונית או הטלת תפקיד פלוני;</w:t>
            </w:r>
          </w:p>
        </w:tc>
      </w:tr>
      <w:tr w:rsidR="001E5A45" w:rsidRPr="001E5A45" w:rsidTr="00AD137A">
        <w:trPr>
          <w:cantSplit/>
        </w:trPr>
        <w:tc>
          <w:tcPr>
            <w:tcW w:w="0" w:type="auto"/>
            <w:tcMar>
              <w:top w:w="91" w:type="dxa"/>
              <w:left w:w="0" w:type="dxa"/>
              <w:bottom w:w="91" w:type="dxa"/>
              <w:right w:w="0" w:type="dxa"/>
            </w:tcMar>
          </w:tcPr>
          <w:p w:rsidR="001E5A45" w:rsidRPr="001E5A45" w:rsidRDefault="001E5A45" w:rsidP="00330B04">
            <w:pPr>
              <w:pStyle w:val="TableText"/>
              <w:spacing w:line="240" w:lineRule="auto"/>
              <w:ind w:right="0"/>
              <w:rPr>
                <w:rFonts w:ascii="David" w:hAnsi="David"/>
                <w:color w:val="0070C0"/>
                <w:sz w:val="18"/>
                <w:szCs w:val="18"/>
                <w:rtl/>
              </w:rPr>
            </w:pPr>
          </w:p>
        </w:tc>
        <w:tc>
          <w:tcPr>
            <w:tcW w:w="0" w:type="auto"/>
            <w:gridSpan w:val="2"/>
            <w:tcMar>
              <w:top w:w="91" w:type="dxa"/>
              <w:left w:w="0" w:type="dxa"/>
              <w:bottom w:w="91" w:type="dxa"/>
              <w:right w:w="0" w:type="dxa"/>
            </w:tcMar>
            <w:hideMark/>
          </w:tcPr>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(7)</w:t>
            </w:r>
            <w:r w:rsidRPr="001E5A45">
              <w:rPr>
                <w:rFonts w:ascii="David" w:hAnsi="David" w:hint="cs"/>
                <w:color w:val="auto"/>
                <w:sz w:val="18"/>
                <w:szCs w:val="18"/>
                <w:rtl/>
              </w:rPr>
              <w:t xml:space="preserve"> </w:t>
            </w:r>
            <w:r w:rsidRPr="001E5A45">
              <w:rPr>
                <w:rFonts w:ascii="David" w:hAnsi="David"/>
                <w:color w:val="auto"/>
                <w:sz w:val="18"/>
                <w:szCs w:val="18"/>
                <w:rtl/>
              </w:rPr>
              <w:t xml:space="preserve">הם עלולים לפגוע שלא כדין בזכותו של אדם זולת המתלונן; </w:t>
            </w:r>
          </w:p>
        </w:tc>
        <w:tc>
          <w:tcPr>
            <w:tcW w:w="0" w:type="auto"/>
          </w:tcPr>
          <w:p w:rsidR="001E5A45" w:rsidRPr="001E5A45" w:rsidRDefault="001E5A45" w:rsidP="00330B04">
            <w:pPr>
              <w:pStyle w:val="TableBlock"/>
              <w:spacing w:line="240" w:lineRule="auto"/>
              <w:rPr>
                <w:rFonts w:ascii="David" w:hAnsi="David"/>
                <w:color w:val="auto"/>
                <w:sz w:val="18"/>
                <w:szCs w:val="18"/>
                <w:rtl/>
              </w:rPr>
            </w:pPr>
          </w:p>
        </w:tc>
        <w:tc>
          <w:tcPr>
            <w:tcW w:w="0" w:type="auto"/>
          </w:tcPr>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(1)</w:t>
            </w:r>
            <w:r w:rsidRPr="001E5A45">
              <w:rPr>
                <w:rFonts w:ascii="David" w:hAnsi="David" w:hint="cs"/>
                <w:color w:val="auto"/>
                <w:sz w:val="18"/>
                <w:szCs w:val="18"/>
                <w:rtl/>
              </w:rPr>
              <w:t xml:space="preserve"> </w:t>
            </w:r>
            <w:r w:rsidRPr="001E5A45">
              <w:rPr>
                <w:rFonts w:ascii="David" w:hAnsi="David"/>
                <w:color w:val="auto"/>
                <w:sz w:val="18"/>
                <w:szCs w:val="18"/>
                <w:rtl/>
              </w:rPr>
              <w:t>אם הם עלולים לדעתו לפגוע שלא כדין בזכותו של אדם זולת המתלונן;</w:t>
            </w:r>
          </w:p>
        </w:tc>
        <w:tc>
          <w:tcPr>
            <w:tcW w:w="0" w:type="auto"/>
          </w:tcPr>
          <w:p w:rsidR="001E5A45" w:rsidRPr="001E5A45" w:rsidRDefault="001E5A45" w:rsidP="00330B04">
            <w:pPr>
              <w:pStyle w:val="P22"/>
              <w:spacing w:before="0"/>
              <w:ind w:left="0" w:right="0"/>
              <w:rPr>
                <w:rFonts w:ascii="David" w:eastAsia="Arial Unicode MS" w:hAnsi="David" w:cs="David"/>
                <w:noProof w:val="0"/>
                <w:snapToGrid w:val="0"/>
                <w:sz w:val="18"/>
                <w:szCs w:val="18"/>
                <w:rtl/>
                <w:lang w:eastAsia="ja-JP"/>
              </w:rPr>
            </w:pPr>
            <w:r w:rsidRPr="001E5A45">
              <w:rPr>
                <w:rFonts w:ascii="David" w:eastAsia="Arial Unicode MS" w:hAnsi="David" w:cs="David" w:hint="cs"/>
                <w:noProof w:val="0"/>
                <w:snapToGrid w:val="0"/>
                <w:sz w:val="18"/>
                <w:szCs w:val="18"/>
                <w:rtl/>
                <w:lang w:eastAsia="ja-JP"/>
              </w:rPr>
              <w:t xml:space="preserve">(2) </w:t>
            </w:r>
            <w:r w:rsidRPr="001E5A45">
              <w:rPr>
                <w:rFonts w:ascii="David" w:eastAsia="Arial Unicode MS" w:hAnsi="David" w:cs="David"/>
                <w:noProof w:val="0"/>
                <w:snapToGrid w:val="0"/>
                <w:sz w:val="18"/>
                <w:szCs w:val="18"/>
                <w:rtl/>
                <w:lang w:eastAsia="ja-JP"/>
              </w:rPr>
              <w:t>כ</w:t>
            </w:r>
            <w:r w:rsidRPr="001E5A45">
              <w:rPr>
                <w:rFonts w:ascii="David" w:eastAsia="Arial Unicode MS" w:hAnsi="David" w:cs="David" w:hint="cs"/>
                <w:noProof w:val="0"/>
                <w:snapToGrid w:val="0"/>
                <w:sz w:val="18"/>
                <w:szCs w:val="18"/>
                <w:rtl/>
                <w:lang w:eastAsia="ja-JP"/>
              </w:rPr>
              <w:t>שהחומר או הראיה עלולים לדעתו לפגוע שלא כדין בזכותו של אדם זולת המתלונן;</w:t>
            </w:r>
          </w:p>
          <w:p w:rsidR="001E5A45" w:rsidRPr="001E5A45" w:rsidRDefault="001E5A45" w:rsidP="00330B04">
            <w:pPr>
              <w:pStyle w:val="TableBlock"/>
              <w:spacing w:line="240" w:lineRule="auto"/>
              <w:rPr>
                <w:rFonts w:ascii="David" w:hAnsi="David"/>
                <w:color w:val="auto"/>
                <w:sz w:val="18"/>
                <w:szCs w:val="18"/>
                <w:highlight w:val="yellow"/>
                <w:rtl/>
              </w:rPr>
            </w:pPr>
          </w:p>
        </w:tc>
      </w:tr>
      <w:tr w:rsidR="001E5A45" w:rsidRPr="001E5A45" w:rsidTr="00AD137A">
        <w:trPr>
          <w:cantSplit/>
        </w:trPr>
        <w:tc>
          <w:tcPr>
            <w:tcW w:w="0" w:type="auto"/>
            <w:tcMar>
              <w:top w:w="91" w:type="dxa"/>
              <w:left w:w="0" w:type="dxa"/>
              <w:bottom w:w="91" w:type="dxa"/>
              <w:right w:w="0" w:type="dxa"/>
            </w:tcMar>
          </w:tcPr>
          <w:p w:rsidR="001E5A45" w:rsidRPr="001E5A45" w:rsidRDefault="001E5A45" w:rsidP="00330B04">
            <w:pPr>
              <w:pStyle w:val="TableText"/>
              <w:spacing w:line="240" w:lineRule="auto"/>
              <w:ind w:right="0"/>
              <w:rPr>
                <w:rFonts w:ascii="David" w:hAnsi="David"/>
                <w:color w:val="0070C0"/>
                <w:sz w:val="18"/>
                <w:szCs w:val="18"/>
                <w:rtl/>
              </w:rPr>
            </w:pPr>
          </w:p>
        </w:tc>
        <w:tc>
          <w:tcPr>
            <w:tcW w:w="0" w:type="auto"/>
            <w:gridSpan w:val="2"/>
            <w:tcMar>
              <w:top w:w="91" w:type="dxa"/>
              <w:left w:w="0" w:type="dxa"/>
              <w:bottom w:w="91" w:type="dxa"/>
              <w:right w:w="0" w:type="dxa"/>
            </w:tcMar>
            <w:hideMark/>
          </w:tcPr>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(8)</w:t>
            </w:r>
            <w:r w:rsidRPr="001E5A45">
              <w:rPr>
                <w:rFonts w:ascii="David" w:hAnsi="David" w:hint="cs"/>
                <w:color w:val="auto"/>
                <w:sz w:val="18"/>
                <w:szCs w:val="18"/>
                <w:rtl/>
              </w:rPr>
              <w:t xml:space="preserve"> </w:t>
            </w:r>
            <w:r w:rsidRPr="001E5A45">
              <w:rPr>
                <w:rFonts w:ascii="David" w:hAnsi="David"/>
                <w:color w:val="auto"/>
                <w:sz w:val="18"/>
                <w:szCs w:val="18"/>
                <w:rtl/>
              </w:rPr>
              <w:t>יש בהם משום גילוי סוד מקצועי או ידיעה סודית כמשמעותם לפי כל דין.</w:t>
            </w:r>
          </w:p>
        </w:tc>
        <w:tc>
          <w:tcPr>
            <w:tcW w:w="0" w:type="auto"/>
          </w:tcPr>
          <w:p w:rsidR="001E5A45" w:rsidRPr="001E5A45" w:rsidRDefault="001E5A45" w:rsidP="00330B04">
            <w:pPr>
              <w:pStyle w:val="TableBlock"/>
              <w:spacing w:line="240" w:lineRule="auto"/>
              <w:rPr>
                <w:rFonts w:ascii="David" w:hAnsi="David"/>
                <w:color w:val="auto"/>
                <w:sz w:val="18"/>
                <w:szCs w:val="18"/>
                <w:rtl/>
              </w:rPr>
            </w:pPr>
          </w:p>
        </w:tc>
        <w:tc>
          <w:tcPr>
            <w:tcW w:w="0" w:type="auto"/>
          </w:tcPr>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(2)</w:t>
            </w:r>
            <w:r w:rsidRPr="001E5A45">
              <w:rPr>
                <w:rFonts w:ascii="David" w:hAnsi="David" w:hint="cs"/>
                <w:color w:val="auto"/>
                <w:sz w:val="18"/>
                <w:szCs w:val="18"/>
                <w:rtl/>
              </w:rPr>
              <w:t xml:space="preserve"> </w:t>
            </w:r>
            <w:r w:rsidRPr="001E5A45">
              <w:rPr>
                <w:rFonts w:ascii="David" w:hAnsi="David"/>
                <w:color w:val="auto"/>
                <w:sz w:val="18"/>
                <w:szCs w:val="18"/>
                <w:rtl/>
              </w:rPr>
              <w:t>כשיש בהם משום גילוי סוד מקצועי או ידיעה סודית כמשמעותם לפי כל דין.</w:t>
            </w:r>
          </w:p>
        </w:tc>
        <w:tc>
          <w:tcPr>
            <w:tcW w:w="0" w:type="auto"/>
          </w:tcPr>
          <w:p w:rsidR="001E5A45" w:rsidRPr="001E5A45" w:rsidRDefault="001E5A45" w:rsidP="00330B04">
            <w:pPr>
              <w:pStyle w:val="TableBlock"/>
              <w:spacing w:line="240" w:lineRule="auto"/>
              <w:rPr>
                <w:rFonts w:ascii="David" w:hAnsi="David"/>
                <w:color w:val="auto"/>
                <w:sz w:val="18"/>
                <w:szCs w:val="18"/>
                <w:highlight w:val="yellow"/>
                <w:rtl/>
              </w:rPr>
            </w:pPr>
            <w:r w:rsidRPr="001E5A45">
              <w:rPr>
                <w:rFonts w:ascii="David" w:hAnsi="David" w:hint="cs"/>
                <w:snapToGrid/>
                <w:color w:val="auto"/>
                <w:sz w:val="18"/>
                <w:szCs w:val="18"/>
                <w:rtl/>
              </w:rPr>
              <w:t>(3)</w:t>
            </w:r>
            <w:r w:rsidRPr="001E5A45">
              <w:rPr>
                <w:rFonts w:ascii="David" w:hAnsi="David" w:hint="cs"/>
                <w:color w:val="auto"/>
                <w:sz w:val="18"/>
                <w:szCs w:val="18"/>
                <w:rtl/>
              </w:rPr>
              <w:t xml:space="preserve"> </w:t>
            </w:r>
            <w:r w:rsidRPr="001E5A45">
              <w:rPr>
                <w:rFonts w:ascii="David" w:hAnsi="David"/>
                <w:snapToGrid/>
                <w:color w:val="auto"/>
                <w:sz w:val="18"/>
                <w:szCs w:val="18"/>
                <w:rtl/>
              </w:rPr>
              <w:t>כ</w:t>
            </w:r>
            <w:r w:rsidRPr="001E5A45">
              <w:rPr>
                <w:rFonts w:ascii="David" w:hAnsi="David" w:hint="cs"/>
                <w:snapToGrid/>
                <w:color w:val="auto"/>
                <w:sz w:val="18"/>
                <w:szCs w:val="18"/>
                <w:rtl/>
              </w:rPr>
              <w:t xml:space="preserve">שיש לדעתו בגילוי החומר או הראיה </w:t>
            </w:r>
            <w:r w:rsidRPr="001E5A45">
              <w:rPr>
                <w:rFonts w:ascii="David" w:hAnsi="David"/>
                <w:snapToGrid/>
                <w:color w:val="auto"/>
                <w:sz w:val="18"/>
                <w:szCs w:val="18"/>
                <w:rtl/>
              </w:rPr>
              <w:t>מש</w:t>
            </w:r>
            <w:r w:rsidRPr="001E5A45">
              <w:rPr>
                <w:rFonts w:ascii="David" w:hAnsi="David" w:hint="cs"/>
                <w:snapToGrid/>
                <w:color w:val="auto"/>
                <w:sz w:val="18"/>
                <w:szCs w:val="18"/>
                <w:rtl/>
              </w:rPr>
              <w:t>ום גילוי סוד מקצועי או ידיעה סודית כמשמעותם לפי כל דין.</w:t>
            </w:r>
          </w:p>
        </w:tc>
      </w:tr>
      <w:tr w:rsidR="001E5A45" w:rsidRPr="001E5A45" w:rsidTr="00AD137A">
        <w:trPr>
          <w:cantSplit/>
        </w:trPr>
        <w:tc>
          <w:tcPr>
            <w:tcW w:w="0" w:type="auto"/>
            <w:tcMar>
              <w:top w:w="91" w:type="dxa"/>
              <w:left w:w="0" w:type="dxa"/>
              <w:bottom w:w="91" w:type="dxa"/>
              <w:right w:w="0" w:type="dxa"/>
            </w:tcMar>
          </w:tcPr>
          <w:p w:rsidR="001E5A45" w:rsidRPr="001E5A45" w:rsidRDefault="001E5A45" w:rsidP="00330B04">
            <w:pPr>
              <w:pStyle w:val="TableText"/>
              <w:spacing w:line="240" w:lineRule="auto"/>
              <w:ind w:right="0"/>
              <w:rPr>
                <w:rFonts w:ascii="David" w:hAnsi="David"/>
                <w:color w:val="0070C0"/>
                <w:sz w:val="18"/>
                <w:szCs w:val="18"/>
                <w:rtl/>
              </w:rPr>
            </w:pPr>
          </w:p>
        </w:tc>
        <w:tc>
          <w:tcPr>
            <w:tcW w:w="0" w:type="auto"/>
            <w:gridSpan w:val="2"/>
            <w:tcMar>
              <w:top w:w="91" w:type="dxa"/>
              <w:left w:w="0" w:type="dxa"/>
              <w:bottom w:w="91" w:type="dxa"/>
              <w:right w:w="0" w:type="dxa"/>
            </w:tcMar>
          </w:tcPr>
          <w:p w:rsidR="001E5A45" w:rsidRPr="001E5A45" w:rsidRDefault="001E5A45" w:rsidP="00330B04">
            <w:pPr>
              <w:pStyle w:val="TableBlock"/>
              <w:spacing w:line="240" w:lineRule="auto"/>
              <w:rPr>
                <w:rFonts w:ascii="David" w:hAnsi="David"/>
                <w:color w:val="auto"/>
                <w:sz w:val="18"/>
                <w:szCs w:val="18"/>
                <w:rtl/>
              </w:rPr>
            </w:pPr>
          </w:p>
        </w:tc>
        <w:tc>
          <w:tcPr>
            <w:tcW w:w="0" w:type="auto"/>
          </w:tcPr>
          <w:p w:rsidR="001E5A45" w:rsidRPr="001E5A45" w:rsidRDefault="001E5A45" w:rsidP="00330B04">
            <w:pPr>
              <w:pStyle w:val="TableBlock"/>
              <w:spacing w:line="240" w:lineRule="auto"/>
              <w:rPr>
                <w:rFonts w:ascii="David" w:hAnsi="David"/>
                <w:color w:val="auto"/>
                <w:sz w:val="18"/>
                <w:szCs w:val="18"/>
                <w:rtl/>
              </w:rPr>
            </w:pPr>
          </w:p>
        </w:tc>
        <w:tc>
          <w:tcPr>
            <w:tcW w:w="0" w:type="auto"/>
          </w:tcPr>
          <w:p w:rsidR="001E5A45" w:rsidRPr="001E5A45" w:rsidRDefault="001E5A45" w:rsidP="00330B04">
            <w:pPr>
              <w:pStyle w:val="TableBlock"/>
              <w:spacing w:line="240" w:lineRule="auto"/>
              <w:rPr>
                <w:rFonts w:ascii="David" w:hAnsi="David"/>
                <w:color w:val="auto"/>
                <w:sz w:val="18"/>
                <w:szCs w:val="18"/>
                <w:rtl/>
              </w:rPr>
            </w:pPr>
          </w:p>
        </w:tc>
        <w:tc>
          <w:tcPr>
            <w:tcW w:w="0" w:type="auto"/>
          </w:tcPr>
          <w:p w:rsidR="001E5A45" w:rsidRPr="001E5A45" w:rsidRDefault="001E5A45" w:rsidP="00330B04">
            <w:pPr>
              <w:pStyle w:val="TableBlock"/>
              <w:spacing w:line="240" w:lineRule="auto"/>
              <w:rPr>
                <w:rFonts w:ascii="David" w:hAnsi="David"/>
                <w:snapToGrid/>
                <w:color w:val="auto"/>
                <w:sz w:val="18"/>
                <w:szCs w:val="18"/>
                <w:rtl/>
              </w:rPr>
            </w:pPr>
          </w:p>
        </w:tc>
      </w:tr>
      <w:tr w:rsidR="001E5A45" w:rsidRPr="001E5A45" w:rsidTr="00AD137A">
        <w:trPr>
          <w:cantSplit/>
        </w:trPr>
        <w:tc>
          <w:tcPr>
            <w:tcW w:w="0" w:type="auto"/>
            <w:gridSpan w:val="3"/>
            <w:tcMar>
              <w:top w:w="91" w:type="dxa"/>
              <w:left w:w="0" w:type="dxa"/>
              <w:bottom w:w="91" w:type="dxa"/>
              <w:right w:w="0" w:type="dxa"/>
            </w:tcMar>
            <w:hideMark/>
          </w:tcPr>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(ב)</w:t>
            </w:r>
            <w:r w:rsidRPr="001E5A45">
              <w:rPr>
                <w:rFonts w:ascii="David" w:hAnsi="David" w:hint="cs"/>
                <w:color w:val="auto"/>
                <w:sz w:val="18"/>
                <w:szCs w:val="18"/>
                <w:rtl/>
              </w:rPr>
              <w:t xml:space="preserve"> ר</w:t>
            </w:r>
            <w:r w:rsidRPr="001E5A45">
              <w:rPr>
                <w:rFonts w:ascii="David" w:hAnsi="David"/>
                <w:color w:val="auto"/>
                <w:sz w:val="18"/>
                <w:szCs w:val="18"/>
                <w:rtl/>
              </w:rPr>
              <w:t xml:space="preserve">אה הנציב כי הודעה, החלטה או דין וחשבון כאמור בסעיף קטן (א) עלולים לכלול או לגלות מידע כאמור בסעיף קטן (א)(1) עד (3) ולא נמסרה לו הודעה בעניין מראש הממשלה או מהשר הנוגע בדבר כאמור באותו סעיף קטן, יבקש הנציב את עמדת ראש הממשלה או השר הנוגע בדבר, לפני שיפרסם את המידע; </w:t>
            </w:r>
          </w:p>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לא הודיעו ראש הממשלה או השר הנוגע בדבר את עמדתם בתוך 30 ימים ממועד פניית הנציב, יראו אותם כמי שאין להם התנגדות לפרסום המידע.</w:t>
            </w:r>
          </w:p>
        </w:tc>
        <w:tc>
          <w:tcPr>
            <w:tcW w:w="0" w:type="auto"/>
          </w:tcPr>
          <w:p w:rsidR="001E5A45" w:rsidRPr="001E5A45" w:rsidRDefault="001E5A45" w:rsidP="00330B04">
            <w:pPr>
              <w:pStyle w:val="TableBlock"/>
              <w:spacing w:line="240" w:lineRule="auto"/>
              <w:rPr>
                <w:rFonts w:ascii="David" w:hAnsi="David"/>
                <w:color w:val="auto"/>
                <w:sz w:val="18"/>
                <w:szCs w:val="18"/>
                <w:rtl/>
              </w:rPr>
            </w:pPr>
          </w:p>
        </w:tc>
        <w:tc>
          <w:tcPr>
            <w:tcW w:w="0" w:type="auto"/>
          </w:tcPr>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(א) (2)</w:t>
            </w:r>
            <w:r w:rsidRPr="001E5A45">
              <w:rPr>
                <w:rFonts w:ascii="David" w:hAnsi="David"/>
                <w:color w:val="auto"/>
                <w:sz w:val="18"/>
                <w:szCs w:val="18"/>
                <w:rtl/>
              </w:rPr>
              <w:tab/>
              <w:t>ראה הנציב כי הודעתו עלולה לכלול או לגלות חומר או מידע כאמור בסעיף קטן (א) ולא הביעו השרים את דעתם כאמור שם, יבקש הנציב את דעת ראש הממשלה, שר הביטחון או שר החוץ, לפי הענין, לפני שייתן את הודעתו.</w:t>
            </w:r>
          </w:p>
        </w:tc>
        <w:tc>
          <w:tcPr>
            <w:tcW w:w="0" w:type="auto"/>
          </w:tcPr>
          <w:p w:rsidR="001E5A45" w:rsidRPr="001E5A45" w:rsidRDefault="001E5A45" w:rsidP="00330B04">
            <w:pPr>
              <w:pStyle w:val="P00"/>
              <w:spacing w:before="0"/>
              <w:ind w:left="0"/>
              <w:rPr>
                <w:rFonts w:ascii="David" w:eastAsia="Arial Unicode MS" w:hAnsi="David" w:cs="David"/>
                <w:noProof w:val="0"/>
                <w:snapToGrid w:val="0"/>
                <w:sz w:val="18"/>
                <w:szCs w:val="18"/>
                <w:rtl/>
                <w:lang w:eastAsia="ja-JP"/>
              </w:rPr>
            </w:pPr>
            <w:r w:rsidRPr="001E5A45">
              <w:rPr>
                <w:rFonts w:ascii="David" w:eastAsia="Arial Unicode MS" w:hAnsi="David" w:cs="David"/>
                <w:noProof w:val="0"/>
                <w:snapToGrid w:val="0"/>
                <w:sz w:val="18"/>
                <w:szCs w:val="18"/>
                <w:rtl/>
                <w:lang w:eastAsia="ja-JP"/>
              </w:rPr>
              <w:t>(ב</w:t>
            </w:r>
            <w:r w:rsidRPr="001E5A45">
              <w:rPr>
                <w:rFonts w:ascii="David" w:eastAsia="Arial Unicode MS" w:hAnsi="David" w:cs="David" w:hint="cs"/>
                <w:noProof w:val="0"/>
                <w:snapToGrid w:val="0"/>
                <w:sz w:val="18"/>
                <w:szCs w:val="18"/>
                <w:rtl/>
                <w:lang w:eastAsia="ja-JP"/>
              </w:rPr>
              <w:t xml:space="preserve">) </w:t>
            </w:r>
            <w:r w:rsidRPr="001E5A45">
              <w:rPr>
                <w:rFonts w:ascii="David" w:eastAsia="Arial Unicode MS" w:hAnsi="David" w:cs="David"/>
                <w:noProof w:val="0"/>
                <w:snapToGrid w:val="0"/>
                <w:sz w:val="18"/>
                <w:szCs w:val="18"/>
                <w:rtl/>
                <w:lang w:eastAsia="ja-JP"/>
              </w:rPr>
              <w:t>ר</w:t>
            </w:r>
            <w:r w:rsidRPr="001E5A45">
              <w:rPr>
                <w:rFonts w:ascii="David" w:eastAsia="Arial Unicode MS" w:hAnsi="David" w:cs="David" w:hint="cs"/>
                <w:noProof w:val="0"/>
                <w:snapToGrid w:val="0"/>
                <w:sz w:val="18"/>
                <w:szCs w:val="18"/>
                <w:rtl/>
                <w:lang w:eastAsia="ja-JP"/>
              </w:rPr>
              <w:t>אה נציב תלונות הציבור כי הודעתו עלולה לכלול או לגלות חומר או ידיעה כאמור בסעיף קטן (א) ולא הביעו השרים את דעתם כאמור שם, יבקש נציב תלונות הציבור את דעת ראש הממשלה, שר הבטחון</w:t>
            </w:r>
            <w:r w:rsidRPr="001E5A45">
              <w:rPr>
                <w:rFonts w:ascii="David" w:eastAsia="Arial Unicode MS" w:hAnsi="David" w:cs="David"/>
                <w:noProof w:val="0"/>
                <w:snapToGrid w:val="0"/>
                <w:sz w:val="18"/>
                <w:szCs w:val="18"/>
                <w:rtl/>
                <w:lang w:eastAsia="ja-JP"/>
              </w:rPr>
              <w:t xml:space="preserve"> </w:t>
            </w:r>
            <w:r w:rsidRPr="001E5A45">
              <w:rPr>
                <w:rFonts w:ascii="David" w:eastAsia="Arial Unicode MS" w:hAnsi="David" w:cs="David" w:hint="cs"/>
                <w:noProof w:val="0"/>
                <w:snapToGrid w:val="0"/>
                <w:sz w:val="18"/>
                <w:szCs w:val="18"/>
                <w:rtl/>
                <w:lang w:eastAsia="ja-JP"/>
              </w:rPr>
              <w:t>או שר החוץ, לפי הענין, לפני שיתן את הודעתו.</w:t>
            </w:r>
          </w:p>
        </w:tc>
      </w:tr>
      <w:tr w:rsidR="001E5A45" w:rsidRPr="001E5A45" w:rsidTr="00AD137A">
        <w:trPr>
          <w:cantSplit/>
        </w:trPr>
        <w:tc>
          <w:tcPr>
            <w:tcW w:w="0" w:type="auto"/>
            <w:gridSpan w:val="3"/>
            <w:tcMar>
              <w:top w:w="91" w:type="dxa"/>
              <w:left w:w="0" w:type="dxa"/>
              <w:bottom w:w="91" w:type="dxa"/>
              <w:right w:w="0" w:type="dxa"/>
            </w:tcMar>
            <w:hideMark/>
          </w:tcPr>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(ג)</w:t>
            </w:r>
            <w:r w:rsidRPr="001E5A45">
              <w:rPr>
                <w:rFonts w:ascii="David" w:hAnsi="David" w:hint="cs"/>
                <w:color w:val="auto"/>
                <w:sz w:val="18"/>
                <w:szCs w:val="18"/>
                <w:rtl/>
              </w:rPr>
              <w:t xml:space="preserve"> </w:t>
            </w:r>
            <w:r w:rsidRPr="001E5A45">
              <w:rPr>
                <w:rFonts w:ascii="David" w:hAnsi="David"/>
                <w:color w:val="auto"/>
                <w:sz w:val="18"/>
                <w:szCs w:val="18"/>
                <w:rtl/>
              </w:rPr>
              <w:t>ראה הנציב כי חל אחד מהמקרים המנויים בסעיף קטן (א), רשאי הוא למסור את ההודעה, ההחלטה או הדין וחשבון כאמור באותו סעיף קטן, תוך עריכת שינויים, השמטות, או התניית תנאים או למסור אותם רק לחלק מהגורמים שאליהם יש להעביר אותם לפי חוק זה; פעל הנציב כאמור בסעיף קטן זה, יציין זאת בהודעה, בהחלטה או בדין וחשבון שהוא מוסר כאמור, אלא אם כן קיימת מניעה לכך מהטעמים המפורטים בסעיף קטן (א).</w:t>
            </w:r>
          </w:p>
        </w:tc>
        <w:tc>
          <w:tcPr>
            <w:tcW w:w="0" w:type="auto"/>
          </w:tcPr>
          <w:p w:rsidR="001E5A45" w:rsidRPr="001E5A45" w:rsidRDefault="001E5A45" w:rsidP="00330B04">
            <w:pPr>
              <w:pStyle w:val="TableBlock"/>
              <w:spacing w:line="240" w:lineRule="auto"/>
              <w:rPr>
                <w:rFonts w:ascii="David" w:hAnsi="David"/>
                <w:color w:val="auto"/>
                <w:sz w:val="18"/>
                <w:szCs w:val="18"/>
                <w:rtl/>
              </w:rPr>
            </w:pPr>
          </w:p>
        </w:tc>
        <w:tc>
          <w:tcPr>
            <w:tcW w:w="0" w:type="auto"/>
          </w:tcPr>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(ב)</w:t>
            </w:r>
            <w:r w:rsidRPr="001E5A45">
              <w:rPr>
                <w:rFonts w:ascii="David" w:hAnsi="David" w:hint="cs"/>
                <w:color w:val="auto"/>
                <w:sz w:val="18"/>
                <w:szCs w:val="18"/>
                <w:rtl/>
              </w:rPr>
              <w:t xml:space="preserve"> </w:t>
            </w:r>
            <w:r w:rsidRPr="001E5A45">
              <w:rPr>
                <w:rFonts w:ascii="David" w:hAnsi="David"/>
                <w:color w:val="auto"/>
                <w:sz w:val="18"/>
                <w:szCs w:val="18"/>
                <w:rtl/>
              </w:rPr>
              <w:t xml:space="preserve">הנציב פטור מלציין את ממצאיו או נימוקיו, כולם או חלקם, או לציינם בשינויים או בהשמטות, או למסרם רק לחלק מהמפורטים בסעיף 19(ד) - </w:t>
            </w:r>
          </w:p>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(1)</w:t>
            </w:r>
            <w:r w:rsidRPr="001E5A45">
              <w:rPr>
                <w:rFonts w:ascii="David" w:hAnsi="David" w:hint="cs"/>
                <w:color w:val="auto"/>
                <w:sz w:val="18"/>
                <w:szCs w:val="18"/>
                <w:rtl/>
              </w:rPr>
              <w:t xml:space="preserve"> </w:t>
            </w:r>
            <w:r w:rsidRPr="001E5A45">
              <w:rPr>
                <w:rFonts w:ascii="David" w:hAnsi="David"/>
                <w:color w:val="auto"/>
                <w:sz w:val="18"/>
                <w:szCs w:val="18"/>
                <w:rtl/>
              </w:rPr>
              <w:t>אם הם עלולים לדעתו לפגוע שלא כדין בזכותו של אדם זולת המתלונן;</w:t>
            </w:r>
          </w:p>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(2)</w:t>
            </w:r>
            <w:r w:rsidRPr="001E5A45">
              <w:rPr>
                <w:rFonts w:ascii="David" w:hAnsi="David" w:hint="cs"/>
                <w:color w:val="auto"/>
                <w:sz w:val="18"/>
                <w:szCs w:val="18"/>
                <w:rtl/>
              </w:rPr>
              <w:t xml:space="preserve"> </w:t>
            </w:r>
            <w:r w:rsidRPr="001E5A45">
              <w:rPr>
                <w:rFonts w:ascii="David" w:hAnsi="David"/>
                <w:color w:val="auto"/>
                <w:sz w:val="18"/>
                <w:szCs w:val="18"/>
                <w:rtl/>
              </w:rPr>
              <w:t xml:space="preserve">כשיש בהם משום גילוי סוד מקצועי או ידיעה סודית כמשמעותם לפי כל דין. </w:t>
            </w:r>
          </w:p>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(ג)</w:t>
            </w:r>
            <w:r w:rsidRPr="001E5A45">
              <w:rPr>
                <w:rFonts w:ascii="David" w:hAnsi="David" w:hint="cs"/>
                <w:color w:val="auto"/>
                <w:sz w:val="18"/>
                <w:szCs w:val="18"/>
                <w:rtl/>
              </w:rPr>
              <w:t xml:space="preserve"> </w:t>
            </w:r>
            <w:r w:rsidRPr="001E5A45">
              <w:rPr>
                <w:rFonts w:ascii="David" w:hAnsi="David"/>
                <w:color w:val="auto"/>
                <w:sz w:val="18"/>
                <w:szCs w:val="18"/>
                <w:rtl/>
              </w:rPr>
              <w:t>ציין הנציב חלק מממצאיו או מנימוקיו, או ערך השמטות או שינויים, יציין זאת בהודעה לפי סעיף 22.</w:t>
            </w:r>
          </w:p>
        </w:tc>
        <w:tc>
          <w:tcPr>
            <w:tcW w:w="0" w:type="auto"/>
          </w:tcPr>
          <w:p w:rsidR="001E5A45" w:rsidRPr="001E5A45" w:rsidRDefault="001E5A45" w:rsidP="00330B04">
            <w:pPr>
              <w:pStyle w:val="TableBlock"/>
              <w:spacing w:line="240" w:lineRule="auto"/>
              <w:ind w:left="170"/>
              <w:rPr>
                <w:rFonts w:ascii="David" w:hAnsi="David"/>
                <w:color w:val="0070C0"/>
                <w:sz w:val="18"/>
                <w:szCs w:val="18"/>
                <w:highlight w:val="yellow"/>
                <w:rtl/>
              </w:rPr>
            </w:pPr>
          </w:p>
        </w:tc>
      </w:tr>
      <w:tr w:rsidR="001E5A45" w:rsidRPr="001E5A45" w:rsidTr="00AD137A">
        <w:trPr>
          <w:cantSplit/>
        </w:trPr>
        <w:tc>
          <w:tcPr>
            <w:tcW w:w="0" w:type="auto"/>
            <w:gridSpan w:val="3"/>
            <w:tcMar>
              <w:top w:w="91" w:type="dxa"/>
              <w:left w:w="0" w:type="dxa"/>
              <w:bottom w:w="91" w:type="dxa"/>
              <w:right w:w="0" w:type="dxa"/>
            </w:tcMar>
          </w:tcPr>
          <w:p w:rsidR="001E5A45" w:rsidRPr="001E5A45" w:rsidRDefault="001E5A45" w:rsidP="00330B04">
            <w:pPr>
              <w:pStyle w:val="TableBlock"/>
              <w:spacing w:line="240" w:lineRule="auto"/>
              <w:rPr>
                <w:rFonts w:ascii="David" w:hAnsi="David"/>
                <w:color w:val="auto"/>
                <w:sz w:val="18"/>
                <w:szCs w:val="18"/>
                <w:highlight w:val="yellow"/>
                <w:rtl/>
              </w:rPr>
            </w:pPr>
          </w:p>
        </w:tc>
        <w:tc>
          <w:tcPr>
            <w:tcW w:w="0" w:type="auto"/>
          </w:tcPr>
          <w:p w:rsidR="001E5A45" w:rsidRPr="001E5A45" w:rsidRDefault="001E5A45" w:rsidP="00330B04">
            <w:pPr>
              <w:pStyle w:val="TableBlock"/>
              <w:spacing w:line="240" w:lineRule="auto"/>
              <w:rPr>
                <w:rFonts w:ascii="David" w:hAnsi="David"/>
                <w:color w:val="auto"/>
                <w:sz w:val="18"/>
                <w:szCs w:val="18"/>
                <w:rtl/>
              </w:rPr>
            </w:pPr>
          </w:p>
        </w:tc>
        <w:tc>
          <w:tcPr>
            <w:tcW w:w="0" w:type="auto"/>
          </w:tcPr>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(ד)</w:t>
            </w:r>
            <w:r w:rsidRPr="001E5A45">
              <w:rPr>
                <w:rFonts w:ascii="David" w:hAnsi="David" w:hint="cs"/>
                <w:color w:val="auto"/>
                <w:sz w:val="18"/>
                <w:szCs w:val="18"/>
                <w:rtl/>
              </w:rPr>
              <w:t xml:space="preserve"> </w:t>
            </w:r>
            <w:r w:rsidRPr="001E5A45">
              <w:rPr>
                <w:rFonts w:ascii="David" w:hAnsi="David"/>
                <w:color w:val="auto"/>
                <w:sz w:val="18"/>
                <w:szCs w:val="18"/>
                <w:rtl/>
              </w:rPr>
              <w:t>אין בהוראות סעיף זה כדי לגרוע מסמכויות נשיא בית המשפט העליון ושר המשפטים לקבל, לפי דרישתם, עותק מכל חומר או מידע המצוי בנציבות ושהושג במסגרת פעילותה, כאמור בסעיף 13(ב).</w:t>
            </w:r>
          </w:p>
        </w:tc>
        <w:tc>
          <w:tcPr>
            <w:tcW w:w="0" w:type="auto"/>
          </w:tcPr>
          <w:p w:rsidR="001E5A45" w:rsidRPr="001E5A45" w:rsidRDefault="001E5A45" w:rsidP="00330B04">
            <w:pPr>
              <w:pStyle w:val="TableBlock"/>
              <w:spacing w:line="240" w:lineRule="auto"/>
              <w:ind w:left="170"/>
              <w:rPr>
                <w:rFonts w:ascii="David" w:hAnsi="David"/>
                <w:color w:val="0070C0"/>
                <w:sz w:val="18"/>
                <w:szCs w:val="18"/>
                <w:highlight w:val="yellow"/>
                <w:rtl/>
              </w:rPr>
            </w:pPr>
          </w:p>
        </w:tc>
      </w:tr>
      <w:tr w:rsidR="001E5A45" w:rsidRPr="001E5A45" w:rsidTr="00AD137A">
        <w:trPr>
          <w:cantSplit/>
        </w:trPr>
        <w:tc>
          <w:tcPr>
            <w:tcW w:w="0" w:type="auto"/>
            <w:gridSpan w:val="3"/>
            <w:tcMar>
              <w:top w:w="91" w:type="dxa"/>
              <w:left w:w="0" w:type="dxa"/>
              <w:bottom w:w="91" w:type="dxa"/>
              <w:right w:w="0" w:type="dxa"/>
            </w:tcMar>
            <w:hideMark/>
          </w:tcPr>
          <w:p w:rsidR="001E5A45" w:rsidRPr="001E5A45" w:rsidRDefault="001E5A45" w:rsidP="00330B04">
            <w:pPr>
              <w:pStyle w:val="TableBlock"/>
              <w:spacing w:line="240" w:lineRule="auto"/>
              <w:rPr>
                <w:rFonts w:ascii="David" w:hAnsi="David"/>
                <w:b/>
                <w:bCs/>
                <w:color w:val="auto"/>
                <w:sz w:val="18"/>
                <w:szCs w:val="18"/>
                <w:rtl/>
              </w:rPr>
            </w:pPr>
            <w:r w:rsidRPr="001E5A45">
              <w:rPr>
                <w:rFonts w:ascii="David" w:hAnsi="David" w:hint="cs"/>
                <w:b/>
                <w:bCs/>
                <w:color w:val="auto"/>
                <w:sz w:val="18"/>
                <w:szCs w:val="18"/>
                <w:rtl/>
              </w:rPr>
              <w:t>22. קבילות מסמכים</w:t>
            </w:r>
          </w:p>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 xml:space="preserve">דין וחשבון, החלטה, חוות דעת וכל מסמך אחר שהכינו הנציב או עובדי הנציבות במסגרת מילוי תפקידם, וכן הודעה שהתקבלה בידי הנציב או עובדי הנציבות במסגרת מילוי תפקידם, לא ישמשו ראיה בהליך משפטי או משמעתי, למעט במשפט פלילי בשל מסירת עדות שקר. </w:t>
            </w:r>
          </w:p>
        </w:tc>
        <w:tc>
          <w:tcPr>
            <w:tcW w:w="0" w:type="auto"/>
          </w:tcPr>
          <w:p w:rsidR="001E5A45" w:rsidRPr="001E5A45" w:rsidRDefault="001E5A45" w:rsidP="00330B04">
            <w:pPr>
              <w:pStyle w:val="TableBlock"/>
              <w:spacing w:line="240" w:lineRule="auto"/>
              <w:rPr>
                <w:rFonts w:ascii="David" w:hAnsi="David"/>
                <w:b/>
                <w:bCs/>
                <w:color w:val="auto"/>
                <w:sz w:val="18"/>
                <w:szCs w:val="18"/>
                <w:rtl/>
              </w:rPr>
            </w:pPr>
          </w:p>
        </w:tc>
        <w:tc>
          <w:tcPr>
            <w:tcW w:w="0" w:type="auto"/>
          </w:tcPr>
          <w:p w:rsidR="001E5A45" w:rsidRPr="001E5A45" w:rsidRDefault="001E5A45" w:rsidP="00330B04">
            <w:pPr>
              <w:pStyle w:val="TableBlock"/>
              <w:spacing w:line="240" w:lineRule="auto"/>
              <w:rPr>
                <w:rFonts w:ascii="David" w:hAnsi="David"/>
                <w:b/>
                <w:bCs/>
                <w:color w:val="auto"/>
                <w:sz w:val="18"/>
                <w:szCs w:val="18"/>
                <w:rtl/>
              </w:rPr>
            </w:pPr>
            <w:r w:rsidRPr="001E5A45">
              <w:rPr>
                <w:rFonts w:ascii="David" w:hAnsi="David" w:hint="cs"/>
                <w:b/>
                <w:bCs/>
                <w:color w:val="auto"/>
                <w:sz w:val="18"/>
                <w:szCs w:val="18"/>
                <w:rtl/>
              </w:rPr>
              <w:t>24. זכויות וסעדים</w:t>
            </w:r>
          </w:p>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w:t>
            </w:r>
            <w:r w:rsidRPr="001E5A45">
              <w:rPr>
                <w:rFonts w:ascii="David" w:hAnsi="David" w:hint="cs"/>
                <w:color w:val="auto"/>
                <w:sz w:val="18"/>
                <w:szCs w:val="18"/>
                <w:rtl/>
              </w:rPr>
              <w:t>ב</w:t>
            </w:r>
            <w:r w:rsidRPr="001E5A45">
              <w:rPr>
                <w:rFonts w:ascii="David" w:hAnsi="David"/>
                <w:color w:val="auto"/>
                <w:sz w:val="18"/>
                <w:szCs w:val="18"/>
                <w:rtl/>
              </w:rPr>
              <w:t>)</w:t>
            </w:r>
            <w:r w:rsidRPr="001E5A45">
              <w:rPr>
                <w:rFonts w:ascii="David" w:hAnsi="David" w:hint="cs"/>
                <w:color w:val="auto"/>
                <w:sz w:val="18"/>
                <w:szCs w:val="18"/>
                <w:rtl/>
              </w:rPr>
              <w:t xml:space="preserve"> ד</w:t>
            </w:r>
            <w:r w:rsidRPr="001E5A45">
              <w:rPr>
                <w:rFonts w:ascii="David" w:hAnsi="David"/>
                <w:color w:val="auto"/>
                <w:sz w:val="18"/>
                <w:szCs w:val="18"/>
                <w:rtl/>
              </w:rPr>
              <w:t>י</w:t>
            </w:r>
            <w:r w:rsidRPr="001E5A45">
              <w:rPr>
                <w:rFonts w:ascii="David" w:hAnsi="David" w:hint="cs"/>
                <w:color w:val="auto"/>
                <w:sz w:val="18"/>
                <w:szCs w:val="18"/>
                <w:rtl/>
              </w:rPr>
              <w:t>ן וחשב</w:t>
            </w:r>
            <w:r w:rsidRPr="001E5A45">
              <w:rPr>
                <w:rFonts w:ascii="David" w:hAnsi="David"/>
                <w:color w:val="auto"/>
                <w:sz w:val="18"/>
                <w:szCs w:val="18"/>
                <w:rtl/>
              </w:rPr>
              <w:t>ו</w:t>
            </w:r>
            <w:r w:rsidRPr="001E5A45">
              <w:rPr>
                <w:rFonts w:ascii="David" w:hAnsi="David" w:hint="cs"/>
                <w:color w:val="auto"/>
                <w:sz w:val="18"/>
                <w:szCs w:val="18"/>
                <w:rtl/>
              </w:rPr>
              <w:t>ן, החלטה וכל מסמך שהכין הנציב במסגרת מילוי תפקידו לא ישמשו ראיה בהליך משפטי או מעין שיפוטי.</w:t>
            </w:r>
          </w:p>
        </w:tc>
        <w:tc>
          <w:tcPr>
            <w:tcW w:w="0" w:type="auto"/>
          </w:tcPr>
          <w:p w:rsidR="001E5A45" w:rsidRPr="001E5A45" w:rsidRDefault="001E5A45" w:rsidP="00330B04">
            <w:pPr>
              <w:pStyle w:val="P00"/>
              <w:spacing w:before="0"/>
              <w:ind w:left="0"/>
              <w:rPr>
                <w:rFonts w:ascii="David" w:eastAsia="Arial Unicode MS" w:hAnsi="David" w:cs="David"/>
                <w:noProof w:val="0"/>
                <w:snapToGrid w:val="0"/>
                <w:sz w:val="18"/>
                <w:szCs w:val="18"/>
                <w:rtl/>
                <w:lang w:eastAsia="ja-JP"/>
              </w:rPr>
            </w:pPr>
            <w:r w:rsidRPr="001E5A45">
              <w:rPr>
                <w:rFonts w:ascii="David" w:eastAsia="Arial Unicode MS" w:hAnsi="David" w:cs="David" w:hint="cs"/>
                <w:b/>
                <w:bCs/>
                <w:noProof w:val="0"/>
                <w:snapToGrid w:val="0"/>
                <w:sz w:val="18"/>
                <w:szCs w:val="18"/>
                <w:rtl/>
                <w:lang w:eastAsia="ja-JP"/>
              </w:rPr>
              <w:t>30. חומר שאינו ראיה</w:t>
            </w:r>
            <w:r w:rsidRPr="001E5A45">
              <w:rPr>
                <w:rFonts w:ascii="David" w:eastAsia="Arial Unicode MS" w:hAnsi="David" w:cs="David" w:hint="cs"/>
                <w:noProof w:val="0"/>
                <w:snapToGrid w:val="0"/>
                <w:sz w:val="18"/>
                <w:szCs w:val="18"/>
                <w:rtl/>
                <w:lang w:eastAsia="ja-JP"/>
              </w:rPr>
              <w:t xml:space="preserve"> [חל מכוח ס' 47(א)]</w:t>
            </w:r>
          </w:p>
          <w:p w:rsidR="001E5A45" w:rsidRPr="001E5A45" w:rsidRDefault="001E5A45" w:rsidP="00330B04">
            <w:pPr>
              <w:pStyle w:val="P00"/>
              <w:spacing w:before="0"/>
              <w:ind w:left="0"/>
              <w:rPr>
                <w:rFonts w:ascii="David" w:eastAsia="Arial Unicode MS" w:hAnsi="David" w:cs="David"/>
                <w:noProof w:val="0"/>
                <w:snapToGrid w:val="0"/>
                <w:sz w:val="18"/>
                <w:szCs w:val="18"/>
                <w:rtl/>
                <w:lang w:eastAsia="ja-JP"/>
              </w:rPr>
            </w:pPr>
            <w:r w:rsidRPr="001E5A45">
              <w:rPr>
                <w:rFonts w:ascii="David" w:eastAsia="Arial Unicode MS" w:hAnsi="David" w:cs="David"/>
                <w:noProof w:val="0"/>
                <w:snapToGrid w:val="0"/>
                <w:sz w:val="18"/>
                <w:szCs w:val="18"/>
                <w:rtl/>
                <w:lang w:eastAsia="ja-JP"/>
              </w:rPr>
              <w:t>(א</w:t>
            </w:r>
            <w:r w:rsidRPr="001E5A45">
              <w:rPr>
                <w:rFonts w:ascii="David" w:eastAsia="Arial Unicode MS" w:hAnsi="David" w:cs="David" w:hint="cs"/>
                <w:noProof w:val="0"/>
                <w:snapToGrid w:val="0"/>
                <w:sz w:val="18"/>
                <w:szCs w:val="18"/>
                <w:rtl/>
                <w:lang w:eastAsia="ja-JP"/>
              </w:rPr>
              <w:t xml:space="preserve">) </w:t>
            </w:r>
            <w:r w:rsidRPr="001E5A45">
              <w:rPr>
                <w:rFonts w:ascii="David" w:eastAsia="Arial Unicode MS" w:hAnsi="David" w:cs="David"/>
                <w:noProof w:val="0"/>
                <w:snapToGrid w:val="0"/>
                <w:sz w:val="18"/>
                <w:szCs w:val="18"/>
                <w:rtl/>
                <w:lang w:eastAsia="ja-JP"/>
              </w:rPr>
              <w:t>ד</w:t>
            </w:r>
            <w:r w:rsidRPr="001E5A45">
              <w:rPr>
                <w:rFonts w:ascii="David" w:eastAsia="Arial Unicode MS" w:hAnsi="David" w:cs="David" w:hint="cs"/>
                <w:noProof w:val="0"/>
                <w:snapToGrid w:val="0"/>
                <w:sz w:val="18"/>
                <w:szCs w:val="18"/>
                <w:rtl/>
                <w:lang w:eastAsia="ja-JP"/>
              </w:rPr>
              <w:t>ו"חות, חוות דעת או כל מסמך אחר שהוציא או הכין המבקר במילוי תפקידיו לא י</w:t>
            </w:r>
            <w:r w:rsidRPr="001E5A45">
              <w:rPr>
                <w:rFonts w:ascii="David" w:eastAsia="Arial Unicode MS" w:hAnsi="David" w:cs="David"/>
                <w:noProof w:val="0"/>
                <w:snapToGrid w:val="0"/>
                <w:sz w:val="18"/>
                <w:szCs w:val="18"/>
                <w:rtl/>
                <w:lang w:eastAsia="ja-JP"/>
              </w:rPr>
              <w:t>שמ</w:t>
            </w:r>
            <w:r w:rsidRPr="001E5A45">
              <w:rPr>
                <w:rFonts w:ascii="David" w:eastAsia="Arial Unicode MS" w:hAnsi="David" w:cs="David" w:hint="cs"/>
                <w:noProof w:val="0"/>
                <w:snapToGrid w:val="0"/>
                <w:sz w:val="18"/>
                <w:szCs w:val="18"/>
                <w:rtl/>
                <w:lang w:eastAsia="ja-JP"/>
              </w:rPr>
              <w:t>שו ראיה בכל הליך משפטי או משמעתי.</w:t>
            </w:r>
          </w:p>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(ב</w:t>
            </w:r>
            <w:r w:rsidRPr="001E5A45">
              <w:rPr>
                <w:rFonts w:ascii="David" w:hAnsi="David" w:hint="cs"/>
                <w:color w:val="auto"/>
                <w:sz w:val="18"/>
                <w:szCs w:val="18"/>
                <w:rtl/>
              </w:rPr>
              <w:t xml:space="preserve">) </w:t>
            </w:r>
            <w:r w:rsidRPr="001E5A45">
              <w:rPr>
                <w:rFonts w:ascii="David" w:hAnsi="David"/>
                <w:color w:val="auto"/>
                <w:sz w:val="18"/>
                <w:szCs w:val="18"/>
                <w:rtl/>
              </w:rPr>
              <w:t>ה</w:t>
            </w:r>
            <w:r w:rsidRPr="001E5A45">
              <w:rPr>
                <w:rFonts w:ascii="David" w:hAnsi="David" w:hint="cs"/>
                <w:color w:val="auto"/>
                <w:sz w:val="18"/>
                <w:szCs w:val="18"/>
                <w:rtl/>
              </w:rPr>
              <w:t>ודעה שנתקבלה אגב מילוי תפקידיו של המבקר לא תשמש ראיה בהליך משפטי או משמעתי, חוץ ממשפט פלילי בשל מסירת עדות בשבועה או בהן צדק, שהושגה מכוח הסמכויות האמורות בסעיף 26.</w:t>
            </w:r>
          </w:p>
        </w:tc>
      </w:tr>
      <w:tr w:rsidR="001E5A45" w:rsidRPr="001E5A45" w:rsidTr="00AD137A">
        <w:trPr>
          <w:cantSplit/>
        </w:trPr>
        <w:tc>
          <w:tcPr>
            <w:tcW w:w="0" w:type="auto"/>
            <w:gridSpan w:val="3"/>
            <w:tcMar>
              <w:top w:w="91" w:type="dxa"/>
              <w:left w:w="0" w:type="dxa"/>
              <w:bottom w:w="91" w:type="dxa"/>
              <w:right w:w="0" w:type="dxa"/>
            </w:tcMar>
            <w:hideMark/>
          </w:tcPr>
          <w:p w:rsidR="001E5A45" w:rsidRPr="001E5A45" w:rsidRDefault="001E5A45" w:rsidP="00330B04">
            <w:pPr>
              <w:pStyle w:val="TableBlock"/>
              <w:spacing w:line="240" w:lineRule="auto"/>
              <w:rPr>
                <w:rFonts w:ascii="David" w:hAnsi="David"/>
                <w:b/>
                <w:bCs/>
                <w:color w:val="auto"/>
                <w:sz w:val="18"/>
                <w:szCs w:val="18"/>
                <w:rtl/>
              </w:rPr>
            </w:pPr>
            <w:r w:rsidRPr="001E5A45">
              <w:rPr>
                <w:rFonts w:ascii="David" w:hAnsi="David" w:hint="cs"/>
                <w:b/>
                <w:bCs/>
                <w:color w:val="auto"/>
                <w:sz w:val="18"/>
                <w:szCs w:val="18"/>
                <w:rtl/>
              </w:rPr>
              <w:t>23. זכויות וסעדים</w:t>
            </w:r>
          </w:p>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(א)</w:t>
            </w:r>
            <w:r w:rsidRPr="001E5A45">
              <w:rPr>
                <w:rFonts w:ascii="David" w:hAnsi="David" w:hint="cs"/>
                <w:color w:val="auto"/>
                <w:sz w:val="18"/>
                <w:szCs w:val="18"/>
                <w:rtl/>
              </w:rPr>
              <w:t xml:space="preserve"> </w:t>
            </w:r>
            <w:r w:rsidRPr="001E5A45">
              <w:rPr>
                <w:rFonts w:ascii="David" w:hAnsi="David"/>
                <w:color w:val="auto"/>
                <w:sz w:val="18"/>
                <w:szCs w:val="18"/>
                <w:rtl/>
              </w:rPr>
              <w:t>החלטותיו וממצאיו של הנציב בעניין תלונה –</w:t>
            </w:r>
          </w:p>
        </w:tc>
        <w:tc>
          <w:tcPr>
            <w:tcW w:w="0" w:type="auto"/>
          </w:tcPr>
          <w:p w:rsidR="001E5A45" w:rsidRPr="001E5A45" w:rsidRDefault="001E5A45" w:rsidP="00330B04">
            <w:pPr>
              <w:pStyle w:val="TableBlock"/>
              <w:spacing w:line="240" w:lineRule="auto"/>
              <w:rPr>
                <w:rFonts w:ascii="David" w:hAnsi="David"/>
                <w:b/>
                <w:bCs/>
                <w:color w:val="auto"/>
                <w:sz w:val="18"/>
                <w:szCs w:val="18"/>
                <w:rtl/>
              </w:rPr>
            </w:pPr>
          </w:p>
        </w:tc>
        <w:tc>
          <w:tcPr>
            <w:tcW w:w="0" w:type="auto"/>
          </w:tcPr>
          <w:p w:rsidR="001E5A45" w:rsidRPr="001E5A45" w:rsidRDefault="001E5A45" w:rsidP="00330B04">
            <w:pPr>
              <w:pStyle w:val="TableBlock"/>
              <w:spacing w:line="240" w:lineRule="auto"/>
              <w:rPr>
                <w:rFonts w:ascii="David" w:hAnsi="David"/>
                <w:b/>
                <w:bCs/>
                <w:color w:val="auto"/>
                <w:sz w:val="18"/>
                <w:szCs w:val="18"/>
                <w:rtl/>
              </w:rPr>
            </w:pPr>
            <w:r w:rsidRPr="001E5A45">
              <w:rPr>
                <w:rFonts w:ascii="David" w:hAnsi="David" w:hint="cs"/>
                <w:b/>
                <w:bCs/>
                <w:color w:val="auto"/>
                <w:sz w:val="18"/>
                <w:szCs w:val="18"/>
                <w:rtl/>
              </w:rPr>
              <w:t>24. זכויות וסעדים</w:t>
            </w:r>
          </w:p>
          <w:p w:rsidR="001E5A45" w:rsidRPr="001E5A45" w:rsidRDefault="001E5A45" w:rsidP="00330B04">
            <w:pPr>
              <w:pStyle w:val="P00"/>
              <w:spacing w:before="0"/>
              <w:ind w:left="0"/>
              <w:rPr>
                <w:rFonts w:ascii="David" w:eastAsia="Arial Unicode MS" w:hAnsi="David" w:cs="David"/>
                <w:noProof w:val="0"/>
                <w:snapToGrid w:val="0"/>
                <w:sz w:val="18"/>
                <w:szCs w:val="18"/>
                <w:rtl/>
                <w:lang w:eastAsia="ja-JP"/>
              </w:rPr>
            </w:pPr>
            <w:r w:rsidRPr="001E5A45">
              <w:rPr>
                <w:rFonts w:ascii="David" w:eastAsia="Arial Unicode MS" w:hAnsi="David" w:cs="David"/>
                <w:noProof w:val="0"/>
                <w:snapToGrid w:val="0"/>
                <w:sz w:val="18"/>
                <w:szCs w:val="18"/>
                <w:rtl/>
                <w:lang w:eastAsia="ja-JP"/>
              </w:rPr>
              <w:t>(</w:t>
            </w:r>
            <w:r w:rsidRPr="001E5A45">
              <w:rPr>
                <w:rFonts w:ascii="David" w:eastAsia="Arial Unicode MS" w:hAnsi="David" w:cs="David" w:hint="cs"/>
                <w:noProof w:val="0"/>
                <w:snapToGrid w:val="0"/>
                <w:sz w:val="18"/>
                <w:szCs w:val="18"/>
                <w:rtl/>
                <w:lang w:eastAsia="ja-JP"/>
              </w:rPr>
              <w:t>א</w:t>
            </w:r>
            <w:r w:rsidRPr="001E5A45">
              <w:rPr>
                <w:rFonts w:ascii="David" w:eastAsia="Arial Unicode MS" w:hAnsi="David" w:cs="David"/>
                <w:noProof w:val="0"/>
                <w:snapToGrid w:val="0"/>
                <w:sz w:val="18"/>
                <w:szCs w:val="18"/>
                <w:rtl/>
                <w:lang w:eastAsia="ja-JP"/>
              </w:rPr>
              <w:t>)</w:t>
            </w:r>
            <w:r w:rsidRPr="001E5A45">
              <w:rPr>
                <w:rFonts w:ascii="David" w:eastAsia="Arial Unicode MS" w:hAnsi="David" w:cs="David" w:hint="cs"/>
                <w:noProof w:val="0"/>
                <w:snapToGrid w:val="0"/>
                <w:sz w:val="18"/>
                <w:szCs w:val="18"/>
                <w:rtl/>
                <w:lang w:eastAsia="ja-JP"/>
              </w:rPr>
              <w:t xml:space="preserve"> ה</w:t>
            </w:r>
            <w:r w:rsidRPr="001E5A45">
              <w:rPr>
                <w:rFonts w:ascii="David" w:eastAsia="Arial Unicode MS" w:hAnsi="David" w:cs="David"/>
                <w:noProof w:val="0"/>
                <w:snapToGrid w:val="0"/>
                <w:sz w:val="18"/>
                <w:szCs w:val="18"/>
                <w:rtl/>
                <w:lang w:eastAsia="ja-JP"/>
              </w:rPr>
              <w:t>ח</w:t>
            </w:r>
            <w:r w:rsidRPr="001E5A45">
              <w:rPr>
                <w:rFonts w:ascii="David" w:eastAsia="Arial Unicode MS" w:hAnsi="David" w:cs="David" w:hint="cs"/>
                <w:noProof w:val="0"/>
                <w:snapToGrid w:val="0"/>
                <w:sz w:val="18"/>
                <w:szCs w:val="18"/>
                <w:rtl/>
                <w:lang w:eastAsia="ja-JP"/>
              </w:rPr>
              <w:t xml:space="preserve">לטותיו וממצאיו של הנציב בענין תלונה - </w:t>
            </w:r>
          </w:p>
        </w:tc>
        <w:tc>
          <w:tcPr>
            <w:tcW w:w="0" w:type="auto"/>
          </w:tcPr>
          <w:p w:rsidR="001E5A45" w:rsidRPr="001E5A45" w:rsidRDefault="001E5A45" w:rsidP="00330B04">
            <w:pPr>
              <w:pStyle w:val="P00"/>
              <w:spacing w:before="0"/>
              <w:ind w:left="0"/>
              <w:rPr>
                <w:rFonts w:ascii="David" w:eastAsia="Arial Unicode MS" w:hAnsi="David" w:cs="David"/>
                <w:b/>
                <w:bCs/>
                <w:noProof w:val="0"/>
                <w:snapToGrid w:val="0"/>
                <w:sz w:val="18"/>
                <w:szCs w:val="18"/>
                <w:rtl/>
                <w:lang w:eastAsia="ja-JP"/>
              </w:rPr>
            </w:pPr>
            <w:r w:rsidRPr="001E5A45">
              <w:rPr>
                <w:rFonts w:ascii="David" w:eastAsia="Arial Unicode MS" w:hAnsi="David" w:cs="David" w:hint="cs"/>
                <w:b/>
                <w:bCs/>
                <w:noProof w:val="0"/>
                <w:snapToGrid w:val="0"/>
                <w:sz w:val="18"/>
                <w:szCs w:val="18"/>
                <w:rtl/>
                <w:lang w:eastAsia="ja-JP"/>
              </w:rPr>
              <w:t>45. זכויות וסעדים</w:t>
            </w:r>
          </w:p>
          <w:p w:rsidR="001E5A45" w:rsidRPr="001E5A45" w:rsidRDefault="001E5A45" w:rsidP="00330B04">
            <w:pPr>
              <w:pStyle w:val="P00"/>
              <w:spacing w:before="0"/>
              <w:ind w:left="0"/>
              <w:rPr>
                <w:rFonts w:ascii="David" w:eastAsia="Arial Unicode MS" w:hAnsi="David" w:cs="David"/>
                <w:noProof w:val="0"/>
                <w:snapToGrid w:val="0"/>
                <w:sz w:val="18"/>
                <w:szCs w:val="18"/>
                <w:rtl/>
                <w:lang w:eastAsia="ja-JP"/>
              </w:rPr>
            </w:pPr>
            <w:r w:rsidRPr="001E5A45">
              <w:rPr>
                <w:rFonts w:ascii="David" w:eastAsia="Arial Unicode MS" w:hAnsi="David" w:cs="David"/>
                <w:noProof w:val="0"/>
                <w:snapToGrid w:val="0"/>
                <w:sz w:val="18"/>
                <w:szCs w:val="18"/>
                <w:rtl/>
                <w:lang w:eastAsia="ja-JP"/>
              </w:rPr>
              <w:t>(א</w:t>
            </w:r>
            <w:r w:rsidRPr="001E5A45">
              <w:rPr>
                <w:rFonts w:ascii="David" w:eastAsia="Arial Unicode MS" w:hAnsi="David" w:cs="David" w:hint="cs"/>
                <w:noProof w:val="0"/>
                <w:snapToGrid w:val="0"/>
                <w:sz w:val="18"/>
                <w:szCs w:val="18"/>
                <w:rtl/>
                <w:lang w:eastAsia="ja-JP"/>
              </w:rPr>
              <w:t xml:space="preserve">) </w:t>
            </w:r>
            <w:r w:rsidRPr="001E5A45">
              <w:rPr>
                <w:rFonts w:ascii="David" w:eastAsia="Arial Unicode MS" w:hAnsi="David" w:cs="David"/>
                <w:noProof w:val="0"/>
                <w:snapToGrid w:val="0"/>
                <w:sz w:val="18"/>
                <w:szCs w:val="18"/>
                <w:rtl/>
                <w:lang w:eastAsia="ja-JP"/>
              </w:rPr>
              <w:t>ה</w:t>
            </w:r>
            <w:r w:rsidRPr="001E5A45">
              <w:rPr>
                <w:rFonts w:ascii="David" w:eastAsia="Arial Unicode MS" w:hAnsi="David" w:cs="David" w:hint="cs"/>
                <w:noProof w:val="0"/>
                <w:snapToGrid w:val="0"/>
                <w:sz w:val="18"/>
                <w:szCs w:val="18"/>
                <w:rtl/>
                <w:lang w:eastAsia="ja-JP"/>
              </w:rPr>
              <w:t xml:space="preserve">חלטותיו של נציב תלונות הציבור בענין תלונה </w:t>
            </w:r>
            <w:r w:rsidRPr="001E5A45">
              <w:rPr>
                <w:rFonts w:ascii="David" w:eastAsia="Arial Unicode MS" w:hAnsi="David" w:cs="David"/>
                <w:noProof w:val="0"/>
                <w:snapToGrid w:val="0"/>
                <w:sz w:val="18"/>
                <w:szCs w:val="18"/>
                <w:rtl/>
                <w:lang w:eastAsia="ja-JP"/>
              </w:rPr>
              <w:t>–</w:t>
            </w:r>
          </w:p>
        </w:tc>
      </w:tr>
      <w:tr w:rsidR="001E5A45" w:rsidRPr="001E5A45" w:rsidTr="00AD137A">
        <w:trPr>
          <w:cantSplit/>
        </w:trPr>
        <w:tc>
          <w:tcPr>
            <w:tcW w:w="0" w:type="auto"/>
            <w:tcMar>
              <w:top w:w="91" w:type="dxa"/>
              <w:left w:w="0" w:type="dxa"/>
              <w:bottom w:w="91" w:type="dxa"/>
              <w:right w:w="0" w:type="dxa"/>
            </w:tcMar>
          </w:tcPr>
          <w:p w:rsidR="001E5A45" w:rsidRPr="001E5A45" w:rsidRDefault="001E5A45" w:rsidP="00330B04">
            <w:pPr>
              <w:pStyle w:val="TableText"/>
              <w:spacing w:line="240" w:lineRule="auto"/>
              <w:ind w:right="0"/>
              <w:rPr>
                <w:rFonts w:ascii="David" w:hAnsi="David"/>
                <w:color w:val="0070C0"/>
                <w:sz w:val="18"/>
                <w:szCs w:val="18"/>
                <w:rtl/>
              </w:rPr>
            </w:pPr>
          </w:p>
        </w:tc>
        <w:tc>
          <w:tcPr>
            <w:tcW w:w="0" w:type="auto"/>
            <w:gridSpan w:val="2"/>
            <w:tcMar>
              <w:top w:w="91" w:type="dxa"/>
              <w:left w:w="0" w:type="dxa"/>
              <w:bottom w:w="91" w:type="dxa"/>
              <w:right w:w="0" w:type="dxa"/>
            </w:tcMar>
            <w:hideMark/>
          </w:tcPr>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(1)</w:t>
            </w:r>
            <w:r w:rsidRPr="001E5A45">
              <w:rPr>
                <w:rFonts w:ascii="David" w:hAnsi="David" w:hint="cs"/>
                <w:color w:val="auto"/>
                <w:sz w:val="18"/>
                <w:szCs w:val="18"/>
                <w:rtl/>
              </w:rPr>
              <w:t xml:space="preserve"> </w:t>
            </w:r>
            <w:r w:rsidRPr="001E5A45">
              <w:rPr>
                <w:rFonts w:ascii="David" w:hAnsi="David"/>
                <w:color w:val="auto"/>
                <w:sz w:val="18"/>
                <w:szCs w:val="18"/>
                <w:rtl/>
              </w:rPr>
              <w:t>אין בהם כדי להעניק למתלונן או לאדם אחר זכות או סעד, בבית משפט או בבית דין, שלא היו להם לפני כן;</w:t>
            </w:r>
          </w:p>
        </w:tc>
        <w:tc>
          <w:tcPr>
            <w:tcW w:w="0" w:type="auto"/>
          </w:tcPr>
          <w:p w:rsidR="001E5A45" w:rsidRPr="001E5A45" w:rsidRDefault="001E5A45" w:rsidP="00330B04">
            <w:pPr>
              <w:pStyle w:val="P00"/>
              <w:spacing w:before="0"/>
              <w:ind w:left="0"/>
              <w:rPr>
                <w:rFonts w:ascii="David" w:eastAsia="Arial Unicode MS" w:hAnsi="David" w:cs="David"/>
                <w:noProof w:val="0"/>
                <w:snapToGrid w:val="0"/>
                <w:sz w:val="18"/>
                <w:szCs w:val="18"/>
                <w:rtl/>
                <w:lang w:eastAsia="ja-JP"/>
              </w:rPr>
            </w:pPr>
          </w:p>
        </w:tc>
        <w:tc>
          <w:tcPr>
            <w:tcW w:w="0" w:type="auto"/>
          </w:tcPr>
          <w:p w:rsidR="001E5A45" w:rsidRPr="001E5A45" w:rsidRDefault="001E5A45" w:rsidP="00330B04">
            <w:pPr>
              <w:pStyle w:val="P00"/>
              <w:spacing w:before="0"/>
              <w:ind w:left="0"/>
              <w:rPr>
                <w:rFonts w:ascii="David" w:eastAsia="Arial Unicode MS" w:hAnsi="David" w:cs="David"/>
                <w:noProof w:val="0"/>
                <w:snapToGrid w:val="0"/>
                <w:sz w:val="18"/>
                <w:szCs w:val="18"/>
                <w:rtl/>
                <w:lang w:eastAsia="ja-JP"/>
              </w:rPr>
            </w:pPr>
            <w:r w:rsidRPr="001E5A45">
              <w:rPr>
                <w:rFonts w:ascii="David" w:eastAsia="Arial Unicode MS" w:hAnsi="David" w:cs="David"/>
                <w:noProof w:val="0"/>
                <w:snapToGrid w:val="0"/>
                <w:sz w:val="18"/>
                <w:szCs w:val="18"/>
                <w:rtl/>
                <w:lang w:eastAsia="ja-JP"/>
              </w:rPr>
              <w:t>(1)</w:t>
            </w:r>
            <w:r w:rsidRPr="001E5A45">
              <w:rPr>
                <w:rFonts w:ascii="David" w:eastAsia="Arial Unicode MS" w:hAnsi="David" w:cs="David" w:hint="cs"/>
                <w:noProof w:val="0"/>
                <w:snapToGrid w:val="0"/>
                <w:sz w:val="18"/>
                <w:szCs w:val="18"/>
                <w:rtl/>
                <w:lang w:eastAsia="ja-JP"/>
              </w:rPr>
              <w:t xml:space="preserve"> א</w:t>
            </w:r>
            <w:r w:rsidRPr="001E5A45">
              <w:rPr>
                <w:rFonts w:ascii="David" w:eastAsia="Arial Unicode MS" w:hAnsi="David" w:cs="David"/>
                <w:noProof w:val="0"/>
                <w:snapToGrid w:val="0"/>
                <w:sz w:val="18"/>
                <w:szCs w:val="18"/>
                <w:rtl/>
                <w:lang w:eastAsia="ja-JP"/>
              </w:rPr>
              <w:t>י</w:t>
            </w:r>
            <w:r w:rsidRPr="001E5A45">
              <w:rPr>
                <w:rFonts w:ascii="David" w:eastAsia="Arial Unicode MS" w:hAnsi="David" w:cs="David" w:hint="cs"/>
                <w:noProof w:val="0"/>
                <w:snapToGrid w:val="0"/>
                <w:sz w:val="18"/>
                <w:szCs w:val="18"/>
                <w:rtl/>
                <w:lang w:eastAsia="ja-JP"/>
              </w:rPr>
              <w:t xml:space="preserve">ן בהם כדי </w:t>
            </w:r>
            <w:r w:rsidRPr="001E5A45">
              <w:rPr>
                <w:rFonts w:ascii="David" w:eastAsia="Arial Unicode MS" w:hAnsi="David" w:cs="David"/>
                <w:noProof w:val="0"/>
                <w:snapToGrid w:val="0"/>
                <w:sz w:val="18"/>
                <w:szCs w:val="18"/>
                <w:rtl/>
                <w:lang w:eastAsia="ja-JP"/>
              </w:rPr>
              <w:t>לה</w:t>
            </w:r>
            <w:r w:rsidRPr="001E5A45">
              <w:rPr>
                <w:rFonts w:ascii="David" w:eastAsia="Arial Unicode MS" w:hAnsi="David" w:cs="David" w:hint="cs"/>
                <w:noProof w:val="0"/>
                <w:snapToGrid w:val="0"/>
                <w:sz w:val="18"/>
                <w:szCs w:val="18"/>
                <w:rtl/>
                <w:lang w:eastAsia="ja-JP"/>
              </w:rPr>
              <w:t>עניק למתלונן או לאדם אחר זכות או סעד, בבית משפט או בבית דין, שלא היו להם לפני כן;</w:t>
            </w:r>
          </w:p>
        </w:tc>
        <w:tc>
          <w:tcPr>
            <w:tcW w:w="0" w:type="auto"/>
          </w:tcPr>
          <w:p w:rsidR="001E5A45" w:rsidRPr="001E5A45" w:rsidRDefault="001E5A45" w:rsidP="00330B04">
            <w:pPr>
              <w:pStyle w:val="P22"/>
              <w:spacing w:before="0"/>
              <w:ind w:left="0" w:right="0"/>
              <w:rPr>
                <w:rFonts w:ascii="David" w:eastAsia="Arial Unicode MS" w:hAnsi="David" w:cs="David"/>
                <w:noProof w:val="0"/>
                <w:snapToGrid w:val="0"/>
                <w:sz w:val="18"/>
                <w:szCs w:val="18"/>
                <w:rtl/>
                <w:lang w:eastAsia="ja-JP"/>
              </w:rPr>
            </w:pPr>
            <w:r w:rsidRPr="001E5A45">
              <w:rPr>
                <w:rFonts w:ascii="David" w:eastAsia="Arial Unicode MS" w:hAnsi="David" w:cs="David"/>
                <w:noProof w:val="0"/>
                <w:snapToGrid w:val="0"/>
                <w:sz w:val="18"/>
                <w:szCs w:val="18"/>
                <w:rtl/>
                <w:lang w:eastAsia="ja-JP"/>
              </w:rPr>
              <w:t>(1)</w:t>
            </w:r>
            <w:r w:rsidRPr="001E5A45">
              <w:rPr>
                <w:rFonts w:ascii="David" w:eastAsia="Arial Unicode MS" w:hAnsi="David" w:cs="David" w:hint="cs"/>
                <w:noProof w:val="0"/>
                <w:snapToGrid w:val="0"/>
                <w:sz w:val="18"/>
                <w:szCs w:val="18"/>
                <w:rtl/>
                <w:lang w:eastAsia="ja-JP"/>
              </w:rPr>
              <w:t xml:space="preserve"> </w:t>
            </w:r>
            <w:r w:rsidRPr="001E5A45">
              <w:rPr>
                <w:rFonts w:ascii="David" w:eastAsia="Arial Unicode MS" w:hAnsi="David" w:cs="David"/>
                <w:noProof w:val="0"/>
                <w:snapToGrid w:val="0"/>
                <w:sz w:val="18"/>
                <w:szCs w:val="18"/>
                <w:rtl/>
                <w:lang w:eastAsia="ja-JP"/>
              </w:rPr>
              <w:t>א</w:t>
            </w:r>
            <w:r w:rsidRPr="001E5A45">
              <w:rPr>
                <w:rFonts w:ascii="David" w:eastAsia="Arial Unicode MS" w:hAnsi="David" w:cs="David" w:hint="cs"/>
                <w:noProof w:val="0"/>
                <w:snapToGrid w:val="0"/>
                <w:sz w:val="18"/>
                <w:szCs w:val="18"/>
                <w:rtl/>
                <w:lang w:eastAsia="ja-JP"/>
              </w:rPr>
              <w:t>ין בהם כדי להעניק למתלונן או לאדם אחר זכות או סעד בבית משפט או בב</w:t>
            </w:r>
            <w:r w:rsidRPr="001E5A45">
              <w:rPr>
                <w:rFonts w:ascii="David" w:eastAsia="Arial Unicode MS" w:hAnsi="David" w:cs="David"/>
                <w:noProof w:val="0"/>
                <w:snapToGrid w:val="0"/>
                <w:sz w:val="18"/>
                <w:szCs w:val="18"/>
                <w:rtl/>
                <w:lang w:eastAsia="ja-JP"/>
              </w:rPr>
              <w:t>י</w:t>
            </w:r>
            <w:r w:rsidRPr="001E5A45">
              <w:rPr>
                <w:rFonts w:ascii="David" w:eastAsia="Arial Unicode MS" w:hAnsi="David" w:cs="David" w:hint="cs"/>
                <w:noProof w:val="0"/>
                <w:snapToGrid w:val="0"/>
                <w:sz w:val="18"/>
                <w:szCs w:val="18"/>
                <w:rtl/>
                <w:lang w:eastAsia="ja-JP"/>
              </w:rPr>
              <w:t>ת דין שלא היה להם לפני כן;</w:t>
            </w:r>
          </w:p>
          <w:p w:rsidR="001E5A45" w:rsidRPr="001E5A45" w:rsidRDefault="001E5A45" w:rsidP="00330B04">
            <w:pPr>
              <w:pStyle w:val="TableBlock"/>
              <w:spacing w:line="240" w:lineRule="auto"/>
              <w:ind w:left="170"/>
              <w:rPr>
                <w:rFonts w:ascii="David" w:hAnsi="David"/>
                <w:color w:val="auto"/>
                <w:sz w:val="18"/>
                <w:szCs w:val="18"/>
                <w:highlight w:val="yellow"/>
                <w:rtl/>
              </w:rPr>
            </w:pPr>
          </w:p>
        </w:tc>
      </w:tr>
      <w:tr w:rsidR="001E5A45" w:rsidRPr="001E5A45" w:rsidTr="00AD137A">
        <w:trPr>
          <w:cantSplit/>
        </w:trPr>
        <w:tc>
          <w:tcPr>
            <w:tcW w:w="0" w:type="auto"/>
            <w:tcMar>
              <w:top w:w="91" w:type="dxa"/>
              <w:left w:w="0" w:type="dxa"/>
              <w:bottom w:w="91" w:type="dxa"/>
              <w:right w:w="0" w:type="dxa"/>
            </w:tcMar>
          </w:tcPr>
          <w:p w:rsidR="001E5A45" w:rsidRPr="001E5A45" w:rsidRDefault="001E5A45" w:rsidP="00330B04">
            <w:pPr>
              <w:pStyle w:val="TableText"/>
              <w:spacing w:line="240" w:lineRule="auto"/>
              <w:ind w:right="0"/>
              <w:rPr>
                <w:rFonts w:ascii="David" w:hAnsi="David"/>
                <w:color w:val="0070C0"/>
                <w:sz w:val="18"/>
                <w:szCs w:val="18"/>
                <w:rtl/>
              </w:rPr>
            </w:pPr>
          </w:p>
        </w:tc>
        <w:tc>
          <w:tcPr>
            <w:tcW w:w="0" w:type="auto"/>
            <w:gridSpan w:val="2"/>
            <w:tcMar>
              <w:top w:w="91" w:type="dxa"/>
              <w:left w:w="0" w:type="dxa"/>
              <w:bottom w:w="91" w:type="dxa"/>
              <w:right w:w="0" w:type="dxa"/>
            </w:tcMar>
            <w:hideMark/>
          </w:tcPr>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(2)</w:t>
            </w:r>
            <w:r w:rsidRPr="001E5A45">
              <w:rPr>
                <w:rFonts w:ascii="David" w:hAnsi="David" w:hint="cs"/>
                <w:color w:val="auto"/>
                <w:sz w:val="18"/>
                <w:szCs w:val="18"/>
                <w:rtl/>
              </w:rPr>
              <w:t xml:space="preserve"> </w:t>
            </w:r>
            <w:r w:rsidRPr="001E5A45">
              <w:rPr>
                <w:rFonts w:ascii="David" w:hAnsi="David"/>
                <w:color w:val="auto"/>
                <w:sz w:val="18"/>
                <w:szCs w:val="18"/>
                <w:rtl/>
              </w:rPr>
              <w:t>אין בהם כדי למנוע מהמתלונן או מאדם אחר להשתמש בזכות או לבקש סעד שהוא זכאי להם, ואולם אם נקבע לכך מועד בחיקוק, לא יוארך המועד על ידי הגשת התלונה או בירורה.</w:t>
            </w:r>
          </w:p>
        </w:tc>
        <w:tc>
          <w:tcPr>
            <w:tcW w:w="0" w:type="auto"/>
          </w:tcPr>
          <w:p w:rsidR="001E5A45" w:rsidRPr="001E5A45" w:rsidRDefault="001E5A45" w:rsidP="00330B04">
            <w:pPr>
              <w:pStyle w:val="P00"/>
              <w:spacing w:before="0"/>
              <w:ind w:left="0"/>
              <w:rPr>
                <w:rFonts w:ascii="David" w:eastAsia="Arial Unicode MS" w:hAnsi="David" w:cs="David"/>
                <w:noProof w:val="0"/>
                <w:snapToGrid w:val="0"/>
                <w:sz w:val="18"/>
                <w:szCs w:val="18"/>
                <w:rtl/>
                <w:lang w:eastAsia="ja-JP"/>
              </w:rPr>
            </w:pPr>
          </w:p>
        </w:tc>
        <w:tc>
          <w:tcPr>
            <w:tcW w:w="0" w:type="auto"/>
          </w:tcPr>
          <w:p w:rsidR="001E5A45" w:rsidRPr="001E5A45" w:rsidRDefault="001E5A45" w:rsidP="00330B04">
            <w:pPr>
              <w:pStyle w:val="P00"/>
              <w:spacing w:before="0"/>
              <w:ind w:left="0"/>
              <w:rPr>
                <w:rFonts w:ascii="David" w:eastAsia="Arial Unicode MS" w:hAnsi="David" w:cs="David"/>
                <w:noProof w:val="0"/>
                <w:snapToGrid w:val="0"/>
                <w:sz w:val="18"/>
                <w:szCs w:val="18"/>
                <w:rtl/>
                <w:lang w:eastAsia="ja-JP"/>
              </w:rPr>
            </w:pPr>
            <w:r w:rsidRPr="001E5A45">
              <w:rPr>
                <w:rFonts w:ascii="David" w:eastAsia="Arial Unicode MS" w:hAnsi="David" w:cs="David"/>
                <w:noProof w:val="0"/>
                <w:snapToGrid w:val="0"/>
                <w:sz w:val="18"/>
                <w:szCs w:val="18"/>
                <w:rtl/>
                <w:lang w:eastAsia="ja-JP"/>
              </w:rPr>
              <w:t>(2)</w:t>
            </w:r>
            <w:r w:rsidRPr="001E5A45">
              <w:rPr>
                <w:rFonts w:ascii="David" w:eastAsia="Arial Unicode MS" w:hAnsi="David" w:cs="David" w:hint="cs"/>
                <w:noProof w:val="0"/>
                <w:snapToGrid w:val="0"/>
                <w:sz w:val="18"/>
                <w:szCs w:val="18"/>
                <w:rtl/>
                <w:lang w:eastAsia="ja-JP"/>
              </w:rPr>
              <w:t xml:space="preserve"> א</w:t>
            </w:r>
            <w:r w:rsidRPr="001E5A45">
              <w:rPr>
                <w:rFonts w:ascii="David" w:eastAsia="Arial Unicode MS" w:hAnsi="David" w:cs="David"/>
                <w:noProof w:val="0"/>
                <w:snapToGrid w:val="0"/>
                <w:sz w:val="18"/>
                <w:szCs w:val="18"/>
                <w:rtl/>
                <w:lang w:eastAsia="ja-JP"/>
              </w:rPr>
              <w:t>י</w:t>
            </w:r>
            <w:r w:rsidRPr="001E5A45">
              <w:rPr>
                <w:rFonts w:ascii="David" w:eastAsia="Arial Unicode MS" w:hAnsi="David" w:cs="David" w:hint="cs"/>
                <w:noProof w:val="0"/>
                <w:snapToGrid w:val="0"/>
                <w:sz w:val="18"/>
                <w:szCs w:val="18"/>
                <w:rtl/>
                <w:lang w:eastAsia="ja-JP"/>
              </w:rPr>
              <w:t>ן בהם כדי למנוע</w:t>
            </w:r>
            <w:r w:rsidRPr="001E5A45">
              <w:rPr>
                <w:rFonts w:ascii="David" w:eastAsia="Arial Unicode MS" w:hAnsi="David" w:cs="David"/>
                <w:noProof w:val="0"/>
                <w:snapToGrid w:val="0"/>
                <w:sz w:val="18"/>
                <w:szCs w:val="18"/>
                <w:rtl/>
                <w:lang w:eastAsia="ja-JP"/>
              </w:rPr>
              <w:t xml:space="preserve"> </w:t>
            </w:r>
            <w:r w:rsidRPr="001E5A45">
              <w:rPr>
                <w:rFonts w:ascii="David" w:eastAsia="Arial Unicode MS" w:hAnsi="David" w:cs="David" w:hint="cs"/>
                <w:noProof w:val="0"/>
                <w:snapToGrid w:val="0"/>
                <w:sz w:val="18"/>
                <w:szCs w:val="18"/>
                <w:rtl/>
                <w:lang w:eastAsia="ja-JP"/>
              </w:rPr>
              <w:t>מ</w:t>
            </w:r>
            <w:r w:rsidRPr="001E5A45">
              <w:rPr>
                <w:rFonts w:ascii="David" w:eastAsia="Arial Unicode MS" w:hAnsi="David" w:cs="David"/>
                <w:noProof w:val="0"/>
                <w:snapToGrid w:val="0"/>
                <w:sz w:val="18"/>
                <w:szCs w:val="18"/>
                <w:rtl/>
                <w:lang w:eastAsia="ja-JP"/>
              </w:rPr>
              <w:t>ה</w:t>
            </w:r>
            <w:r w:rsidRPr="001E5A45">
              <w:rPr>
                <w:rFonts w:ascii="David" w:eastAsia="Arial Unicode MS" w:hAnsi="David" w:cs="David" w:hint="cs"/>
                <w:noProof w:val="0"/>
                <w:snapToGrid w:val="0"/>
                <w:sz w:val="18"/>
                <w:szCs w:val="18"/>
                <w:rtl/>
                <w:lang w:eastAsia="ja-JP"/>
              </w:rPr>
              <w:t>מתלונן או מאדם אחר להשתמש בזכות או לבקש סעד שהוא זכאי להם, ואולם אם נקבע לכך מועד בחיקוק, לא יוארך המועד על ידי הגשת התלונה או בירורה.</w:t>
            </w:r>
          </w:p>
        </w:tc>
        <w:tc>
          <w:tcPr>
            <w:tcW w:w="0" w:type="auto"/>
          </w:tcPr>
          <w:p w:rsidR="001E5A45" w:rsidRPr="001E5A45" w:rsidRDefault="001E5A45" w:rsidP="00330B04">
            <w:pPr>
              <w:pStyle w:val="P22"/>
              <w:spacing w:before="0"/>
              <w:ind w:left="0" w:right="0"/>
              <w:rPr>
                <w:rFonts w:ascii="David" w:eastAsia="Arial Unicode MS" w:hAnsi="David" w:cs="David"/>
                <w:noProof w:val="0"/>
                <w:snapToGrid w:val="0"/>
                <w:sz w:val="18"/>
                <w:szCs w:val="18"/>
                <w:rtl/>
                <w:lang w:eastAsia="ja-JP"/>
              </w:rPr>
            </w:pPr>
            <w:r w:rsidRPr="001E5A45">
              <w:rPr>
                <w:rFonts w:ascii="David" w:eastAsia="Arial Unicode MS" w:hAnsi="David" w:cs="David" w:hint="cs"/>
                <w:noProof w:val="0"/>
                <w:snapToGrid w:val="0"/>
                <w:sz w:val="18"/>
                <w:szCs w:val="18"/>
                <w:rtl/>
                <w:lang w:eastAsia="ja-JP"/>
              </w:rPr>
              <w:t xml:space="preserve">(2) </w:t>
            </w:r>
            <w:r w:rsidRPr="001E5A45">
              <w:rPr>
                <w:rFonts w:ascii="David" w:eastAsia="Arial Unicode MS" w:hAnsi="David" w:cs="David"/>
                <w:noProof w:val="0"/>
                <w:snapToGrid w:val="0"/>
                <w:sz w:val="18"/>
                <w:szCs w:val="18"/>
                <w:rtl/>
                <w:lang w:eastAsia="ja-JP"/>
              </w:rPr>
              <w:t>א</w:t>
            </w:r>
            <w:r w:rsidRPr="001E5A45">
              <w:rPr>
                <w:rFonts w:ascii="David" w:eastAsia="Arial Unicode MS" w:hAnsi="David" w:cs="David" w:hint="cs"/>
                <w:noProof w:val="0"/>
                <w:snapToGrid w:val="0"/>
                <w:sz w:val="18"/>
                <w:szCs w:val="18"/>
                <w:rtl/>
                <w:lang w:eastAsia="ja-JP"/>
              </w:rPr>
              <w:t>ין בהם כדי למנוע מהמתלונן או מאדם אחר להש</w:t>
            </w:r>
            <w:r w:rsidRPr="001E5A45">
              <w:rPr>
                <w:rFonts w:ascii="David" w:eastAsia="Arial Unicode MS" w:hAnsi="David" w:cs="David"/>
                <w:noProof w:val="0"/>
                <w:snapToGrid w:val="0"/>
                <w:sz w:val="18"/>
                <w:szCs w:val="18"/>
                <w:rtl/>
                <w:lang w:eastAsia="ja-JP"/>
              </w:rPr>
              <w:t>תמ</w:t>
            </w:r>
            <w:r w:rsidRPr="001E5A45">
              <w:rPr>
                <w:rFonts w:ascii="David" w:eastAsia="Arial Unicode MS" w:hAnsi="David" w:cs="David" w:hint="cs"/>
                <w:noProof w:val="0"/>
                <w:snapToGrid w:val="0"/>
                <w:sz w:val="18"/>
                <w:szCs w:val="18"/>
                <w:rtl/>
                <w:lang w:eastAsia="ja-JP"/>
              </w:rPr>
              <w:t>ש בזכות או לבקש סעד שהוא זכאי להם, אולם אם נקבע לכך מועד בחיקוק, לא יוארך המועד על ידי הגשת התלונה או בירורה.</w:t>
            </w:r>
          </w:p>
        </w:tc>
      </w:tr>
      <w:tr w:rsidR="001E5A45" w:rsidRPr="001E5A45" w:rsidTr="00AD137A">
        <w:trPr>
          <w:cantSplit/>
        </w:trPr>
        <w:tc>
          <w:tcPr>
            <w:tcW w:w="0" w:type="auto"/>
            <w:gridSpan w:val="3"/>
            <w:tcMar>
              <w:top w:w="91" w:type="dxa"/>
              <w:left w:w="0" w:type="dxa"/>
              <w:bottom w:w="91" w:type="dxa"/>
              <w:right w:w="0" w:type="dxa"/>
            </w:tcMar>
            <w:hideMark/>
          </w:tcPr>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(ב)</w:t>
            </w:r>
            <w:r w:rsidRPr="001E5A45">
              <w:rPr>
                <w:rFonts w:ascii="David" w:hAnsi="David" w:hint="cs"/>
                <w:color w:val="auto"/>
                <w:sz w:val="18"/>
                <w:szCs w:val="18"/>
                <w:rtl/>
              </w:rPr>
              <w:t xml:space="preserve"> </w:t>
            </w:r>
            <w:r w:rsidRPr="001E5A45">
              <w:rPr>
                <w:rFonts w:ascii="David" w:hAnsi="David"/>
                <w:color w:val="auto"/>
                <w:sz w:val="18"/>
                <w:szCs w:val="18"/>
                <w:rtl/>
              </w:rPr>
              <w:t>לא יזדקק בית משפט לבקשת סעד נגד החלטותיו של הנציב וממצאיו בעניין תלונה.</w:t>
            </w:r>
          </w:p>
        </w:tc>
        <w:tc>
          <w:tcPr>
            <w:tcW w:w="0" w:type="auto"/>
          </w:tcPr>
          <w:p w:rsidR="001E5A45" w:rsidRPr="001E5A45" w:rsidRDefault="001E5A45" w:rsidP="00330B04">
            <w:pPr>
              <w:pStyle w:val="TableBlock"/>
              <w:spacing w:line="240" w:lineRule="auto"/>
              <w:rPr>
                <w:rFonts w:ascii="David" w:hAnsi="David"/>
                <w:snapToGrid/>
                <w:color w:val="auto"/>
                <w:sz w:val="18"/>
                <w:szCs w:val="18"/>
                <w:rtl/>
              </w:rPr>
            </w:pPr>
          </w:p>
        </w:tc>
        <w:tc>
          <w:tcPr>
            <w:tcW w:w="0" w:type="auto"/>
          </w:tcPr>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snapToGrid/>
                <w:color w:val="auto"/>
                <w:sz w:val="18"/>
                <w:szCs w:val="18"/>
                <w:rtl/>
              </w:rPr>
              <w:t>(</w:t>
            </w:r>
            <w:r w:rsidRPr="001E5A45">
              <w:rPr>
                <w:rFonts w:ascii="David" w:hAnsi="David" w:hint="cs"/>
                <w:snapToGrid/>
                <w:color w:val="auto"/>
                <w:sz w:val="18"/>
                <w:szCs w:val="18"/>
                <w:rtl/>
              </w:rPr>
              <w:t>ג</w:t>
            </w:r>
            <w:r w:rsidRPr="001E5A45">
              <w:rPr>
                <w:rFonts w:ascii="David" w:hAnsi="David"/>
                <w:snapToGrid/>
                <w:color w:val="auto"/>
                <w:sz w:val="18"/>
                <w:szCs w:val="18"/>
                <w:rtl/>
              </w:rPr>
              <w:t>)</w:t>
            </w:r>
            <w:r w:rsidRPr="001E5A45">
              <w:rPr>
                <w:rFonts w:ascii="David" w:hAnsi="David" w:hint="cs"/>
                <w:snapToGrid/>
                <w:color w:val="auto"/>
                <w:sz w:val="18"/>
                <w:szCs w:val="18"/>
                <w:rtl/>
              </w:rPr>
              <w:t xml:space="preserve"> ל</w:t>
            </w:r>
            <w:r w:rsidRPr="001E5A45">
              <w:rPr>
                <w:rFonts w:ascii="David" w:hAnsi="David"/>
                <w:snapToGrid/>
                <w:color w:val="auto"/>
                <w:sz w:val="18"/>
                <w:szCs w:val="18"/>
                <w:rtl/>
              </w:rPr>
              <w:t>א</w:t>
            </w:r>
            <w:r w:rsidRPr="001E5A45">
              <w:rPr>
                <w:rFonts w:ascii="David" w:hAnsi="David" w:hint="cs"/>
                <w:snapToGrid/>
                <w:color w:val="auto"/>
                <w:sz w:val="18"/>
                <w:szCs w:val="18"/>
                <w:rtl/>
              </w:rPr>
              <w:t xml:space="preserve"> ייזק</w:t>
            </w:r>
            <w:r w:rsidRPr="001E5A45">
              <w:rPr>
                <w:rFonts w:ascii="David" w:hAnsi="David"/>
                <w:snapToGrid/>
                <w:color w:val="auto"/>
                <w:sz w:val="18"/>
                <w:szCs w:val="18"/>
                <w:rtl/>
              </w:rPr>
              <w:t>ק</w:t>
            </w:r>
            <w:r w:rsidRPr="001E5A45">
              <w:rPr>
                <w:rFonts w:ascii="David" w:hAnsi="David" w:hint="cs"/>
                <w:snapToGrid/>
                <w:color w:val="auto"/>
                <w:sz w:val="18"/>
                <w:szCs w:val="18"/>
                <w:rtl/>
              </w:rPr>
              <w:t xml:space="preserve"> </w:t>
            </w:r>
            <w:r w:rsidRPr="001E5A45">
              <w:rPr>
                <w:rFonts w:ascii="David" w:hAnsi="David"/>
                <w:snapToGrid/>
                <w:color w:val="auto"/>
                <w:sz w:val="18"/>
                <w:szCs w:val="18"/>
                <w:rtl/>
              </w:rPr>
              <w:t>ב</w:t>
            </w:r>
            <w:r w:rsidRPr="001E5A45">
              <w:rPr>
                <w:rFonts w:ascii="David" w:hAnsi="David" w:hint="cs"/>
                <w:snapToGrid/>
                <w:color w:val="auto"/>
                <w:sz w:val="18"/>
                <w:szCs w:val="18"/>
                <w:rtl/>
              </w:rPr>
              <w:t>ית המשפט לבקשת סעד נגד החלטותיו וממצאיו של נציב תלונות הציבור בענין תלונה.</w:t>
            </w:r>
          </w:p>
        </w:tc>
        <w:tc>
          <w:tcPr>
            <w:tcW w:w="0" w:type="auto"/>
          </w:tcPr>
          <w:p w:rsidR="001E5A45" w:rsidRPr="001E5A45" w:rsidRDefault="001E5A45" w:rsidP="00330B04">
            <w:pPr>
              <w:pStyle w:val="TableBlock"/>
              <w:spacing w:line="240" w:lineRule="auto"/>
              <w:rPr>
                <w:rFonts w:ascii="David" w:hAnsi="David"/>
                <w:color w:val="auto"/>
                <w:sz w:val="18"/>
                <w:szCs w:val="18"/>
                <w:highlight w:val="yellow"/>
                <w:rtl/>
              </w:rPr>
            </w:pPr>
            <w:r w:rsidRPr="001E5A45">
              <w:rPr>
                <w:rFonts w:ascii="David" w:hAnsi="David"/>
                <w:color w:val="auto"/>
                <w:sz w:val="18"/>
                <w:szCs w:val="18"/>
                <w:rtl/>
              </w:rPr>
              <w:t>(ב</w:t>
            </w:r>
            <w:r w:rsidRPr="001E5A45">
              <w:rPr>
                <w:rFonts w:ascii="David" w:hAnsi="David" w:hint="cs"/>
                <w:color w:val="auto"/>
                <w:sz w:val="18"/>
                <w:szCs w:val="18"/>
                <w:rtl/>
              </w:rPr>
              <w:t xml:space="preserve">) </w:t>
            </w:r>
            <w:r w:rsidRPr="001E5A45">
              <w:rPr>
                <w:rFonts w:ascii="David" w:hAnsi="David"/>
                <w:color w:val="auto"/>
                <w:sz w:val="18"/>
                <w:szCs w:val="18"/>
                <w:rtl/>
              </w:rPr>
              <w:t>ש</w:t>
            </w:r>
            <w:r w:rsidRPr="001E5A45">
              <w:rPr>
                <w:rFonts w:ascii="David" w:hAnsi="David" w:hint="cs"/>
                <w:color w:val="auto"/>
                <w:sz w:val="18"/>
                <w:szCs w:val="18"/>
                <w:rtl/>
              </w:rPr>
              <w:t>ום בית משפט לא ייזקק לבקשת סעד נגד החלטותיו וממצאיו של נציב תלונ</w:t>
            </w:r>
            <w:r w:rsidRPr="001E5A45">
              <w:rPr>
                <w:rFonts w:ascii="David" w:hAnsi="David"/>
                <w:color w:val="auto"/>
                <w:sz w:val="18"/>
                <w:szCs w:val="18"/>
                <w:rtl/>
              </w:rPr>
              <w:t>ו</w:t>
            </w:r>
            <w:r w:rsidRPr="001E5A45">
              <w:rPr>
                <w:rFonts w:ascii="David" w:hAnsi="David" w:hint="cs"/>
                <w:color w:val="auto"/>
                <w:sz w:val="18"/>
                <w:szCs w:val="18"/>
                <w:rtl/>
              </w:rPr>
              <w:t>ת הציבור בענין תלונה.</w:t>
            </w:r>
          </w:p>
        </w:tc>
      </w:tr>
      <w:tr w:rsidR="001E5A45" w:rsidRPr="001E5A45" w:rsidTr="00AD137A">
        <w:trPr>
          <w:cantSplit/>
        </w:trPr>
        <w:tc>
          <w:tcPr>
            <w:tcW w:w="0" w:type="auto"/>
            <w:gridSpan w:val="3"/>
            <w:tcMar>
              <w:top w:w="91" w:type="dxa"/>
              <w:left w:w="0" w:type="dxa"/>
              <w:bottom w:w="91" w:type="dxa"/>
              <w:right w:w="0" w:type="dxa"/>
            </w:tcMar>
          </w:tcPr>
          <w:p w:rsidR="001E5A45" w:rsidRPr="001E5A45" w:rsidRDefault="001E5A45" w:rsidP="00330B04">
            <w:pPr>
              <w:pStyle w:val="TableBlock"/>
              <w:spacing w:line="240" w:lineRule="auto"/>
              <w:rPr>
                <w:rFonts w:ascii="David" w:hAnsi="David"/>
                <w:color w:val="auto"/>
                <w:sz w:val="18"/>
                <w:szCs w:val="18"/>
                <w:rtl/>
              </w:rPr>
            </w:pPr>
          </w:p>
        </w:tc>
        <w:tc>
          <w:tcPr>
            <w:tcW w:w="0" w:type="auto"/>
          </w:tcPr>
          <w:p w:rsidR="001E5A45" w:rsidRPr="001E5A45" w:rsidRDefault="001E5A45" w:rsidP="00330B04">
            <w:pPr>
              <w:pStyle w:val="TableBlock"/>
              <w:spacing w:line="240" w:lineRule="auto"/>
              <w:rPr>
                <w:rFonts w:ascii="David" w:hAnsi="David"/>
                <w:b/>
                <w:bCs/>
                <w:color w:val="auto"/>
                <w:sz w:val="18"/>
                <w:szCs w:val="18"/>
                <w:rtl/>
              </w:rPr>
            </w:pPr>
          </w:p>
        </w:tc>
        <w:tc>
          <w:tcPr>
            <w:tcW w:w="0" w:type="auto"/>
          </w:tcPr>
          <w:p w:rsidR="001E5A45" w:rsidRPr="001E5A45" w:rsidRDefault="001E5A45" w:rsidP="00330B04">
            <w:pPr>
              <w:pStyle w:val="TableBlock"/>
              <w:spacing w:line="240" w:lineRule="auto"/>
              <w:rPr>
                <w:rFonts w:ascii="David" w:hAnsi="David"/>
                <w:b/>
                <w:bCs/>
                <w:color w:val="auto"/>
                <w:sz w:val="18"/>
                <w:szCs w:val="18"/>
                <w:rtl/>
              </w:rPr>
            </w:pPr>
            <w:r w:rsidRPr="001E5A45">
              <w:rPr>
                <w:rFonts w:ascii="David" w:hAnsi="David"/>
                <w:b/>
                <w:bCs/>
                <w:color w:val="auto"/>
                <w:sz w:val="18"/>
                <w:szCs w:val="18"/>
                <w:rtl/>
              </w:rPr>
              <w:t>25. שכר ותנאי כהונה</w:t>
            </w:r>
          </w:p>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 xml:space="preserve">שכרו, תנאי שירותו וגמלאותיו של הנציב יהיו כשל שופט בית המשפט העליון. </w:t>
            </w:r>
          </w:p>
        </w:tc>
        <w:tc>
          <w:tcPr>
            <w:tcW w:w="0" w:type="auto"/>
          </w:tcPr>
          <w:p w:rsidR="001E5A45" w:rsidRPr="001E5A45" w:rsidRDefault="001E5A45" w:rsidP="00330B04">
            <w:pPr>
              <w:pStyle w:val="TableBlock"/>
              <w:spacing w:line="240" w:lineRule="auto"/>
              <w:ind w:left="170"/>
              <w:rPr>
                <w:rFonts w:ascii="David" w:hAnsi="David"/>
                <w:color w:val="0070C0"/>
                <w:sz w:val="18"/>
                <w:szCs w:val="18"/>
                <w:highlight w:val="yellow"/>
                <w:rtl/>
              </w:rPr>
            </w:pPr>
          </w:p>
        </w:tc>
      </w:tr>
      <w:tr w:rsidR="001E5A45" w:rsidRPr="001E5A45" w:rsidTr="00AD137A">
        <w:trPr>
          <w:cantSplit/>
        </w:trPr>
        <w:tc>
          <w:tcPr>
            <w:tcW w:w="0" w:type="auto"/>
            <w:gridSpan w:val="3"/>
            <w:tcMar>
              <w:top w:w="91" w:type="dxa"/>
              <w:left w:w="0" w:type="dxa"/>
              <w:bottom w:w="91" w:type="dxa"/>
              <w:right w:w="0" w:type="dxa"/>
            </w:tcMar>
            <w:hideMark/>
          </w:tcPr>
          <w:p w:rsidR="001E5A45" w:rsidRPr="001E5A45" w:rsidRDefault="001E5A45" w:rsidP="00330B04">
            <w:pPr>
              <w:pStyle w:val="TableBlock"/>
              <w:spacing w:line="240" w:lineRule="auto"/>
              <w:rPr>
                <w:rFonts w:ascii="David" w:hAnsi="David"/>
                <w:b/>
                <w:bCs/>
                <w:color w:val="auto"/>
                <w:sz w:val="18"/>
                <w:szCs w:val="18"/>
                <w:rtl/>
              </w:rPr>
            </w:pPr>
            <w:r w:rsidRPr="001E5A45">
              <w:rPr>
                <w:rFonts w:ascii="David" w:hAnsi="David" w:hint="cs"/>
                <w:b/>
                <w:bCs/>
                <w:color w:val="auto"/>
                <w:sz w:val="18"/>
                <w:szCs w:val="18"/>
                <w:rtl/>
              </w:rPr>
              <w:t>24. פרסום הודעות</w:t>
            </w:r>
          </w:p>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הודעה על הדרכים להגשת תלונה לפי חוק זה ופירוט עיקרי סמכויות הנציב הקבועות בחוק זה יפורסמו בדרך שיקבע השר.</w:t>
            </w:r>
          </w:p>
        </w:tc>
        <w:tc>
          <w:tcPr>
            <w:tcW w:w="0" w:type="auto"/>
          </w:tcPr>
          <w:p w:rsidR="001E5A45" w:rsidRPr="001E5A45" w:rsidRDefault="001E5A45" w:rsidP="00330B04">
            <w:pPr>
              <w:pStyle w:val="TableBlock"/>
              <w:spacing w:line="240" w:lineRule="auto"/>
              <w:rPr>
                <w:rFonts w:ascii="David" w:hAnsi="David"/>
                <w:b/>
                <w:bCs/>
                <w:color w:val="auto"/>
                <w:sz w:val="18"/>
                <w:szCs w:val="18"/>
                <w:rtl/>
              </w:rPr>
            </w:pPr>
          </w:p>
        </w:tc>
        <w:tc>
          <w:tcPr>
            <w:tcW w:w="0" w:type="auto"/>
          </w:tcPr>
          <w:p w:rsidR="001E5A45" w:rsidRPr="001E5A45" w:rsidRDefault="001E5A45" w:rsidP="00330B04">
            <w:pPr>
              <w:pStyle w:val="TableBlock"/>
              <w:spacing w:line="240" w:lineRule="auto"/>
              <w:rPr>
                <w:rFonts w:ascii="David" w:hAnsi="David"/>
                <w:b/>
                <w:bCs/>
                <w:color w:val="auto"/>
                <w:sz w:val="18"/>
                <w:szCs w:val="18"/>
                <w:rtl/>
              </w:rPr>
            </w:pPr>
            <w:r w:rsidRPr="001E5A45">
              <w:rPr>
                <w:rFonts w:ascii="David" w:hAnsi="David"/>
                <w:b/>
                <w:bCs/>
                <w:color w:val="auto"/>
                <w:sz w:val="18"/>
                <w:szCs w:val="18"/>
                <w:rtl/>
              </w:rPr>
              <w:t xml:space="preserve">28. פרסום והודעות </w:t>
            </w:r>
          </w:p>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שר המשפטים יפרסם הודעה על מינויו של הנציב [מוסדר בפרקליטות בס' 2(ד)], הדרך לפנות אליו ועיקרי סמכויותיו, בדרך שתיקבע בתקנות.</w:t>
            </w:r>
          </w:p>
        </w:tc>
        <w:tc>
          <w:tcPr>
            <w:tcW w:w="0" w:type="auto"/>
          </w:tcPr>
          <w:p w:rsidR="001E5A45" w:rsidRPr="001E5A45" w:rsidRDefault="001E5A45" w:rsidP="00330B04">
            <w:pPr>
              <w:pStyle w:val="TableBlock"/>
              <w:spacing w:line="240" w:lineRule="auto"/>
              <w:ind w:left="170"/>
              <w:rPr>
                <w:rFonts w:ascii="David" w:hAnsi="David"/>
                <w:color w:val="0070C0"/>
                <w:sz w:val="18"/>
                <w:szCs w:val="18"/>
                <w:rtl/>
              </w:rPr>
            </w:pPr>
          </w:p>
        </w:tc>
      </w:tr>
      <w:tr w:rsidR="001E5A45" w:rsidRPr="001E5A45" w:rsidTr="00AD137A">
        <w:trPr>
          <w:cantSplit/>
        </w:trPr>
        <w:tc>
          <w:tcPr>
            <w:tcW w:w="0" w:type="auto"/>
            <w:gridSpan w:val="3"/>
            <w:tcMar>
              <w:top w:w="91" w:type="dxa"/>
              <w:left w:w="0" w:type="dxa"/>
              <w:bottom w:w="91" w:type="dxa"/>
              <w:right w:w="0" w:type="dxa"/>
            </w:tcMar>
            <w:hideMark/>
          </w:tcPr>
          <w:p w:rsidR="001E5A45" w:rsidRPr="001E5A45" w:rsidRDefault="001E5A45" w:rsidP="00330B04">
            <w:pPr>
              <w:pStyle w:val="TableBlock"/>
              <w:spacing w:line="240" w:lineRule="auto"/>
              <w:rPr>
                <w:rFonts w:ascii="David" w:hAnsi="David"/>
                <w:b/>
                <w:bCs/>
                <w:color w:val="auto"/>
                <w:sz w:val="18"/>
                <w:szCs w:val="18"/>
                <w:rtl/>
              </w:rPr>
            </w:pPr>
            <w:r w:rsidRPr="001E5A45">
              <w:rPr>
                <w:rFonts w:ascii="David" w:hAnsi="David" w:hint="cs"/>
                <w:b/>
                <w:bCs/>
                <w:color w:val="auto"/>
                <w:sz w:val="18"/>
                <w:szCs w:val="18"/>
                <w:rtl/>
              </w:rPr>
              <w:t>25. ביצוע</w:t>
            </w:r>
          </w:p>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השר ממונה על ביצוע חוק זה.</w:t>
            </w:r>
          </w:p>
        </w:tc>
        <w:tc>
          <w:tcPr>
            <w:tcW w:w="0" w:type="auto"/>
          </w:tcPr>
          <w:p w:rsidR="001E5A45" w:rsidRPr="001E5A45" w:rsidRDefault="001E5A45" w:rsidP="00330B04">
            <w:pPr>
              <w:pStyle w:val="TableBlock"/>
              <w:spacing w:line="240" w:lineRule="auto"/>
              <w:rPr>
                <w:rFonts w:ascii="David" w:hAnsi="David"/>
                <w:b/>
                <w:bCs/>
                <w:color w:val="auto"/>
                <w:sz w:val="18"/>
                <w:szCs w:val="18"/>
                <w:rtl/>
              </w:rPr>
            </w:pPr>
            <w:r w:rsidRPr="001E5A45">
              <w:rPr>
                <w:rFonts w:ascii="David" w:hAnsi="David" w:hint="cs"/>
                <w:b/>
                <w:bCs/>
                <w:color w:val="auto"/>
                <w:sz w:val="18"/>
                <w:szCs w:val="18"/>
                <w:rtl/>
              </w:rPr>
              <w:t>18. ביצוע ותקנות</w:t>
            </w:r>
          </w:p>
          <w:p w:rsidR="001E5A45" w:rsidRPr="001E5A45" w:rsidRDefault="001E5A45" w:rsidP="00330B04">
            <w:pPr>
              <w:pStyle w:val="P00"/>
              <w:spacing w:before="0"/>
              <w:ind w:left="0"/>
              <w:rPr>
                <w:rFonts w:ascii="David" w:eastAsia="Arial Unicode MS" w:hAnsi="David" w:cs="David"/>
                <w:b/>
                <w:bCs/>
                <w:noProof w:val="0"/>
                <w:snapToGrid w:val="0"/>
                <w:sz w:val="18"/>
                <w:szCs w:val="18"/>
                <w:rtl/>
                <w:lang w:eastAsia="ja-JP"/>
              </w:rPr>
            </w:pPr>
            <w:r w:rsidRPr="001E5A45">
              <w:rPr>
                <w:rFonts w:ascii="David" w:hAnsi="David" w:cs="David"/>
                <w:sz w:val="18"/>
                <w:szCs w:val="18"/>
                <w:rtl/>
              </w:rPr>
              <w:t>שר המשפטים ממונה על ביצוע חוק זה והוא רשאי, בהתייעצות עם הנציב והיועץ המשפטי לממשלה, להתקין תקנות לביצועו.</w:t>
            </w:r>
          </w:p>
        </w:tc>
        <w:tc>
          <w:tcPr>
            <w:tcW w:w="0" w:type="auto"/>
          </w:tcPr>
          <w:p w:rsidR="001E5A45" w:rsidRPr="001E5A45" w:rsidRDefault="001E5A45" w:rsidP="00330B04">
            <w:pPr>
              <w:pStyle w:val="P00"/>
              <w:spacing w:before="0"/>
              <w:ind w:left="0"/>
              <w:rPr>
                <w:rFonts w:ascii="David" w:eastAsia="Arial Unicode MS" w:hAnsi="David" w:cs="David"/>
                <w:b/>
                <w:bCs/>
                <w:noProof w:val="0"/>
                <w:snapToGrid w:val="0"/>
                <w:sz w:val="18"/>
                <w:szCs w:val="18"/>
                <w:rtl/>
                <w:lang w:eastAsia="ja-JP"/>
              </w:rPr>
            </w:pPr>
            <w:r w:rsidRPr="001E5A45">
              <w:rPr>
                <w:rFonts w:ascii="David" w:eastAsia="Arial Unicode MS" w:hAnsi="David" w:cs="David" w:hint="cs"/>
                <w:b/>
                <w:bCs/>
                <w:noProof w:val="0"/>
                <w:snapToGrid w:val="0"/>
                <w:sz w:val="18"/>
                <w:szCs w:val="18"/>
                <w:rtl/>
                <w:lang w:eastAsia="ja-JP"/>
              </w:rPr>
              <w:t>30. תקנות</w:t>
            </w:r>
          </w:p>
          <w:p w:rsidR="001E5A45" w:rsidRPr="001E5A45" w:rsidRDefault="001E5A45" w:rsidP="00330B04">
            <w:pPr>
              <w:pStyle w:val="P00"/>
              <w:spacing w:before="0"/>
              <w:ind w:left="0"/>
              <w:rPr>
                <w:rFonts w:ascii="David" w:eastAsia="Arial Unicode MS" w:hAnsi="David" w:cs="David"/>
                <w:noProof w:val="0"/>
                <w:snapToGrid w:val="0"/>
                <w:sz w:val="18"/>
                <w:szCs w:val="18"/>
                <w:rtl/>
                <w:lang w:eastAsia="ja-JP"/>
              </w:rPr>
            </w:pPr>
            <w:r w:rsidRPr="001E5A45">
              <w:rPr>
                <w:rFonts w:ascii="David" w:eastAsia="Arial Unicode MS" w:hAnsi="David" w:cs="David"/>
                <w:noProof w:val="0"/>
                <w:snapToGrid w:val="0"/>
                <w:sz w:val="18"/>
                <w:szCs w:val="18"/>
                <w:rtl/>
                <w:lang w:eastAsia="ja-JP"/>
              </w:rPr>
              <w:t>(</w:t>
            </w:r>
            <w:r w:rsidRPr="001E5A45">
              <w:rPr>
                <w:rFonts w:ascii="David" w:eastAsia="Arial Unicode MS" w:hAnsi="David" w:cs="David" w:hint="cs"/>
                <w:noProof w:val="0"/>
                <w:snapToGrid w:val="0"/>
                <w:sz w:val="18"/>
                <w:szCs w:val="18"/>
                <w:rtl/>
                <w:lang w:eastAsia="ja-JP"/>
              </w:rPr>
              <w:t>א</w:t>
            </w:r>
            <w:r w:rsidRPr="001E5A45">
              <w:rPr>
                <w:rFonts w:ascii="David" w:eastAsia="Arial Unicode MS" w:hAnsi="David" w:cs="David"/>
                <w:noProof w:val="0"/>
                <w:snapToGrid w:val="0"/>
                <w:sz w:val="18"/>
                <w:szCs w:val="18"/>
                <w:rtl/>
                <w:lang w:eastAsia="ja-JP"/>
              </w:rPr>
              <w:t>)</w:t>
            </w:r>
            <w:r w:rsidRPr="001E5A45">
              <w:rPr>
                <w:rFonts w:ascii="David" w:eastAsia="Arial Unicode MS" w:hAnsi="David" w:cs="David" w:hint="cs"/>
                <w:noProof w:val="0"/>
                <w:snapToGrid w:val="0"/>
                <w:sz w:val="18"/>
                <w:szCs w:val="18"/>
                <w:rtl/>
                <w:lang w:eastAsia="ja-JP"/>
              </w:rPr>
              <w:t xml:space="preserve"> ש</w:t>
            </w:r>
            <w:r w:rsidRPr="001E5A45">
              <w:rPr>
                <w:rFonts w:ascii="David" w:eastAsia="Arial Unicode MS" w:hAnsi="David" w:cs="David"/>
                <w:noProof w:val="0"/>
                <w:snapToGrid w:val="0"/>
                <w:sz w:val="18"/>
                <w:szCs w:val="18"/>
                <w:rtl/>
                <w:lang w:eastAsia="ja-JP"/>
              </w:rPr>
              <w:t>ר</w:t>
            </w:r>
            <w:r w:rsidRPr="001E5A45">
              <w:rPr>
                <w:rFonts w:ascii="David" w:eastAsia="Arial Unicode MS" w:hAnsi="David" w:cs="David" w:hint="cs"/>
                <w:noProof w:val="0"/>
                <w:snapToGrid w:val="0"/>
                <w:sz w:val="18"/>
                <w:szCs w:val="18"/>
                <w:rtl/>
                <w:lang w:eastAsia="ja-JP"/>
              </w:rPr>
              <w:t xml:space="preserve"> המשפטים ממונה על ביצוע חוק זה והוא רשאי, באישור ועדת החוקה חוק ומשפט של הכנסת, להתקין תקנות לביצועו.</w:t>
            </w:r>
          </w:p>
          <w:p w:rsidR="001E5A45" w:rsidRPr="001E5A45" w:rsidRDefault="001E5A45" w:rsidP="00330B04">
            <w:pPr>
              <w:pStyle w:val="P00"/>
              <w:spacing w:before="0"/>
              <w:ind w:left="0"/>
              <w:rPr>
                <w:rFonts w:ascii="David" w:eastAsia="Arial Unicode MS" w:hAnsi="David" w:cs="David"/>
                <w:noProof w:val="0"/>
                <w:snapToGrid w:val="0"/>
                <w:sz w:val="18"/>
                <w:szCs w:val="18"/>
                <w:rtl/>
                <w:lang w:eastAsia="ja-JP"/>
              </w:rPr>
            </w:pPr>
            <w:r w:rsidRPr="001E5A45">
              <w:rPr>
                <w:rFonts w:ascii="David" w:eastAsia="Arial Unicode MS" w:hAnsi="David" w:cs="David"/>
                <w:noProof w:val="0"/>
                <w:snapToGrid w:val="0"/>
                <w:sz w:val="18"/>
                <w:szCs w:val="18"/>
                <w:rtl/>
                <w:lang w:eastAsia="ja-JP"/>
              </w:rPr>
              <w:t>(ב</w:t>
            </w:r>
            <w:r w:rsidRPr="001E5A45">
              <w:rPr>
                <w:rFonts w:ascii="David" w:eastAsia="Arial Unicode MS" w:hAnsi="David" w:cs="David" w:hint="cs"/>
                <w:noProof w:val="0"/>
                <w:snapToGrid w:val="0"/>
                <w:sz w:val="18"/>
                <w:szCs w:val="18"/>
                <w:rtl/>
                <w:lang w:eastAsia="ja-JP"/>
              </w:rPr>
              <w:t>) ש</w:t>
            </w:r>
            <w:r w:rsidRPr="001E5A45">
              <w:rPr>
                <w:rFonts w:ascii="David" w:eastAsia="Arial Unicode MS" w:hAnsi="David" w:cs="David"/>
                <w:noProof w:val="0"/>
                <w:snapToGrid w:val="0"/>
                <w:sz w:val="18"/>
                <w:szCs w:val="18"/>
                <w:rtl/>
                <w:lang w:eastAsia="ja-JP"/>
              </w:rPr>
              <w:t>ר</w:t>
            </w:r>
            <w:r w:rsidRPr="001E5A45">
              <w:rPr>
                <w:rFonts w:ascii="David" w:eastAsia="Arial Unicode MS" w:hAnsi="David" w:cs="David" w:hint="cs"/>
                <w:noProof w:val="0"/>
                <w:snapToGrid w:val="0"/>
                <w:sz w:val="18"/>
                <w:szCs w:val="18"/>
                <w:rtl/>
                <w:lang w:eastAsia="ja-JP"/>
              </w:rPr>
              <w:t xml:space="preserve"> המשפטים יביא לאישור ועדת החוקה חוק ומשפט של הכנסת, בתוך שלושה חודשים מיום פרסומו של חוק זה, תקנות לפי סעיף 28.</w:t>
            </w:r>
          </w:p>
        </w:tc>
        <w:tc>
          <w:tcPr>
            <w:tcW w:w="0" w:type="auto"/>
          </w:tcPr>
          <w:p w:rsidR="001E5A45" w:rsidRPr="001E5A45" w:rsidRDefault="001E5A45" w:rsidP="00330B04">
            <w:pPr>
              <w:pStyle w:val="TableBlock"/>
              <w:spacing w:line="240" w:lineRule="auto"/>
              <w:rPr>
                <w:rFonts w:ascii="David" w:hAnsi="David"/>
                <w:color w:val="0070C0"/>
                <w:sz w:val="18"/>
                <w:szCs w:val="18"/>
                <w:rtl/>
              </w:rPr>
            </w:pPr>
          </w:p>
        </w:tc>
      </w:tr>
      <w:tr w:rsidR="001E5A45" w:rsidRPr="001E5A45" w:rsidTr="00AD137A">
        <w:trPr>
          <w:cantSplit/>
        </w:trPr>
        <w:tc>
          <w:tcPr>
            <w:tcW w:w="0" w:type="auto"/>
            <w:gridSpan w:val="3"/>
            <w:tcMar>
              <w:top w:w="91" w:type="dxa"/>
              <w:left w:w="0" w:type="dxa"/>
              <w:bottom w:w="91" w:type="dxa"/>
              <w:right w:w="0" w:type="dxa"/>
            </w:tcMar>
          </w:tcPr>
          <w:p w:rsidR="001E5A45" w:rsidRPr="001E5A45" w:rsidRDefault="001E5A45" w:rsidP="00330B04">
            <w:pPr>
              <w:pStyle w:val="TableBlock"/>
              <w:spacing w:line="240" w:lineRule="auto"/>
              <w:rPr>
                <w:rFonts w:ascii="David" w:hAnsi="David"/>
                <w:color w:val="0070C0"/>
                <w:sz w:val="18"/>
                <w:szCs w:val="18"/>
                <w:rtl/>
              </w:rPr>
            </w:pPr>
          </w:p>
        </w:tc>
        <w:tc>
          <w:tcPr>
            <w:tcW w:w="0" w:type="auto"/>
          </w:tcPr>
          <w:p w:rsidR="001E5A45" w:rsidRPr="001E5A45" w:rsidRDefault="001E5A45" w:rsidP="00330B04">
            <w:pPr>
              <w:pStyle w:val="TableBlock"/>
              <w:spacing w:line="240" w:lineRule="auto"/>
              <w:rPr>
                <w:rFonts w:ascii="David" w:hAnsi="David"/>
                <w:b/>
                <w:bCs/>
                <w:color w:val="auto"/>
                <w:sz w:val="18"/>
                <w:szCs w:val="18"/>
                <w:rtl/>
              </w:rPr>
            </w:pPr>
          </w:p>
        </w:tc>
        <w:tc>
          <w:tcPr>
            <w:tcW w:w="0" w:type="auto"/>
          </w:tcPr>
          <w:p w:rsidR="001E5A45" w:rsidRPr="001E5A45" w:rsidRDefault="001E5A45" w:rsidP="00330B04">
            <w:pPr>
              <w:pStyle w:val="TableBlock"/>
              <w:spacing w:line="240" w:lineRule="auto"/>
              <w:rPr>
                <w:rFonts w:ascii="David" w:hAnsi="David"/>
                <w:b/>
                <w:bCs/>
                <w:color w:val="auto"/>
                <w:sz w:val="18"/>
                <w:szCs w:val="18"/>
                <w:rtl/>
              </w:rPr>
            </w:pPr>
            <w:r w:rsidRPr="001E5A45">
              <w:rPr>
                <w:rFonts w:ascii="David" w:hAnsi="David"/>
                <w:b/>
                <w:bCs/>
                <w:color w:val="auto"/>
                <w:sz w:val="18"/>
                <w:szCs w:val="18"/>
                <w:rtl/>
              </w:rPr>
              <w:t>29.תקציב הנציבות</w:t>
            </w:r>
          </w:p>
          <w:p w:rsidR="001E5A45" w:rsidRPr="001E5A45" w:rsidRDefault="001E5A45" w:rsidP="00330B04">
            <w:pPr>
              <w:pStyle w:val="TableBlock"/>
              <w:spacing w:line="240" w:lineRule="auto"/>
              <w:rPr>
                <w:rFonts w:ascii="David" w:hAnsi="David"/>
                <w:color w:val="0070C0"/>
                <w:sz w:val="18"/>
                <w:szCs w:val="18"/>
                <w:rtl/>
              </w:rPr>
            </w:pPr>
            <w:r w:rsidRPr="001E5A45">
              <w:rPr>
                <w:rFonts w:ascii="David" w:hAnsi="David"/>
                <w:color w:val="auto"/>
                <w:sz w:val="18"/>
                <w:szCs w:val="18"/>
                <w:rtl/>
              </w:rPr>
              <w:t>תקציב הנציבות יוכן על ידי שר המשפטים בתיאום עם הנציב וייקבע בחוק התקציב השנתי של המדינה, בתחום פעולה נפרד, במסגרת תקציב משרד המשפטים</w:t>
            </w:r>
          </w:p>
        </w:tc>
        <w:tc>
          <w:tcPr>
            <w:tcW w:w="0" w:type="auto"/>
          </w:tcPr>
          <w:p w:rsidR="001E5A45" w:rsidRPr="001E5A45" w:rsidRDefault="001E5A45" w:rsidP="00330B04">
            <w:pPr>
              <w:pStyle w:val="TableBlock"/>
              <w:spacing w:line="240" w:lineRule="auto"/>
              <w:rPr>
                <w:rFonts w:ascii="David" w:hAnsi="David"/>
                <w:b/>
                <w:bCs/>
                <w:color w:val="auto"/>
                <w:sz w:val="18"/>
                <w:szCs w:val="18"/>
                <w:rtl/>
              </w:rPr>
            </w:pPr>
            <w:r w:rsidRPr="001E5A45">
              <w:rPr>
                <w:rFonts w:ascii="David" w:hAnsi="David" w:hint="cs"/>
                <w:b/>
                <w:bCs/>
                <w:color w:val="auto"/>
                <w:sz w:val="18"/>
                <w:szCs w:val="18"/>
                <w:rtl/>
              </w:rPr>
              <w:t>24. תקציב המשרד</w:t>
            </w:r>
          </w:p>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תק</w:t>
            </w:r>
            <w:r w:rsidRPr="001E5A45">
              <w:rPr>
                <w:rFonts w:ascii="David" w:hAnsi="David" w:hint="cs"/>
                <w:color w:val="auto"/>
                <w:sz w:val="18"/>
                <w:szCs w:val="18"/>
                <w:rtl/>
              </w:rPr>
              <w:t>ציב משרד המבקר ייקבע על ידי ועדת הכספים של הכנסת, על-פי הצעת המבקר, ויפורסם ביחד עם תקציב המדינה. ועדת הכ</w:t>
            </w:r>
            <w:r w:rsidRPr="001E5A45">
              <w:rPr>
                <w:rFonts w:ascii="David" w:hAnsi="David"/>
                <w:color w:val="auto"/>
                <w:sz w:val="18"/>
                <w:szCs w:val="18"/>
                <w:rtl/>
              </w:rPr>
              <w:t>ספ</w:t>
            </w:r>
            <w:r w:rsidRPr="001E5A45">
              <w:rPr>
                <w:rFonts w:ascii="David" w:hAnsi="David" w:hint="cs"/>
                <w:color w:val="auto"/>
                <w:sz w:val="18"/>
                <w:szCs w:val="18"/>
                <w:rtl/>
              </w:rPr>
              <w:t>ים רשאית, על פי הצעת המבקר, לאשר שינויים בתקציב משרדו.</w:t>
            </w:r>
          </w:p>
        </w:tc>
      </w:tr>
      <w:tr w:rsidR="001E5A45" w:rsidRPr="001E5A45" w:rsidTr="00AD137A">
        <w:trPr>
          <w:cantSplit/>
        </w:trPr>
        <w:tc>
          <w:tcPr>
            <w:tcW w:w="0" w:type="auto"/>
            <w:gridSpan w:val="3"/>
            <w:tcMar>
              <w:top w:w="91" w:type="dxa"/>
              <w:left w:w="0" w:type="dxa"/>
              <w:bottom w:w="91" w:type="dxa"/>
              <w:right w:w="0" w:type="dxa"/>
            </w:tcMar>
            <w:hideMark/>
          </w:tcPr>
          <w:p w:rsidR="001E5A45" w:rsidRPr="001E5A45" w:rsidRDefault="001E5A45" w:rsidP="00330B04">
            <w:pPr>
              <w:pStyle w:val="TableBlock"/>
              <w:spacing w:line="240" w:lineRule="auto"/>
              <w:rPr>
                <w:rFonts w:ascii="David" w:hAnsi="David"/>
                <w:b/>
                <w:bCs/>
                <w:color w:val="auto"/>
                <w:sz w:val="18"/>
                <w:szCs w:val="18"/>
                <w:rtl/>
              </w:rPr>
            </w:pPr>
            <w:r w:rsidRPr="001E5A45">
              <w:rPr>
                <w:rFonts w:ascii="David" w:hAnsi="David" w:hint="cs"/>
                <w:b/>
                <w:bCs/>
                <w:color w:val="auto"/>
                <w:sz w:val="18"/>
                <w:szCs w:val="18"/>
                <w:rtl/>
              </w:rPr>
              <w:lastRenderedPageBreak/>
              <w:t>26. שמירת סמכויות בירור תלונות לפי דינים אחרים</w:t>
            </w:r>
          </w:p>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אין בסמכויות הנציב לפי חוק זה כדי לגרוע –</w:t>
            </w:r>
          </w:p>
        </w:tc>
        <w:tc>
          <w:tcPr>
            <w:tcW w:w="0" w:type="auto"/>
          </w:tcPr>
          <w:p w:rsidR="001E5A45" w:rsidRPr="001E5A45" w:rsidRDefault="001E5A45" w:rsidP="00330B04">
            <w:pPr>
              <w:pStyle w:val="TableBlock"/>
              <w:spacing w:line="240" w:lineRule="auto"/>
              <w:ind w:left="170"/>
              <w:rPr>
                <w:rFonts w:ascii="David" w:hAnsi="David"/>
                <w:color w:val="auto"/>
                <w:sz w:val="18"/>
                <w:szCs w:val="18"/>
                <w:highlight w:val="yellow"/>
                <w:rtl/>
              </w:rPr>
            </w:pPr>
          </w:p>
        </w:tc>
        <w:tc>
          <w:tcPr>
            <w:tcW w:w="0" w:type="auto"/>
          </w:tcPr>
          <w:p w:rsidR="001E5A45" w:rsidRPr="001E5A45" w:rsidRDefault="001E5A45" w:rsidP="00330B04">
            <w:pPr>
              <w:pStyle w:val="TableBlock"/>
              <w:spacing w:line="240" w:lineRule="auto"/>
              <w:ind w:left="170"/>
              <w:rPr>
                <w:rFonts w:ascii="David" w:hAnsi="David"/>
                <w:color w:val="auto"/>
                <w:sz w:val="18"/>
                <w:szCs w:val="18"/>
                <w:highlight w:val="yellow"/>
                <w:rtl/>
              </w:rPr>
            </w:pPr>
          </w:p>
        </w:tc>
        <w:tc>
          <w:tcPr>
            <w:tcW w:w="0" w:type="auto"/>
            <w:vMerge w:val="restart"/>
          </w:tcPr>
          <w:p w:rsidR="001E5A45" w:rsidRPr="001E5A45" w:rsidRDefault="001E5A45" w:rsidP="00330B04">
            <w:pPr>
              <w:pStyle w:val="TableBlock"/>
              <w:spacing w:line="240" w:lineRule="auto"/>
              <w:rPr>
                <w:rFonts w:ascii="David" w:hAnsi="David"/>
                <w:b/>
                <w:bCs/>
                <w:color w:val="auto"/>
                <w:sz w:val="18"/>
                <w:szCs w:val="18"/>
                <w:rtl/>
              </w:rPr>
            </w:pPr>
            <w:r w:rsidRPr="001E5A45">
              <w:rPr>
                <w:rFonts w:ascii="David" w:hAnsi="David" w:hint="cs"/>
                <w:b/>
                <w:bCs/>
                <w:color w:val="auto"/>
                <w:sz w:val="18"/>
                <w:szCs w:val="18"/>
                <w:rtl/>
              </w:rPr>
              <w:t xml:space="preserve">48. עדיפות סמכויות ומעמד </w:t>
            </w:r>
          </w:p>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הו</w:t>
            </w:r>
            <w:r w:rsidRPr="001E5A45">
              <w:rPr>
                <w:rFonts w:ascii="David" w:hAnsi="David" w:hint="cs"/>
                <w:color w:val="auto"/>
                <w:sz w:val="18"/>
                <w:szCs w:val="18"/>
                <w:rtl/>
              </w:rPr>
              <w:t>ראת כל דין שלפיה ימונה, בגוף מבוקר, אדם שתפקידו לברר תלונות על אותו הגוף אין בה כדי לגרוע מסמכויותיו וממעמדו של נציב תלונות הצ</w:t>
            </w:r>
            <w:r w:rsidRPr="001E5A45">
              <w:rPr>
                <w:rFonts w:ascii="David" w:hAnsi="David"/>
                <w:color w:val="auto"/>
                <w:sz w:val="18"/>
                <w:szCs w:val="18"/>
                <w:rtl/>
              </w:rPr>
              <w:t>יב</w:t>
            </w:r>
            <w:r w:rsidRPr="001E5A45">
              <w:rPr>
                <w:rFonts w:ascii="David" w:hAnsi="David" w:hint="cs"/>
                <w:color w:val="auto"/>
                <w:sz w:val="18"/>
                <w:szCs w:val="18"/>
                <w:rtl/>
              </w:rPr>
              <w:t>ור על פי חוק זה.</w:t>
            </w:r>
          </w:p>
        </w:tc>
      </w:tr>
      <w:tr w:rsidR="001E5A45" w:rsidRPr="001E5A45" w:rsidTr="00AD137A">
        <w:trPr>
          <w:cantSplit/>
        </w:trPr>
        <w:tc>
          <w:tcPr>
            <w:tcW w:w="0" w:type="auto"/>
            <w:gridSpan w:val="3"/>
            <w:tcMar>
              <w:top w:w="91" w:type="dxa"/>
              <w:left w:w="0" w:type="dxa"/>
              <w:bottom w:w="91" w:type="dxa"/>
              <w:right w:w="0" w:type="dxa"/>
            </w:tcMar>
            <w:hideMark/>
          </w:tcPr>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(1)</w:t>
            </w:r>
            <w:r w:rsidRPr="001E5A45">
              <w:rPr>
                <w:rFonts w:ascii="David" w:hAnsi="David" w:hint="cs"/>
                <w:color w:val="auto"/>
                <w:sz w:val="18"/>
                <w:szCs w:val="18"/>
                <w:rtl/>
              </w:rPr>
              <w:t xml:space="preserve"> </w:t>
            </w:r>
            <w:r w:rsidRPr="001E5A45">
              <w:rPr>
                <w:rFonts w:ascii="David" w:hAnsi="David"/>
                <w:color w:val="auto"/>
                <w:sz w:val="18"/>
                <w:szCs w:val="18"/>
                <w:rtl/>
              </w:rPr>
              <w:t>מסמכותו של כל גוף שנתונה לו סמכות לברר תלונות לפי כל דין;</w:t>
            </w:r>
          </w:p>
        </w:tc>
        <w:tc>
          <w:tcPr>
            <w:tcW w:w="0" w:type="auto"/>
          </w:tcPr>
          <w:p w:rsidR="001E5A45" w:rsidRPr="001E5A45" w:rsidRDefault="001E5A45" w:rsidP="00330B04">
            <w:pPr>
              <w:pStyle w:val="TableBlock"/>
              <w:spacing w:line="240" w:lineRule="auto"/>
              <w:ind w:left="170"/>
              <w:rPr>
                <w:rFonts w:ascii="David" w:hAnsi="David"/>
                <w:color w:val="auto"/>
                <w:sz w:val="18"/>
                <w:szCs w:val="18"/>
                <w:highlight w:val="yellow"/>
                <w:rtl/>
              </w:rPr>
            </w:pPr>
          </w:p>
        </w:tc>
        <w:tc>
          <w:tcPr>
            <w:tcW w:w="0" w:type="auto"/>
          </w:tcPr>
          <w:p w:rsidR="001E5A45" w:rsidRPr="001E5A45" w:rsidRDefault="001E5A45" w:rsidP="00330B04">
            <w:pPr>
              <w:pStyle w:val="TableBlock"/>
              <w:spacing w:line="240" w:lineRule="auto"/>
              <w:ind w:left="170"/>
              <w:rPr>
                <w:rFonts w:ascii="David" w:hAnsi="David"/>
                <w:color w:val="auto"/>
                <w:sz w:val="18"/>
                <w:szCs w:val="18"/>
                <w:highlight w:val="yellow"/>
                <w:rtl/>
              </w:rPr>
            </w:pPr>
          </w:p>
        </w:tc>
        <w:tc>
          <w:tcPr>
            <w:tcW w:w="0" w:type="auto"/>
            <w:vMerge/>
          </w:tcPr>
          <w:p w:rsidR="001E5A45" w:rsidRPr="001E5A45" w:rsidRDefault="001E5A45" w:rsidP="00330B04">
            <w:pPr>
              <w:pStyle w:val="TableBlock"/>
              <w:spacing w:line="240" w:lineRule="auto"/>
              <w:ind w:left="170"/>
              <w:rPr>
                <w:rFonts w:ascii="David" w:hAnsi="David"/>
                <w:color w:val="auto"/>
                <w:sz w:val="18"/>
                <w:szCs w:val="18"/>
                <w:highlight w:val="yellow"/>
                <w:rtl/>
              </w:rPr>
            </w:pPr>
          </w:p>
        </w:tc>
      </w:tr>
      <w:tr w:rsidR="001E5A45" w:rsidRPr="001E5A45" w:rsidTr="00AD137A">
        <w:trPr>
          <w:cantSplit/>
        </w:trPr>
        <w:tc>
          <w:tcPr>
            <w:tcW w:w="0" w:type="auto"/>
            <w:gridSpan w:val="3"/>
            <w:tcMar>
              <w:top w:w="91" w:type="dxa"/>
              <w:left w:w="0" w:type="dxa"/>
              <w:bottom w:w="91" w:type="dxa"/>
              <w:right w:w="0" w:type="dxa"/>
            </w:tcMar>
            <w:hideMark/>
          </w:tcPr>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(2)</w:t>
            </w:r>
            <w:r w:rsidRPr="001E5A45">
              <w:rPr>
                <w:rFonts w:ascii="David" w:hAnsi="David" w:hint="cs"/>
                <w:color w:val="auto"/>
                <w:sz w:val="18"/>
                <w:szCs w:val="18"/>
                <w:rtl/>
              </w:rPr>
              <w:t xml:space="preserve"> </w:t>
            </w:r>
            <w:r w:rsidRPr="001E5A45">
              <w:rPr>
                <w:rFonts w:ascii="David" w:hAnsi="David"/>
                <w:color w:val="auto"/>
                <w:sz w:val="18"/>
                <w:szCs w:val="18"/>
                <w:rtl/>
              </w:rPr>
              <w:t xml:space="preserve">מסמכותו של היועץ המשפטי לממשלה לערוך בירורים ביחס לתפקודם של מייצגי המדינה בערכאות או כדי לגרוע מכל סמכות אחרת הנתונה לו; </w:t>
            </w:r>
          </w:p>
        </w:tc>
        <w:tc>
          <w:tcPr>
            <w:tcW w:w="0" w:type="auto"/>
          </w:tcPr>
          <w:p w:rsidR="001E5A45" w:rsidRPr="001E5A45" w:rsidRDefault="001E5A45" w:rsidP="00330B04">
            <w:pPr>
              <w:pStyle w:val="TableBlock"/>
              <w:spacing w:line="240" w:lineRule="auto"/>
              <w:ind w:left="170"/>
              <w:rPr>
                <w:rFonts w:ascii="David" w:hAnsi="David"/>
                <w:color w:val="auto"/>
                <w:sz w:val="18"/>
                <w:szCs w:val="18"/>
                <w:highlight w:val="yellow"/>
                <w:rtl/>
              </w:rPr>
            </w:pPr>
          </w:p>
        </w:tc>
        <w:tc>
          <w:tcPr>
            <w:tcW w:w="0" w:type="auto"/>
          </w:tcPr>
          <w:p w:rsidR="001E5A45" w:rsidRPr="001E5A45" w:rsidRDefault="001E5A45" w:rsidP="00330B04">
            <w:pPr>
              <w:pStyle w:val="TableBlock"/>
              <w:spacing w:line="240" w:lineRule="auto"/>
              <w:ind w:left="170"/>
              <w:rPr>
                <w:rFonts w:ascii="David" w:hAnsi="David"/>
                <w:color w:val="auto"/>
                <w:sz w:val="18"/>
                <w:szCs w:val="18"/>
                <w:highlight w:val="yellow"/>
                <w:rtl/>
              </w:rPr>
            </w:pPr>
          </w:p>
        </w:tc>
        <w:tc>
          <w:tcPr>
            <w:tcW w:w="0" w:type="auto"/>
            <w:vMerge/>
          </w:tcPr>
          <w:p w:rsidR="001E5A45" w:rsidRPr="001E5A45" w:rsidRDefault="001E5A45" w:rsidP="00330B04">
            <w:pPr>
              <w:pStyle w:val="TableBlock"/>
              <w:spacing w:line="240" w:lineRule="auto"/>
              <w:ind w:left="170"/>
              <w:rPr>
                <w:rFonts w:ascii="David" w:hAnsi="David"/>
                <w:color w:val="auto"/>
                <w:sz w:val="18"/>
                <w:szCs w:val="18"/>
                <w:highlight w:val="yellow"/>
                <w:rtl/>
              </w:rPr>
            </w:pPr>
          </w:p>
        </w:tc>
      </w:tr>
      <w:tr w:rsidR="001E5A45" w:rsidRPr="001E5A45" w:rsidTr="00AD137A">
        <w:trPr>
          <w:cantSplit/>
        </w:trPr>
        <w:tc>
          <w:tcPr>
            <w:tcW w:w="0" w:type="auto"/>
            <w:gridSpan w:val="3"/>
            <w:tcMar>
              <w:top w:w="91" w:type="dxa"/>
              <w:left w:w="0" w:type="dxa"/>
              <w:bottom w:w="91" w:type="dxa"/>
              <w:right w:w="0" w:type="dxa"/>
            </w:tcMar>
            <w:hideMark/>
          </w:tcPr>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(3)</w:t>
            </w:r>
            <w:r w:rsidRPr="001E5A45">
              <w:rPr>
                <w:rFonts w:ascii="David" w:hAnsi="David" w:hint="cs"/>
                <w:color w:val="auto"/>
                <w:sz w:val="18"/>
                <w:szCs w:val="18"/>
                <w:rtl/>
              </w:rPr>
              <w:t xml:space="preserve"> </w:t>
            </w:r>
            <w:r w:rsidRPr="001E5A45">
              <w:rPr>
                <w:rFonts w:ascii="David" w:hAnsi="David"/>
                <w:color w:val="auto"/>
                <w:sz w:val="18"/>
                <w:szCs w:val="18"/>
                <w:rtl/>
              </w:rPr>
              <w:t>מסמכותו של פרקליט המדינה, ראש חטיבת התביעות במשטרת ישראל, ראש אגף התנועה במשטרת ישראל וכל גורם אחר הממונה על מייצגי המדינה בערכאות, או מי מטעמם, לערוך בירורים ביחס לתפקוד מייצגי המדינה בערכאות שעליהם הם ממונים או כדי לגרוע מכל סמכות אחרת הנתונה להם.</w:t>
            </w:r>
          </w:p>
        </w:tc>
        <w:tc>
          <w:tcPr>
            <w:tcW w:w="0" w:type="auto"/>
          </w:tcPr>
          <w:p w:rsidR="001E5A45" w:rsidRPr="001E5A45" w:rsidRDefault="001E5A45" w:rsidP="00330B04">
            <w:pPr>
              <w:pStyle w:val="TableBlock"/>
              <w:spacing w:line="240" w:lineRule="auto"/>
              <w:ind w:left="170"/>
              <w:rPr>
                <w:rFonts w:ascii="David" w:hAnsi="David"/>
                <w:color w:val="auto"/>
                <w:sz w:val="18"/>
                <w:szCs w:val="18"/>
                <w:highlight w:val="yellow"/>
                <w:rtl/>
              </w:rPr>
            </w:pPr>
          </w:p>
        </w:tc>
        <w:tc>
          <w:tcPr>
            <w:tcW w:w="0" w:type="auto"/>
          </w:tcPr>
          <w:p w:rsidR="001E5A45" w:rsidRPr="001E5A45" w:rsidRDefault="001E5A45" w:rsidP="00330B04">
            <w:pPr>
              <w:pStyle w:val="TableBlock"/>
              <w:spacing w:line="240" w:lineRule="auto"/>
              <w:ind w:left="170"/>
              <w:rPr>
                <w:rFonts w:ascii="David" w:hAnsi="David"/>
                <w:color w:val="auto"/>
                <w:sz w:val="18"/>
                <w:szCs w:val="18"/>
                <w:highlight w:val="yellow"/>
                <w:rtl/>
              </w:rPr>
            </w:pPr>
          </w:p>
        </w:tc>
        <w:tc>
          <w:tcPr>
            <w:tcW w:w="0" w:type="auto"/>
            <w:vMerge/>
          </w:tcPr>
          <w:p w:rsidR="001E5A45" w:rsidRPr="001E5A45" w:rsidRDefault="001E5A45" w:rsidP="00330B04">
            <w:pPr>
              <w:pStyle w:val="TableBlock"/>
              <w:spacing w:line="240" w:lineRule="auto"/>
              <w:ind w:left="170"/>
              <w:rPr>
                <w:rFonts w:ascii="David" w:hAnsi="David"/>
                <w:color w:val="0070C0"/>
                <w:sz w:val="18"/>
                <w:szCs w:val="18"/>
                <w:highlight w:val="yellow"/>
                <w:rtl/>
              </w:rPr>
            </w:pPr>
          </w:p>
        </w:tc>
      </w:tr>
      <w:tr w:rsidR="001E5A45" w:rsidRPr="001E5A45" w:rsidTr="00AD137A">
        <w:trPr>
          <w:cantSplit/>
        </w:trPr>
        <w:tc>
          <w:tcPr>
            <w:tcW w:w="0" w:type="auto"/>
            <w:gridSpan w:val="3"/>
            <w:tcMar>
              <w:top w:w="91" w:type="dxa"/>
              <w:left w:w="0" w:type="dxa"/>
              <w:bottom w:w="91" w:type="dxa"/>
              <w:right w:w="0" w:type="dxa"/>
            </w:tcMar>
            <w:hideMark/>
          </w:tcPr>
          <w:p w:rsidR="001E5A45" w:rsidRPr="001E5A45" w:rsidRDefault="001E5A45" w:rsidP="00330B04">
            <w:pPr>
              <w:pStyle w:val="TableBlock"/>
              <w:spacing w:line="240" w:lineRule="auto"/>
              <w:rPr>
                <w:rFonts w:ascii="David" w:hAnsi="David"/>
                <w:b/>
                <w:bCs/>
                <w:color w:val="auto"/>
                <w:sz w:val="18"/>
                <w:szCs w:val="18"/>
                <w:rtl/>
              </w:rPr>
            </w:pPr>
            <w:r w:rsidRPr="001E5A45">
              <w:rPr>
                <w:rFonts w:ascii="David" w:hAnsi="David" w:hint="cs"/>
                <w:b/>
                <w:bCs/>
                <w:color w:val="auto"/>
                <w:sz w:val="18"/>
                <w:szCs w:val="18"/>
                <w:rtl/>
              </w:rPr>
              <w:t>27. תיקון חוק חופש המידע</w:t>
            </w:r>
          </w:p>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בחוק חופש המידע, התשנ"ח–1998‏, בסעיף 14(א), אחרי פסקה (14) יבוא:</w:t>
            </w:r>
          </w:p>
        </w:tc>
        <w:tc>
          <w:tcPr>
            <w:tcW w:w="0" w:type="auto"/>
          </w:tcPr>
          <w:p w:rsidR="001E5A45" w:rsidRPr="001E5A45" w:rsidRDefault="001E5A45" w:rsidP="00330B04">
            <w:pPr>
              <w:pStyle w:val="TableBlock"/>
              <w:spacing w:line="240" w:lineRule="auto"/>
              <w:rPr>
                <w:rFonts w:ascii="David" w:hAnsi="David"/>
                <w:color w:val="auto"/>
                <w:sz w:val="18"/>
                <w:szCs w:val="18"/>
                <w:rtl/>
              </w:rPr>
            </w:pPr>
          </w:p>
        </w:tc>
        <w:tc>
          <w:tcPr>
            <w:tcW w:w="0" w:type="auto"/>
          </w:tcPr>
          <w:p w:rsidR="001E5A45" w:rsidRPr="001E5A45" w:rsidRDefault="001E5A45" w:rsidP="00330B04">
            <w:pPr>
              <w:pStyle w:val="TableBlock"/>
              <w:spacing w:line="240" w:lineRule="auto"/>
              <w:rPr>
                <w:rFonts w:ascii="David" w:hAnsi="David"/>
                <w:color w:val="auto"/>
                <w:sz w:val="18"/>
                <w:szCs w:val="18"/>
                <w:rtl/>
              </w:rPr>
            </w:pPr>
          </w:p>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hint="cs"/>
                <w:color w:val="auto"/>
                <w:sz w:val="18"/>
                <w:szCs w:val="18"/>
                <w:rtl/>
              </w:rPr>
              <w:t xml:space="preserve">סעיף 14(א) לחוק חופש המידע קובע </w:t>
            </w:r>
            <w:r w:rsidRPr="001E5A45">
              <w:rPr>
                <w:rFonts w:ascii="David" w:hAnsi="David"/>
                <w:color w:val="auto"/>
                <w:sz w:val="18"/>
                <w:szCs w:val="18"/>
                <w:rtl/>
              </w:rPr>
              <w:t>–</w:t>
            </w:r>
          </w:p>
        </w:tc>
        <w:tc>
          <w:tcPr>
            <w:tcW w:w="0" w:type="auto"/>
          </w:tcPr>
          <w:p w:rsidR="001E5A45" w:rsidRPr="001E5A45" w:rsidRDefault="001E5A45" w:rsidP="00330B04">
            <w:pPr>
              <w:pStyle w:val="TableBlock"/>
              <w:spacing w:line="240" w:lineRule="auto"/>
              <w:ind w:left="170"/>
              <w:rPr>
                <w:rFonts w:ascii="David" w:hAnsi="David"/>
                <w:color w:val="0070C0"/>
                <w:sz w:val="18"/>
                <w:szCs w:val="18"/>
                <w:highlight w:val="yellow"/>
                <w:rtl/>
              </w:rPr>
            </w:pPr>
          </w:p>
        </w:tc>
      </w:tr>
      <w:tr w:rsidR="001E5A45" w:rsidRPr="001E5A45" w:rsidTr="00AD137A">
        <w:trPr>
          <w:cantSplit/>
        </w:trPr>
        <w:tc>
          <w:tcPr>
            <w:tcW w:w="0" w:type="auto"/>
            <w:gridSpan w:val="3"/>
            <w:tcMar>
              <w:top w:w="91" w:type="dxa"/>
              <w:left w:w="0" w:type="dxa"/>
              <w:bottom w:w="91" w:type="dxa"/>
              <w:right w:w="0" w:type="dxa"/>
            </w:tcMar>
            <w:hideMark/>
          </w:tcPr>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color w:val="auto"/>
                <w:sz w:val="18"/>
                <w:szCs w:val="18"/>
                <w:rtl/>
              </w:rPr>
              <w:t>(15) נציבות תלונות הציבור על מייצגי המדינה בערכאות – לגבי בירור תלונה לפי חוק נציבות תלונות הציבור על מייצגי המדינה בערכאות, התשע"ו–2016.</w:t>
            </w:r>
          </w:p>
        </w:tc>
        <w:tc>
          <w:tcPr>
            <w:tcW w:w="0" w:type="auto"/>
          </w:tcPr>
          <w:p w:rsidR="001E5A45" w:rsidRPr="001E5A45" w:rsidRDefault="001E5A45" w:rsidP="00330B04">
            <w:pPr>
              <w:pStyle w:val="TableBlock"/>
              <w:spacing w:line="240" w:lineRule="auto"/>
              <w:rPr>
                <w:rFonts w:ascii="David" w:hAnsi="David"/>
                <w:color w:val="auto"/>
                <w:sz w:val="18"/>
                <w:szCs w:val="18"/>
                <w:rtl/>
              </w:rPr>
            </w:pPr>
          </w:p>
        </w:tc>
        <w:tc>
          <w:tcPr>
            <w:tcW w:w="0" w:type="auto"/>
          </w:tcPr>
          <w:p w:rsidR="001E5A45" w:rsidRPr="001E5A45" w:rsidRDefault="001E5A45" w:rsidP="00330B04">
            <w:pPr>
              <w:pStyle w:val="TableBlock"/>
              <w:spacing w:line="240" w:lineRule="auto"/>
              <w:rPr>
                <w:rFonts w:ascii="David" w:hAnsi="David"/>
                <w:color w:val="auto"/>
                <w:sz w:val="18"/>
                <w:szCs w:val="18"/>
                <w:rtl/>
              </w:rPr>
            </w:pPr>
            <w:r w:rsidRPr="001E5A45">
              <w:rPr>
                <w:rFonts w:ascii="David" w:hAnsi="David" w:hint="cs"/>
                <w:color w:val="auto"/>
                <w:sz w:val="18"/>
                <w:szCs w:val="18"/>
                <w:rtl/>
              </w:rPr>
              <w:t xml:space="preserve">(12) נציבות תלונות הציבור על שופטים </w:t>
            </w:r>
            <w:r w:rsidRPr="001E5A45">
              <w:rPr>
                <w:rFonts w:ascii="David" w:hAnsi="David"/>
                <w:color w:val="auto"/>
                <w:sz w:val="18"/>
                <w:szCs w:val="18"/>
                <w:rtl/>
              </w:rPr>
              <w:t>–</w:t>
            </w:r>
            <w:r w:rsidRPr="001E5A45">
              <w:rPr>
                <w:rFonts w:ascii="David" w:hAnsi="David" w:hint="cs"/>
                <w:color w:val="auto"/>
                <w:sz w:val="18"/>
                <w:szCs w:val="18"/>
                <w:rtl/>
              </w:rPr>
              <w:t xml:space="preserve"> לגבי בירור תלונה על שופט לפי חוק נציב תלונות הציבור על שופטים, התשס"ב-2002;</w:t>
            </w:r>
          </w:p>
        </w:tc>
        <w:tc>
          <w:tcPr>
            <w:tcW w:w="0" w:type="auto"/>
          </w:tcPr>
          <w:p w:rsidR="001E5A45" w:rsidRPr="001E5A45" w:rsidRDefault="001E5A45" w:rsidP="00330B04">
            <w:pPr>
              <w:pStyle w:val="TableBlock"/>
              <w:spacing w:line="240" w:lineRule="auto"/>
              <w:ind w:left="170"/>
              <w:rPr>
                <w:rFonts w:ascii="David" w:hAnsi="David"/>
                <w:color w:val="0070C0"/>
                <w:sz w:val="18"/>
                <w:szCs w:val="18"/>
                <w:highlight w:val="yellow"/>
                <w:rtl/>
              </w:rPr>
            </w:pPr>
          </w:p>
        </w:tc>
      </w:tr>
      <w:tr w:rsidR="001E5A45" w:rsidRPr="001E5A45" w:rsidTr="00AD137A">
        <w:trPr>
          <w:cantSplit/>
        </w:trPr>
        <w:tc>
          <w:tcPr>
            <w:tcW w:w="0" w:type="auto"/>
            <w:gridSpan w:val="3"/>
            <w:tcMar>
              <w:top w:w="91" w:type="dxa"/>
              <w:left w:w="0" w:type="dxa"/>
              <w:bottom w:w="91" w:type="dxa"/>
              <w:right w:w="0" w:type="dxa"/>
            </w:tcMar>
          </w:tcPr>
          <w:p w:rsidR="001E5A45" w:rsidRPr="001E5A45" w:rsidRDefault="001E5A45" w:rsidP="005E1C96">
            <w:pPr>
              <w:pStyle w:val="TableBlock"/>
              <w:spacing w:line="240" w:lineRule="auto"/>
              <w:rPr>
                <w:rFonts w:ascii="David" w:hAnsi="David"/>
                <w:b/>
                <w:bCs/>
                <w:color w:val="auto"/>
                <w:sz w:val="18"/>
                <w:szCs w:val="18"/>
                <w:rtl/>
              </w:rPr>
            </w:pPr>
            <w:r w:rsidRPr="001E5A45">
              <w:rPr>
                <w:rFonts w:ascii="David" w:hAnsi="David" w:hint="cs"/>
                <w:b/>
                <w:bCs/>
                <w:color w:val="auto"/>
                <w:sz w:val="18"/>
                <w:szCs w:val="18"/>
                <w:rtl/>
              </w:rPr>
              <w:t>28. תיקון חוק הביקורת הפנימית</w:t>
            </w:r>
          </w:p>
          <w:p w:rsidR="001E5A45" w:rsidRPr="001E5A45" w:rsidRDefault="001E5A45" w:rsidP="005E1C96">
            <w:pPr>
              <w:pStyle w:val="TableBlock"/>
              <w:spacing w:line="240" w:lineRule="auto"/>
              <w:rPr>
                <w:rFonts w:ascii="David" w:hAnsi="David"/>
                <w:color w:val="auto"/>
                <w:sz w:val="18"/>
                <w:szCs w:val="18"/>
                <w:rtl/>
              </w:rPr>
            </w:pPr>
            <w:r w:rsidRPr="001E5A45">
              <w:rPr>
                <w:rFonts w:ascii="David" w:hAnsi="David"/>
                <w:color w:val="auto"/>
                <w:sz w:val="18"/>
                <w:szCs w:val="18"/>
                <w:rtl/>
              </w:rPr>
              <w:t>בחוק הביקורת הפנימית, התשנ"ב–1992 –</w:t>
            </w:r>
          </w:p>
          <w:p w:rsidR="001E5A45" w:rsidRPr="001E5A45" w:rsidRDefault="001E5A45" w:rsidP="005E1C96">
            <w:pPr>
              <w:pStyle w:val="TableBlock"/>
              <w:spacing w:line="240" w:lineRule="auto"/>
              <w:rPr>
                <w:rFonts w:ascii="David" w:hAnsi="David"/>
                <w:color w:val="auto"/>
                <w:sz w:val="18"/>
                <w:szCs w:val="18"/>
                <w:rtl/>
              </w:rPr>
            </w:pPr>
            <w:r w:rsidRPr="001E5A45">
              <w:rPr>
                <w:rFonts w:ascii="David" w:hAnsi="David"/>
                <w:color w:val="auto"/>
                <w:sz w:val="18"/>
                <w:szCs w:val="18"/>
                <w:rtl/>
              </w:rPr>
              <w:t>(1)</w:t>
            </w:r>
            <w:r w:rsidRPr="001E5A45">
              <w:rPr>
                <w:rFonts w:ascii="David" w:hAnsi="David" w:hint="cs"/>
                <w:color w:val="auto"/>
                <w:sz w:val="18"/>
                <w:szCs w:val="18"/>
                <w:rtl/>
              </w:rPr>
              <w:t xml:space="preserve"> </w:t>
            </w:r>
            <w:r w:rsidRPr="001E5A45">
              <w:rPr>
                <w:rFonts w:ascii="David" w:hAnsi="David"/>
                <w:color w:val="auto"/>
                <w:sz w:val="18"/>
                <w:szCs w:val="18"/>
                <w:rtl/>
              </w:rPr>
              <w:t>בסעיף 2, אחרי סעיף קטן (ג) יבוא:</w:t>
            </w:r>
          </w:p>
          <w:p w:rsidR="001E5A45" w:rsidRPr="001E5A45" w:rsidRDefault="001E5A45" w:rsidP="005E1C96">
            <w:pPr>
              <w:pStyle w:val="TableBlock"/>
              <w:spacing w:line="240" w:lineRule="auto"/>
              <w:rPr>
                <w:rFonts w:ascii="David" w:hAnsi="David"/>
                <w:color w:val="auto"/>
                <w:sz w:val="18"/>
                <w:szCs w:val="18"/>
                <w:rtl/>
              </w:rPr>
            </w:pPr>
            <w:r w:rsidRPr="001E5A45">
              <w:rPr>
                <w:rFonts w:ascii="David" w:hAnsi="David"/>
                <w:color w:val="auto"/>
                <w:sz w:val="18"/>
                <w:szCs w:val="18"/>
                <w:rtl/>
              </w:rPr>
              <w:t>"(ד)</w:t>
            </w:r>
            <w:r w:rsidRPr="001E5A45">
              <w:rPr>
                <w:rFonts w:ascii="David" w:hAnsi="David" w:hint="cs"/>
                <w:color w:val="auto"/>
                <w:sz w:val="18"/>
                <w:szCs w:val="18"/>
                <w:rtl/>
              </w:rPr>
              <w:t xml:space="preserve"> </w:t>
            </w:r>
            <w:r w:rsidRPr="001E5A45">
              <w:rPr>
                <w:rFonts w:ascii="David" w:hAnsi="David"/>
                <w:color w:val="auto"/>
                <w:sz w:val="18"/>
                <w:szCs w:val="18"/>
                <w:rtl/>
              </w:rPr>
              <w:t>במשרד המשפטים ימונה מבקר פנימי שיהיה אחראי לביקורת על פרקליטות המדינה, על מחלקותיה ומחוזותיה (בחוק זה – המבקר הפנימי של מערך הייצוג בערכאות), והוא יהיה אחראי גם לביקורת הפנימית על ההעסקה והפעילות של מייצגי המדינה בערכאות; לעניין זה "מייצג המדינה בערכאות" – כהגדרתו בחוק נציבות תלונות הציבור על מייצגי המדינה בערכאות, התשע"ו–2016.";</w:t>
            </w:r>
          </w:p>
          <w:p w:rsidR="001E5A45" w:rsidRPr="001E5A45" w:rsidRDefault="001E5A45" w:rsidP="005E1C96">
            <w:pPr>
              <w:pStyle w:val="TableBlock"/>
              <w:spacing w:line="240" w:lineRule="auto"/>
              <w:rPr>
                <w:rFonts w:ascii="David" w:hAnsi="David"/>
                <w:color w:val="auto"/>
                <w:sz w:val="18"/>
                <w:szCs w:val="18"/>
                <w:rtl/>
              </w:rPr>
            </w:pPr>
            <w:r w:rsidRPr="001E5A45">
              <w:rPr>
                <w:rFonts w:ascii="David" w:hAnsi="David"/>
                <w:color w:val="auto"/>
                <w:sz w:val="18"/>
                <w:szCs w:val="18"/>
                <w:rtl/>
              </w:rPr>
              <w:t>(2)</w:t>
            </w:r>
            <w:r w:rsidRPr="001E5A45">
              <w:rPr>
                <w:rFonts w:ascii="David" w:hAnsi="David" w:hint="cs"/>
                <w:color w:val="auto"/>
                <w:sz w:val="18"/>
                <w:szCs w:val="18"/>
                <w:rtl/>
              </w:rPr>
              <w:t xml:space="preserve"> </w:t>
            </w:r>
            <w:r w:rsidRPr="001E5A45">
              <w:rPr>
                <w:rFonts w:ascii="David" w:hAnsi="David"/>
                <w:color w:val="auto"/>
                <w:sz w:val="18"/>
                <w:szCs w:val="18"/>
                <w:rtl/>
              </w:rPr>
              <w:t>בסעיף 5 אחרי סעיף קטן (ג) יבוא:</w:t>
            </w:r>
          </w:p>
          <w:p w:rsidR="001E5A45" w:rsidRPr="001E5A45" w:rsidRDefault="001E5A45" w:rsidP="005E1C96">
            <w:pPr>
              <w:pStyle w:val="TableBlock"/>
              <w:spacing w:line="240" w:lineRule="auto"/>
              <w:rPr>
                <w:rFonts w:ascii="David" w:hAnsi="David"/>
                <w:color w:val="auto"/>
                <w:sz w:val="18"/>
                <w:szCs w:val="18"/>
                <w:rtl/>
              </w:rPr>
            </w:pPr>
            <w:r w:rsidRPr="001E5A45">
              <w:rPr>
                <w:rFonts w:ascii="David" w:hAnsi="David"/>
                <w:color w:val="auto"/>
                <w:sz w:val="18"/>
                <w:szCs w:val="18"/>
                <w:rtl/>
              </w:rPr>
              <w:t>"(ג1)</w:t>
            </w:r>
            <w:r w:rsidRPr="001E5A45">
              <w:rPr>
                <w:rFonts w:ascii="David" w:hAnsi="David" w:hint="cs"/>
                <w:color w:val="auto"/>
                <w:sz w:val="18"/>
                <w:szCs w:val="18"/>
                <w:rtl/>
              </w:rPr>
              <w:t xml:space="preserve"> </w:t>
            </w:r>
            <w:r w:rsidRPr="001E5A45">
              <w:rPr>
                <w:rFonts w:ascii="David" w:hAnsi="David"/>
                <w:color w:val="auto"/>
                <w:sz w:val="18"/>
                <w:szCs w:val="18"/>
                <w:rtl/>
              </w:rPr>
              <w:t>הממונה על המבקר הפנימי של מערך הייצוג בערכאות יהיה היועץ המשפטי לממשלה."</w:t>
            </w:r>
          </w:p>
        </w:tc>
        <w:tc>
          <w:tcPr>
            <w:tcW w:w="0" w:type="auto"/>
          </w:tcPr>
          <w:p w:rsidR="001E5A45" w:rsidRPr="001E5A45" w:rsidRDefault="001E5A45" w:rsidP="005E1C96">
            <w:pPr>
              <w:pStyle w:val="TableBlock"/>
              <w:spacing w:line="240" w:lineRule="auto"/>
              <w:rPr>
                <w:rFonts w:ascii="David" w:hAnsi="David"/>
                <w:b/>
                <w:bCs/>
                <w:color w:val="auto"/>
                <w:sz w:val="18"/>
                <w:szCs w:val="18"/>
                <w:rtl/>
              </w:rPr>
            </w:pPr>
            <w:r w:rsidRPr="001E5A45">
              <w:rPr>
                <w:rFonts w:ascii="David" w:hAnsi="David" w:hint="cs"/>
                <w:b/>
                <w:bCs/>
                <w:color w:val="auto"/>
                <w:sz w:val="18"/>
                <w:szCs w:val="18"/>
                <w:rtl/>
              </w:rPr>
              <w:t>4. סמכויות הנציבות</w:t>
            </w:r>
          </w:p>
          <w:p w:rsidR="001E5A45" w:rsidRPr="001E5A45" w:rsidRDefault="001E5A45" w:rsidP="005E1C96">
            <w:pPr>
              <w:pStyle w:val="TableBlock"/>
              <w:spacing w:line="240" w:lineRule="auto"/>
              <w:rPr>
                <w:rFonts w:ascii="David" w:hAnsi="David"/>
                <w:color w:val="auto"/>
                <w:sz w:val="18"/>
                <w:szCs w:val="18"/>
                <w:highlight w:val="yellow"/>
                <w:rtl/>
              </w:rPr>
            </w:pPr>
            <w:r w:rsidRPr="001E5A45">
              <w:rPr>
                <w:rFonts w:ascii="David" w:hAnsi="David" w:hint="cs"/>
                <w:color w:val="auto"/>
                <w:sz w:val="18"/>
                <w:szCs w:val="18"/>
                <w:rtl/>
              </w:rPr>
              <w:t xml:space="preserve">(א) הנציבות מוסמכת </w:t>
            </w:r>
            <w:r w:rsidRPr="001E5A45">
              <w:rPr>
                <w:rFonts w:ascii="David" w:hAnsi="David"/>
                <w:color w:val="auto"/>
                <w:sz w:val="18"/>
                <w:szCs w:val="18"/>
                <w:rtl/>
              </w:rPr>
              <w:t>לקיים בדיקה מערכתית יזומה ושיטתית של התנהלות הגופים המבוקרים (להלן – ביקורת מערכתית).</w:t>
            </w:r>
          </w:p>
          <w:p w:rsidR="001E5A45" w:rsidRPr="001E5A45" w:rsidRDefault="001E5A45" w:rsidP="005E1C96">
            <w:pPr>
              <w:pStyle w:val="TableBlock"/>
              <w:spacing w:line="240" w:lineRule="auto"/>
              <w:rPr>
                <w:rFonts w:ascii="David" w:hAnsi="David"/>
                <w:color w:val="auto"/>
                <w:sz w:val="18"/>
                <w:szCs w:val="18"/>
                <w:highlight w:val="yellow"/>
                <w:rtl/>
              </w:rPr>
            </w:pPr>
          </w:p>
          <w:p w:rsidR="001E5A45" w:rsidRPr="001E5A45" w:rsidRDefault="001E5A45" w:rsidP="005E1C96">
            <w:pPr>
              <w:pStyle w:val="TableBlock"/>
              <w:spacing w:line="240" w:lineRule="auto"/>
              <w:rPr>
                <w:rFonts w:ascii="David" w:hAnsi="David"/>
                <w:b/>
                <w:bCs/>
                <w:color w:val="auto"/>
                <w:sz w:val="18"/>
                <w:szCs w:val="18"/>
                <w:rtl/>
              </w:rPr>
            </w:pPr>
            <w:r w:rsidRPr="001E5A45">
              <w:rPr>
                <w:rFonts w:ascii="David" w:hAnsi="David" w:hint="cs"/>
                <w:b/>
                <w:bCs/>
                <w:color w:val="auto"/>
                <w:sz w:val="18"/>
                <w:szCs w:val="18"/>
                <w:rtl/>
              </w:rPr>
              <w:t>6. תכנית עבודה שנתית</w:t>
            </w:r>
          </w:p>
          <w:p w:rsidR="001E5A45" w:rsidRPr="001E5A45" w:rsidRDefault="001E5A45" w:rsidP="005E1C96">
            <w:pPr>
              <w:pStyle w:val="TableBlock"/>
              <w:spacing w:line="240" w:lineRule="auto"/>
              <w:rPr>
                <w:rFonts w:ascii="David" w:hAnsi="David"/>
                <w:color w:val="auto"/>
                <w:sz w:val="18"/>
                <w:szCs w:val="18"/>
                <w:rtl/>
              </w:rPr>
            </w:pPr>
            <w:r w:rsidRPr="001E5A45">
              <w:rPr>
                <w:rFonts w:ascii="David" w:hAnsi="David" w:hint="cs"/>
                <w:color w:val="auto"/>
                <w:sz w:val="18"/>
                <w:szCs w:val="18"/>
                <w:rtl/>
              </w:rPr>
              <w:t>(א) הנציב יקבע את תכנית הביקורת השנתית של הנציבות, ויהיה רשאי לערוך בה שינויים ולהוסיף לה מטלות, עליהן יחליט במקרים המתאימים.</w:t>
            </w:r>
          </w:p>
          <w:p w:rsidR="001E5A45" w:rsidRPr="001E5A45" w:rsidRDefault="001E5A45" w:rsidP="005E1C96">
            <w:pPr>
              <w:pStyle w:val="TableBlock"/>
              <w:spacing w:line="240" w:lineRule="auto"/>
              <w:rPr>
                <w:rFonts w:ascii="David" w:hAnsi="David"/>
                <w:color w:val="auto"/>
                <w:sz w:val="18"/>
                <w:szCs w:val="18"/>
                <w:rtl/>
              </w:rPr>
            </w:pPr>
            <w:r w:rsidRPr="001E5A45">
              <w:rPr>
                <w:rFonts w:ascii="David" w:hAnsi="David" w:hint="cs"/>
                <w:color w:val="auto"/>
                <w:sz w:val="18"/>
                <w:szCs w:val="18"/>
                <w:rtl/>
              </w:rPr>
              <w:t xml:space="preserve">(ב) </w:t>
            </w:r>
            <w:r w:rsidRPr="001E5A45">
              <w:rPr>
                <w:rFonts w:ascii="David" w:hAnsi="David"/>
                <w:color w:val="auto"/>
                <w:sz w:val="18"/>
                <w:szCs w:val="18"/>
                <w:rtl/>
              </w:rPr>
              <w:t>שר המשפטים והיועץ המשפטי לממשלה יהיו רשאים לבקש</w:t>
            </w:r>
            <w:r w:rsidRPr="001E5A45">
              <w:rPr>
                <w:rFonts w:ascii="David" w:hAnsi="David" w:hint="cs"/>
                <w:color w:val="auto"/>
                <w:sz w:val="18"/>
                <w:szCs w:val="18"/>
                <w:rtl/>
              </w:rPr>
              <w:t xml:space="preserve"> </w:t>
            </w:r>
            <w:r w:rsidRPr="001E5A45">
              <w:rPr>
                <w:rFonts w:ascii="David" w:hAnsi="David"/>
                <w:color w:val="auto"/>
                <w:sz w:val="18"/>
                <w:szCs w:val="18"/>
                <w:rtl/>
              </w:rPr>
              <w:t>מהנציב לבצע מטלות ביקורת נוספות</w:t>
            </w:r>
            <w:r w:rsidRPr="001E5A45">
              <w:rPr>
                <w:rFonts w:ascii="David" w:hAnsi="David" w:hint="cs"/>
                <w:color w:val="auto"/>
                <w:sz w:val="18"/>
                <w:szCs w:val="18"/>
                <w:rtl/>
              </w:rPr>
              <w:t>.</w:t>
            </w:r>
          </w:p>
          <w:p w:rsidR="001E5A45" w:rsidRPr="001E5A45" w:rsidRDefault="001E5A45" w:rsidP="005E1C96">
            <w:pPr>
              <w:pStyle w:val="TableBlock"/>
              <w:spacing w:line="240" w:lineRule="auto"/>
              <w:jc w:val="center"/>
              <w:rPr>
                <w:rFonts w:ascii="David" w:hAnsi="David"/>
                <w:color w:val="auto"/>
                <w:sz w:val="18"/>
                <w:szCs w:val="18"/>
                <w:rtl/>
              </w:rPr>
            </w:pPr>
          </w:p>
        </w:tc>
        <w:tc>
          <w:tcPr>
            <w:tcW w:w="0" w:type="auto"/>
          </w:tcPr>
          <w:p w:rsidR="001E5A45" w:rsidRPr="001E5A45" w:rsidRDefault="001E5A45" w:rsidP="005E1C96">
            <w:pPr>
              <w:pStyle w:val="TableBlock"/>
              <w:spacing w:line="240" w:lineRule="auto"/>
              <w:rPr>
                <w:rFonts w:ascii="David" w:hAnsi="David"/>
                <w:color w:val="auto"/>
                <w:sz w:val="18"/>
                <w:szCs w:val="18"/>
                <w:rtl/>
              </w:rPr>
            </w:pPr>
          </w:p>
        </w:tc>
        <w:tc>
          <w:tcPr>
            <w:tcW w:w="0" w:type="auto"/>
          </w:tcPr>
          <w:p w:rsidR="001E5A45" w:rsidRPr="001E5A45" w:rsidRDefault="001E5A45" w:rsidP="005E1C96">
            <w:pPr>
              <w:pStyle w:val="TableBlock"/>
              <w:spacing w:line="240" w:lineRule="auto"/>
              <w:ind w:left="170"/>
              <w:rPr>
                <w:rFonts w:ascii="David" w:hAnsi="David"/>
                <w:color w:val="0070C0"/>
                <w:sz w:val="18"/>
                <w:szCs w:val="18"/>
                <w:highlight w:val="yellow"/>
                <w:rtl/>
              </w:rPr>
            </w:pPr>
          </w:p>
        </w:tc>
      </w:tr>
    </w:tbl>
    <w:p w:rsidR="00C479A7" w:rsidRDefault="00C479A7" w:rsidP="006F0DE4">
      <w:pPr>
        <w:spacing w:before="0" w:line="360" w:lineRule="auto"/>
        <w:ind w:right="-28" w:firstLine="0"/>
        <w:rPr>
          <w:rFonts w:cs="David"/>
          <w:b/>
          <w:bCs/>
          <w:sz w:val="28"/>
          <w:szCs w:val="28"/>
          <w:rtl/>
        </w:rPr>
      </w:pPr>
    </w:p>
    <w:p w:rsidR="00C479A7" w:rsidRDefault="00C479A7" w:rsidP="006F0DE4">
      <w:pPr>
        <w:spacing w:before="0" w:line="360" w:lineRule="auto"/>
        <w:ind w:right="-28" w:firstLine="0"/>
        <w:rPr>
          <w:rFonts w:cs="David"/>
          <w:b/>
          <w:bCs/>
          <w:sz w:val="28"/>
          <w:szCs w:val="28"/>
          <w:rtl/>
        </w:rPr>
      </w:pPr>
    </w:p>
    <w:p w:rsidR="00C479A7" w:rsidRDefault="00C479A7" w:rsidP="006F0DE4">
      <w:pPr>
        <w:spacing w:before="0" w:line="360" w:lineRule="auto"/>
        <w:ind w:right="-28" w:firstLine="0"/>
        <w:rPr>
          <w:rFonts w:cs="David"/>
          <w:b/>
          <w:bCs/>
          <w:sz w:val="28"/>
          <w:szCs w:val="28"/>
          <w:rtl/>
        </w:rPr>
      </w:pPr>
    </w:p>
    <w:sectPr w:rsidR="00C479A7" w:rsidSect="002F28A1">
      <w:headerReference w:type="even" r:id="rId12"/>
      <w:headerReference w:type="default" r:id="rId13"/>
      <w:footerReference w:type="default" r:id="rId14"/>
      <w:headerReference w:type="first" r:id="rId15"/>
      <w:pgSz w:w="16838" w:h="11906" w:orient="landscape"/>
      <w:pgMar w:top="340" w:right="567" w:bottom="340" w:left="567"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7DBB" w:rsidRDefault="00CA7DBB">
      <w:r>
        <w:separator/>
      </w:r>
    </w:p>
  </w:endnote>
  <w:endnote w:type="continuationSeparator" w:id="0">
    <w:p w:rsidR="00CA7DBB" w:rsidRDefault="00CA7D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781872781"/>
      <w:docPartObj>
        <w:docPartGallery w:val="Page Numbers (Bottom of Page)"/>
        <w:docPartUnique/>
      </w:docPartObj>
    </w:sdtPr>
    <w:sdtEndPr>
      <w:rPr>
        <w:cs/>
      </w:rPr>
    </w:sdtEndPr>
    <w:sdtContent>
      <w:p w:rsidR="00CA7DBB" w:rsidRDefault="00CA7DBB">
        <w:pPr>
          <w:pStyle w:val="a5"/>
          <w:jc w:val="center"/>
          <w:rPr>
            <w:rtl/>
            <w:cs/>
          </w:rPr>
        </w:pPr>
        <w:r>
          <w:fldChar w:fldCharType="begin"/>
        </w:r>
        <w:r>
          <w:rPr>
            <w:rtl/>
            <w:cs/>
          </w:rPr>
          <w:instrText>PAGE   \* MERGEFORMAT</w:instrText>
        </w:r>
        <w:r>
          <w:fldChar w:fldCharType="separate"/>
        </w:r>
        <w:r w:rsidR="000F307D" w:rsidRPr="000F307D">
          <w:rPr>
            <w:noProof/>
            <w:rtl/>
            <w:lang w:val="he-IL"/>
          </w:rPr>
          <w:t>-</w:t>
        </w:r>
        <w:r w:rsidR="000F307D">
          <w:rPr>
            <w:noProof/>
            <w:rtl/>
          </w:rPr>
          <w:t xml:space="preserve"> 2 -</w:t>
        </w:r>
        <w:r>
          <w:fldChar w:fldCharType="end"/>
        </w:r>
      </w:p>
    </w:sdtContent>
  </w:sdt>
  <w:p w:rsidR="00CA7DBB" w:rsidRDefault="00CA7DBB">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7DBB" w:rsidRDefault="00CA7DBB">
      <w:r>
        <w:separator/>
      </w:r>
    </w:p>
  </w:footnote>
  <w:footnote w:type="continuationSeparator" w:id="0">
    <w:p w:rsidR="00CA7DBB" w:rsidRDefault="00CA7D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7DBB" w:rsidRDefault="00CA7DBB" w:rsidP="00AE54D2">
    <w:pPr>
      <w:pStyle w:val="a3"/>
      <w:framePr w:wrap="around" w:vAnchor="text" w:hAnchor="text" w:xAlign="center" w:y="1"/>
      <w:rPr>
        <w:rStyle w:val="a4"/>
        <w:rtl/>
      </w:rPr>
    </w:pPr>
    <w:r>
      <w:rPr>
        <w:rStyle w:val="a4"/>
        <w:rtl/>
      </w:rPr>
      <w:fldChar w:fldCharType="begin"/>
    </w:r>
    <w:r>
      <w:rPr>
        <w:rStyle w:val="a4"/>
      </w:rPr>
      <w:instrText xml:space="preserve">PAGE  </w:instrText>
    </w:r>
    <w:r>
      <w:rPr>
        <w:rStyle w:val="a4"/>
        <w:rtl/>
      </w:rPr>
      <w:fldChar w:fldCharType="end"/>
    </w:r>
  </w:p>
  <w:p w:rsidR="00CA7DBB" w:rsidRDefault="00CA7DBB">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7DBB" w:rsidRPr="00AE54D2" w:rsidRDefault="00CA7DBB" w:rsidP="00AE54D2">
    <w:pPr>
      <w:pStyle w:val="a3"/>
      <w:spacing w:before="0" w:line="240" w:lineRule="auto"/>
      <w:ind w:firstLine="0"/>
      <w:rPr>
        <w:rFonts w:cs="David"/>
        <w:sz w:val="24"/>
        <w:szCs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7DBB" w:rsidRPr="00AE54D2" w:rsidRDefault="00CA7DBB" w:rsidP="00AE54D2">
    <w:pPr>
      <w:pStyle w:val="a3"/>
      <w:framePr w:wrap="around" w:vAnchor="text" w:hAnchor="text" w:xAlign="center" w:y="1"/>
      <w:spacing w:before="0" w:line="240" w:lineRule="auto"/>
      <w:ind w:firstLine="0"/>
      <w:rPr>
        <w:rStyle w:val="a4"/>
        <w:rFonts w:cs="David"/>
        <w:sz w:val="24"/>
        <w:szCs w:val="24"/>
      </w:rPr>
    </w:pPr>
    <w:r w:rsidRPr="00AE54D2">
      <w:rPr>
        <w:rStyle w:val="a4"/>
        <w:rFonts w:cs="David"/>
        <w:sz w:val="24"/>
        <w:szCs w:val="24"/>
        <w:rtl/>
      </w:rPr>
      <w:fldChar w:fldCharType="begin"/>
    </w:r>
    <w:r w:rsidRPr="00AE54D2">
      <w:rPr>
        <w:rStyle w:val="a4"/>
        <w:rFonts w:cs="David"/>
        <w:sz w:val="24"/>
        <w:szCs w:val="24"/>
      </w:rPr>
      <w:instrText xml:space="preserve">PAGE  </w:instrText>
    </w:r>
    <w:r w:rsidRPr="00AE54D2">
      <w:rPr>
        <w:rStyle w:val="a4"/>
        <w:rFonts w:cs="David"/>
        <w:sz w:val="24"/>
        <w:szCs w:val="24"/>
        <w:rtl/>
      </w:rPr>
      <w:fldChar w:fldCharType="separate"/>
    </w:r>
    <w:r>
      <w:rPr>
        <w:rStyle w:val="a4"/>
        <w:rFonts w:cs="David"/>
        <w:noProof/>
        <w:sz w:val="24"/>
        <w:szCs w:val="24"/>
        <w:rtl/>
      </w:rPr>
      <w:t>- 1 -</w:t>
    </w:r>
    <w:r w:rsidRPr="00AE54D2">
      <w:rPr>
        <w:rStyle w:val="a4"/>
        <w:rFonts w:cs="David"/>
        <w:sz w:val="24"/>
        <w:szCs w:val="24"/>
        <w:rtl/>
      </w:rPr>
      <w:fldChar w:fldCharType="end"/>
    </w:r>
  </w:p>
  <w:p w:rsidR="00CA7DBB" w:rsidRDefault="00CA7DB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ED28E0"/>
    <w:multiLevelType w:val="hybridMultilevel"/>
    <w:tmpl w:val="D4BA7BF4"/>
    <w:lvl w:ilvl="0" w:tplc="346C908C">
      <w:start w:val="1"/>
      <w:numFmt w:val="hebrew1"/>
      <w:lvlText w:val="(%1)"/>
      <w:lvlJc w:val="left"/>
      <w:pPr>
        <w:ind w:left="530" w:hanging="360"/>
      </w:pPr>
      <w:rPr>
        <w:rFonts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1" w15:restartNumberingAfterBreak="0">
    <w:nsid w:val="21625B80"/>
    <w:multiLevelType w:val="hybridMultilevel"/>
    <w:tmpl w:val="61AED218"/>
    <w:lvl w:ilvl="0" w:tplc="0C76757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7A575B4"/>
    <w:multiLevelType w:val="hybridMultilevel"/>
    <w:tmpl w:val="01183B0E"/>
    <w:lvl w:ilvl="0" w:tplc="5F9A0E82">
      <w:start w:val="1"/>
      <w:numFmt w:val="hebrew1"/>
      <w:lvlText w:val="(%1)"/>
      <w:lvlJc w:val="left"/>
      <w:pPr>
        <w:ind w:left="530" w:hanging="360"/>
      </w:pPr>
      <w:rPr>
        <w:rFonts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3" w15:restartNumberingAfterBreak="0">
    <w:nsid w:val="3BE86306"/>
    <w:multiLevelType w:val="hybridMultilevel"/>
    <w:tmpl w:val="AC92DD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E15724E"/>
    <w:multiLevelType w:val="hybridMultilevel"/>
    <w:tmpl w:val="5686C9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C7C02D6"/>
    <w:multiLevelType w:val="hybridMultilevel"/>
    <w:tmpl w:val="979A83B8"/>
    <w:lvl w:ilvl="0" w:tplc="1FE63A08">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8FE407F"/>
    <w:multiLevelType w:val="hybridMultilevel"/>
    <w:tmpl w:val="DB027356"/>
    <w:lvl w:ilvl="0" w:tplc="6C72D50C">
      <w:start w:val="1"/>
      <w:numFmt w:val="hebrew1"/>
      <w:lvlText w:val="(%1)"/>
      <w:lvlJc w:val="left"/>
      <w:pPr>
        <w:ind w:left="560" w:hanging="390"/>
      </w:pPr>
      <w:rPr>
        <w:rFonts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7" w15:restartNumberingAfterBreak="0">
    <w:nsid w:val="5D282319"/>
    <w:multiLevelType w:val="hybridMultilevel"/>
    <w:tmpl w:val="F64EAE32"/>
    <w:lvl w:ilvl="0" w:tplc="9FACF52A">
      <w:start w:val="1"/>
      <w:numFmt w:val="hebrew1"/>
      <w:lvlText w:val="(%1)"/>
      <w:lvlJc w:val="left"/>
      <w:pPr>
        <w:ind w:left="530" w:hanging="360"/>
      </w:pPr>
      <w:rPr>
        <w:rFonts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8"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6A1503DD"/>
    <w:multiLevelType w:val="hybridMultilevel"/>
    <w:tmpl w:val="DA740EDC"/>
    <w:lvl w:ilvl="0" w:tplc="C4D23822">
      <w:start w:val="1"/>
      <w:numFmt w:val="decimal"/>
      <w:lvlText w:val="%1."/>
      <w:lvlJc w:val="left"/>
      <w:pPr>
        <w:ind w:left="530" w:hanging="360"/>
      </w:pPr>
      <w:rPr>
        <w:rFonts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6"/>
  </w:num>
  <w:num w:numId="4">
    <w:abstractNumId w:val="1"/>
  </w:num>
  <w:num w:numId="5">
    <w:abstractNumId w:val="2"/>
  </w:num>
  <w:num w:numId="6">
    <w:abstractNumId w:val="0"/>
  </w:num>
  <w:num w:numId="7">
    <w:abstractNumId w:val="5"/>
  </w:num>
  <w:num w:numId="8">
    <w:abstractNumId w:val="4"/>
  </w:num>
  <w:num w:numId="9">
    <w:abstractNumId w:val="3"/>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5EEF"/>
    <w:rsid w:val="00001B41"/>
    <w:rsid w:val="000062DC"/>
    <w:rsid w:val="000108BF"/>
    <w:rsid w:val="00010A3E"/>
    <w:rsid w:val="000157B6"/>
    <w:rsid w:val="00022A18"/>
    <w:rsid w:val="000358E3"/>
    <w:rsid w:val="00035D22"/>
    <w:rsid w:val="00043034"/>
    <w:rsid w:val="00044E90"/>
    <w:rsid w:val="000534CE"/>
    <w:rsid w:val="000553E4"/>
    <w:rsid w:val="00056097"/>
    <w:rsid w:val="000612BD"/>
    <w:rsid w:val="00062AC0"/>
    <w:rsid w:val="00064EA6"/>
    <w:rsid w:val="0006737D"/>
    <w:rsid w:val="00073947"/>
    <w:rsid w:val="0007438E"/>
    <w:rsid w:val="00076CCA"/>
    <w:rsid w:val="0007760B"/>
    <w:rsid w:val="00080950"/>
    <w:rsid w:val="00080AF9"/>
    <w:rsid w:val="000855BF"/>
    <w:rsid w:val="00085AF5"/>
    <w:rsid w:val="00087283"/>
    <w:rsid w:val="00091445"/>
    <w:rsid w:val="000947D7"/>
    <w:rsid w:val="000969AC"/>
    <w:rsid w:val="00096F73"/>
    <w:rsid w:val="000A0442"/>
    <w:rsid w:val="000A227B"/>
    <w:rsid w:val="000A4188"/>
    <w:rsid w:val="000A5C31"/>
    <w:rsid w:val="000A7726"/>
    <w:rsid w:val="000B0ABD"/>
    <w:rsid w:val="000B1038"/>
    <w:rsid w:val="000B2265"/>
    <w:rsid w:val="000B31C1"/>
    <w:rsid w:val="000C0879"/>
    <w:rsid w:val="000C253C"/>
    <w:rsid w:val="000C7C04"/>
    <w:rsid w:val="000D05E9"/>
    <w:rsid w:val="000D0A09"/>
    <w:rsid w:val="000D766D"/>
    <w:rsid w:val="000D7E35"/>
    <w:rsid w:val="000E1231"/>
    <w:rsid w:val="000E17B5"/>
    <w:rsid w:val="000E2A6B"/>
    <w:rsid w:val="000E5215"/>
    <w:rsid w:val="000E55B8"/>
    <w:rsid w:val="000E6B53"/>
    <w:rsid w:val="000E7F8C"/>
    <w:rsid w:val="000F1C52"/>
    <w:rsid w:val="000F29C1"/>
    <w:rsid w:val="000F307D"/>
    <w:rsid w:val="000F468A"/>
    <w:rsid w:val="000F5E6B"/>
    <w:rsid w:val="000F7727"/>
    <w:rsid w:val="00106D10"/>
    <w:rsid w:val="00114D30"/>
    <w:rsid w:val="00116CF7"/>
    <w:rsid w:val="00121F40"/>
    <w:rsid w:val="00131670"/>
    <w:rsid w:val="00133CB5"/>
    <w:rsid w:val="001362CA"/>
    <w:rsid w:val="00137DDB"/>
    <w:rsid w:val="00140D10"/>
    <w:rsid w:val="00147AEC"/>
    <w:rsid w:val="00150887"/>
    <w:rsid w:val="00151EDE"/>
    <w:rsid w:val="001523A1"/>
    <w:rsid w:val="00153F4C"/>
    <w:rsid w:val="00156EE0"/>
    <w:rsid w:val="00157CB7"/>
    <w:rsid w:val="001602FE"/>
    <w:rsid w:val="00162679"/>
    <w:rsid w:val="00162FFC"/>
    <w:rsid w:val="001669A6"/>
    <w:rsid w:val="00170510"/>
    <w:rsid w:val="00170901"/>
    <w:rsid w:val="001710B8"/>
    <w:rsid w:val="001717C5"/>
    <w:rsid w:val="0017283A"/>
    <w:rsid w:val="001760F5"/>
    <w:rsid w:val="00180272"/>
    <w:rsid w:val="001834B4"/>
    <w:rsid w:val="00193364"/>
    <w:rsid w:val="001935CB"/>
    <w:rsid w:val="00194088"/>
    <w:rsid w:val="00196654"/>
    <w:rsid w:val="001A0A51"/>
    <w:rsid w:val="001A12D9"/>
    <w:rsid w:val="001A17C5"/>
    <w:rsid w:val="001A1811"/>
    <w:rsid w:val="001A1EC5"/>
    <w:rsid w:val="001A2377"/>
    <w:rsid w:val="001B078D"/>
    <w:rsid w:val="001B0F5D"/>
    <w:rsid w:val="001C0758"/>
    <w:rsid w:val="001C1999"/>
    <w:rsid w:val="001D0A9A"/>
    <w:rsid w:val="001D115D"/>
    <w:rsid w:val="001D6C9F"/>
    <w:rsid w:val="001D705F"/>
    <w:rsid w:val="001D74E5"/>
    <w:rsid w:val="001E0490"/>
    <w:rsid w:val="001E1088"/>
    <w:rsid w:val="001E2351"/>
    <w:rsid w:val="001E4C2E"/>
    <w:rsid w:val="001E4F9C"/>
    <w:rsid w:val="001E5A45"/>
    <w:rsid w:val="001E5CB5"/>
    <w:rsid w:val="001E7DB0"/>
    <w:rsid w:val="001F1599"/>
    <w:rsid w:val="001F41E9"/>
    <w:rsid w:val="001F6086"/>
    <w:rsid w:val="001F6276"/>
    <w:rsid w:val="0020327B"/>
    <w:rsid w:val="00205611"/>
    <w:rsid w:val="0020701C"/>
    <w:rsid w:val="00207783"/>
    <w:rsid w:val="00214633"/>
    <w:rsid w:val="00217831"/>
    <w:rsid w:val="00221DE3"/>
    <w:rsid w:val="0022295E"/>
    <w:rsid w:val="00231DA2"/>
    <w:rsid w:val="00235119"/>
    <w:rsid w:val="00235D6A"/>
    <w:rsid w:val="00242048"/>
    <w:rsid w:val="00247432"/>
    <w:rsid w:val="00253E86"/>
    <w:rsid w:val="002642B9"/>
    <w:rsid w:val="002650E5"/>
    <w:rsid w:val="002730FA"/>
    <w:rsid w:val="00274653"/>
    <w:rsid w:val="002763F2"/>
    <w:rsid w:val="0028039B"/>
    <w:rsid w:val="002825D2"/>
    <w:rsid w:val="00287186"/>
    <w:rsid w:val="002952A7"/>
    <w:rsid w:val="002A0F60"/>
    <w:rsid w:val="002A2142"/>
    <w:rsid w:val="002A2BEE"/>
    <w:rsid w:val="002C0D17"/>
    <w:rsid w:val="002C18C0"/>
    <w:rsid w:val="002C4249"/>
    <w:rsid w:val="002D0AE8"/>
    <w:rsid w:val="002D5B7B"/>
    <w:rsid w:val="002D5C79"/>
    <w:rsid w:val="002D7DA5"/>
    <w:rsid w:val="002E224E"/>
    <w:rsid w:val="002E2917"/>
    <w:rsid w:val="002E6B5D"/>
    <w:rsid w:val="002E7376"/>
    <w:rsid w:val="002F28A1"/>
    <w:rsid w:val="002F47FD"/>
    <w:rsid w:val="00302D7C"/>
    <w:rsid w:val="00312C0F"/>
    <w:rsid w:val="00313182"/>
    <w:rsid w:val="00314085"/>
    <w:rsid w:val="003144B0"/>
    <w:rsid w:val="00321992"/>
    <w:rsid w:val="00322288"/>
    <w:rsid w:val="00322CF7"/>
    <w:rsid w:val="00326AF8"/>
    <w:rsid w:val="00330B04"/>
    <w:rsid w:val="003321D9"/>
    <w:rsid w:val="003321EA"/>
    <w:rsid w:val="00332BCA"/>
    <w:rsid w:val="003403DF"/>
    <w:rsid w:val="00340E7A"/>
    <w:rsid w:val="00341EB7"/>
    <w:rsid w:val="00343769"/>
    <w:rsid w:val="00354B2F"/>
    <w:rsid w:val="00354C0E"/>
    <w:rsid w:val="00365C01"/>
    <w:rsid w:val="0037092E"/>
    <w:rsid w:val="00374903"/>
    <w:rsid w:val="003757F6"/>
    <w:rsid w:val="00375BD8"/>
    <w:rsid w:val="003801D8"/>
    <w:rsid w:val="003812D1"/>
    <w:rsid w:val="003822A6"/>
    <w:rsid w:val="00386311"/>
    <w:rsid w:val="0039135E"/>
    <w:rsid w:val="0039146D"/>
    <w:rsid w:val="0039424D"/>
    <w:rsid w:val="0039467E"/>
    <w:rsid w:val="00395322"/>
    <w:rsid w:val="003A11F9"/>
    <w:rsid w:val="003A4748"/>
    <w:rsid w:val="003B2CDB"/>
    <w:rsid w:val="003B33F9"/>
    <w:rsid w:val="003C01A0"/>
    <w:rsid w:val="003C0582"/>
    <w:rsid w:val="003C1628"/>
    <w:rsid w:val="003C337B"/>
    <w:rsid w:val="003C4E1C"/>
    <w:rsid w:val="003C5EEF"/>
    <w:rsid w:val="003C6DD3"/>
    <w:rsid w:val="003C7DBC"/>
    <w:rsid w:val="003D0811"/>
    <w:rsid w:val="003D2EDA"/>
    <w:rsid w:val="003D5699"/>
    <w:rsid w:val="003D5EC7"/>
    <w:rsid w:val="003E078D"/>
    <w:rsid w:val="003E3C87"/>
    <w:rsid w:val="003F02FA"/>
    <w:rsid w:val="003F11C1"/>
    <w:rsid w:val="00415A28"/>
    <w:rsid w:val="00415F4E"/>
    <w:rsid w:val="00416ED5"/>
    <w:rsid w:val="00417E4B"/>
    <w:rsid w:val="00433886"/>
    <w:rsid w:val="00441F2B"/>
    <w:rsid w:val="00446E94"/>
    <w:rsid w:val="004476D6"/>
    <w:rsid w:val="004520A8"/>
    <w:rsid w:val="0045324E"/>
    <w:rsid w:val="00462F2A"/>
    <w:rsid w:val="00463522"/>
    <w:rsid w:val="00467E5A"/>
    <w:rsid w:val="00471CDB"/>
    <w:rsid w:val="00476495"/>
    <w:rsid w:val="00480963"/>
    <w:rsid w:val="00481941"/>
    <w:rsid w:val="004848F1"/>
    <w:rsid w:val="00484BD7"/>
    <w:rsid w:val="004862C7"/>
    <w:rsid w:val="004871A8"/>
    <w:rsid w:val="00490CF3"/>
    <w:rsid w:val="00491456"/>
    <w:rsid w:val="004922EE"/>
    <w:rsid w:val="00494246"/>
    <w:rsid w:val="00495BAB"/>
    <w:rsid w:val="004A174E"/>
    <w:rsid w:val="004A3ADA"/>
    <w:rsid w:val="004A5457"/>
    <w:rsid w:val="004A65C9"/>
    <w:rsid w:val="004B02E1"/>
    <w:rsid w:val="004B6B0D"/>
    <w:rsid w:val="004C02CE"/>
    <w:rsid w:val="004C420E"/>
    <w:rsid w:val="004C681F"/>
    <w:rsid w:val="004C7EEF"/>
    <w:rsid w:val="004D089A"/>
    <w:rsid w:val="004D0F26"/>
    <w:rsid w:val="004D3CD6"/>
    <w:rsid w:val="004D6B7F"/>
    <w:rsid w:val="004D76BA"/>
    <w:rsid w:val="004E4D0F"/>
    <w:rsid w:val="004E52E1"/>
    <w:rsid w:val="004E646A"/>
    <w:rsid w:val="004E6C52"/>
    <w:rsid w:val="004F0096"/>
    <w:rsid w:val="004F1E02"/>
    <w:rsid w:val="004F31D0"/>
    <w:rsid w:val="004F47BF"/>
    <w:rsid w:val="004F5B48"/>
    <w:rsid w:val="004F7C7B"/>
    <w:rsid w:val="005108B2"/>
    <w:rsid w:val="0051595C"/>
    <w:rsid w:val="005218F6"/>
    <w:rsid w:val="005220F3"/>
    <w:rsid w:val="0052387E"/>
    <w:rsid w:val="00523969"/>
    <w:rsid w:val="00523B09"/>
    <w:rsid w:val="00525BCA"/>
    <w:rsid w:val="00526F27"/>
    <w:rsid w:val="005276B9"/>
    <w:rsid w:val="005325B5"/>
    <w:rsid w:val="005370E7"/>
    <w:rsid w:val="00537567"/>
    <w:rsid w:val="00537C92"/>
    <w:rsid w:val="005410F4"/>
    <w:rsid w:val="005412DC"/>
    <w:rsid w:val="00542FB2"/>
    <w:rsid w:val="00543423"/>
    <w:rsid w:val="00546A7B"/>
    <w:rsid w:val="00546CCA"/>
    <w:rsid w:val="005509BA"/>
    <w:rsid w:val="0056251A"/>
    <w:rsid w:val="0056359E"/>
    <w:rsid w:val="00571C0A"/>
    <w:rsid w:val="00575AD9"/>
    <w:rsid w:val="00575B55"/>
    <w:rsid w:val="00576A29"/>
    <w:rsid w:val="0058079D"/>
    <w:rsid w:val="00583C2B"/>
    <w:rsid w:val="005844CB"/>
    <w:rsid w:val="005859E8"/>
    <w:rsid w:val="005876D0"/>
    <w:rsid w:val="0059021D"/>
    <w:rsid w:val="00591970"/>
    <w:rsid w:val="00591A38"/>
    <w:rsid w:val="00596E49"/>
    <w:rsid w:val="005A1EAD"/>
    <w:rsid w:val="005A268A"/>
    <w:rsid w:val="005A3844"/>
    <w:rsid w:val="005A5276"/>
    <w:rsid w:val="005A5EA8"/>
    <w:rsid w:val="005A6455"/>
    <w:rsid w:val="005B0488"/>
    <w:rsid w:val="005B0681"/>
    <w:rsid w:val="005B09BC"/>
    <w:rsid w:val="005B25C4"/>
    <w:rsid w:val="005B4C35"/>
    <w:rsid w:val="005B72E3"/>
    <w:rsid w:val="005C02D1"/>
    <w:rsid w:val="005D025E"/>
    <w:rsid w:val="005D109D"/>
    <w:rsid w:val="005D3672"/>
    <w:rsid w:val="005D5358"/>
    <w:rsid w:val="005D63F5"/>
    <w:rsid w:val="005D6EBD"/>
    <w:rsid w:val="005D78CF"/>
    <w:rsid w:val="005E00E3"/>
    <w:rsid w:val="005E069A"/>
    <w:rsid w:val="005E1C96"/>
    <w:rsid w:val="005E38BF"/>
    <w:rsid w:val="005E3ECF"/>
    <w:rsid w:val="005E43F8"/>
    <w:rsid w:val="005F49FD"/>
    <w:rsid w:val="005F7076"/>
    <w:rsid w:val="006042A6"/>
    <w:rsid w:val="0060476E"/>
    <w:rsid w:val="006055D5"/>
    <w:rsid w:val="00612962"/>
    <w:rsid w:val="0061507D"/>
    <w:rsid w:val="00616C1F"/>
    <w:rsid w:val="00622BB8"/>
    <w:rsid w:val="00624479"/>
    <w:rsid w:val="00624FFD"/>
    <w:rsid w:val="006251A9"/>
    <w:rsid w:val="00625B7B"/>
    <w:rsid w:val="00630B07"/>
    <w:rsid w:val="00635409"/>
    <w:rsid w:val="00636C38"/>
    <w:rsid w:val="0063772B"/>
    <w:rsid w:val="00637F0F"/>
    <w:rsid w:val="0064057E"/>
    <w:rsid w:val="00643C2E"/>
    <w:rsid w:val="00651409"/>
    <w:rsid w:val="0065212F"/>
    <w:rsid w:val="00652AD2"/>
    <w:rsid w:val="00654515"/>
    <w:rsid w:val="006608E7"/>
    <w:rsid w:val="00663308"/>
    <w:rsid w:val="006660DD"/>
    <w:rsid w:val="006677F5"/>
    <w:rsid w:val="00667830"/>
    <w:rsid w:val="006703BE"/>
    <w:rsid w:val="00673B72"/>
    <w:rsid w:val="006757FC"/>
    <w:rsid w:val="00685AA5"/>
    <w:rsid w:val="006874CE"/>
    <w:rsid w:val="006904FA"/>
    <w:rsid w:val="006A4164"/>
    <w:rsid w:val="006A63AF"/>
    <w:rsid w:val="006B12E7"/>
    <w:rsid w:val="006C5FAF"/>
    <w:rsid w:val="006D056E"/>
    <w:rsid w:val="006D50BF"/>
    <w:rsid w:val="006D6C84"/>
    <w:rsid w:val="006D6FE3"/>
    <w:rsid w:val="006D7AE9"/>
    <w:rsid w:val="006E0D10"/>
    <w:rsid w:val="006F0DE4"/>
    <w:rsid w:val="006F26E4"/>
    <w:rsid w:val="006F2E47"/>
    <w:rsid w:val="006F480B"/>
    <w:rsid w:val="006F5751"/>
    <w:rsid w:val="006F7C39"/>
    <w:rsid w:val="006F7FBA"/>
    <w:rsid w:val="007002F0"/>
    <w:rsid w:val="00702661"/>
    <w:rsid w:val="0070274F"/>
    <w:rsid w:val="00703B08"/>
    <w:rsid w:val="00703E37"/>
    <w:rsid w:val="007049A2"/>
    <w:rsid w:val="00713882"/>
    <w:rsid w:val="007144E7"/>
    <w:rsid w:val="00716145"/>
    <w:rsid w:val="0071762E"/>
    <w:rsid w:val="00726A93"/>
    <w:rsid w:val="00727B14"/>
    <w:rsid w:val="00730ACC"/>
    <w:rsid w:val="00732711"/>
    <w:rsid w:val="00735C16"/>
    <w:rsid w:val="00736C32"/>
    <w:rsid w:val="0073794D"/>
    <w:rsid w:val="00741E6F"/>
    <w:rsid w:val="00742C83"/>
    <w:rsid w:val="00745695"/>
    <w:rsid w:val="00745832"/>
    <w:rsid w:val="00751A68"/>
    <w:rsid w:val="007601CA"/>
    <w:rsid w:val="0076083C"/>
    <w:rsid w:val="00760984"/>
    <w:rsid w:val="0076175F"/>
    <w:rsid w:val="00761764"/>
    <w:rsid w:val="00761B88"/>
    <w:rsid w:val="00763A0B"/>
    <w:rsid w:val="00781601"/>
    <w:rsid w:val="00781A61"/>
    <w:rsid w:val="00781CA8"/>
    <w:rsid w:val="00784575"/>
    <w:rsid w:val="0078523F"/>
    <w:rsid w:val="00785A02"/>
    <w:rsid w:val="0078633B"/>
    <w:rsid w:val="00791A07"/>
    <w:rsid w:val="00793D65"/>
    <w:rsid w:val="00793E44"/>
    <w:rsid w:val="0079782B"/>
    <w:rsid w:val="007A3A19"/>
    <w:rsid w:val="007B0101"/>
    <w:rsid w:val="007B29F4"/>
    <w:rsid w:val="007B2AE0"/>
    <w:rsid w:val="007B3FA3"/>
    <w:rsid w:val="007B5A68"/>
    <w:rsid w:val="007B688E"/>
    <w:rsid w:val="007C08BB"/>
    <w:rsid w:val="007C0F33"/>
    <w:rsid w:val="007C37C5"/>
    <w:rsid w:val="007C4FFC"/>
    <w:rsid w:val="007C5256"/>
    <w:rsid w:val="007C6A12"/>
    <w:rsid w:val="007C7702"/>
    <w:rsid w:val="007D012E"/>
    <w:rsid w:val="007D0773"/>
    <w:rsid w:val="007D48C0"/>
    <w:rsid w:val="007D4B85"/>
    <w:rsid w:val="007D4E20"/>
    <w:rsid w:val="007D6BB8"/>
    <w:rsid w:val="007E514D"/>
    <w:rsid w:val="007E5211"/>
    <w:rsid w:val="007F3163"/>
    <w:rsid w:val="00800CCB"/>
    <w:rsid w:val="00800F16"/>
    <w:rsid w:val="00801A2E"/>
    <w:rsid w:val="008033F4"/>
    <w:rsid w:val="0080351A"/>
    <w:rsid w:val="00805563"/>
    <w:rsid w:val="00807729"/>
    <w:rsid w:val="00812233"/>
    <w:rsid w:val="00812B42"/>
    <w:rsid w:val="00816CBE"/>
    <w:rsid w:val="00822918"/>
    <w:rsid w:val="0082346F"/>
    <w:rsid w:val="008238F8"/>
    <w:rsid w:val="008250CE"/>
    <w:rsid w:val="008273B5"/>
    <w:rsid w:val="00830C91"/>
    <w:rsid w:val="00833772"/>
    <w:rsid w:val="00834463"/>
    <w:rsid w:val="00836F86"/>
    <w:rsid w:val="008427F5"/>
    <w:rsid w:val="008511BE"/>
    <w:rsid w:val="00852331"/>
    <w:rsid w:val="008528CE"/>
    <w:rsid w:val="00854E07"/>
    <w:rsid w:val="00860783"/>
    <w:rsid w:val="0086414B"/>
    <w:rsid w:val="0086486E"/>
    <w:rsid w:val="008709A7"/>
    <w:rsid w:val="00870EAD"/>
    <w:rsid w:val="00871117"/>
    <w:rsid w:val="008728BF"/>
    <w:rsid w:val="00874F6B"/>
    <w:rsid w:val="008752A1"/>
    <w:rsid w:val="00877022"/>
    <w:rsid w:val="0087709B"/>
    <w:rsid w:val="008805D2"/>
    <w:rsid w:val="00883B19"/>
    <w:rsid w:val="00883E6E"/>
    <w:rsid w:val="008844FC"/>
    <w:rsid w:val="008845C3"/>
    <w:rsid w:val="008852BF"/>
    <w:rsid w:val="0088540A"/>
    <w:rsid w:val="008873C7"/>
    <w:rsid w:val="00887574"/>
    <w:rsid w:val="008A0C9D"/>
    <w:rsid w:val="008A2B3F"/>
    <w:rsid w:val="008A4FD3"/>
    <w:rsid w:val="008A6AEB"/>
    <w:rsid w:val="008B3BAC"/>
    <w:rsid w:val="008C0276"/>
    <w:rsid w:val="008C23A4"/>
    <w:rsid w:val="008C2540"/>
    <w:rsid w:val="008C3910"/>
    <w:rsid w:val="008C6844"/>
    <w:rsid w:val="008D4758"/>
    <w:rsid w:val="008E11CA"/>
    <w:rsid w:val="008E1A45"/>
    <w:rsid w:val="008E2257"/>
    <w:rsid w:val="008E4D1D"/>
    <w:rsid w:val="008F08AB"/>
    <w:rsid w:val="008F22A4"/>
    <w:rsid w:val="008F6C05"/>
    <w:rsid w:val="00902DBA"/>
    <w:rsid w:val="009106F3"/>
    <w:rsid w:val="009144A9"/>
    <w:rsid w:val="00915B69"/>
    <w:rsid w:val="00920CCB"/>
    <w:rsid w:val="00924863"/>
    <w:rsid w:val="009332CD"/>
    <w:rsid w:val="0093418E"/>
    <w:rsid w:val="00934780"/>
    <w:rsid w:val="00935408"/>
    <w:rsid w:val="00937670"/>
    <w:rsid w:val="00937AFA"/>
    <w:rsid w:val="00940B06"/>
    <w:rsid w:val="00945331"/>
    <w:rsid w:val="009456D7"/>
    <w:rsid w:val="0095113D"/>
    <w:rsid w:val="00954B67"/>
    <w:rsid w:val="00956056"/>
    <w:rsid w:val="00956BB1"/>
    <w:rsid w:val="00962BA5"/>
    <w:rsid w:val="009757F7"/>
    <w:rsid w:val="00975C62"/>
    <w:rsid w:val="00982938"/>
    <w:rsid w:val="00987B16"/>
    <w:rsid w:val="00992CD7"/>
    <w:rsid w:val="00994C18"/>
    <w:rsid w:val="00995BEC"/>
    <w:rsid w:val="009A0038"/>
    <w:rsid w:val="009A0338"/>
    <w:rsid w:val="009A7B6F"/>
    <w:rsid w:val="009B0657"/>
    <w:rsid w:val="009B0B67"/>
    <w:rsid w:val="009B1D40"/>
    <w:rsid w:val="009C1546"/>
    <w:rsid w:val="009C4F08"/>
    <w:rsid w:val="009D1F46"/>
    <w:rsid w:val="009D52FE"/>
    <w:rsid w:val="009E03AF"/>
    <w:rsid w:val="009E247F"/>
    <w:rsid w:val="009E36F1"/>
    <w:rsid w:val="009E6AAD"/>
    <w:rsid w:val="009E7B9B"/>
    <w:rsid w:val="009F00EE"/>
    <w:rsid w:val="009F275D"/>
    <w:rsid w:val="009F398B"/>
    <w:rsid w:val="009F5B30"/>
    <w:rsid w:val="009F5ED5"/>
    <w:rsid w:val="009F63B8"/>
    <w:rsid w:val="009F782F"/>
    <w:rsid w:val="00A008E9"/>
    <w:rsid w:val="00A010E2"/>
    <w:rsid w:val="00A01F4A"/>
    <w:rsid w:val="00A04222"/>
    <w:rsid w:val="00A061FD"/>
    <w:rsid w:val="00A153C9"/>
    <w:rsid w:val="00A17B99"/>
    <w:rsid w:val="00A2165B"/>
    <w:rsid w:val="00A21F1D"/>
    <w:rsid w:val="00A24B45"/>
    <w:rsid w:val="00A25B62"/>
    <w:rsid w:val="00A279A8"/>
    <w:rsid w:val="00A30FA5"/>
    <w:rsid w:val="00A40987"/>
    <w:rsid w:val="00A41745"/>
    <w:rsid w:val="00A42C36"/>
    <w:rsid w:val="00A444AF"/>
    <w:rsid w:val="00A46112"/>
    <w:rsid w:val="00A521A8"/>
    <w:rsid w:val="00A559B2"/>
    <w:rsid w:val="00A566FE"/>
    <w:rsid w:val="00A57D19"/>
    <w:rsid w:val="00A61E1A"/>
    <w:rsid w:val="00A61EDF"/>
    <w:rsid w:val="00A63A37"/>
    <w:rsid w:val="00A63E85"/>
    <w:rsid w:val="00A65F80"/>
    <w:rsid w:val="00A778E5"/>
    <w:rsid w:val="00A77C04"/>
    <w:rsid w:val="00A85A8F"/>
    <w:rsid w:val="00A904EB"/>
    <w:rsid w:val="00A91066"/>
    <w:rsid w:val="00A91B21"/>
    <w:rsid w:val="00A93F79"/>
    <w:rsid w:val="00A97D4F"/>
    <w:rsid w:val="00AA3542"/>
    <w:rsid w:val="00AB09B9"/>
    <w:rsid w:val="00AB2DAB"/>
    <w:rsid w:val="00AB32A9"/>
    <w:rsid w:val="00AB4313"/>
    <w:rsid w:val="00AB4401"/>
    <w:rsid w:val="00AB4DCF"/>
    <w:rsid w:val="00AB6D13"/>
    <w:rsid w:val="00AB6DFD"/>
    <w:rsid w:val="00AC4585"/>
    <w:rsid w:val="00AC4774"/>
    <w:rsid w:val="00AC79BE"/>
    <w:rsid w:val="00AD137A"/>
    <w:rsid w:val="00AE4246"/>
    <w:rsid w:val="00AE54D2"/>
    <w:rsid w:val="00AF142E"/>
    <w:rsid w:val="00AF25BF"/>
    <w:rsid w:val="00B01A75"/>
    <w:rsid w:val="00B01DB9"/>
    <w:rsid w:val="00B04C18"/>
    <w:rsid w:val="00B05593"/>
    <w:rsid w:val="00B07627"/>
    <w:rsid w:val="00B12CC7"/>
    <w:rsid w:val="00B12E9C"/>
    <w:rsid w:val="00B20166"/>
    <w:rsid w:val="00B20FD1"/>
    <w:rsid w:val="00B22425"/>
    <w:rsid w:val="00B25F06"/>
    <w:rsid w:val="00B25F3E"/>
    <w:rsid w:val="00B266A2"/>
    <w:rsid w:val="00B30A64"/>
    <w:rsid w:val="00B33600"/>
    <w:rsid w:val="00B344AA"/>
    <w:rsid w:val="00B34B09"/>
    <w:rsid w:val="00B378D4"/>
    <w:rsid w:val="00B454B1"/>
    <w:rsid w:val="00B471B0"/>
    <w:rsid w:val="00B47F86"/>
    <w:rsid w:val="00B518B7"/>
    <w:rsid w:val="00B5190C"/>
    <w:rsid w:val="00B52D09"/>
    <w:rsid w:val="00B52ECF"/>
    <w:rsid w:val="00B54F9E"/>
    <w:rsid w:val="00B56098"/>
    <w:rsid w:val="00B57EE5"/>
    <w:rsid w:val="00B62156"/>
    <w:rsid w:val="00B63545"/>
    <w:rsid w:val="00B65412"/>
    <w:rsid w:val="00B66639"/>
    <w:rsid w:val="00B706E4"/>
    <w:rsid w:val="00B74608"/>
    <w:rsid w:val="00B750B6"/>
    <w:rsid w:val="00B774E5"/>
    <w:rsid w:val="00B80E44"/>
    <w:rsid w:val="00B80FAF"/>
    <w:rsid w:val="00B835D3"/>
    <w:rsid w:val="00B87D7D"/>
    <w:rsid w:val="00BA3D0E"/>
    <w:rsid w:val="00BA4196"/>
    <w:rsid w:val="00BA4970"/>
    <w:rsid w:val="00BA6AD4"/>
    <w:rsid w:val="00BB1BDF"/>
    <w:rsid w:val="00BB3616"/>
    <w:rsid w:val="00BB5275"/>
    <w:rsid w:val="00BB7575"/>
    <w:rsid w:val="00BB757A"/>
    <w:rsid w:val="00BC0A3A"/>
    <w:rsid w:val="00BC18DC"/>
    <w:rsid w:val="00BC1A12"/>
    <w:rsid w:val="00BC4547"/>
    <w:rsid w:val="00BC5CBF"/>
    <w:rsid w:val="00BC5FF6"/>
    <w:rsid w:val="00BC7EC7"/>
    <w:rsid w:val="00BD0901"/>
    <w:rsid w:val="00BD0D79"/>
    <w:rsid w:val="00BD7923"/>
    <w:rsid w:val="00BE05C2"/>
    <w:rsid w:val="00BE2599"/>
    <w:rsid w:val="00BE31A3"/>
    <w:rsid w:val="00BE4C3C"/>
    <w:rsid w:val="00BE4DED"/>
    <w:rsid w:val="00BE6489"/>
    <w:rsid w:val="00BF7F58"/>
    <w:rsid w:val="00C002CC"/>
    <w:rsid w:val="00C006D1"/>
    <w:rsid w:val="00C04E0C"/>
    <w:rsid w:val="00C05AD2"/>
    <w:rsid w:val="00C13114"/>
    <w:rsid w:val="00C13195"/>
    <w:rsid w:val="00C21B41"/>
    <w:rsid w:val="00C22345"/>
    <w:rsid w:val="00C25143"/>
    <w:rsid w:val="00C2527E"/>
    <w:rsid w:val="00C279F4"/>
    <w:rsid w:val="00C33FC3"/>
    <w:rsid w:val="00C36A00"/>
    <w:rsid w:val="00C37641"/>
    <w:rsid w:val="00C45575"/>
    <w:rsid w:val="00C45C17"/>
    <w:rsid w:val="00C46B51"/>
    <w:rsid w:val="00C479A7"/>
    <w:rsid w:val="00C54B62"/>
    <w:rsid w:val="00C60B8D"/>
    <w:rsid w:val="00C63523"/>
    <w:rsid w:val="00C6516A"/>
    <w:rsid w:val="00C6668A"/>
    <w:rsid w:val="00C666C1"/>
    <w:rsid w:val="00C735A5"/>
    <w:rsid w:val="00C77EE5"/>
    <w:rsid w:val="00C86105"/>
    <w:rsid w:val="00C9238C"/>
    <w:rsid w:val="00C93796"/>
    <w:rsid w:val="00CA20C3"/>
    <w:rsid w:val="00CA7DBB"/>
    <w:rsid w:val="00CB6A7B"/>
    <w:rsid w:val="00CB7A90"/>
    <w:rsid w:val="00CD6124"/>
    <w:rsid w:val="00CE3D6B"/>
    <w:rsid w:val="00CE6B5B"/>
    <w:rsid w:val="00CE6F1B"/>
    <w:rsid w:val="00CF3ED5"/>
    <w:rsid w:val="00D03E66"/>
    <w:rsid w:val="00D049CE"/>
    <w:rsid w:val="00D1015A"/>
    <w:rsid w:val="00D10F47"/>
    <w:rsid w:val="00D11470"/>
    <w:rsid w:val="00D11651"/>
    <w:rsid w:val="00D174CE"/>
    <w:rsid w:val="00D20629"/>
    <w:rsid w:val="00D2265D"/>
    <w:rsid w:val="00D2371A"/>
    <w:rsid w:val="00D25BD1"/>
    <w:rsid w:val="00D27B07"/>
    <w:rsid w:val="00D349AE"/>
    <w:rsid w:val="00D372AF"/>
    <w:rsid w:val="00D37F61"/>
    <w:rsid w:val="00D4167E"/>
    <w:rsid w:val="00D50CF5"/>
    <w:rsid w:val="00D5241D"/>
    <w:rsid w:val="00D53D81"/>
    <w:rsid w:val="00D53FD6"/>
    <w:rsid w:val="00D54095"/>
    <w:rsid w:val="00D557CA"/>
    <w:rsid w:val="00D61271"/>
    <w:rsid w:val="00D629ED"/>
    <w:rsid w:val="00D670C8"/>
    <w:rsid w:val="00D75048"/>
    <w:rsid w:val="00D81A46"/>
    <w:rsid w:val="00D82422"/>
    <w:rsid w:val="00D90922"/>
    <w:rsid w:val="00D90EA3"/>
    <w:rsid w:val="00D92751"/>
    <w:rsid w:val="00D96CF0"/>
    <w:rsid w:val="00D96D57"/>
    <w:rsid w:val="00D97F38"/>
    <w:rsid w:val="00DA0981"/>
    <w:rsid w:val="00DA129F"/>
    <w:rsid w:val="00DA13BF"/>
    <w:rsid w:val="00DA50B3"/>
    <w:rsid w:val="00DB05CA"/>
    <w:rsid w:val="00DB081F"/>
    <w:rsid w:val="00DB32E9"/>
    <w:rsid w:val="00DB4CDE"/>
    <w:rsid w:val="00DB6067"/>
    <w:rsid w:val="00DB6B90"/>
    <w:rsid w:val="00DC1355"/>
    <w:rsid w:val="00DC44EB"/>
    <w:rsid w:val="00DD0B28"/>
    <w:rsid w:val="00DD1E30"/>
    <w:rsid w:val="00DE0ACF"/>
    <w:rsid w:val="00DE4E43"/>
    <w:rsid w:val="00DE661E"/>
    <w:rsid w:val="00DE6836"/>
    <w:rsid w:val="00DE6FF3"/>
    <w:rsid w:val="00DF018C"/>
    <w:rsid w:val="00DF07CB"/>
    <w:rsid w:val="00DF71C3"/>
    <w:rsid w:val="00E02320"/>
    <w:rsid w:val="00E03E4E"/>
    <w:rsid w:val="00E04572"/>
    <w:rsid w:val="00E046B6"/>
    <w:rsid w:val="00E052FA"/>
    <w:rsid w:val="00E06482"/>
    <w:rsid w:val="00E11A3D"/>
    <w:rsid w:val="00E12A1D"/>
    <w:rsid w:val="00E148D6"/>
    <w:rsid w:val="00E16EF6"/>
    <w:rsid w:val="00E320FA"/>
    <w:rsid w:val="00E404C1"/>
    <w:rsid w:val="00E42816"/>
    <w:rsid w:val="00E45439"/>
    <w:rsid w:val="00E45CDB"/>
    <w:rsid w:val="00E55E45"/>
    <w:rsid w:val="00E57B26"/>
    <w:rsid w:val="00E603C5"/>
    <w:rsid w:val="00E60AB4"/>
    <w:rsid w:val="00E615BF"/>
    <w:rsid w:val="00E6463B"/>
    <w:rsid w:val="00E72EE1"/>
    <w:rsid w:val="00E73047"/>
    <w:rsid w:val="00E775FC"/>
    <w:rsid w:val="00E830FA"/>
    <w:rsid w:val="00E85A9B"/>
    <w:rsid w:val="00E86F04"/>
    <w:rsid w:val="00E91DD8"/>
    <w:rsid w:val="00E93A15"/>
    <w:rsid w:val="00EA2BD6"/>
    <w:rsid w:val="00EA5D63"/>
    <w:rsid w:val="00EA5E7E"/>
    <w:rsid w:val="00EB1C95"/>
    <w:rsid w:val="00EB2C99"/>
    <w:rsid w:val="00EC0566"/>
    <w:rsid w:val="00EC23D9"/>
    <w:rsid w:val="00EC3EFD"/>
    <w:rsid w:val="00EC5E1E"/>
    <w:rsid w:val="00EC77EF"/>
    <w:rsid w:val="00EC7885"/>
    <w:rsid w:val="00ED2398"/>
    <w:rsid w:val="00ED2BC1"/>
    <w:rsid w:val="00ED3963"/>
    <w:rsid w:val="00EE1EDD"/>
    <w:rsid w:val="00EE22E9"/>
    <w:rsid w:val="00EE37FF"/>
    <w:rsid w:val="00EE45C4"/>
    <w:rsid w:val="00EE5416"/>
    <w:rsid w:val="00EE60A7"/>
    <w:rsid w:val="00EE6D84"/>
    <w:rsid w:val="00EF306C"/>
    <w:rsid w:val="00F12A90"/>
    <w:rsid w:val="00F22A04"/>
    <w:rsid w:val="00F24969"/>
    <w:rsid w:val="00F275E4"/>
    <w:rsid w:val="00F2792D"/>
    <w:rsid w:val="00F27D4B"/>
    <w:rsid w:val="00F3107D"/>
    <w:rsid w:val="00F33B82"/>
    <w:rsid w:val="00F36A07"/>
    <w:rsid w:val="00F405AA"/>
    <w:rsid w:val="00F412A5"/>
    <w:rsid w:val="00F43439"/>
    <w:rsid w:val="00F50A3C"/>
    <w:rsid w:val="00F52330"/>
    <w:rsid w:val="00F52613"/>
    <w:rsid w:val="00F62FDF"/>
    <w:rsid w:val="00F73B87"/>
    <w:rsid w:val="00F77339"/>
    <w:rsid w:val="00F7796F"/>
    <w:rsid w:val="00F8143D"/>
    <w:rsid w:val="00F81831"/>
    <w:rsid w:val="00F82457"/>
    <w:rsid w:val="00F84A24"/>
    <w:rsid w:val="00F87C4E"/>
    <w:rsid w:val="00F90208"/>
    <w:rsid w:val="00F90ABE"/>
    <w:rsid w:val="00F90C37"/>
    <w:rsid w:val="00F9281D"/>
    <w:rsid w:val="00F942D4"/>
    <w:rsid w:val="00F94D4C"/>
    <w:rsid w:val="00F97C23"/>
    <w:rsid w:val="00FA16DB"/>
    <w:rsid w:val="00FA4BE6"/>
    <w:rsid w:val="00FA578F"/>
    <w:rsid w:val="00FA74DF"/>
    <w:rsid w:val="00FA7DA6"/>
    <w:rsid w:val="00FB1802"/>
    <w:rsid w:val="00FB5036"/>
    <w:rsid w:val="00FB7046"/>
    <w:rsid w:val="00FC3F91"/>
    <w:rsid w:val="00FC4299"/>
    <w:rsid w:val="00FC4F41"/>
    <w:rsid w:val="00FC5695"/>
    <w:rsid w:val="00FD49A2"/>
    <w:rsid w:val="00FD5503"/>
    <w:rsid w:val="00FD5F17"/>
    <w:rsid w:val="00FD6A60"/>
    <w:rsid w:val="00FF4DB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51F8F23D-F21A-4920-A344-9EE7A0F5BC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12E9C"/>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B12E9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B12E9C"/>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rsid w:val="00B12E9C"/>
    <w:pPr>
      <w:tabs>
        <w:tab w:val="center" w:pos="4153"/>
        <w:tab w:val="right" w:pos="8306"/>
      </w:tabs>
    </w:pPr>
  </w:style>
  <w:style w:type="character" w:styleId="a4">
    <w:name w:val="page number"/>
    <w:basedOn w:val="a0"/>
    <w:rsid w:val="00B12E9C"/>
  </w:style>
  <w:style w:type="paragraph" w:customStyle="1" w:styleId="TableText">
    <w:name w:val="Table Text"/>
    <w:basedOn w:val="a"/>
    <w:rsid w:val="00B12E9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B12E9C"/>
    <w:pPr>
      <w:ind w:right="0"/>
      <w:jc w:val="both"/>
    </w:pPr>
  </w:style>
  <w:style w:type="paragraph" w:customStyle="1" w:styleId="TableHead">
    <w:name w:val="Table Head"/>
    <w:basedOn w:val="TableText"/>
    <w:rsid w:val="00B12E9C"/>
    <w:pPr>
      <w:ind w:right="0"/>
      <w:jc w:val="center"/>
    </w:pPr>
    <w:rPr>
      <w:b/>
      <w:bCs/>
    </w:rPr>
  </w:style>
  <w:style w:type="paragraph" w:customStyle="1" w:styleId="TableSideHeading">
    <w:name w:val="Table SideHeading"/>
    <w:basedOn w:val="TableText"/>
    <w:rsid w:val="00B12E9C"/>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5">
    <w:name w:val="footer"/>
    <w:basedOn w:val="a"/>
    <w:link w:val="a6"/>
    <w:uiPriority w:val="99"/>
    <w:rsid w:val="008F6C05"/>
    <w:pPr>
      <w:tabs>
        <w:tab w:val="center" w:pos="4153"/>
        <w:tab w:val="right" w:pos="8306"/>
      </w:tabs>
    </w:pPr>
  </w:style>
  <w:style w:type="paragraph" w:customStyle="1" w:styleId="TableInnerSideHeading">
    <w:name w:val="Table InnerSideHeading"/>
    <w:basedOn w:val="TableSideHeading"/>
    <w:rsid w:val="00673B72"/>
  </w:style>
  <w:style w:type="character" w:styleId="a7">
    <w:name w:val="Placeholder Text"/>
    <w:basedOn w:val="a0"/>
    <w:uiPriority w:val="99"/>
    <w:semiHidden/>
    <w:rsid w:val="008845C3"/>
    <w:rPr>
      <w:color w:val="808080"/>
    </w:rPr>
  </w:style>
  <w:style w:type="character" w:customStyle="1" w:styleId="1">
    <w:name w:val="סגנון1"/>
    <w:basedOn w:val="a0"/>
    <w:rsid w:val="00805563"/>
    <w:rPr>
      <w:bCs/>
    </w:rPr>
  </w:style>
  <w:style w:type="paragraph" w:styleId="a8">
    <w:name w:val="Balloon Text"/>
    <w:basedOn w:val="a"/>
    <w:link w:val="a9"/>
    <w:rsid w:val="00A21F1D"/>
    <w:pPr>
      <w:spacing w:before="0" w:line="240" w:lineRule="auto"/>
    </w:pPr>
    <w:rPr>
      <w:rFonts w:ascii="Tahoma" w:hAnsi="Tahoma" w:cs="Tahoma"/>
      <w:sz w:val="16"/>
      <w:szCs w:val="16"/>
    </w:rPr>
  </w:style>
  <w:style w:type="character" w:customStyle="1" w:styleId="a9">
    <w:name w:val="טקסט בלונים תו"/>
    <w:basedOn w:val="a0"/>
    <w:link w:val="a8"/>
    <w:rsid w:val="00A21F1D"/>
    <w:rPr>
      <w:rFonts w:ascii="Tahoma" w:eastAsia="MS Mincho" w:hAnsi="Tahoma" w:cs="Tahoma"/>
      <w:color w:val="000000"/>
      <w:spacing w:val="1"/>
      <w:sz w:val="16"/>
      <w:szCs w:val="16"/>
      <w:lang w:eastAsia="ja-JP"/>
    </w:rPr>
  </w:style>
  <w:style w:type="paragraph" w:styleId="aa">
    <w:name w:val="footnote text"/>
    <w:basedOn w:val="a"/>
    <w:link w:val="ab"/>
    <w:autoRedefine/>
    <w:semiHidden/>
    <w:unhideWhenUsed/>
    <w:rsid w:val="00321992"/>
    <w:pPr>
      <w:snapToGrid w:val="0"/>
      <w:spacing w:before="0" w:line="240" w:lineRule="auto"/>
      <w:ind w:left="227" w:hanging="227"/>
      <w:jc w:val="left"/>
      <w:textAlignment w:val="auto"/>
    </w:pPr>
    <w:rPr>
      <w:rFonts w:ascii="Arial" w:eastAsia="Arial Unicode MS" w:hAnsi="Arial" w:cs="David"/>
      <w:spacing w:val="0"/>
      <w:sz w:val="14"/>
      <w:szCs w:val="20"/>
    </w:rPr>
  </w:style>
  <w:style w:type="character" w:customStyle="1" w:styleId="ab">
    <w:name w:val="טקסט הערת שוליים תו"/>
    <w:basedOn w:val="a0"/>
    <w:link w:val="aa"/>
    <w:semiHidden/>
    <w:rsid w:val="00321992"/>
    <w:rPr>
      <w:rFonts w:ascii="Arial" w:eastAsia="Arial Unicode MS" w:hAnsi="Arial" w:cs="David"/>
      <w:color w:val="000000"/>
      <w:sz w:val="14"/>
      <w:lang w:eastAsia="ja-JP"/>
    </w:rPr>
  </w:style>
  <w:style w:type="paragraph" w:customStyle="1" w:styleId="TableBlockOutdent">
    <w:name w:val="Table BlockOutdent"/>
    <w:basedOn w:val="TableBlock"/>
    <w:rsid w:val="00321992"/>
    <w:pPr>
      <w:ind w:left="624" w:hanging="624"/>
      <w:textAlignment w:val="auto"/>
    </w:pPr>
    <w:rPr>
      <w:snapToGrid/>
    </w:rPr>
  </w:style>
  <w:style w:type="character" w:styleId="ac">
    <w:name w:val="footnote reference"/>
    <w:aliases w:val="Footnote Reference"/>
    <w:semiHidden/>
    <w:unhideWhenUsed/>
    <w:rsid w:val="00321992"/>
    <w:rPr>
      <w:vertAlign w:val="superscript"/>
    </w:rPr>
  </w:style>
  <w:style w:type="paragraph" w:customStyle="1" w:styleId="P22">
    <w:name w:val="P22"/>
    <w:basedOn w:val="a"/>
    <w:rsid w:val="00FA7DA6"/>
    <w:pPr>
      <w:tabs>
        <w:tab w:val="left" w:pos="1474"/>
        <w:tab w:val="left" w:pos="1928"/>
        <w:tab w:val="left" w:pos="2381"/>
        <w:tab w:val="left" w:pos="2835"/>
        <w:tab w:val="right" w:leader="dot" w:pos="6259"/>
      </w:tabs>
      <w:suppressAutoHyphens/>
      <w:adjustRightInd/>
      <w:spacing w:before="60" w:line="240" w:lineRule="auto"/>
      <w:ind w:left="2835" w:right="1021" w:firstLine="0"/>
      <w:textAlignment w:val="auto"/>
    </w:pPr>
    <w:rPr>
      <w:rFonts w:ascii="Times New Roman" w:eastAsia="Times New Roman" w:hAnsi="Times New Roman" w:cs="Times New Roman"/>
      <w:noProof/>
      <w:color w:val="auto"/>
      <w:spacing w:val="0"/>
      <w:sz w:val="20"/>
      <w:szCs w:val="26"/>
      <w:lang w:eastAsia="he-IL"/>
    </w:rPr>
  </w:style>
  <w:style w:type="paragraph" w:customStyle="1" w:styleId="P33">
    <w:name w:val="P33"/>
    <w:basedOn w:val="a"/>
    <w:rsid w:val="00FA7DA6"/>
    <w:pPr>
      <w:tabs>
        <w:tab w:val="left" w:pos="1928"/>
        <w:tab w:val="left" w:pos="2381"/>
        <w:tab w:val="left" w:pos="2835"/>
        <w:tab w:val="right" w:leader="dot" w:pos="6259"/>
      </w:tabs>
      <w:suppressAutoHyphens/>
      <w:adjustRightInd/>
      <w:spacing w:before="60" w:line="240" w:lineRule="auto"/>
      <w:ind w:left="2835" w:right="1474" w:firstLine="0"/>
      <w:textAlignment w:val="auto"/>
    </w:pPr>
    <w:rPr>
      <w:rFonts w:ascii="Times New Roman" w:eastAsia="Times New Roman" w:hAnsi="Times New Roman" w:cs="Times New Roman"/>
      <w:noProof/>
      <w:color w:val="auto"/>
      <w:spacing w:val="0"/>
      <w:sz w:val="20"/>
      <w:szCs w:val="26"/>
      <w:lang w:eastAsia="he-IL"/>
    </w:rPr>
  </w:style>
  <w:style w:type="character" w:customStyle="1" w:styleId="default">
    <w:name w:val="default"/>
    <w:basedOn w:val="a0"/>
    <w:rsid w:val="00FA7DA6"/>
    <w:rPr>
      <w:rFonts w:ascii="Times New Roman" w:hAnsi="Times New Roman" w:cs="Times New Roman"/>
      <w:sz w:val="26"/>
      <w:szCs w:val="26"/>
    </w:rPr>
  </w:style>
  <w:style w:type="paragraph" w:customStyle="1" w:styleId="P00">
    <w:name w:val="P00"/>
    <w:rsid w:val="00AC4585"/>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cs="FrankRuehl"/>
      <w:noProof/>
      <w:szCs w:val="26"/>
      <w:lang w:eastAsia="he-IL"/>
    </w:rPr>
  </w:style>
  <w:style w:type="paragraph" w:customStyle="1" w:styleId="TOCpg">
    <w:name w:val="TOC pg"/>
    <w:basedOn w:val="a"/>
    <w:rsid w:val="00BB757A"/>
    <w:pPr>
      <w:tabs>
        <w:tab w:val="left" w:leader="dot" w:pos="8789"/>
      </w:tabs>
      <w:snapToGrid w:val="0"/>
      <w:spacing w:before="120" w:after="120" w:line="360" w:lineRule="auto"/>
      <w:ind w:left="284" w:right="567" w:firstLine="0"/>
      <w:jc w:val="right"/>
    </w:pPr>
    <w:rPr>
      <w:rFonts w:ascii="Arial" w:eastAsia="Arial Unicode MS" w:hAnsi="Arial" w:cs="David"/>
      <w:snapToGrid w:val="0"/>
      <w:spacing w:val="0"/>
      <w:sz w:val="20"/>
      <w:szCs w:val="26"/>
    </w:rPr>
  </w:style>
  <w:style w:type="paragraph" w:customStyle="1" w:styleId="TOC">
    <w:name w:val="TOC"/>
    <w:basedOn w:val="Noparagraphstyle"/>
    <w:rsid w:val="009E6AAD"/>
    <w:pPr>
      <w:tabs>
        <w:tab w:val="left" w:leader="dot" w:pos="8789"/>
      </w:tabs>
      <w:spacing w:before="120"/>
      <w:ind w:left="284" w:right="284"/>
    </w:pPr>
  </w:style>
  <w:style w:type="paragraph" w:customStyle="1" w:styleId="page">
    <w:name w:val="page"/>
    <w:rsid w:val="00760984"/>
    <w:pPr>
      <w:widowControl w:val="0"/>
      <w:autoSpaceDE w:val="0"/>
      <w:autoSpaceDN w:val="0"/>
      <w:bidi/>
    </w:pPr>
    <w:rPr>
      <w:rFonts w:cs="David"/>
      <w:noProof/>
      <w:position w:val="4"/>
      <w:szCs w:val="22"/>
      <w:lang w:eastAsia="he-IL"/>
    </w:rPr>
  </w:style>
  <w:style w:type="character" w:customStyle="1" w:styleId="a6">
    <w:name w:val="כותרת תחתונה תו"/>
    <w:basedOn w:val="a0"/>
    <w:link w:val="a5"/>
    <w:uiPriority w:val="99"/>
    <w:rsid w:val="00287186"/>
    <w:rPr>
      <w:rFonts w:ascii="Hadasa Roso SL" w:eastAsia="MS Mincho" w:hAnsi="Hadasa Roso SL" w:cs="Hadasa Roso SL"/>
      <w:color w:val="000000"/>
      <w:spacing w:val="1"/>
      <w:sz w:val="17"/>
      <w:szCs w:val="17"/>
      <w:lang w:eastAsia="ja-JP"/>
    </w:rPr>
  </w:style>
  <w:style w:type="character" w:customStyle="1" w:styleId="big-number">
    <w:name w:val="big-number"/>
    <w:rsid w:val="000553E4"/>
    <w:rPr>
      <w:rFonts w:ascii="Times New Roman" w:hAnsi="Times New Roman" w:cs="Times New Roman"/>
      <w:sz w:val="32"/>
      <w:szCs w:val="32"/>
    </w:rPr>
  </w:style>
  <w:style w:type="paragraph" w:customStyle="1" w:styleId="medium-header">
    <w:name w:val="medium-header"/>
    <w:basedOn w:val="P00"/>
    <w:rsid w:val="00D5241D"/>
    <w:pPr>
      <w:keepNext/>
      <w:keepLines/>
      <w:tabs>
        <w:tab w:val="clear" w:pos="6259"/>
      </w:tabs>
      <w:spacing w:before="72"/>
      <w:jc w:val="center"/>
    </w:pPr>
    <w:rPr>
      <w:rFonts w:cs="Times New Roman"/>
    </w:rPr>
  </w:style>
  <w:style w:type="character" w:styleId="Hyperlink">
    <w:name w:val="Hyperlink"/>
    <w:rsid w:val="00B454B1"/>
    <w:rPr>
      <w:color w:val="0000FF"/>
      <w:u w:val="single"/>
    </w:rPr>
  </w:style>
  <w:style w:type="paragraph" w:customStyle="1" w:styleId="P02">
    <w:name w:val="P02"/>
    <w:basedOn w:val="P00"/>
    <w:rsid w:val="0086486E"/>
    <w:pPr>
      <w:ind w:right="1021" w:hanging="1021"/>
    </w:pPr>
    <w:rPr>
      <w:rFonts w:cs="Times New Roman"/>
    </w:rPr>
  </w:style>
  <w:style w:type="paragraph" w:customStyle="1" w:styleId="P04">
    <w:name w:val="P04"/>
    <w:basedOn w:val="P00"/>
    <w:rsid w:val="00982938"/>
    <w:pPr>
      <w:ind w:right="1928" w:hanging="1928"/>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3888677">
      <w:bodyDiv w:val="1"/>
      <w:marLeft w:val="0"/>
      <w:marRight w:val="0"/>
      <w:marTop w:val="0"/>
      <w:marBottom w:val="0"/>
      <w:divBdr>
        <w:top w:val="none" w:sz="0" w:space="0" w:color="auto"/>
        <w:left w:val="none" w:sz="0" w:space="0" w:color="auto"/>
        <w:bottom w:val="none" w:sz="0" w:space="0" w:color="auto"/>
        <w:right w:val="none" w:sz="0" w:space="0" w:color="auto"/>
      </w:divBdr>
    </w:div>
    <w:div w:id="1296644809">
      <w:bodyDiv w:val="1"/>
      <w:marLeft w:val="0"/>
      <w:marRight w:val="0"/>
      <w:marTop w:val="0"/>
      <w:marBottom w:val="0"/>
      <w:divBdr>
        <w:top w:val="none" w:sz="0" w:space="0" w:color="auto"/>
        <w:left w:val="none" w:sz="0" w:space="0" w:color="auto"/>
        <w:bottom w:val="none" w:sz="0" w:space="0" w:color="auto"/>
        <w:right w:val="none" w:sz="0" w:space="0" w:color="auto"/>
      </w:divBdr>
    </w:div>
    <w:div w:id="1567036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3.xml"/><Relationship Id="rId10" Type="http://schemas.openxmlformats.org/officeDocument/2006/relationships/footnotes" Target="footnotes.xml"/><Relationship Id="rId14" Type="http://schemas.openxmlformats.org/officeDocument/2006/relationships/footer" Target="footer1.xml"/><Relationship Id="rId9"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documentManagement>
    <ITEMID xmlns="e860c347-3c75-42f3-9b43-fe3c3ef9805f">578858</ITEMID>
    <CommitteeName xmlns="c8ce1d4b-e1f6-446e-84c0-71ee544e8fe0" xsi:nil="true"/>
    <ItemNumber xmlns="c8ce1d4b-e1f6-446e-84c0-71ee544e8fe0">מ/1040</ItemNumber>
    <KnessetID xmlns="c8ce1d4b-e1f6-446e-84c0-71ee544e8fe0">20</KnessetID>
    <PrivateNumber xmlns="c8ce1d4b-e1f6-446e-84c0-71ee544e8fe0" xsi:nil="true"/>
    <SystemSource xmlns="f380af25-22dd-4a89-bd18-c5bf793c562b">תבנית סנהדרין</SystemSource>
    <ItemName xmlns="c8ce1d4b-e1f6-446e-84c0-71ee544e8fe0">הצעת חוק נציבות תלונות הציבור על מייצגי המדינה בערכאות, התשע"ו-2016</ItemName>
    <CommitteeID xmlns="c8ce1d4b-e1f6-446e-84c0-71ee544e8fe0" xsi:nil="true"/>
    <DocumentType xmlns="f380af25-22dd-4a89-bd18-c5bf793c562b">הצעת חוק לקריאה השנייה והשלישית - טיוטה</DocumentType>
    <DocEditor xmlns="f380af25-22dd-4a89-bd18-c5bf793c562b">
      <UserInfo>
        <DisplayName>דפנה ברנאי</DisplayName>
        <AccountId>10</AccountId>
        <AccountType/>
      </UserInfo>
    </DocEditor>
    <_dlc_DocId xmlns="e860c347-3c75-42f3-9b43-fe3c3ef9805f">1111-6-2292</_dlc_DocId>
    <_dlc_DocIdUrl xmlns="e860c347-3c75-42f3-9b43-fe3c3ef9805f">
      <Url>http://doccenter/sites/LegalDepartment/_layouts/15/DocIdRedir.aspx?ID=1111-6-2292</Url>
      <Description>1111-6-2292</Description>
    </_dlc_DocIdUrl>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78FF5B3-227F-42EF-8754-651F5129556A}"/>
</file>

<file path=customXml/itemProps2.xml><?xml version="1.0" encoding="utf-8"?>
<ds:datastoreItem xmlns:ds="http://schemas.openxmlformats.org/officeDocument/2006/customXml" ds:itemID="{832E31AF-0DDF-403F-B525-7410238DEA49}"/>
</file>

<file path=customXml/itemProps3.xml><?xml version="1.0" encoding="utf-8"?>
<ds:datastoreItem xmlns:ds="http://schemas.openxmlformats.org/officeDocument/2006/customXml" ds:itemID="{0F548FBC-E0F6-4A32-9E0A-88E9D7233BE6}"/>
</file>

<file path=customXml/itemProps4.xml><?xml version="1.0" encoding="utf-8"?>
<ds:datastoreItem xmlns:ds="http://schemas.openxmlformats.org/officeDocument/2006/customXml" ds:itemID="{C78FF5B3-227F-42EF-8754-651F5129556A}">
  <ds:schemaRefs>
    <ds:schemaRef ds:uri="http://purl.org/dc/terms/"/>
    <ds:schemaRef ds:uri="e860c347-3c75-42f3-9b43-fe3c3ef9805f"/>
    <ds:schemaRef ds:uri="f380af25-22dd-4a89-bd18-c5bf793c562b"/>
    <ds:schemaRef ds:uri="http://schemas.microsoft.com/office/2006/documentManagement/types"/>
    <ds:schemaRef ds:uri="http://www.w3.org/XML/1998/namespace"/>
    <ds:schemaRef ds:uri="c8ce1d4b-e1f6-446e-84c0-71ee544e8fe0"/>
    <ds:schemaRef ds:uri="http://schemas.microsoft.com/office/2006/metadata/properties"/>
    <ds:schemaRef ds:uri="http://schemas.microsoft.com/office/infopath/2007/PartnerControls"/>
    <ds:schemaRef ds:uri="http://schemas.openxmlformats.org/package/2006/metadata/core-properties"/>
    <ds:schemaRef ds:uri="http://purl.org/dc/dcmitype/"/>
    <ds:schemaRef ds:uri="http://purl.org/dc/elements/1.1/"/>
  </ds:schemaRefs>
</ds:datastoreItem>
</file>

<file path=customXml/itemProps5.xml><?xml version="1.0" encoding="utf-8"?>
<ds:datastoreItem xmlns:ds="http://schemas.openxmlformats.org/officeDocument/2006/customXml" ds:itemID="{16C15EC2-4D30-4A0A-9DB0-004F1F5F1FE7}"/>
</file>

<file path=docProps/app.xml><?xml version="1.0" encoding="utf-8"?>
<Properties xmlns="http://schemas.openxmlformats.org/officeDocument/2006/extended-properties" xmlns:vt="http://schemas.openxmlformats.org/officeDocument/2006/docPropsVTypes">
  <Template>Normal</Template>
  <TotalTime>0</TotalTime>
  <Pages>16</Pages>
  <Words>8576</Words>
  <Characters>39895</Characters>
  <Application>Microsoft Office Word</Application>
  <DocSecurity>4</DocSecurity>
  <Lines>332</Lines>
  <Paragraphs>96</Paragraphs>
  <ScaleCrop>false</ScaleCrop>
  <HeadingPairs>
    <vt:vector size="2" baseType="variant">
      <vt:variant>
        <vt:lpstr>שם</vt:lpstr>
      </vt:variant>
      <vt:variant>
        <vt:i4>1</vt:i4>
      </vt:variant>
    </vt:vector>
  </HeadingPairs>
  <TitlesOfParts>
    <vt:vector size="1" baseType="lpstr">
      <vt:lpstr>תבנית הצעת חוק לקריאה שנייה-שלישית</vt:lpstr>
    </vt:vector>
  </TitlesOfParts>
  <Company>knesset</Company>
  <LinksUpToDate>false</LinksUpToDate>
  <CharactersWithSpaces>48375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תבנית הצעת חוק לקריאה שנייה-שלישית</dc:title>
  <dc:creator>sd3_admin</dc:creator>
  <cp:lastModifiedBy>חופית עלפי</cp:lastModifiedBy>
  <cp:revision>2</cp:revision>
  <cp:lastPrinted>2016-06-01T15:16:00Z</cp:lastPrinted>
  <dcterms:created xsi:type="dcterms:W3CDTF">2016-06-07T11:15:00Z</dcterms:created>
  <dcterms:modified xsi:type="dcterms:W3CDTF">2016-06-07T11:15:00Z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שניה ושלישית</vt:lpwstr>
  </property>
  <property fmtid="{D5CDD505-2E9C-101B-9397-08002B2CF9AE}" pid="3" name="SDCategoryID">
    <vt:lpwstr>7a7dda1502b9;#</vt:lpwstr>
  </property>
  <property fmtid="{D5CDD505-2E9C-101B-9397-08002B2CF9AE}" pid="4" name="AutoNumber">
    <vt:lpwstr>00913215</vt:lpwstr>
  </property>
  <property fmtid="{D5CDD505-2E9C-101B-9397-08002B2CF9AE}" pid="5" name="SDCategories">
    <vt:lpwstr>:כללי2:הלשכה המשפטית:חקיקה - נוסח:חקיקה ראשית - נוסח:5. נוסח לקר' שניה שלישית;#</vt:lpwstr>
  </property>
  <property fmtid="{D5CDD505-2E9C-101B-9397-08002B2CF9AE}" pid="6" name="SDAuthor">
    <vt:lpwstr>דפנה ברנאי</vt:lpwstr>
  </property>
  <property fmtid="{D5CDD505-2E9C-101B-9397-08002B2CF9AE}" pid="7" name="SDDocDate">
    <vt:lpwstr>18/02/2015</vt:lpwstr>
  </property>
  <property fmtid="{D5CDD505-2E9C-101B-9397-08002B2CF9AE}" pid="8" name="SDHebDate">
    <vt:lpwstr>כ"ט בשבט, התשע"ה</vt:lpwstr>
  </property>
  <property fmtid="{D5CDD505-2E9C-101B-9397-08002B2CF9AE}" pid="9" name="SDOriginalID">
    <vt:lpwstr/>
  </property>
  <property fmtid="{D5CDD505-2E9C-101B-9397-08002B2CF9AE}" pid="10" name="SDOfflineTo">
    <vt:lpwstr/>
  </property>
  <property fmtid="{D5CDD505-2E9C-101B-9397-08002B2CF9AE}" pid="11" name="SDAsmachta">
    <vt:lpwstr/>
  </property>
  <property fmtid="{D5CDD505-2E9C-101B-9397-08002B2CF9AE}" pid="12" name="ContentTypeId">
    <vt:lpwstr>0x010100F931E205BBB08441AEFFEBF8ABB23DF1</vt:lpwstr>
  </property>
  <property fmtid="{D5CDD505-2E9C-101B-9397-08002B2CF9AE}" pid="13" name="Vaada">
    <vt:lpwstr>(בחר)</vt:lpwstr>
  </property>
  <property fmtid="{D5CDD505-2E9C-101B-9397-08002B2CF9AE}" pid="14" name="HebrewDate">
    <vt:lpwstr/>
  </property>
  <property fmtid="{D5CDD505-2E9C-101B-9397-08002B2CF9AE}" pid="15" name="MechaberMismach">
    <vt:lpwstr/>
  </property>
  <property fmtid="{D5CDD505-2E9C-101B-9397-08002B2CF9AE}" pid="16" name="MisHatzaatChok">
    <vt:lpwstr/>
  </property>
  <property fmtid="{D5CDD505-2E9C-101B-9397-08002B2CF9AE}" pid="17" name="יוזם הצעת החוק">
    <vt:lpwstr/>
  </property>
  <property fmtid="{D5CDD505-2E9C-101B-9397-08002B2CF9AE}" pid="18" name="To1">
    <vt:lpwstr/>
  </property>
  <property fmtid="{D5CDD505-2E9C-101B-9397-08002B2CF9AE}" pid="19" name="YozemHatzaa_ChakList">
    <vt:lpwstr/>
  </property>
  <property fmtid="{D5CDD505-2E9C-101B-9397-08002B2CF9AE}" pid="20" name="FileNum">
    <vt:lpwstr/>
  </property>
  <property fmtid="{D5CDD505-2E9C-101B-9397-08002B2CF9AE}" pid="21" name="HanchayaNum">
    <vt:lpwstr/>
  </property>
  <property fmtid="{D5CDD505-2E9C-101B-9397-08002B2CF9AE}" pid="22" name="מספר הצח">
    <vt:lpwstr/>
  </property>
  <property fmtid="{D5CDD505-2E9C-101B-9397-08002B2CF9AE}" pid="23" name="Writer_UserList">
    <vt:lpwstr/>
  </property>
  <property fmtid="{D5CDD505-2E9C-101B-9397-08002B2CF9AE}" pid="24" name="HokDate1">
    <vt:lpwstr/>
  </property>
  <property fmtid="{D5CDD505-2E9C-101B-9397-08002B2CF9AE}" pid="25" name="HokNumBook">
    <vt:lpwstr/>
  </property>
  <property fmtid="{D5CDD505-2E9C-101B-9397-08002B2CF9AE}" pid="26" name="NumHoveretHatzaatHok">
    <vt:lpwstr/>
  </property>
  <property fmtid="{D5CDD505-2E9C-101B-9397-08002B2CF9AE}" pid="27" name="body">
    <vt:lpwstr/>
  </property>
  <property fmtid="{D5CDD505-2E9C-101B-9397-08002B2CF9AE}" pid="28" name="Cc">
    <vt:lpwstr/>
  </property>
  <property fmtid="{D5CDD505-2E9C-101B-9397-08002B2CF9AE}" pid="29" name="From">
    <vt:lpwstr/>
  </property>
  <property fmtid="{D5CDD505-2E9C-101B-9397-08002B2CF9AE}" pid="30" name="To">
    <vt:lpwstr/>
  </property>
  <property fmtid="{D5CDD505-2E9C-101B-9397-08002B2CF9AE}" pid="31" name="Sides">
    <vt:lpwstr/>
  </property>
  <property fmtid="{D5CDD505-2E9C-101B-9397-08002B2CF9AE}" pid="32" name="Approved">
    <vt:lpwstr/>
  </property>
  <property fmtid="{D5CDD505-2E9C-101B-9397-08002B2CF9AE}" pid="33" name="SDToList">
    <vt:lpwstr/>
  </property>
  <property fmtid="{D5CDD505-2E9C-101B-9397-08002B2CF9AE}" pid="34" name="SDImportance">
    <vt:lpwstr>0</vt:lpwstr>
  </property>
  <property fmtid="{D5CDD505-2E9C-101B-9397-08002B2CF9AE}" pid="35" name="SDDocumentSource">
    <vt:lpwstr>SDNewFile</vt:lpwstr>
  </property>
  <property fmtid="{D5CDD505-2E9C-101B-9397-08002B2CF9AE}" pid="36" name="מספר חוברת">
    <vt:lpwstr/>
  </property>
  <property fmtid="{D5CDD505-2E9C-101B-9397-08002B2CF9AE}" pid="37" name="z">
    <vt:lpwstr>#RowsetSchema</vt:lpwstr>
  </property>
  <property fmtid="{D5CDD505-2E9C-101B-9397-08002B2CF9AE}" pid="38" name="FileLeafRef">
    <vt:lpwstr>19105;#00913215.docx</vt:lpwstr>
  </property>
  <property fmtid="{D5CDD505-2E9C-101B-9397-08002B2CF9AE}" pid="39" name="Modified_x0020_By">
    <vt:lpwstr>LAN_KNESSET\hok_dafna</vt:lpwstr>
  </property>
  <property fmtid="{D5CDD505-2E9C-101B-9397-08002B2CF9AE}" pid="40" name="Created_x0020_By">
    <vt:lpwstr>LAN_KNESSET\hok_dafna</vt:lpwstr>
  </property>
  <property fmtid="{D5CDD505-2E9C-101B-9397-08002B2CF9AE}" pid="41" name="File_x0020_Type">
    <vt:lpwstr>docx</vt:lpwstr>
  </property>
  <property fmtid="{D5CDD505-2E9C-101B-9397-08002B2CF9AE}" pid="42" name="ID">
    <vt:lpwstr>19105</vt:lpwstr>
  </property>
  <property fmtid="{D5CDD505-2E9C-101B-9397-08002B2CF9AE}" pid="43" name="Created">
    <vt:lpwstr>18/02/2015</vt:lpwstr>
  </property>
  <property fmtid="{D5CDD505-2E9C-101B-9397-08002B2CF9AE}" pid="44" name="Author">
    <vt:lpwstr>9;#דפנה ברנאי</vt:lpwstr>
  </property>
  <property fmtid="{D5CDD505-2E9C-101B-9397-08002B2CF9AE}" pid="45" name="Modified">
    <vt:lpwstr>18/02/2015</vt:lpwstr>
  </property>
  <property fmtid="{D5CDD505-2E9C-101B-9397-08002B2CF9AE}" pid="46" name="Editor">
    <vt:lpwstr>9;#דפנה ברנאי</vt:lpwstr>
  </property>
  <property fmtid="{D5CDD505-2E9C-101B-9397-08002B2CF9AE}" pid="47" name="_ModerationStatus">
    <vt:lpwstr>0</vt:lpwstr>
  </property>
  <property fmtid="{D5CDD505-2E9C-101B-9397-08002B2CF9AE}" pid="48" name="FileRef">
    <vt:lpwstr>19105;#sites/glob2/DEPT_HOK_NEW/DocLib/DocLib automatically created by sharedocs 1/00913215.docx</vt:lpwstr>
  </property>
  <property fmtid="{D5CDD505-2E9C-101B-9397-08002B2CF9AE}" pid="49" name="FileDirRef">
    <vt:lpwstr>19105;#sites/glob2/DEPT_HOK_NEW/DocLib/DocLib automatically created by sharedocs 1</vt:lpwstr>
  </property>
  <property fmtid="{D5CDD505-2E9C-101B-9397-08002B2CF9AE}" pid="50" name="Last_x0020_Modified">
    <vt:lpwstr>19105;#2015-02-18 15:27:43</vt:lpwstr>
  </property>
  <property fmtid="{D5CDD505-2E9C-101B-9397-08002B2CF9AE}" pid="51" name="Created_x0020_Date">
    <vt:lpwstr>19105;#2015-02-18 15:27:37</vt:lpwstr>
  </property>
  <property fmtid="{D5CDD505-2E9C-101B-9397-08002B2CF9AE}" pid="52" name="File_x0020_Size">
    <vt:lpwstr>19105;#54765</vt:lpwstr>
  </property>
  <property fmtid="{D5CDD505-2E9C-101B-9397-08002B2CF9AE}" pid="53" name="FSObjType">
    <vt:lpwstr>19105;#0</vt:lpwstr>
  </property>
  <property fmtid="{D5CDD505-2E9C-101B-9397-08002B2CF9AE}" pid="54" name="PermMask">
    <vt:lpwstr>0x1b03c4312ef</vt:lpwstr>
  </property>
  <property fmtid="{D5CDD505-2E9C-101B-9397-08002B2CF9AE}" pid="55" name="CheckedOutUserId">
    <vt:lpwstr>19105;#</vt:lpwstr>
  </property>
  <property fmtid="{D5CDD505-2E9C-101B-9397-08002B2CF9AE}" pid="56" name="IsCheckedoutToLocal">
    <vt:lpwstr>19105;#0</vt:lpwstr>
  </property>
  <property fmtid="{D5CDD505-2E9C-101B-9397-08002B2CF9AE}" pid="57" name="UniqueId">
    <vt:lpwstr>19105;#{1F83297A-FFA0-48EA-8263-A98641796216}</vt:lpwstr>
  </property>
  <property fmtid="{D5CDD505-2E9C-101B-9397-08002B2CF9AE}" pid="58" name="ProgId">
    <vt:lpwstr>19105;#</vt:lpwstr>
  </property>
  <property fmtid="{D5CDD505-2E9C-101B-9397-08002B2CF9AE}" pid="59" name="ScopeId">
    <vt:lpwstr>19105;#{D4FB6348-8162-47AD-BFF4-F67F0704D624}</vt:lpwstr>
  </property>
  <property fmtid="{D5CDD505-2E9C-101B-9397-08002B2CF9AE}" pid="60" name="VirusStatus">
    <vt:lpwstr>19105;#54765</vt:lpwstr>
  </property>
  <property fmtid="{D5CDD505-2E9C-101B-9397-08002B2CF9AE}" pid="61" name="CheckedOutTitle">
    <vt:lpwstr>19105;#</vt:lpwstr>
  </property>
  <property fmtid="{D5CDD505-2E9C-101B-9397-08002B2CF9AE}" pid="62" name="_CheckinComment">
    <vt:lpwstr>19105;#</vt:lpwstr>
  </property>
  <property fmtid="{D5CDD505-2E9C-101B-9397-08002B2CF9AE}" pid="63" name="_EditMenuTableStart">
    <vt:lpwstr>00913215.docx</vt:lpwstr>
  </property>
  <property fmtid="{D5CDD505-2E9C-101B-9397-08002B2CF9AE}" pid="64" name="_EditMenuTableEnd">
    <vt:lpwstr>19105</vt:lpwstr>
  </property>
  <property fmtid="{D5CDD505-2E9C-101B-9397-08002B2CF9AE}" pid="65" name="LinkFilenameNoMenu">
    <vt:lpwstr>00913215.docx</vt:lpwstr>
  </property>
  <property fmtid="{D5CDD505-2E9C-101B-9397-08002B2CF9AE}" pid="66" name="LinkFilename">
    <vt:lpwstr>00913215.docx</vt:lpwstr>
  </property>
  <property fmtid="{D5CDD505-2E9C-101B-9397-08002B2CF9AE}" pid="67" name="DocIcon">
    <vt:lpwstr>docx</vt:lpwstr>
  </property>
  <property fmtid="{D5CDD505-2E9C-101B-9397-08002B2CF9AE}" pid="68" name="ServerUrl">
    <vt:lpwstr>/sites/glob2/DEPT_HOK_NEW/DocLib/DocLib automatically created by sharedocs 1/00913215.docx</vt:lpwstr>
  </property>
  <property fmtid="{D5CDD505-2E9C-101B-9397-08002B2CF9AE}" pid="69" name="EncodedAbsUrl">
    <vt:lpwstr>http://sd3portal/sites/glob2/DEPT_HOK_NEW/DocLib/DocLib%20automatically%20created%20by%20sharedocs%201/00913215.docx</vt:lpwstr>
  </property>
  <property fmtid="{D5CDD505-2E9C-101B-9397-08002B2CF9AE}" pid="70" name="BaseName">
    <vt:lpwstr>00913215</vt:lpwstr>
  </property>
  <property fmtid="{D5CDD505-2E9C-101B-9397-08002B2CF9AE}" pid="71" name="FileSizeDisplay">
    <vt:lpwstr>54765</vt:lpwstr>
  </property>
  <property fmtid="{D5CDD505-2E9C-101B-9397-08002B2CF9AE}" pid="72" name="MetaInfo">
    <vt:lpwstr>19105;#body:SW|
_Level:SW|1
z:SW|#RowsetSchema
Order:SW|1337800.00000000
Writer_UserList:SW|
Last Modified:SW|305;#2014-01-12 10:46:45
SDLastSigningDate:EW|
Cc:SW|
SelectTitle:SW|19105
ParentVersionString:SW|19105;#
vti_author:SR|LAN_KNESSET\\hok_dafna
To</vt:lpwstr>
  </property>
  <property fmtid="{D5CDD505-2E9C-101B-9397-08002B2CF9AE}" pid="73" name="_Level">
    <vt:lpwstr>1</vt:lpwstr>
  </property>
  <property fmtid="{D5CDD505-2E9C-101B-9397-08002B2CF9AE}" pid="74" name="_IsCurrentVersion">
    <vt:lpwstr>1</vt:lpwstr>
  </property>
  <property fmtid="{D5CDD505-2E9C-101B-9397-08002B2CF9AE}" pid="75" name="SelectTitle">
    <vt:lpwstr>19105</vt:lpwstr>
  </property>
  <property fmtid="{D5CDD505-2E9C-101B-9397-08002B2CF9AE}" pid="76" name="SelectFilename">
    <vt:lpwstr>19105</vt:lpwstr>
  </property>
  <property fmtid="{D5CDD505-2E9C-101B-9397-08002B2CF9AE}" pid="77" name="Edit">
    <vt:lpwstr>0</vt:lpwstr>
  </property>
  <property fmtid="{D5CDD505-2E9C-101B-9397-08002B2CF9AE}" pid="78" name="owshiddenversion">
    <vt:lpwstr>2</vt:lpwstr>
  </property>
  <property fmtid="{D5CDD505-2E9C-101B-9397-08002B2CF9AE}" pid="79" name="_UIVersion">
    <vt:lpwstr>512</vt:lpwstr>
  </property>
  <property fmtid="{D5CDD505-2E9C-101B-9397-08002B2CF9AE}" pid="80" name="Order">
    <vt:lpwstr>1337800.00000000</vt:lpwstr>
  </property>
  <property fmtid="{D5CDD505-2E9C-101B-9397-08002B2CF9AE}" pid="81" name="GUID">
    <vt:lpwstr>{A21DFB33-81E4-48E5-B7B5-69C5FA71C633}</vt:lpwstr>
  </property>
  <property fmtid="{D5CDD505-2E9C-101B-9397-08002B2CF9AE}" pid="82" name="WorkflowVersion">
    <vt:lpwstr>1</vt:lpwstr>
  </property>
  <property fmtid="{D5CDD505-2E9C-101B-9397-08002B2CF9AE}" pid="83" name="ParentVersionString">
    <vt:lpwstr>19105;#</vt:lpwstr>
  </property>
  <property fmtid="{D5CDD505-2E9C-101B-9397-08002B2CF9AE}" pid="84" name="ParentLeafName">
    <vt:lpwstr>19105;#</vt:lpwstr>
  </property>
  <property fmtid="{D5CDD505-2E9C-101B-9397-08002B2CF9AE}" pid="85" name="Combine">
    <vt:lpwstr>0</vt:lpwstr>
  </property>
  <property fmtid="{D5CDD505-2E9C-101B-9397-08002B2CF9AE}" pid="86" name="RepairDocument">
    <vt:lpwstr>0</vt:lpwstr>
  </property>
  <property fmtid="{D5CDD505-2E9C-101B-9397-08002B2CF9AE}" pid="87" name="ServerRedirected">
    <vt:lpwstr>0</vt:lpwstr>
  </property>
  <property fmtid="{D5CDD505-2E9C-101B-9397-08002B2CF9AE}" pid="88" name="Last Modified">
    <vt:lpwstr>305;#2014-01-12 10:46:45</vt:lpwstr>
  </property>
  <property fmtid="{D5CDD505-2E9C-101B-9397-08002B2CF9AE}" pid="89" name="Created Date">
    <vt:lpwstr>305;#2013-02-03 15:34:33</vt:lpwstr>
  </property>
  <property fmtid="{D5CDD505-2E9C-101B-9397-08002B2CF9AE}" pid="90" name="Created By">
    <vt:lpwstr>LAN_KNESSET\oriyanl</vt:lpwstr>
  </property>
  <property fmtid="{D5CDD505-2E9C-101B-9397-08002B2CF9AE}" pid="91" name="File Type">
    <vt:lpwstr>docx</vt:lpwstr>
  </property>
  <property fmtid="{D5CDD505-2E9C-101B-9397-08002B2CF9AE}" pid="92" name="File Size">
    <vt:lpwstr>305;#53257</vt:lpwstr>
  </property>
  <property fmtid="{D5CDD505-2E9C-101B-9397-08002B2CF9AE}" pid="93" name="Modified By">
    <vt:lpwstr>LAN_KNESSET\estik</vt:lpwstr>
  </property>
  <property fmtid="{D5CDD505-2E9C-101B-9397-08002B2CF9AE}" pid="94" name="_dlc_DocIdItemGuid">
    <vt:lpwstr>88b86544-1ea8-4229-8d6c-adf2068f0ebb</vt:lpwstr>
  </property>
  <property fmtid="{D5CDD505-2E9C-101B-9397-08002B2CF9AE}" pid="95" name="SanhedrinDocumentType">
    <vt:r8>88</vt:r8>
  </property>
  <property fmtid="{D5CDD505-2E9C-101B-9397-08002B2CF9AE}" pid="96" name="SanhedrinItemID">
    <vt:r8>2002980</vt:r8>
  </property>
</Properties>
</file>