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133" w:rsidRDefault="00735133" w:rsidP="00CF7619">
      <w:pPr>
        <w:pStyle w:val="HeadHatzaotHok"/>
        <w:keepNext w:val="0"/>
        <w:keepLines w:val="0"/>
        <w:rPr>
          <w:ins w:id="0" w:author="כוכי שבתאי" w:date="2016-06-08T12:24:00Z"/>
          <w:rFonts w:hint="cs"/>
          <w:rtl/>
        </w:rPr>
      </w:pPr>
      <w:bookmarkStart w:id="1" w:name="_GoBack"/>
      <w:bookmarkEnd w:id="1"/>
    </w:p>
    <w:p w:rsidR="00735133" w:rsidRDefault="00735133">
      <w:pPr>
        <w:pStyle w:val="HeadHatzaotHok"/>
        <w:keepNext w:val="0"/>
        <w:keepLines w:val="0"/>
        <w:jc w:val="right"/>
        <w:rPr>
          <w:ins w:id="2" w:author="כוכי שבתאי" w:date="2016-06-08T12:24:00Z"/>
          <w:rtl/>
        </w:rPr>
        <w:pPrChange w:id="3" w:author="כוכי שבתאי" w:date="2016-06-08T12:28:00Z">
          <w:pPr>
            <w:pStyle w:val="HeadHatzaotHok"/>
            <w:keepNext w:val="0"/>
            <w:keepLines w:val="0"/>
          </w:pPr>
        </w:pPrChange>
      </w:pPr>
      <w:ins w:id="4" w:author="כוכי שבתאי" w:date="2016-06-08T12:24:00Z">
        <w:r w:rsidRPr="00735133">
          <w:rPr>
            <w:rFonts w:hint="eastAsia"/>
            <w:color w:val="auto"/>
            <w:rtl/>
            <w:rPrChange w:id="5" w:author="כוכי שבתאי" w:date="2016-06-08T12:26:00Z">
              <w:rPr>
                <w:rFonts w:hint="eastAsia"/>
                <w:rtl/>
              </w:rPr>
            </w:rPrChange>
          </w:rPr>
          <w:t>נוסח</w:t>
        </w:r>
        <w:r w:rsidRPr="00735133">
          <w:rPr>
            <w:color w:val="auto"/>
            <w:rtl/>
            <w:rPrChange w:id="6" w:author="כוכי שבתאי" w:date="2016-06-08T12:26:00Z">
              <w:rPr>
                <w:rtl/>
              </w:rPr>
            </w:rPrChange>
          </w:rPr>
          <w:t xml:space="preserve"> </w:t>
        </w:r>
        <w:r w:rsidRPr="00735133">
          <w:rPr>
            <w:rFonts w:hint="eastAsia"/>
            <w:color w:val="auto"/>
            <w:rtl/>
            <w:rPrChange w:id="7" w:author="כוכי שבתאי" w:date="2016-06-08T12:26:00Z">
              <w:rPr>
                <w:rFonts w:hint="eastAsia"/>
                <w:rtl/>
              </w:rPr>
            </w:rPrChange>
          </w:rPr>
          <w:t>לישיבת</w:t>
        </w:r>
        <w:r w:rsidRPr="00735133">
          <w:rPr>
            <w:color w:val="auto"/>
            <w:rtl/>
            <w:rPrChange w:id="8" w:author="כוכי שבתאי" w:date="2016-06-08T12:26:00Z">
              <w:rPr>
                <w:rtl/>
              </w:rPr>
            </w:rPrChange>
          </w:rPr>
          <w:t xml:space="preserve"> </w:t>
        </w:r>
        <w:r w:rsidRPr="00735133">
          <w:rPr>
            <w:rFonts w:hint="eastAsia"/>
            <w:color w:val="auto"/>
            <w:rtl/>
            <w:rPrChange w:id="9" w:author="כוכי שבתאי" w:date="2016-06-08T12:26:00Z">
              <w:rPr>
                <w:rFonts w:hint="eastAsia"/>
                <w:rtl/>
              </w:rPr>
            </w:rPrChange>
          </w:rPr>
          <w:t>הוועדה</w:t>
        </w:r>
        <w:r w:rsidRPr="00735133">
          <w:rPr>
            <w:color w:val="auto"/>
            <w:rtl/>
            <w:rPrChange w:id="10" w:author="כוכי שבתאי" w:date="2016-06-08T12:26:00Z">
              <w:rPr>
                <w:rtl/>
              </w:rPr>
            </w:rPrChange>
          </w:rPr>
          <w:t xml:space="preserve"> </w:t>
        </w:r>
        <w:r w:rsidRPr="00735133">
          <w:rPr>
            <w:rFonts w:hint="eastAsia"/>
            <w:color w:val="auto"/>
            <w:rtl/>
            <w:rPrChange w:id="11" w:author="כוכי שבתאי" w:date="2016-06-08T12:26:00Z">
              <w:rPr>
                <w:rFonts w:hint="eastAsia"/>
                <w:rtl/>
              </w:rPr>
            </w:rPrChange>
          </w:rPr>
          <w:t>ב</w:t>
        </w:r>
      </w:ins>
      <w:ins w:id="12" w:author="כוכי שבתאי" w:date="2016-06-08T12:28:00Z">
        <w:r w:rsidR="00EF3CBB">
          <w:rPr>
            <w:rFonts w:hint="cs"/>
            <w:color w:val="auto"/>
            <w:rtl/>
          </w:rPr>
          <w:t>יום</w:t>
        </w:r>
      </w:ins>
      <w:ins w:id="13" w:author="כוכי שבתאי" w:date="2016-06-08T12:26:00Z">
        <w:r w:rsidRPr="00735133">
          <w:rPr>
            <w:color w:val="auto"/>
            <w:rtl/>
            <w:rPrChange w:id="14" w:author="כוכי שבתאי" w:date="2016-06-08T12:26:00Z">
              <w:rPr>
                <w:rtl/>
              </w:rPr>
            </w:rPrChange>
          </w:rPr>
          <w:t xml:space="preserve"> </w:t>
        </w:r>
      </w:ins>
      <w:ins w:id="15" w:author="כוכי שבתאי" w:date="2016-06-08T12:24:00Z">
        <w:r w:rsidRPr="00735133">
          <w:rPr>
            <w:color w:val="auto"/>
            <w:rtl/>
            <w:rPrChange w:id="16" w:author="כוכי שבתאי" w:date="2016-06-08T12:26:00Z">
              <w:rPr>
                <w:rtl/>
              </w:rPr>
            </w:rPrChange>
          </w:rPr>
          <w:t xml:space="preserve">13.5.16 </w:t>
        </w:r>
      </w:ins>
      <w:ins w:id="17" w:author="כוכי שבתאי" w:date="2016-06-08T12:26:00Z">
        <w:r w:rsidRPr="00735133">
          <w:rPr>
            <w:color w:val="auto"/>
            <w:rtl/>
            <w:rPrChange w:id="18" w:author="כוכי שבתאי" w:date="2016-06-08T12:26:00Z">
              <w:rPr>
                <w:rtl/>
              </w:rPr>
            </w:rPrChange>
          </w:rPr>
          <w:t>– מוצע על ידי הממשלה</w:t>
        </w:r>
      </w:ins>
    </w:p>
    <w:p w:rsidR="005D51AE" w:rsidRDefault="005D51AE" w:rsidP="00CF7619">
      <w:pPr>
        <w:pStyle w:val="HeadHatzaotHok"/>
        <w:keepNext w:val="0"/>
        <w:keepLines w:val="0"/>
        <w:rPr>
          <w:rtl/>
        </w:rPr>
      </w:pPr>
      <w:r>
        <w:rPr>
          <w:rtl/>
        </w:rPr>
        <w:t>הצעת חו</w:t>
      </w:r>
      <w:r>
        <w:rPr>
          <w:rFonts w:hint="cs"/>
          <w:rtl/>
        </w:rPr>
        <w:t>ק</w:t>
      </w:r>
      <w:r w:rsidR="00E7024C">
        <w:rPr>
          <w:rFonts w:hint="cs"/>
          <w:rtl/>
        </w:rPr>
        <w:t xml:space="preserve"> </w:t>
      </w:r>
      <w:bookmarkStart w:id="19" w:name="Title"/>
      <w:r w:rsidR="0048723B">
        <w:rPr>
          <w:rFonts w:hint="cs"/>
          <w:rtl/>
        </w:rPr>
        <w:t>חובת המכרזים</w:t>
      </w:r>
      <w:r w:rsidR="00631066">
        <w:rPr>
          <w:rFonts w:hint="cs"/>
          <w:rtl/>
        </w:rPr>
        <w:t xml:space="preserve"> (תיקון</w:t>
      </w:r>
      <w:r w:rsidR="00CE2E7B" w:rsidRPr="00CE2E7B">
        <w:rPr>
          <w:rtl/>
        </w:rPr>
        <w:t xml:space="preserve"> – העדפה במכרזים לעסקים קטנים ובינוניים</w:t>
      </w:r>
      <w:r w:rsidR="00631066">
        <w:rPr>
          <w:rFonts w:hint="cs"/>
          <w:rtl/>
        </w:rPr>
        <w:t>)</w:t>
      </w:r>
      <w:r w:rsidR="0048723B">
        <w:rPr>
          <w:rFonts w:hint="cs"/>
          <w:rtl/>
        </w:rPr>
        <w:t>, התשע"ו-2016</w:t>
      </w:r>
      <w:bookmarkEnd w:id="19"/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20"/>
        <w:gridCol w:w="604"/>
        <w:gridCol w:w="20"/>
        <w:gridCol w:w="481"/>
        <w:gridCol w:w="123"/>
        <w:gridCol w:w="20"/>
        <w:gridCol w:w="604"/>
        <w:gridCol w:w="954"/>
        <w:gridCol w:w="4944"/>
        <w:gridCol w:w="20"/>
      </w:tblGrid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 w:rsidP="009F32FE">
            <w:pPr>
              <w:pStyle w:val="TableSideHeading"/>
            </w:pPr>
            <w:r>
              <w:rPr>
                <w:rFonts w:hint="cs"/>
                <w:rtl/>
              </w:rPr>
              <w:t>תיקון סעיף 1</w:t>
            </w: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  <w:numPr>
                <w:ilvl w:val="0"/>
                <w:numId w:val="4"/>
              </w:numPr>
              <w:jc w:val="center"/>
            </w:pPr>
          </w:p>
        </w:tc>
        <w:tc>
          <w:tcPr>
            <w:tcW w:w="7146" w:type="dxa"/>
            <w:gridSpan w:val="7"/>
          </w:tcPr>
          <w:p w:rsidR="00A13E6F" w:rsidRPr="00631066" w:rsidRDefault="00A13E6F" w:rsidP="00631066">
            <w:pPr>
              <w:pStyle w:val="TableBlock"/>
              <w:rPr>
                <w:rtl/>
              </w:rPr>
            </w:pPr>
            <w:r>
              <w:rPr>
                <w:rtl/>
              </w:rPr>
              <w:t>בחוק חובת המכרזים, התשנ"ב-1992</w:t>
            </w:r>
            <w:r>
              <w:rPr>
                <w:rStyle w:val="a6"/>
                <w:rtl/>
              </w:rPr>
              <w:footnoteReference w:id="2"/>
            </w:r>
            <w:r>
              <w:rPr>
                <w:rtl/>
              </w:rPr>
              <w:t xml:space="preserve"> (להלן – החוק העיקרי), בסעיף 1:</w:t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13E6F" w:rsidRDefault="00A13E6F" w:rsidP="00A13E6F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6522" w:type="dxa"/>
            <w:gridSpan w:val="4"/>
          </w:tcPr>
          <w:p w:rsidR="00A13E6F" w:rsidRPr="00A13E6F" w:rsidRDefault="00A13E6F" w:rsidP="00A13E6F">
            <w:pPr>
              <w:pStyle w:val="TableBlock"/>
            </w:pPr>
            <w:r>
              <w:rPr>
                <w:rFonts w:hint="cs"/>
                <w:rtl/>
              </w:rPr>
              <w:t>אחרי ההגדרה "תאגיד ממשלתי" יבוא:</w:t>
            </w:r>
            <w:r>
              <w:rPr>
                <w:rFonts w:hint="cs"/>
                <w:rtl/>
              </w:rPr>
              <w:tab/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13E6F" w:rsidRDefault="00A13E6F">
            <w:pPr>
              <w:pStyle w:val="TableText"/>
            </w:pPr>
          </w:p>
        </w:tc>
        <w:tc>
          <w:tcPr>
            <w:tcW w:w="6522" w:type="dxa"/>
            <w:gridSpan w:val="4"/>
          </w:tcPr>
          <w:p w:rsidR="00A13E6F" w:rsidRPr="00A13E6F" w:rsidRDefault="00A13E6F" w:rsidP="00A13E6F">
            <w:pPr>
              <w:pStyle w:val="TableBlockOutdent"/>
              <w:rPr>
                <w:rtl/>
              </w:rPr>
            </w:pPr>
            <w:r w:rsidRPr="00A13E6F">
              <w:rPr>
                <w:rtl/>
              </w:rPr>
              <w:t>""חוק המע"מ – חוק מס ערך מוסף, התשל"ה–1975</w:t>
            </w:r>
            <w:r>
              <w:rPr>
                <w:rStyle w:val="a6"/>
                <w:rtl/>
              </w:rPr>
              <w:footnoteReference w:id="3"/>
            </w:r>
            <w:r w:rsidRPr="00A13E6F">
              <w:rPr>
                <w:rtl/>
              </w:rPr>
              <w:t>."</w:t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13E6F" w:rsidRDefault="00A13E6F" w:rsidP="00A13E6F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6522" w:type="dxa"/>
            <w:gridSpan w:val="4"/>
          </w:tcPr>
          <w:p w:rsidR="00A13E6F" w:rsidRDefault="00A13E6F" w:rsidP="00A13E6F">
            <w:pPr>
              <w:pStyle w:val="TableBlock"/>
              <w:rPr>
                <w:rtl/>
              </w:rPr>
            </w:pPr>
            <w:r>
              <w:rPr>
                <w:rtl/>
              </w:rPr>
              <w:t>אחרי ההגדרה "המועצה להשכלה גבוהה" יבוא:</w:t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13E6F" w:rsidRDefault="00A13E6F" w:rsidP="00A13E6F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6522" w:type="dxa"/>
            <w:gridSpan w:val="4"/>
          </w:tcPr>
          <w:p w:rsidR="00A13E6F" w:rsidRPr="00A13E6F" w:rsidRDefault="00A13E6F" w:rsidP="00A13E6F">
            <w:pPr>
              <w:pStyle w:val="TableBlockOutdent"/>
              <w:rPr>
                <w:rtl/>
              </w:rPr>
            </w:pPr>
            <w:r w:rsidRPr="00A13E6F">
              <w:rPr>
                <w:rtl/>
              </w:rPr>
              <w:t>""עסקים קטנים ובינוניים" – כל אחד מאלה, ובלבד שהוא מעסיק לא יותר מ-100 עובדים או שמחזור העסקאות השנתי שלו אינו עולה על 100 מיליון שקלים חדשים, ולמעט חברה כמשמעותה בחוק תאגידי מים וביוב, התשס"א-2001</w:t>
            </w:r>
            <w:r>
              <w:rPr>
                <w:rStyle w:val="a6"/>
                <w:rtl/>
              </w:rPr>
              <w:footnoteReference w:id="4"/>
            </w:r>
            <w:r w:rsidRPr="00A13E6F">
              <w:rPr>
                <w:rtl/>
              </w:rPr>
              <w:t>, ובלבד שעיקר פעילותו בישראל:</w:t>
            </w:r>
          </w:p>
        </w:tc>
      </w:tr>
      <w:tr w:rsidR="00A13E6F">
        <w:trPr>
          <w:gridAfter w:val="1"/>
          <w:wAfter w:w="20" w:type="dxa"/>
          <w:cantSplit/>
          <w:trHeight w:val="60"/>
        </w:trPr>
        <w:tc>
          <w:tcPr>
            <w:tcW w:w="1871" w:type="dxa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13E6F" w:rsidRDefault="00A13E6F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A13E6F" w:rsidRDefault="00A13E6F" w:rsidP="00A13E6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 w:rsidRPr="00A13E6F">
              <w:rPr>
                <w:rtl/>
              </w:rPr>
              <w:t>עוסק פטור כהגדרתו בחוק מע"מ;</w:t>
            </w:r>
          </w:p>
        </w:tc>
      </w:tr>
      <w:tr w:rsidR="00A13E6F">
        <w:trPr>
          <w:gridAfter w:val="1"/>
          <w:wAfter w:w="20" w:type="dxa"/>
          <w:cantSplit/>
          <w:trHeight w:val="60"/>
        </w:trPr>
        <w:tc>
          <w:tcPr>
            <w:tcW w:w="1871" w:type="dxa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13E6F" w:rsidRDefault="00A13E6F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A13E6F" w:rsidRPr="00A13E6F" w:rsidRDefault="00A13E6F" w:rsidP="00A13E6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>עוסק מורשה כהגדרתו בחוק המע"מ;</w:t>
            </w:r>
          </w:p>
        </w:tc>
      </w:tr>
      <w:tr w:rsidR="00A13E6F">
        <w:trPr>
          <w:gridAfter w:val="1"/>
          <w:wAfter w:w="20" w:type="dxa"/>
          <w:cantSplit/>
          <w:trHeight w:val="60"/>
        </w:trPr>
        <w:tc>
          <w:tcPr>
            <w:tcW w:w="1871" w:type="dxa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13E6F" w:rsidRDefault="00A13E6F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A13E6F" w:rsidRPr="00A13E6F" w:rsidRDefault="00A13E6F" w:rsidP="00A13E6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>מוסד כספי כהגדרתו בחוק המע"מ."</w:t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 w:rsidP="00FC71FB">
            <w:pPr>
              <w:pStyle w:val="TableSideHeading"/>
            </w:pPr>
            <w:r>
              <w:rPr>
                <w:rFonts w:hint="cs"/>
                <w:rtl/>
              </w:rPr>
              <w:t>תיקון סעיף 2א</w:t>
            </w: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  <w:numPr>
                <w:ilvl w:val="0"/>
                <w:numId w:val="4"/>
              </w:numPr>
              <w:jc w:val="center"/>
            </w:pPr>
          </w:p>
        </w:tc>
        <w:tc>
          <w:tcPr>
            <w:tcW w:w="7146" w:type="dxa"/>
            <w:gridSpan w:val="7"/>
          </w:tcPr>
          <w:p w:rsidR="00A13E6F" w:rsidRDefault="00A13E6F" w:rsidP="00A13E6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אחרי סעיף 2א(ג) לחוק העיקרי יבוא:</w:t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>
            <w:pPr>
              <w:pStyle w:val="TableText"/>
            </w:pPr>
          </w:p>
        </w:tc>
        <w:tc>
          <w:tcPr>
            <w:tcW w:w="7146" w:type="dxa"/>
            <w:gridSpan w:val="7"/>
          </w:tcPr>
          <w:p w:rsidR="00A13E6F" w:rsidRPr="006C7F93" w:rsidRDefault="00A13E6F" w:rsidP="00265CB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"(ד) </w:t>
            </w:r>
            <w:r w:rsidRPr="006C7F93">
              <w:rPr>
                <w:rtl/>
              </w:rPr>
              <w:t>לא תותנה השתתפות במכרז ב</w:t>
            </w:r>
            <w:r>
              <w:rPr>
                <w:rFonts w:hint="cs"/>
                <w:rtl/>
              </w:rPr>
              <w:t xml:space="preserve">תשלום </w:t>
            </w:r>
            <w:r w:rsidRPr="006C7F93">
              <w:rPr>
                <w:rtl/>
              </w:rPr>
              <w:t>דמי השתתפות ב</w:t>
            </w:r>
            <w:r>
              <w:rPr>
                <w:rFonts w:hint="cs"/>
                <w:rtl/>
              </w:rPr>
              <w:t>עבור עלות</w:t>
            </w:r>
            <w:r w:rsidRPr="006C7F93">
              <w:rPr>
                <w:rtl/>
              </w:rPr>
              <w:t xml:space="preserve"> הפקת המכרז </w:t>
            </w:r>
            <w:r>
              <w:rPr>
                <w:rFonts w:hint="cs"/>
                <w:rtl/>
              </w:rPr>
              <w:t xml:space="preserve">במכרז ששווי ההתקשרות הצפוי בו נמוך מחמישים מיליון שקלים חדשים, </w:t>
            </w:r>
            <w:r w:rsidRPr="006C7F93">
              <w:rPr>
                <w:rtl/>
              </w:rPr>
              <w:t>אלא במקרים ובסכומים שיקבע שר האוצר</w:t>
            </w:r>
            <w:r>
              <w:rPr>
                <w:rFonts w:hint="cs"/>
                <w:rtl/>
              </w:rPr>
              <w:t>, באישור ועדת חוקה, חוק ומשפט של הכנסת."</w:t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 w:rsidP="008935B2">
            <w:pPr>
              <w:pStyle w:val="TableSideHeading"/>
            </w:pPr>
            <w:r>
              <w:rPr>
                <w:rFonts w:hint="cs"/>
                <w:rtl/>
              </w:rPr>
              <w:t>הוספת סעיפים 2ג ו-2ד</w:t>
            </w: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  <w:numPr>
                <w:ilvl w:val="0"/>
                <w:numId w:val="4"/>
              </w:numPr>
              <w:jc w:val="center"/>
            </w:pPr>
          </w:p>
        </w:tc>
        <w:tc>
          <w:tcPr>
            <w:tcW w:w="7146" w:type="dxa"/>
            <w:gridSpan w:val="7"/>
          </w:tcPr>
          <w:p w:rsidR="00A13E6F" w:rsidRDefault="00A13E6F" w:rsidP="0036091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אחרי סעיף 2ב לחוק העיקרי, יבוא:</w:t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>
            <w:pPr>
              <w:pStyle w:val="TableText"/>
            </w:pPr>
          </w:p>
        </w:tc>
        <w:tc>
          <w:tcPr>
            <w:tcW w:w="481" w:type="dxa"/>
          </w:tcPr>
          <w:p w:rsidR="00A13E6F" w:rsidRDefault="00A13E6F">
            <w:pPr>
              <w:pStyle w:val="TableText"/>
            </w:pPr>
            <w:r>
              <w:rPr>
                <w:rFonts w:hint="cs"/>
                <w:rtl/>
              </w:rPr>
              <w:t>"2ג</w:t>
            </w:r>
          </w:p>
        </w:tc>
        <w:tc>
          <w:tcPr>
            <w:tcW w:w="1701" w:type="dxa"/>
            <w:gridSpan w:val="4"/>
          </w:tcPr>
          <w:p w:rsidR="00A13E6F" w:rsidRDefault="00A13E6F" w:rsidP="00D12445">
            <w:pPr>
              <w:pStyle w:val="TableText"/>
            </w:pPr>
            <w:r>
              <w:rPr>
                <w:rFonts w:hint="cs"/>
                <w:rtl/>
              </w:rPr>
              <w:t>"</w:t>
            </w:r>
            <w:r w:rsidRPr="00581DFB">
              <w:rPr>
                <w:rtl/>
              </w:rPr>
              <w:t>התאמת מכרז לעסקים קטנים ובינוניים</w:t>
            </w:r>
          </w:p>
        </w:tc>
        <w:tc>
          <w:tcPr>
            <w:tcW w:w="4964" w:type="dxa"/>
            <w:gridSpan w:val="2"/>
          </w:tcPr>
          <w:p w:rsidR="00A13E6F" w:rsidRDefault="00A13E6F" w:rsidP="00B55BCF">
            <w:pPr>
              <w:pStyle w:val="TableBlock"/>
            </w:pPr>
            <w:r>
              <w:rPr>
                <w:rFonts w:hint="cs"/>
                <w:rtl/>
              </w:rPr>
              <w:t>עורך מכרז יבחן בכל התקשרות האם נכון לבצעה באמצעות עסקים קטנים ובינוניים, וזאת מבלי לפגוע בתוצרים המבוקשים; החליטה הוועדה כי נכון לבצע את ההתקשרות באמצעות עסקים קטנים ובינוניים, תפעל להתאמת ההתקשרות בהתאם.</w:t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 w:rsidP="0017319A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13E6F" w:rsidRDefault="00A13E6F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2ד</w:t>
            </w:r>
          </w:p>
        </w:tc>
        <w:tc>
          <w:tcPr>
            <w:tcW w:w="1558" w:type="dxa"/>
            <w:gridSpan w:val="2"/>
          </w:tcPr>
          <w:p w:rsidR="00A13E6F" w:rsidRDefault="00A13E6F" w:rsidP="00D12445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פרסום נתונים</w:t>
            </w:r>
          </w:p>
        </w:tc>
        <w:tc>
          <w:tcPr>
            <w:tcW w:w="4964" w:type="dxa"/>
            <w:gridSpan w:val="2"/>
          </w:tcPr>
          <w:p w:rsidR="00A13E6F" w:rsidRPr="006C7F93" w:rsidRDefault="00A13E6F" w:rsidP="00B64ADF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 w:rsidRPr="006C7F93">
              <w:rPr>
                <w:rtl/>
              </w:rPr>
              <w:t xml:space="preserve">הגופים המנויים בסעיף 2(א) יפרסמו אחת לשנה נתונים אודות שילובם של עסקים קטנים ובינוניים </w:t>
            </w:r>
            <w:r>
              <w:rPr>
                <w:rFonts w:hint="cs"/>
                <w:rtl/>
              </w:rPr>
              <w:t xml:space="preserve">בהתקשרויותיהם; </w:t>
            </w:r>
            <w:r w:rsidRPr="00DB7AB7">
              <w:rPr>
                <w:rtl/>
              </w:rPr>
              <w:t>לעניין גוף ציבורי שאינו משרד ממשלתי</w:t>
            </w:r>
            <w:r>
              <w:rPr>
                <w:rFonts w:hint="cs"/>
                <w:rtl/>
              </w:rPr>
              <w:t>,</w:t>
            </w:r>
            <w:r w:rsidRPr="00DB7AB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 w:rsidRPr="00DB7AB7">
              <w:rPr>
                <w:rtl/>
              </w:rPr>
              <w:t>אתר האינטרנט</w:t>
            </w:r>
            <w:r>
              <w:rPr>
                <w:rFonts w:hint="cs"/>
                <w:rtl/>
              </w:rPr>
              <w:t>"</w:t>
            </w:r>
            <w:r w:rsidRPr="00DB7AB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אתר האינטרנט </w:t>
            </w:r>
            <w:r w:rsidRPr="00DB7AB7">
              <w:rPr>
                <w:rtl/>
              </w:rPr>
              <w:t>של הגוף הציבורי או של כמה גופים ציבוריים כאמור</w:t>
            </w:r>
            <w:r>
              <w:rPr>
                <w:rFonts w:hint="cs"/>
                <w:rtl/>
              </w:rPr>
              <w:t>.</w:t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3E6F" w:rsidRDefault="00A13E6F" w:rsidP="009729A7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13E6F" w:rsidRDefault="00A13E6F">
            <w:pPr>
              <w:pStyle w:val="TableText"/>
              <w:rPr>
                <w:rtl/>
              </w:rPr>
            </w:pPr>
          </w:p>
        </w:tc>
        <w:tc>
          <w:tcPr>
            <w:tcW w:w="1558" w:type="dxa"/>
            <w:gridSpan w:val="2"/>
          </w:tcPr>
          <w:p w:rsidR="00A13E6F" w:rsidRDefault="00A13E6F" w:rsidP="00D12445">
            <w:pPr>
              <w:pStyle w:val="TableText"/>
              <w:rPr>
                <w:rtl/>
              </w:rPr>
            </w:pPr>
          </w:p>
        </w:tc>
        <w:tc>
          <w:tcPr>
            <w:tcW w:w="4964" w:type="dxa"/>
            <w:gridSpan w:val="2"/>
          </w:tcPr>
          <w:p w:rsidR="00A13E6F" w:rsidRPr="005640F1" w:rsidRDefault="00A13E6F" w:rsidP="00A13E6F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 w:rsidRPr="006C7F93">
              <w:rPr>
                <w:rtl/>
              </w:rPr>
              <w:t>שר האוצר</w:t>
            </w:r>
            <w:r w:rsidR="00927DD4">
              <w:rPr>
                <w:rFonts w:hint="cs"/>
                <w:rtl/>
              </w:rPr>
              <w:t>, בהתייעצות עם שר הכלכלה,</w:t>
            </w:r>
            <w:r w:rsidRPr="006C7F93">
              <w:rPr>
                <w:rtl/>
              </w:rPr>
              <w:t xml:space="preserve"> רשאי לקבוע </w:t>
            </w:r>
            <w:r>
              <w:rPr>
                <w:rFonts w:hint="cs"/>
                <w:rtl/>
              </w:rPr>
              <w:t>בצו</w:t>
            </w:r>
            <w:r w:rsidRPr="006C7F93">
              <w:rPr>
                <w:rtl/>
              </w:rPr>
              <w:t xml:space="preserve"> את פרטי הנתונים שיפורסמו וכן הוראות לגבי אופן פרסום הנתונים על ידי </w:t>
            </w:r>
            <w:r>
              <w:rPr>
                <w:rFonts w:hint="cs"/>
                <w:rtl/>
              </w:rPr>
              <w:t>גוף ציבורי."</w:t>
            </w:r>
          </w:p>
        </w:tc>
      </w:tr>
      <w:tr w:rsidR="00A13E6F" w:rsidTr="00A13E6F">
        <w:trPr>
          <w:cantSplit/>
          <w:trHeight w:val="60"/>
        </w:trPr>
        <w:tc>
          <w:tcPr>
            <w:tcW w:w="1891" w:type="dxa"/>
            <w:gridSpan w:val="2"/>
          </w:tcPr>
          <w:p w:rsidR="00A13E6F" w:rsidRDefault="00A13E6F" w:rsidP="009F32FE">
            <w:pPr>
              <w:pStyle w:val="TableSideHeading"/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  <w:gridSpan w:val="2"/>
          </w:tcPr>
          <w:p w:rsidR="00A13E6F" w:rsidRDefault="00A13E6F" w:rsidP="00A13E6F">
            <w:pPr>
              <w:pStyle w:val="TableText"/>
              <w:numPr>
                <w:ilvl w:val="0"/>
                <w:numId w:val="4"/>
              </w:numPr>
              <w:jc w:val="center"/>
            </w:pPr>
          </w:p>
        </w:tc>
        <w:tc>
          <w:tcPr>
            <w:tcW w:w="7146" w:type="dxa"/>
            <w:gridSpan w:val="7"/>
          </w:tcPr>
          <w:p w:rsidR="00A13E6F" w:rsidRPr="006C7F93" w:rsidRDefault="00A13E6F" w:rsidP="00535ED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תחילתו של סעיף 2ד(א) לחוק העיקרי, כנוסחו בתיקון זה, שלוש שנים מיום פרסומו.</w:t>
            </w:r>
          </w:p>
        </w:tc>
      </w:tr>
    </w:tbl>
    <w:p w:rsidR="009D6D82" w:rsidRDefault="009D6D82" w:rsidP="00904B9E">
      <w:pPr>
        <w:pStyle w:val="HeadDivreiHesber"/>
        <w:rPr>
          <w:bCs/>
          <w:color w:val="FF0000"/>
          <w:spacing w:val="0"/>
          <w:w w:val="80"/>
          <w:rtl/>
        </w:rPr>
      </w:pPr>
    </w:p>
    <w:sectPr w:rsidR="009D6D82" w:rsidSect="008B56A1">
      <w:footerReference w:type="even" r:id="rId9"/>
      <w:footerReference w:type="default" r:id="rId10"/>
      <w:pgSz w:w="11907" w:h="16840" w:code="9"/>
      <w:pgMar w:top="963" w:right="1134" w:bottom="1134" w:left="1134" w:header="568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868" w:rsidRDefault="00662868">
      <w:r>
        <w:separator/>
      </w:r>
    </w:p>
  </w:endnote>
  <w:endnote w:type="continuationSeparator" w:id="0">
    <w:p w:rsidR="00662868" w:rsidRDefault="00662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A1" w:rsidRDefault="008B56A1" w:rsidP="0052099B">
    <w:pPr>
      <w:pStyle w:val="a9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8B56A1" w:rsidRDefault="008B56A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A1" w:rsidRPr="008B56A1" w:rsidRDefault="008B56A1" w:rsidP="0052099B">
    <w:pPr>
      <w:pStyle w:val="a9"/>
      <w:framePr w:wrap="around" w:vAnchor="text" w:hAnchor="text" w:xAlign="center" w:y="1"/>
      <w:rPr>
        <w:rStyle w:val="aa"/>
        <w:rFonts w:cs="David"/>
        <w:sz w:val="26"/>
        <w:szCs w:val="26"/>
      </w:rPr>
    </w:pPr>
    <w:r w:rsidRPr="008B56A1">
      <w:rPr>
        <w:rStyle w:val="aa"/>
        <w:rFonts w:cs="David"/>
        <w:sz w:val="26"/>
        <w:szCs w:val="26"/>
        <w:rtl/>
      </w:rPr>
      <w:fldChar w:fldCharType="begin"/>
    </w:r>
    <w:r w:rsidRPr="008B56A1">
      <w:rPr>
        <w:rStyle w:val="aa"/>
        <w:rFonts w:cs="David"/>
        <w:sz w:val="26"/>
        <w:szCs w:val="26"/>
      </w:rPr>
      <w:instrText xml:space="preserve">PAGE  </w:instrText>
    </w:r>
    <w:r w:rsidRPr="008B56A1">
      <w:rPr>
        <w:rStyle w:val="aa"/>
        <w:rFonts w:cs="David"/>
        <w:sz w:val="26"/>
        <w:szCs w:val="26"/>
        <w:rtl/>
      </w:rPr>
      <w:fldChar w:fldCharType="separate"/>
    </w:r>
    <w:r w:rsidR="00324D2A">
      <w:rPr>
        <w:rStyle w:val="aa"/>
        <w:rFonts w:cs="David"/>
        <w:noProof/>
        <w:sz w:val="26"/>
        <w:szCs w:val="26"/>
        <w:rtl/>
      </w:rPr>
      <w:t>2</w:t>
    </w:r>
    <w:r w:rsidRPr="008B56A1">
      <w:rPr>
        <w:rStyle w:val="aa"/>
        <w:rFonts w:cs="David"/>
        <w:sz w:val="26"/>
        <w:szCs w:val="26"/>
        <w:rtl/>
      </w:rPr>
      <w:fldChar w:fldCharType="end"/>
    </w:r>
  </w:p>
  <w:p w:rsidR="008B56A1" w:rsidRDefault="008B56A1" w:rsidP="008B56A1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868" w:rsidRDefault="00662868">
      <w:pPr>
        <w:ind w:firstLine="0"/>
      </w:pPr>
      <w:r>
        <w:separator/>
      </w:r>
    </w:p>
  </w:footnote>
  <w:footnote w:type="continuationSeparator" w:id="0">
    <w:p w:rsidR="00662868" w:rsidRDefault="00662868">
      <w:r>
        <w:continuationSeparator/>
      </w:r>
    </w:p>
  </w:footnote>
  <w:footnote w:type="continuationNotice" w:id="1">
    <w:p w:rsidR="00662868" w:rsidRDefault="00662868"/>
  </w:footnote>
  <w:footnote w:id="2">
    <w:p w:rsidR="00A13E6F" w:rsidRPr="00972AF5" w:rsidRDefault="00A13E6F" w:rsidP="00A13E6F">
      <w:pPr>
        <w:pStyle w:val="a4"/>
      </w:pPr>
      <w:r>
        <w:rPr>
          <w:rStyle w:val="a6"/>
        </w:rPr>
        <w:footnoteRef/>
      </w:r>
      <w:r>
        <w:rPr>
          <w:rFonts w:hint="cs"/>
          <w:rtl/>
        </w:rPr>
        <w:t xml:space="preserve"> ס"ח התשנ"ב, עמ' 114.</w:t>
      </w:r>
    </w:p>
  </w:footnote>
  <w:footnote w:id="3">
    <w:p w:rsidR="00A13E6F" w:rsidRDefault="00A13E6F" w:rsidP="00A13E6F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Pr="00A13E6F">
        <w:rPr>
          <w:rtl/>
        </w:rPr>
        <w:t xml:space="preserve">ס"ח </w:t>
      </w:r>
      <w:r>
        <w:rPr>
          <w:rFonts w:hint="cs"/>
          <w:rtl/>
        </w:rPr>
        <w:t>ה</w:t>
      </w:r>
      <w:r w:rsidRPr="00A13E6F">
        <w:rPr>
          <w:rtl/>
        </w:rPr>
        <w:t>תשל"ו</w:t>
      </w:r>
      <w:r>
        <w:rPr>
          <w:rFonts w:hint="cs"/>
          <w:rtl/>
        </w:rPr>
        <w:t>,</w:t>
      </w:r>
      <w:r w:rsidRPr="00A13E6F">
        <w:rPr>
          <w:rtl/>
        </w:rPr>
        <w:t xml:space="preserve"> עמ' 52</w:t>
      </w:r>
      <w:r>
        <w:rPr>
          <w:rFonts w:hint="cs"/>
          <w:rtl/>
        </w:rPr>
        <w:t xml:space="preserve">; </w:t>
      </w:r>
      <w:r w:rsidRPr="00A13E6F">
        <w:rPr>
          <w:rtl/>
        </w:rPr>
        <w:t xml:space="preserve">ס"ח </w:t>
      </w:r>
      <w:r>
        <w:rPr>
          <w:rFonts w:hint="cs"/>
          <w:rtl/>
        </w:rPr>
        <w:t>ה</w:t>
      </w:r>
      <w:r w:rsidRPr="00A13E6F">
        <w:rPr>
          <w:rtl/>
        </w:rPr>
        <w:t>תשע"ו עמ' 241</w:t>
      </w:r>
      <w:r>
        <w:rPr>
          <w:rFonts w:hint="cs"/>
          <w:rtl/>
        </w:rPr>
        <w:t>.</w:t>
      </w:r>
    </w:p>
  </w:footnote>
  <w:footnote w:id="4">
    <w:p w:rsidR="00A13E6F" w:rsidRDefault="00A13E6F" w:rsidP="00A13E6F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Pr="00A13E6F">
        <w:rPr>
          <w:rtl/>
        </w:rPr>
        <w:t xml:space="preserve">ס"ח </w:t>
      </w:r>
      <w:r>
        <w:rPr>
          <w:rFonts w:hint="cs"/>
          <w:rtl/>
        </w:rPr>
        <w:t>ה</w:t>
      </w:r>
      <w:r w:rsidRPr="00A13E6F">
        <w:rPr>
          <w:rtl/>
        </w:rPr>
        <w:t>תשס"א עמ' 454</w:t>
      </w:r>
      <w:r>
        <w:rPr>
          <w:rFonts w:hint="cs"/>
          <w:rtl/>
        </w:rPr>
        <w:t xml:space="preserve">; </w:t>
      </w:r>
      <w:r w:rsidRPr="00A13E6F">
        <w:rPr>
          <w:rtl/>
        </w:rPr>
        <w:t xml:space="preserve">ס"ח </w:t>
      </w:r>
      <w:r>
        <w:rPr>
          <w:rFonts w:hint="cs"/>
          <w:rtl/>
        </w:rPr>
        <w:t>ה</w:t>
      </w:r>
      <w:r w:rsidRPr="00A13E6F">
        <w:rPr>
          <w:rtl/>
        </w:rPr>
        <w:t>תשע"ו עמ' 51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57DA"/>
    <w:multiLevelType w:val="hybridMultilevel"/>
    <w:tmpl w:val="3C6C50A8"/>
    <w:lvl w:ilvl="0" w:tplc="511E3CA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B3293"/>
    <w:multiLevelType w:val="hybridMultilevel"/>
    <w:tmpl w:val="D55228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8F5BC7"/>
    <w:multiLevelType w:val="hybridMultilevel"/>
    <w:tmpl w:val="2B92F1B6"/>
    <w:lvl w:ilvl="0" w:tplc="E8A6C6A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45034"/>
    <w:multiLevelType w:val="hybridMultilevel"/>
    <w:tmpl w:val="44828F4C"/>
    <w:lvl w:ilvl="0" w:tplc="80DC10B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5150EE"/>
    <w:multiLevelType w:val="hybridMultilevel"/>
    <w:tmpl w:val="EA789700"/>
    <w:lvl w:ilvl="0" w:tplc="CC381FC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1C55BE"/>
    <w:multiLevelType w:val="hybridMultilevel"/>
    <w:tmpl w:val="36DAD50A"/>
    <w:lvl w:ilvl="0" w:tplc="48927D1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EE540D"/>
    <w:multiLevelType w:val="hybridMultilevel"/>
    <w:tmpl w:val="9CD8780C"/>
    <w:lvl w:ilvl="0" w:tplc="04090001">
      <w:start w:val="1"/>
      <w:numFmt w:val="bullet"/>
      <w:lvlText w:val=""/>
      <w:lvlJc w:val="left"/>
      <w:pPr>
        <w:ind w:left="9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oNotDisplayPageBoundaries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BDF"/>
    <w:rsid w:val="00001778"/>
    <w:rsid w:val="00011BA0"/>
    <w:rsid w:val="00011C4D"/>
    <w:rsid w:val="000265C0"/>
    <w:rsid w:val="0003252C"/>
    <w:rsid w:val="00043CE4"/>
    <w:rsid w:val="00052AFA"/>
    <w:rsid w:val="00071C06"/>
    <w:rsid w:val="00077FD2"/>
    <w:rsid w:val="00080B43"/>
    <w:rsid w:val="00084A3D"/>
    <w:rsid w:val="000D3CAA"/>
    <w:rsid w:val="000E2AF8"/>
    <w:rsid w:val="00137CF2"/>
    <w:rsid w:val="00142D93"/>
    <w:rsid w:val="00147CAE"/>
    <w:rsid w:val="00157888"/>
    <w:rsid w:val="00161837"/>
    <w:rsid w:val="00162B97"/>
    <w:rsid w:val="0017319A"/>
    <w:rsid w:val="001753B1"/>
    <w:rsid w:val="00194F6C"/>
    <w:rsid w:val="001B1478"/>
    <w:rsid w:val="001B320D"/>
    <w:rsid w:val="001B7CE6"/>
    <w:rsid w:val="001D7024"/>
    <w:rsid w:val="001D70F3"/>
    <w:rsid w:val="001E73F2"/>
    <w:rsid w:val="001E7C1D"/>
    <w:rsid w:val="00200906"/>
    <w:rsid w:val="002345C9"/>
    <w:rsid w:val="002431A3"/>
    <w:rsid w:val="00256C6A"/>
    <w:rsid w:val="00265CB4"/>
    <w:rsid w:val="00273E49"/>
    <w:rsid w:val="002C18C4"/>
    <w:rsid w:val="002C499E"/>
    <w:rsid w:val="002D1C18"/>
    <w:rsid w:val="002D445F"/>
    <w:rsid w:val="002E25E5"/>
    <w:rsid w:val="002E32F0"/>
    <w:rsid w:val="002F2D56"/>
    <w:rsid w:val="00300B11"/>
    <w:rsid w:val="00313568"/>
    <w:rsid w:val="0031416A"/>
    <w:rsid w:val="00322336"/>
    <w:rsid w:val="00324D2A"/>
    <w:rsid w:val="00330E85"/>
    <w:rsid w:val="00334626"/>
    <w:rsid w:val="00346EBA"/>
    <w:rsid w:val="00352C2C"/>
    <w:rsid w:val="003664AB"/>
    <w:rsid w:val="00372B59"/>
    <w:rsid w:val="0037330B"/>
    <w:rsid w:val="00373BD5"/>
    <w:rsid w:val="00374C5B"/>
    <w:rsid w:val="0039143F"/>
    <w:rsid w:val="00395D16"/>
    <w:rsid w:val="003A663D"/>
    <w:rsid w:val="003B784A"/>
    <w:rsid w:val="003C6FAF"/>
    <w:rsid w:val="003D2471"/>
    <w:rsid w:val="003D49CD"/>
    <w:rsid w:val="00405752"/>
    <w:rsid w:val="004278FF"/>
    <w:rsid w:val="00430799"/>
    <w:rsid w:val="0044655C"/>
    <w:rsid w:val="004478AF"/>
    <w:rsid w:val="00447EA1"/>
    <w:rsid w:val="00473196"/>
    <w:rsid w:val="00474A1A"/>
    <w:rsid w:val="0048723B"/>
    <w:rsid w:val="0049107E"/>
    <w:rsid w:val="004A7E1E"/>
    <w:rsid w:val="004C6AE5"/>
    <w:rsid w:val="004E3173"/>
    <w:rsid w:val="0050052F"/>
    <w:rsid w:val="00501A87"/>
    <w:rsid w:val="00504510"/>
    <w:rsid w:val="00504784"/>
    <w:rsid w:val="005123B1"/>
    <w:rsid w:val="0052099B"/>
    <w:rsid w:val="00523C92"/>
    <w:rsid w:val="005275E5"/>
    <w:rsid w:val="00535ED8"/>
    <w:rsid w:val="005625F4"/>
    <w:rsid w:val="005640F1"/>
    <w:rsid w:val="00567FB2"/>
    <w:rsid w:val="00572C04"/>
    <w:rsid w:val="005771C4"/>
    <w:rsid w:val="00581DFB"/>
    <w:rsid w:val="005B263C"/>
    <w:rsid w:val="005C7BC5"/>
    <w:rsid w:val="005D51AE"/>
    <w:rsid w:val="005E2B24"/>
    <w:rsid w:val="005F181C"/>
    <w:rsid w:val="005F63FC"/>
    <w:rsid w:val="00600873"/>
    <w:rsid w:val="0060685C"/>
    <w:rsid w:val="00607770"/>
    <w:rsid w:val="00607881"/>
    <w:rsid w:val="00622152"/>
    <w:rsid w:val="00626E1B"/>
    <w:rsid w:val="00631066"/>
    <w:rsid w:val="00643333"/>
    <w:rsid w:val="00644940"/>
    <w:rsid w:val="0065338F"/>
    <w:rsid w:val="00660C42"/>
    <w:rsid w:val="00662868"/>
    <w:rsid w:val="00662D9D"/>
    <w:rsid w:val="00664854"/>
    <w:rsid w:val="00674761"/>
    <w:rsid w:val="006A3DB5"/>
    <w:rsid w:val="006A4264"/>
    <w:rsid w:val="006A73E4"/>
    <w:rsid w:val="006B6F30"/>
    <w:rsid w:val="006C5C0E"/>
    <w:rsid w:val="006C6B37"/>
    <w:rsid w:val="006C74B3"/>
    <w:rsid w:val="006C7F93"/>
    <w:rsid w:val="006D2D06"/>
    <w:rsid w:val="006E18B4"/>
    <w:rsid w:val="006E2E9E"/>
    <w:rsid w:val="006E3FFD"/>
    <w:rsid w:val="007053C1"/>
    <w:rsid w:val="00714603"/>
    <w:rsid w:val="00716701"/>
    <w:rsid w:val="00725D36"/>
    <w:rsid w:val="00730289"/>
    <w:rsid w:val="00735133"/>
    <w:rsid w:val="007408DF"/>
    <w:rsid w:val="007651DC"/>
    <w:rsid w:val="00766065"/>
    <w:rsid w:val="0076713D"/>
    <w:rsid w:val="0077246A"/>
    <w:rsid w:val="00781C4C"/>
    <w:rsid w:val="0078279D"/>
    <w:rsid w:val="00786188"/>
    <w:rsid w:val="007906D4"/>
    <w:rsid w:val="007A2FB8"/>
    <w:rsid w:val="007A5EA1"/>
    <w:rsid w:val="007A7870"/>
    <w:rsid w:val="007B1C96"/>
    <w:rsid w:val="007B58F1"/>
    <w:rsid w:val="007C0140"/>
    <w:rsid w:val="007F048B"/>
    <w:rsid w:val="007F0670"/>
    <w:rsid w:val="007F0C40"/>
    <w:rsid w:val="007F2323"/>
    <w:rsid w:val="008042F1"/>
    <w:rsid w:val="008060B0"/>
    <w:rsid w:val="00807C7E"/>
    <w:rsid w:val="00812C98"/>
    <w:rsid w:val="00816CB3"/>
    <w:rsid w:val="00830F64"/>
    <w:rsid w:val="00837963"/>
    <w:rsid w:val="00850601"/>
    <w:rsid w:val="008674BA"/>
    <w:rsid w:val="008815D0"/>
    <w:rsid w:val="00892A7D"/>
    <w:rsid w:val="008935B2"/>
    <w:rsid w:val="00895B21"/>
    <w:rsid w:val="008B2B37"/>
    <w:rsid w:val="008B56A1"/>
    <w:rsid w:val="008D4643"/>
    <w:rsid w:val="008F127C"/>
    <w:rsid w:val="008F21A4"/>
    <w:rsid w:val="008F730C"/>
    <w:rsid w:val="00902BAE"/>
    <w:rsid w:val="00904B9E"/>
    <w:rsid w:val="00923474"/>
    <w:rsid w:val="00923DF1"/>
    <w:rsid w:val="00927DD4"/>
    <w:rsid w:val="0093030A"/>
    <w:rsid w:val="00940162"/>
    <w:rsid w:val="00966955"/>
    <w:rsid w:val="009678FD"/>
    <w:rsid w:val="009729A7"/>
    <w:rsid w:val="00972AF5"/>
    <w:rsid w:val="00974123"/>
    <w:rsid w:val="00975E3B"/>
    <w:rsid w:val="009776F5"/>
    <w:rsid w:val="009963F6"/>
    <w:rsid w:val="009A5DBC"/>
    <w:rsid w:val="009D6D82"/>
    <w:rsid w:val="009F0E9D"/>
    <w:rsid w:val="009F1C3B"/>
    <w:rsid w:val="009F32FE"/>
    <w:rsid w:val="00A13E6F"/>
    <w:rsid w:val="00A3374B"/>
    <w:rsid w:val="00A47495"/>
    <w:rsid w:val="00A5206E"/>
    <w:rsid w:val="00A573F2"/>
    <w:rsid w:val="00A74E30"/>
    <w:rsid w:val="00A8154C"/>
    <w:rsid w:val="00A81D7C"/>
    <w:rsid w:val="00A90B31"/>
    <w:rsid w:val="00AA004F"/>
    <w:rsid w:val="00AA1CC0"/>
    <w:rsid w:val="00AB1FD3"/>
    <w:rsid w:val="00AB7CF4"/>
    <w:rsid w:val="00AC2E40"/>
    <w:rsid w:val="00AD444B"/>
    <w:rsid w:val="00AE40B0"/>
    <w:rsid w:val="00AF6C74"/>
    <w:rsid w:val="00B21E39"/>
    <w:rsid w:val="00B2218C"/>
    <w:rsid w:val="00B24577"/>
    <w:rsid w:val="00B350EA"/>
    <w:rsid w:val="00B473BA"/>
    <w:rsid w:val="00B50517"/>
    <w:rsid w:val="00B55BCF"/>
    <w:rsid w:val="00B620D6"/>
    <w:rsid w:val="00B64ADF"/>
    <w:rsid w:val="00B7157A"/>
    <w:rsid w:val="00B715DA"/>
    <w:rsid w:val="00B805B9"/>
    <w:rsid w:val="00B859E4"/>
    <w:rsid w:val="00B969EC"/>
    <w:rsid w:val="00BB1D40"/>
    <w:rsid w:val="00BE5292"/>
    <w:rsid w:val="00C13CAE"/>
    <w:rsid w:val="00C27A59"/>
    <w:rsid w:val="00C5295C"/>
    <w:rsid w:val="00C54928"/>
    <w:rsid w:val="00C645D5"/>
    <w:rsid w:val="00C6479B"/>
    <w:rsid w:val="00C66A55"/>
    <w:rsid w:val="00C75F52"/>
    <w:rsid w:val="00CB4C0A"/>
    <w:rsid w:val="00CC2FCD"/>
    <w:rsid w:val="00CC35D0"/>
    <w:rsid w:val="00CC6BEB"/>
    <w:rsid w:val="00CD0662"/>
    <w:rsid w:val="00CD7648"/>
    <w:rsid w:val="00CE2900"/>
    <w:rsid w:val="00CE2E7B"/>
    <w:rsid w:val="00CF5BDF"/>
    <w:rsid w:val="00CF7619"/>
    <w:rsid w:val="00D04853"/>
    <w:rsid w:val="00D11BD6"/>
    <w:rsid w:val="00D2043B"/>
    <w:rsid w:val="00D35FF0"/>
    <w:rsid w:val="00D52873"/>
    <w:rsid w:val="00D70C27"/>
    <w:rsid w:val="00DA6FB0"/>
    <w:rsid w:val="00DB018F"/>
    <w:rsid w:val="00DB7AB7"/>
    <w:rsid w:val="00DE2CFD"/>
    <w:rsid w:val="00DE7427"/>
    <w:rsid w:val="00DF3A60"/>
    <w:rsid w:val="00DF6AF7"/>
    <w:rsid w:val="00E11517"/>
    <w:rsid w:val="00E12FD8"/>
    <w:rsid w:val="00E1690D"/>
    <w:rsid w:val="00E23AE2"/>
    <w:rsid w:val="00E315C3"/>
    <w:rsid w:val="00E3570A"/>
    <w:rsid w:val="00E40AC0"/>
    <w:rsid w:val="00E659C5"/>
    <w:rsid w:val="00E7024C"/>
    <w:rsid w:val="00E876E5"/>
    <w:rsid w:val="00EA61DB"/>
    <w:rsid w:val="00EB765D"/>
    <w:rsid w:val="00ED7345"/>
    <w:rsid w:val="00EF3CBB"/>
    <w:rsid w:val="00F00DF4"/>
    <w:rsid w:val="00F10FBB"/>
    <w:rsid w:val="00F121C1"/>
    <w:rsid w:val="00F2259E"/>
    <w:rsid w:val="00F22F58"/>
    <w:rsid w:val="00F4660F"/>
    <w:rsid w:val="00F46EA0"/>
    <w:rsid w:val="00F63DD9"/>
    <w:rsid w:val="00F66533"/>
    <w:rsid w:val="00F6741B"/>
    <w:rsid w:val="00F71CC1"/>
    <w:rsid w:val="00F8027C"/>
    <w:rsid w:val="00F87CE4"/>
    <w:rsid w:val="00F9596F"/>
    <w:rsid w:val="00FA1CBB"/>
    <w:rsid w:val="00FB5BD8"/>
    <w:rsid w:val="00FB76CD"/>
    <w:rsid w:val="00FC0222"/>
    <w:rsid w:val="00FC181D"/>
    <w:rsid w:val="00FC318A"/>
    <w:rsid w:val="00FD760F"/>
    <w:rsid w:val="00FE0B4B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link w:val="a5"/>
    <w:autoRedefine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basedOn w:val="a0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a">
    <w:name w:val="page number"/>
    <w:basedOn w:val="a0"/>
    <w:rsid w:val="00CF5BDF"/>
  </w:style>
  <w:style w:type="character" w:customStyle="1" w:styleId="a5">
    <w:name w:val="טקסט הערת שוליים תו"/>
    <w:basedOn w:val="a0"/>
    <w:link w:val="a4"/>
    <w:semiHidden/>
    <w:rsid w:val="00972AF5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b">
    <w:name w:val="Balloon Text"/>
    <w:basedOn w:val="a"/>
    <w:link w:val="ac"/>
    <w:rsid w:val="0050451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rsid w:val="00504510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annotation reference"/>
    <w:basedOn w:val="a0"/>
    <w:rsid w:val="00265CB4"/>
    <w:rPr>
      <w:sz w:val="16"/>
      <w:szCs w:val="16"/>
    </w:rPr>
  </w:style>
  <w:style w:type="paragraph" w:styleId="ae">
    <w:name w:val="annotation text"/>
    <w:basedOn w:val="a"/>
    <w:link w:val="af"/>
    <w:rsid w:val="00265CB4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rsid w:val="00265CB4"/>
    <w:rPr>
      <w:rFonts w:ascii="Hadasa Roso SL" w:hAnsi="Hadasa Roso SL" w:cs="Hadasa Roso SL"/>
      <w:color w:val="000000"/>
      <w:spacing w:val="1"/>
      <w:lang w:eastAsia="ja-JP"/>
    </w:rPr>
  </w:style>
  <w:style w:type="paragraph" w:styleId="af0">
    <w:name w:val="annotation subject"/>
    <w:basedOn w:val="ae"/>
    <w:next w:val="ae"/>
    <w:link w:val="af1"/>
    <w:rsid w:val="00265CB4"/>
    <w:rPr>
      <w:b/>
      <w:bCs/>
    </w:rPr>
  </w:style>
  <w:style w:type="character" w:customStyle="1" w:styleId="af1">
    <w:name w:val="נושא הערה תו"/>
    <w:basedOn w:val="af"/>
    <w:link w:val="af0"/>
    <w:rsid w:val="00265CB4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link w:val="a5"/>
    <w:autoRedefine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basedOn w:val="a0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a">
    <w:name w:val="page number"/>
    <w:basedOn w:val="a0"/>
    <w:rsid w:val="00CF5BDF"/>
  </w:style>
  <w:style w:type="character" w:customStyle="1" w:styleId="a5">
    <w:name w:val="טקסט הערת שוליים תו"/>
    <w:basedOn w:val="a0"/>
    <w:link w:val="a4"/>
    <w:semiHidden/>
    <w:rsid w:val="00972AF5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b">
    <w:name w:val="Balloon Text"/>
    <w:basedOn w:val="a"/>
    <w:link w:val="ac"/>
    <w:rsid w:val="0050451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rsid w:val="00504510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annotation reference"/>
    <w:basedOn w:val="a0"/>
    <w:rsid w:val="00265CB4"/>
    <w:rPr>
      <w:sz w:val="16"/>
      <w:szCs w:val="16"/>
    </w:rPr>
  </w:style>
  <w:style w:type="paragraph" w:styleId="ae">
    <w:name w:val="annotation text"/>
    <w:basedOn w:val="a"/>
    <w:link w:val="af"/>
    <w:rsid w:val="00265CB4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rsid w:val="00265CB4"/>
    <w:rPr>
      <w:rFonts w:ascii="Hadasa Roso SL" w:hAnsi="Hadasa Roso SL" w:cs="Hadasa Roso SL"/>
      <w:color w:val="000000"/>
      <w:spacing w:val="1"/>
      <w:lang w:eastAsia="ja-JP"/>
    </w:rPr>
  </w:style>
  <w:style w:type="paragraph" w:styleId="af0">
    <w:name w:val="annotation subject"/>
    <w:basedOn w:val="ae"/>
    <w:next w:val="ae"/>
    <w:link w:val="af1"/>
    <w:rsid w:val="00265CB4"/>
    <w:rPr>
      <w:b/>
      <w:bCs/>
    </w:rPr>
  </w:style>
  <w:style w:type="character" w:customStyle="1" w:styleId="af1">
    <w:name w:val="נושא הערה תו"/>
    <w:basedOn w:val="af"/>
    <w:link w:val="af0"/>
    <w:rsid w:val="00265CB4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161E39-2811-4FD9-B348-270C80106252}"/>
</file>

<file path=customXml/itemProps2.xml><?xml version="1.0" encoding="utf-8"?>
<ds:datastoreItem xmlns:ds="http://schemas.openxmlformats.org/officeDocument/2006/customXml" ds:itemID="{9A3D09D6-0F15-4A3A-BFAC-C22871232CD3}"/>
</file>

<file path=customXml/itemProps3.xml><?xml version="1.0" encoding="utf-8"?>
<ds:datastoreItem xmlns:ds="http://schemas.openxmlformats.org/officeDocument/2006/customXml" ds:itemID="{D0BDA637-B494-43D4-928F-99147B5A5CD1}"/>
</file>

<file path=customXml/itemProps4.xml><?xml version="1.0" encoding="utf-8"?>
<ds:datastoreItem xmlns:ds="http://schemas.openxmlformats.org/officeDocument/2006/customXml" ds:itemID="{21DAB56B-CDA4-48A0-9A49-51984C3C10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MOF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xxkeren</dc:creator>
  <cp:lastModifiedBy>כוכי שבתאי</cp:lastModifiedBy>
  <cp:revision>2</cp:revision>
  <cp:lastPrinted>2016-06-08T09:29:00Z</cp:lastPrinted>
  <dcterms:created xsi:type="dcterms:W3CDTF">2016-06-08T09:35:00Z</dcterms:created>
  <dcterms:modified xsi:type="dcterms:W3CDTF">2016-06-08T09:35:00Z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nhedrinDocumentType">
    <vt:r8>88</vt:r8>
  </property>
  <property fmtid="{D5CDD505-2E9C-101B-9397-08002B2CF9AE}" pid="3" name="ContentTypeId">
    <vt:lpwstr>0x010100F931E205BBB08441AEFFEBF8ABB23DF1</vt:lpwstr>
  </property>
  <property fmtid="{D5CDD505-2E9C-101B-9397-08002B2CF9AE}" pid="4" name="SanhedrinItemID">
    <vt:r8>2002547</vt:r8>
  </property>
</Properties>
</file>