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people.xml" ContentType="application/vnd.openxmlformats-officedocument.wordprocessingml.peop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76A" w:rsidRDefault="00FB776A" w:rsidP="00FB776A">
      <w:pPr>
        <w:pStyle w:val="HeadHatzaotHok"/>
        <w:keepNext w:val="0"/>
        <w:keepLines w:val="0"/>
        <w:jc w:val="both"/>
        <w:rPr>
          <w:rtl/>
        </w:rPr>
      </w:pPr>
    </w:p>
    <w:p w:rsidR="00FB776A" w:rsidRPr="00FB776A" w:rsidRDefault="00FB776A" w:rsidP="00FB776A">
      <w:pPr>
        <w:pStyle w:val="HeadHatzaotHok"/>
        <w:keepNext w:val="0"/>
        <w:keepLines w:val="0"/>
        <w:spacing w:before="0" w:line="240" w:lineRule="auto"/>
        <w:jc w:val="both"/>
        <w:rPr>
          <w:b w:val="0"/>
          <w:bCs w:val="0"/>
          <w:sz w:val="24"/>
          <w:szCs w:val="24"/>
          <w:rtl/>
        </w:rPr>
      </w:pPr>
      <w:r w:rsidRPr="00FB776A">
        <w:rPr>
          <w:rFonts w:hint="cs"/>
          <w:b w:val="0"/>
          <w:bCs w:val="0"/>
          <w:sz w:val="24"/>
          <w:szCs w:val="24"/>
          <w:rtl/>
        </w:rPr>
        <w:t xml:space="preserve">אל: חברי ועדת החוקה, חוק ומשפט </w:t>
      </w:r>
    </w:p>
    <w:p w:rsidR="00FB776A" w:rsidRPr="00FB776A" w:rsidRDefault="00FB776A" w:rsidP="00FB776A">
      <w:pPr>
        <w:pStyle w:val="HeadHatzaotHok"/>
        <w:keepNext w:val="0"/>
        <w:keepLines w:val="0"/>
        <w:spacing w:before="0" w:line="240" w:lineRule="auto"/>
        <w:jc w:val="both"/>
        <w:rPr>
          <w:b w:val="0"/>
          <w:bCs w:val="0"/>
          <w:sz w:val="24"/>
          <w:szCs w:val="24"/>
          <w:rtl/>
        </w:rPr>
      </w:pPr>
      <w:r w:rsidRPr="00FB776A">
        <w:rPr>
          <w:rFonts w:hint="cs"/>
          <w:b w:val="0"/>
          <w:bCs w:val="0"/>
          <w:sz w:val="24"/>
          <w:szCs w:val="24"/>
          <w:rtl/>
        </w:rPr>
        <w:t xml:space="preserve">מאת: הייעוץ המשפטי לוועדת החוקה, חוק ומשפט </w:t>
      </w:r>
    </w:p>
    <w:p w:rsidR="00FB776A" w:rsidRDefault="00FB776A" w:rsidP="00FB776A">
      <w:pPr>
        <w:pStyle w:val="HeadHatzaotHok"/>
        <w:keepNext w:val="0"/>
        <w:keepLines w:val="0"/>
        <w:jc w:val="both"/>
        <w:rPr>
          <w:rtl/>
        </w:rPr>
      </w:pPr>
    </w:p>
    <w:p w:rsidR="00FB776A" w:rsidRPr="004D7023" w:rsidRDefault="00FB776A" w:rsidP="00FB776A">
      <w:pPr>
        <w:pStyle w:val="HeadHatzaotHok"/>
        <w:keepNext w:val="0"/>
        <w:keepLines w:val="0"/>
        <w:rPr>
          <w:u w:val="single"/>
          <w:rtl/>
        </w:rPr>
      </w:pPr>
      <w:r w:rsidRPr="004D7023">
        <w:rPr>
          <w:rFonts w:hint="cs"/>
          <w:u w:val="single"/>
          <w:rtl/>
        </w:rPr>
        <w:t>הנדון: מסמך הכנה לדיון הקבוע בחוק חובת המכרזים (</w:t>
      </w:r>
      <w:r w:rsidR="004D7023" w:rsidRPr="004D7023">
        <w:rPr>
          <w:rFonts w:hint="cs"/>
          <w:u w:val="single"/>
          <w:rtl/>
        </w:rPr>
        <w:t xml:space="preserve">ייצוג הולם לאנשים עם מוגבלות) התשע"ה-2015 </w:t>
      </w:r>
    </w:p>
    <w:p w:rsidR="004D7023" w:rsidRDefault="004D7023" w:rsidP="004D7023">
      <w:pPr>
        <w:pStyle w:val="HeadHatzaotHok"/>
        <w:keepNext w:val="0"/>
        <w:keepLines w:val="0"/>
        <w:jc w:val="both"/>
        <w:rPr>
          <w:rtl/>
        </w:rPr>
      </w:pPr>
    </w:p>
    <w:p w:rsidR="00FC37E8" w:rsidRDefault="004D7023" w:rsidP="00572399">
      <w:pPr>
        <w:pStyle w:val="HeadHatzaotHok"/>
        <w:keepNext w:val="0"/>
        <w:keepLines w:val="0"/>
        <w:jc w:val="both"/>
        <w:rPr>
          <w:b w:val="0"/>
          <w:bCs w:val="0"/>
        </w:rPr>
      </w:pPr>
      <w:r w:rsidRPr="00D55E32">
        <w:rPr>
          <w:rFonts w:hint="cs"/>
          <w:b w:val="0"/>
          <w:bCs w:val="0"/>
          <w:rtl/>
        </w:rPr>
        <w:t xml:space="preserve">בדיוני הוועדה </w:t>
      </w:r>
      <w:r w:rsidR="00FC0B8B">
        <w:rPr>
          <w:rFonts w:hint="cs"/>
          <w:b w:val="0"/>
          <w:bCs w:val="0"/>
          <w:rtl/>
        </w:rPr>
        <w:t xml:space="preserve">הקודמים </w:t>
      </w:r>
      <w:r w:rsidRPr="00D55E32">
        <w:rPr>
          <w:rFonts w:hint="cs"/>
          <w:b w:val="0"/>
          <w:bCs w:val="0"/>
          <w:rtl/>
        </w:rPr>
        <w:t xml:space="preserve">בנושא הצעת החוק שבנדון </w:t>
      </w:r>
      <w:r w:rsidR="00D55E32">
        <w:rPr>
          <w:rFonts w:hint="cs"/>
          <w:b w:val="0"/>
          <w:bCs w:val="0"/>
          <w:rtl/>
        </w:rPr>
        <w:t>עלו מספר נושאים לדיון</w:t>
      </w:r>
      <w:r w:rsidR="00572399">
        <w:rPr>
          <w:rFonts w:hint="cs"/>
          <w:b w:val="0"/>
          <w:bCs w:val="0"/>
          <w:rtl/>
        </w:rPr>
        <w:t xml:space="preserve">, ובכלל זאת </w:t>
      </w:r>
      <w:r w:rsidR="00746F88">
        <w:rPr>
          <w:rFonts w:hint="cs"/>
          <w:b w:val="0"/>
          <w:bCs w:val="0"/>
          <w:rtl/>
        </w:rPr>
        <w:t>ה</w:t>
      </w:r>
      <w:r w:rsidR="00D55E32" w:rsidRPr="00FC37E8">
        <w:rPr>
          <w:rFonts w:hint="cs"/>
          <w:b w:val="0"/>
          <w:bCs w:val="0"/>
          <w:rtl/>
        </w:rPr>
        <w:t xml:space="preserve">צורך </w:t>
      </w:r>
      <w:r w:rsidR="00FC0B8B">
        <w:rPr>
          <w:rFonts w:hint="cs"/>
          <w:b w:val="0"/>
          <w:bCs w:val="0"/>
          <w:rtl/>
        </w:rPr>
        <w:t>בקביעת אמצעי אכיפה להסדר</w:t>
      </w:r>
      <w:r w:rsidR="00572399">
        <w:rPr>
          <w:rFonts w:hint="cs"/>
          <w:b w:val="0"/>
          <w:bCs w:val="0"/>
          <w:rtl/>
        </w:rPr>
        <w:t xml:space="preserve">, בחינת ההסדר גופו ובפרט ההגדרה של היקף המוגבלות לעניין ההסדר. עוד </w:t>
      </w:r>
      <w:r w:rsidR="00FC0B8B">
        <w:rPr>
          <w:rFonts w:hint="cs"/>
          <w:b w:val="0"/>
          <w:bCs w:val="0"/>
          <w:rtl/>
        </w:rPr>
        <w:t>הוצע לקבוע את ה</w:t>
      </w:r>
      <w:r w:rsidR="00D55E32" w:rsidRPr="00FC37E8">
        <w:rPr>
          <w:rFonts w:hint="cs"/>
          <w:b w:val="0"/>
          <w:bCs w:val="0"/>
          <w:rtl/>
        </w:rPr>
        <w:t>הסדר בחוק</w:t>
      </w:r>
      <w:r w:rsidR="00572399">
        <w:rPr>
          <w:rFonts w:hint="cs"/>
          <w:b w:val="0"/>
          <w:bCs w:val="0"/>
          <w:rtl/>
        </w:rPr>
        <w:t xml:space="preserve"> (</w:t>
      </w:r>
      <w:r w:rsidR="00AC442B" w:rsidRPr="00FC37E8">
        <w:rPr>
          <w:rFonts w:hint="cs"/>
          <w:b w:val="0"/>
          <w:bCs w:val="0"/>
          <w:rtl/>
        </w:rPr>
        <w:t>להבדיל</w:t>
      </w:r>
      <w:r w:rsidR="00D55E32" w:rsidRPr="00FC37E8">
        <w:rPr>
          <w:rFonts w:hint="cs"/>
          <w:b w:val="0"/>
          <w:bCs w:val="0"/>
          <w:rtl/>
        </w:rPr>
        <w:t xml:space="preserve"> </w:t>
      </w:r>
      <w:r w:rsidR="00AC442B" w:rsidRPr="00FC37E8">
        <w:rPr>
          <w:rFonts w:hint="cs"/>
          <w:b w:val="0"/>
          <w:bCs w:val="0"/>
          <w:rtl/>
        </w:rPr>
        <w:t>מקביעת סעיף הסמכה לשר לקבוע תקנות</w:t>
      </w:r>
      <w:r w:rsidR="00572399">
        <w:rPr>
          <w:rFonts w:hint="cs"/>
          <w:b w:val="0"/>
          <w:bCs w:val="0"/>
          <w:rtl/>
        </w:rPr>
        <w:t>)</w:t>
      </w:r>
      <w:r w:rsidR="00AC442B" w:rsidRPr="00FC37E8">
        <w:rPr>
          <w:rFonts w:hint="cs"/>
          <w:b w:val="0"/>
          <w:bCs w:val="0"/>
          <w:rtl/>
        </w:rPr>
        <w:t xml:space="preserve"> </w:t>
      </w:r>
      <w:r w:rsidR="00572399">
        <w:rPr>
          <w:rFonts w:hint="cs"/>
          <w:b w:val="0"/>
          <w:bCs w:val="0"/>
          <w:rtl/>
        </w:rPr>
        <w:t>ו</w:t>
      </w:r>
      <w:r w:rsidR="00FC0B8B">
        <w:rPr>
          <w:rFonts w:hint="cs"/>
          <w:b w:val="0"/>
          <w:bCs w:val="0"/>
          <w:rtl/>
        </w:rPr>
        <w:t xml:space="preserve">בפרט </w:t>
      </w:r>
      <w:r w:rsidR="00AC442B" w:rsidRPr="00FC37E8">
        <w:rPr>
          <w:rFonts w:hint="cs"/>
          <w:b w:val="0"/>
          <w:bCs w:val="0"/>
          <w:rtl/>
        </w:rPr>
        <w:t>הוצע לקבוע את ההסדר בחוק עסקאות גופים ציבוריים, תשל"ו-1976</w:t>
      </w:r>
      <w:r w:rsidR="00FC37E8" w:rsidRPr="00FC37E8">
        <w:rPr>
          <w:rFonts w:hint="cs"/>
          <w:b w:val="0"/>
          <w:bCs w:val="0"/>
          <w:rtl/>
        </w:rPr>
        <w:t xml:space="preserve">, תוך הפניה לחובות החוקיות המנויות כבר כיום </w:t>
      </w:r>
      <w:r w:rsidR="00FC37E8">
        <w:rPr>
          <w:rFonts w:hint="cs"/>
          <w:b w:val="0"/>
          <w:bCs w:val="0"/>
          <w:rtl/>
        </w:rPr>
        <w:t xml:space="preserve">בסעיף </w:t>
      </w:r>
      <w:r w:rsidR="00FC37E8">
        <w:rPr>
          <w:rFonts w:hint="cs"/>
          <w:rtl/>
        </w:rPr>
        <w:t>9 ל</w:t>
      </w:r>
      <w:r w:rsidR="00FC37E8" w:rsidRPr="00602E48">
        <w:rPr>
          <w:rtl/>
        </w:rPr>
        <w:t>חוק שוויון זכויות לאנשים עם מוגבלות, תשנ"ח-1998</w:t>
      </w:r>
      <w:r w:rsidR="00746F88">
        <w:rPr>
          <w:rFonts w:hint="cs"/>
          <w:b w:val="0"/>
          <w:bCs w:val="0"/>
          <w:rtl/>
        </w:rPr>
        <w:t xml:space="preserve"> (להלן </w:t>
      </w:r>
      <w:r w:rsidR="00746F88">
        <w:rPr>
          <w:b w:val="0"/>
          <w:bCs w:val="0"/>
          <w:rtl/>
        </w:rPr>
        <w:t>–</w:t>
      </w:r>
      <w:r w:rsidR="00746F88">
        <w:rPr>
          <w:rFonts w:hint="cs"/>
          <w:b w:val="0"/>
          <w:bCs w:val="0"/>
          <w:rtl/>
        </w:rPr>
        <w:t xml:space="preserve"> חוק השוויון)</w:t>
      </w:r>
      <w:r w:rsidR="00FC37E8">
        <w:rPr>
          <w:rFonts w:hint="cs"/>
          <w:b w:val="0"/>
          <w:bCs w:val="0"/>
          <w:rtl/>
        </w:rPr>
        <w:t xml:space="preserve">. </w:t>
      </w:r>
      <w:r w:rsidR="00746F88">
        <w:rPr>
          <w:rFonts w:hint="cs"/>
          <w:b w:val="0"/>
          <w:bCs w:val="0"/>
          <w:rtl/>
        </w:rPr>
        <w:t xml:space="preserve">בין היתר נטען, כי אין צורך בהגדרה מחודשת של החובות, אלא רק בדרישת העמידה בהם. </w:t>
      </w:r>
    </w:p>
    <w:p w:rsidR="00AF5586" w:rsidRPr="00D55E32" w:rsidRDefault="00FC37E8" w:rsidP="00AF5586">
      <w:pPr>
        <w:pStyle w:val="HeadHatzaotHok"/>
        <w:keepNext w:val="0"/>
        <w:keepLines w:val="0"/>
        <w:jc w:val="both"/>
        <w:rPr>
          <w:b w:val="0"/>
          <w:bCs w:val="0"/>
          <w:rtl/>
        </w:rPr>
      </w:pPr>
      <w:r>
        <w:rPr>
          <w:rFonts w:hint="cs"/>
          <w:b w:val="0"/>
          <w:bCs w:val="0"/>
          <w:rtl/>
        </w:rPr>
        <w:t xml:space="preserve">לאחר מספר דיונים בין משרדי הממשלה הרלוונטיים </w:t>
      </w:r>
      <w:r>
        <w:rPr>
          <w:b w:val="0"/>
          <w:bCs w:val="0"/>
          <w:rtl/>
        </w:rPr>
        <w:t>–</w:t>
      </w:r>
      <w:r>
        <w:rPr>
          <w:rFonts w:hint="cs"/>
          <w:b w:val="0"/>
          <w:bCs w:val="0"/>
          <w:rtl/>
        </w:rPr>
        <w:t xml:space="preserve"> ובכלל זאת משרד המשפטים, משרד האוצר ומשרד הכלכלה </w:t>
      </w:r>
      <w:r>
        <w:rPr>
          <w:b w:val="0"/>
          <w:bCs w:val="0"/>
          <w:rtl/>
        </w:rPr>
        <w:t>–</w:t>
      </w:r>
      <w:r>
        <w:rPr>
          <w:rFonts w:hint="cs"/>
          <w:b w:val="0"/>
          <w:bCs w:val="0"/>
          <w:rtl/>
        </w:rPr>
        <w:t xml:space="preserve"> </w:t>
      </w:r>
      <w:r w:rsidR="006F61D5">
        <w:rPr>
          <w:rFonts w:hint="cs"/>
          <w:b w:val="0"/>
          <w:bCs w:val="0"/>
          <w:rtl/>
        </w:rPr>
        <w:t xml:space="preserve">התקבלה ההצעה להציע לתקן </w:t>
      </w:r>
      <w:r>
        <w:rPr>
          <w:rFonts w:hint="cs"/>
          <w:b w:val="0"/>
          <w:bCs w:val="0"/>
          <w:rtl/>
        </w:rPr>
        <w:t xml:space="preserve">את חוק עסקאות גופים ציבוריים, ולקבוע את ההסדר בגוף החוק, תוך הפניה </w:t>
      </w:r>
      <w:r w:rsidR="00746F88">
        <w:rPr>
          <w:rFonts w:hint="cs"/>
          <w:b w:val="0"/>
          <w:bCs w:val="0"/>
          <w:rtl/>
        </w:rPr>
        <w:t xml:space="preserve">לדרישות סעיף 9 לחוק </w:t>
      </w:r>
      <w:r w:rsidR="004B4B3C">
        <w:rPr>
          <w:rFonts w:hint="cs"/>
          <w:b w:val="0"/>
          <w:bCs w:val="0"/>
          <w:rtl/>
        </w:rPr>
        <w:t>ה</w:t>
      </w:r>
      <w:r w:rsidR="00746F88">
        <w:rPr>
          <w:rFonts w:hint="cs"/>
          <w:b w:val="0"/>
          <w:bCs w:val="0"/>
          <w:rtl/>
        </w:rPr>
        <w:t>שוויון</w:t>
      </w:r>
      <w:r w:rsidR="006F61D5">
        <w:rPr>
          <w:rFonts w:hint="cs"/>
          <w:b w:val="0"/>
          <w:bCs w:val="0"/>
          <w:rtl/>
        </w:rPr>
        <w:t xml:space="preserve">. </w:t>
      </w:r>
      <w:r w:rsidR="00746F88">
        <w:rPr>
          <w:rFonts w:hint="cs"/>
          <w:b w:val="0"/>
          <w:bCs w:val="0"/>
          <w:rtl/>
        </w:rPr>
        <w:t xml:space="preserve"> </w:t>
      </w:r>
      <w:r w:rsidR="000A0E80">
        <w:rPr>
          <w:rFonts w:hint="cs"/>
          <w:b w:val="0"/>
          <w:bCs w:val="0"/>
          <w:rtl/>
        </w:rPr>
        <w:t xml:space="preserve">מצ"ב הנוסח המוסכם על משרדי הממשלה, עם תיקוני </w:t>
      </w:r>
      <w:r w:rsidR="000A0E80" w:rsidRPr="00AF5586">
        <w:rPr>
          <w:rFonts w:hint="cs"/>
          <w:b w:val="0"/>
          <w:bCs w:val="0"/>
          <w:rtl/>
        </w:rPr>
        <w:t>נוסח</w:t>
      </w:r>
      <w:r w:rsidR="000A0E80">
        <w:rPr>
          <w:rFonts w:hint="cs"/>
          <w:b w:val="0"/>
          <w:bCs w:val="0"/>
          <w:rtl/>
        </w:rPr>
        <w:t xml:space="preserve"> (ב"עקוב אחר שינויים") המוצעים על ידי הייעוץ המשפטי לוועדה</w:t>
      </w:r>
      <w:r w:rsidR="00AF5586">
        <w:rPr>
          <w:rFonts w:hint="cs"/>
          <w:b w:val="0"/>
          <w:bCs w:val="0"/>
          <w:rtl/>
        </w:rPr>
        <w:t>:</w:t>
      </w:r>
      <w:r w:rsidR="000A0E80">
        <w:rPr>
          <w:rFonts w:hint="cs"/>
          <w:b w:val="0"/>
          <w:bCs w:val="0"/>
          <w:rtl/>
        </w:rPr>
        <w:t xml:space="preserve"> </w:t>
      </w:r>
    </w:p>
    <w:p w:rsidR="005D51AE" w:rsidRDefault="0033691C" w:rsidP="00CF7619">
      <w:pPr>
        <w:pStyle w:val="HeadHatzaotHok"/>
        <w:keepNext w:val="0"/>
        <w:keepLines w:val="0"/>
        <w:rPr>
          <w:rtl/>
        </w:rPr>
      </w:pPr>
      <w:r>
        <w:rPr>
          <w:rFonts w:hint="cs"/>
          <w:rtl/>
        </w:rPr>
        <w:t>הצעת חוק עסקאות גופים ציבוריים (תיקון_), התשע"ו-2016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4650"/>
      </w:tblGrid>
      <w:tr w:rsidR="00D45978">
        <w:trPr>
          <w:cantSplit/>
          <w:trHeight w:val="60"/>
        </w:trPr>
        <w:tc>
          <w:tcPr>
            <w:tcW w:w="1871" w:type="dxa"/>
          </w:tcPr>
          <w:p w:rsidR="00D45978" w:rsidRDefault="0033691C">
            <w:pPr>
              <w:pStyle w:val="TableSideHeading"/>
            </w:pPr>
            <w:r>
              <w:rPr>
                <w:rFonts w:hint="cs"/>
                <w:rtl/>
              </w:rPr>
              <w:t>הוספת סעיף 2ג</w:t>
            </w:r>
          </w:p>
        </w:tc>
        <w:tc>
          <w:tcPr>
            <w:tcW w:w="624" w:type="dxa"/>
          </w:tcPr>
          <w:p w:rsidR="00D45978" w:rsidRDefault="0033691C">
            <w:pPr>
              <w:pStyle w:val="TableText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5"/>
          </w:tcPr>
          <w:p w:rsidR="00D45978" w:rsidRPr="00C34DE2" w:rsidRDefault="00692C36" w:rsidP="00543993">
            <w:pPr>
              <w:pStyle w:val="TableBlock"/>
            </w:pPr>
            <w:r>
              <w:rPr>
                <w:rFonts w:hint="cs"/>
                <w:rtl/>
              </w:rPr>
              <w:t>ב</w:t>
            </w:r>
            <w:r w:rsidR="00D45978" w:rsidRPr="000C0B54">
              <w:rPr>
                <w:rtl/>
              </w:rPr>
              <w:t xml:space="preserve">חוק עסקאות גופים ציבוריים, </w:t>
            </w:r>
            <w:proofErr w:type="spellStart"/>
            <w:ins w:id="0" w:author="תהל טהר לב" w:date="2016-06-09T10:05:00Z">
              <w:r w:rsidR="00543993">
                <w:rPr>
                  <w:rFonts w:hint="cs"/>
                  <w:rtl/>
                </w:rPr>
                <w:t>ה</w:t>
              </w:r>
            </w:ins>
            <w:r w:rsidR="00D45978" w:rsidRPr="000C0B54">
              <w:rPr>
                <w:rtl/>
              </w:rPr>
              <w:t>תשל"ו</w:t>
            </w:r>
            <w:proofErr w:type="spellEnd"/>
            <w:del w:id="1" w:author="תהל טהר לב" w:date="2016-06-09T10:05:00Z">
              <w:r w:rsidR="00D45978" w:rsidRPr="000C0B54" w:rsidDel="00543993">
                <w:rPr>
                  <w:rtl/>
                </w:rPr>
                <w:delText>-</w:delText>
              </w:r>
            </w:del>
            <w:ins w:id="2" w:author="תהל טהר לב" w:date="2016-06-09T10:05:00Z">
              <w:r w:rsidR="00543993">
                <w:rPr>
                  <w:rFonts w:hint="cs"/>
                  <w:rtl/>
                </w:rPr>
                <w:t>–</w:t>
              </w:r>
            </w:ins>
            <w:r w:rsidR="00D45978" w:rsidRPr="000C0B54">
              <w:rPr>
                <w:rtl/>
              </w:rPr>
              <w:t>1976</w:t>
            </w:r>
            <w:r w:rsidR="00304537">
              <w:rPr>
                <w:rStyle w:val="a5"/>
                <w:rtl/>
              </w:rPr>
              <w:footnoteReference w:id="2"/>
            </w:r>
            <w:r w:rsidR="00D45978">
              <w:rPr>
                <w:rFonts w:hint="cs"/>
                <w:rtl/>
              </w:rPr>
              <w:t xml:space="preserve">, </w:t>
            </w:r>
            <w:r w:rsidR="0033691C">
              <w:rPr>
                <w:rFonts w:hint="cs"/>
                <w:rtl/>
              </w:rPr>
              <w:t xml:space="preserve">אחרי סעיף 2ב </w:t>
            </w:r>
            <w:r w:rsidR="00D45978">
              <w:rPr>
                <w:rFonts w:hint="cs"/>
                <w:rtl/>
              </w:rPr>
              <w:t>יבוא:</w:t>
            </w:r>
          </w:p>
        </w:tc>
      </w:tr>
      <w:tr w:rsidR="001F0F60">
        <w:trPr>
          <w:cantSplit/>
          <w:trHeight w:val="60"/>
        </w:trPr>
        <w:tc>
          <w:tcPr>
            <w:tcW w:w="1871" w:type="dxa"/>
          </w:tcPr>
          <w:p w:rsidR="001F0F60" w:rsidRDefault="001F0F60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1F0F60" w:rsidRDefault="001F0F60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1F0F60" w:rsidRDefault="001F0F60">
            <w:pPr>
              <w:pStyle w:val="TableInnerSideHeading"/>
            </w:pPr>
            <w:r>
              <w:rPr>
                <w:rFonts w:hint="cs"/>
                <w:rtl/>
              </w:rPr>
              <w:t>"</w:t>
            </w:r>
            <w:r w:rsidRPr="001B492D">
              <w:rPr>
                <w:rtl/>
              </w:rPr>
              <w:t>ייצוג הולם לאנשים עם מוגבלות – תנאי לעסקה עם גוף ציבורי</w:t>
            </w:r>
          </w:p>
        </w:tc>
        <w:tc>
          <w:tcPr>
            <w:tcW w:w="624" w:type="dxa"/>
          </w:tcPr>
          <w:p w:rsidR="001F0F60" w:rsidRDefault="001F0F60">
            <w:pPr>
              <w:pStyle w:val="TableText"/>
            </w:pPr>
            <w:r>
              <w:rPr>
                <w:rFonts w:hint="cs"/>
                <w:rtl/>
              </w:rPr>
              <w:t>2ג.</w:t>
            </w:r>
          </w:p>
        </w:tc>
        <w:tc>
          <w:tcPr>
            <w:tcW w:w="4650" w:type="dxa"/>
          </w:tcPr>
          <w:p w:rsidR="001F0F60" w:rsidRDefault="001F0F60" w:rsidP="000624E0">
            <w:pPr>
              <w:pStyle w:val="TableBlock"/>
            </w:pPr>
            <w:r>
              <w:rPr>
                <w:rFonts w:hint="cs"/>
                <w:rtl/>
              </w:rPr>
              <w:t xml:space="preserve">לא יתקשר גוף ציבורי </w:t>
            </w:r>
            <w:ins w:id="3" w:author="תהל טהר לב" w:date="2016-06-09T10:19:00Z">
              <w:r w:rsidR="007D3D70">
                <w:rPr>
                  <w:rFonts w:hint="cs"/>
                  <w:rtl/>
                </w:rPr>
                <w:t xml:space="preserve">עם ספק </w:t>
              </w:r>
            </w:ins>
            <w:r>
              <w:rPr>
                <w:rFonts w:hint="cs"/>
                <w:rtl/>
              </w:rPr>
              <w:t>בעסקה למכירת נכס או למתן שירות לגוף הציבורי אלא אם</w:t>
            </w:r>
            <w:ins w:id="4" w:author="תהל טהר לב" w:date="2016-06-09T10:05:00Z">
              <w:r w:rsidR="00543993">
                <w:rPr>
                  <w:rFonts w:hint="cs"/>
                  <w:rtl/>
                </w:rPr>
                <w:t xml:space="preserve"> כן</w:t>
              </w:r>
            </w:ins>
            <w:r>
              <w:rPr>
                <w:rFonts w:hint="cs"/>
                <w:rtl/>
              </w:rPr>
              <w:t xml:space="preserve"> נוכח מי שמייצג את הגוף הציבורי באותה עסקה, על פי תצהיר בכתב מאת אותו ספק, כי</w:t>
            </w:r>
            <w:ins w:id="5" w:author="תהל טהר לב" w:date="2016-06-09T10:06:00Z">
              <w:r w:rsidR="00543993">
                <w:rPr>
                  <w:rFonts w:hint="cs"/>
                  <w:rtl/>
                </w:rPr>
                <w:t xml:space="preserve"> </w:t>
              </w:r>
            </w:ins>
            <w:ins w:id="6" w:author="תהל טהר לב" w:date="2016-06-09T10:25:00Z">
              <w:r w:rsidR="00330623">
                <w:rPr>
                  <w:rFonts w:hint="cs"/>
                  <w:rtl/>
                </w:rPr>
                <w:t>מתקיים אחד מאלה:</w:t>
              </w:r>
            </w:ins>
            <w:del w:id="7" w:author="תהל טהר לב" w:date="2016-06-09T10:06:00Z">
              <w:r w:rsidDel="00543993">
                <w:rPr>
                  <w:rFonts w:hint="cs"/>
                  <w:rtl/>
                </w:rPr>
                <w:delText>:</w:delText>
              </w:r>
            </w:del>
          </w:p>
        </w:tc>
      </w:tr>
      <w:tr w:rsidR="001F0F60" w:rsidDel="00330623" w:rsidTr="00D03AC8">
        <w:trPr>
          <w:cantSplit/>
          <w:trHeight w:val="60"/>
          <w:del w:id="8" w:author="תהל טהר לב" w:date="2016-06-09T10:25:00Z"/>
        </w:trPr>
        <w:tc>
          <w:tcPr>
            <w:tcW w:w="1871" w:type="dxa"/>
          </w:tcPr>
          <w:p w:rsidR="001F0F60" w:rsidDel="00330623" w:rsidRDefault="001F0F60">
            <w:pPr>
              <w:pStyle w:val="TableSideHeading"/>
              <w:rPr>
                <w:del w:id="9" w:author="תהל טהר לב" w:date="2016-06-09T10:25:00Z"/>
              </w:rPr>
            </w:pPr>
          </w:p>
        </w:tc>
        <w:tc>
          <w:tcPr>
            <w:tcW w:w="624" w:type="dxa"/>
          </w:tcPr>
          <w:p w:rsidR="001F0F60" w:rsidDel="00330623" w:rsidRDefault="001F0F60">
            <w:pPr>
              <w:pStyle w:val="TableText"/>
              <w:rPr>
                <w:del w:id="10" w:author="תהל טהר לב" w:date="2016-06-09T10:25:00Z"/>
              </w:rPr>
            </w:pPr>
          </w:p>
        </w:tc>
        <w:tc>
          <w:tcPr>
            <w:tcW w:w="624" w:type="dxa"/>
          </w:tcPr>
          <w:p w:rsidR="001F0F60" w:rsidDel="00330623" w:rsidRDefault="001F0F60">
            <w:pPr>
              <w:pStyle w:val="TableText"/>
              <w:rPr>
                <w:del w:id="11" w:author="תהל טהר לב" w:date="2016-06-09T10:25:00Z"/>
              </w:rPr>
            </w:pPr>
          </w:p>
        </w:tc>
        <w:tc>
          <w:tcPr>
            <w:tcW w:w="624" w:type="dxa"/>
          </w:tcPr>
          <w:p w:rsidR="001F0F60" w:rsidDel="00330623" w:rsidRDefault="001F0F60">
            <w:pPr>
              <w:pStyle w:val="TableText"/>
              <w:rPr>
                <w:del w:id="12" w:author="תהל טהר לב" w:date="2016-06-09T10:25:00Z"/>
              </w:rPr>
            </w:pPr>
          </w:p>
        </w:tc>
        <w:tc>
          <w:tcPr>
            <w:tcW w:w="624" w:type="dxa"/>
          </w:tcPr>
          <w:p w:rsidR="001F0F60" w:rsidDel="00330623" w:rsidRDefault="001F0F60">
            <w:pPr>
              <w:pStyle w:val="TableText"/>
              <w:rPr>
                <w:del w:id="13" w:author="תהל טהר לב" w:date="2016-06-09T10:25:00Z"/>
              </w:rPr>
            </w:pPr>
          </w:p>
        </w:tc>
        <w:tc>
          <w:tcPr>
            <w:tcW w:w="624" w:type="dxa"/>
          </w:tcPr>
          <w:p w:rsidR="001F0F60" w:rsidDel="00330623" w:rsidRDefault="001F0F60">
            <w:pPr>
              <w:pStyle w:val="TableText"/>
              <w:rPr>
                <w:del w:id="14" w:author="תהל טהר לב" w:date="2016-06-09T10:25:00Z"/>
              </w:rPr>
            </w:pPr>
          </w:p>
        </w:tc>
        <w:tc>
          <w:tcPr>
            <w:tcW w:w="4650" w:type="dxa"/>
          </w:tcPr>
          <w:p w:rsidR="001F0F60" w:rsidDel="00330623" w:rsidRDefault="001F0F60" w:rsidP="000624E0">
            <w:pPr>
              <w:pStyle w:val="TableBlock"/>
              <w:rPr>
                <w:del w:id="15" w:author="תהל טהר לב" w:date="2016-06-09T10:25:00Z"/>
              </w:rPr>
            </w:pPr>
            <w:del w:id="16" w:author="תהל טהר לב" w:date="2016-06-09T10:25:00Z">
              <w:r w:rsidDel="00330623">
                <w:rPr>
                  <w:rFonts w:hint="cs"/>
                  <w:rtl/>
                </w:rPr>
                <w:delText>(1)</w:delText>
              </w:r>
              <w:r w:rsidDel="00330623">
                <w:rPr>
                  <w:rtl/>
                </w:rPr>
                <w:tab/>
              </w:r>
              <w:r w:rsidDel="00330623">
                <w:rPr>
                  <w:rFonts w:hint="cs"/>
                  <w:rtl/>
                </w:rPr>
                <w:delText>הוא מקיים את</w:delText>
              </w:r>
            </w:del>
            <w:ins w:id="17" w:author="נעמה מנחמי" w:date="2016-06-09T09:53:00Z">
              <w:del w:id="18" w:author="תהל טהר לב" w:date="2016-06-09T10:25:00Z">
                <w:r w:rsidR="006F61D5" w:rsidDel="00330623">
                  <w:rPr>
                    <w:rFonts w:hint="cs"/>
                    <w:rtl/>
                  </w:rPr>
                  <w:delText>מתקיים</w:delText>
                </w:r>
              </w:del>
            </w:ins>
            <w:del w:id="19" w:author="תהל טהר לב" w:date="2016-06-09T10:25:00Z">
              <w:r w:rsidDel="00330623">
                <w:rPr>
                  <w:rFonts w:hint="cs"/>
                  <w:rtl/>
                </w:rPr>
                <w:delText xml:space="preserve"> אחד מאלה:</w:delText>
              </w:r>
            </w:del>
          </w:p>
        </w:tc>
      </w:tr>
      <w:tr w:rsidR="00330623" w:rsidTr="00525286">
        <w:trPr>
          <w:cantSplit/>
          <w:trHeight w:val="60"/>
        </w:trPr>
        <w:tc>
          <w:tcPr>
            <w:tcW w:w="1871" w:type="dxa"/>
          </w:tcPr>
          <w:p w:rsidR="00330623" w:rsidRDefault="00330623">
            <w:pPr>
              <w:pStyle w:val="TableSideHeading"/>
            </w:pPr>
          </w:p>
        </w:tc>
        <w:tc>
          <w:tcPr>
            <w:tcW w:w="624" w:type="dxa"/>
          </w:tcPr>
          <w:p w:rsidR="00330623" w:rsidRDefault="00330623">
            <w:pPr>
              <w:pStyle w:val="TableText"/>
            </w:pPr>
          </w:p>
        </w:tc>
        <w:tc>
          <w:tcPr>
            <w:tcW w:w="624" w:type="dxa"/>
          </w:tcPr>
          <w:p w:rsidR="00330623" w:rsidRDefault="00330623">
            <w:pPr>
              <w:pStyle w:val="TableText"/>
            </w:pPr>
          </w:p>
        </w:tc>
        <w:tc>
          <w:tcPr>
            <w:tcW w:w="624" w:type="dxa"/>
          </w:tcPr>
          <w:p w:rsidR="00330623" w:rsidRDefault="00330623">
            <w:pPr>
              <w:pStyle w:val="TableText"/>
            </w:pPr>
          </w:p>
        </w:tc>
        <w:tc>
          <w:tcPr>
            <w:tcW w:w="624" w:type="dxa"/>
          </w:tcPr>
          <w:p w:rsidR="00330623" w:rsidRDefault="00330623">
            <w:pPr>
              <w:pStyle w:val="TableText"/>
            </w:pPr>
          </w:p>
        </w:tc>
        <w:tc>
          <w:tcPr>
            <w:tcW w:w="624" w:type="dxa"/>
          </w:tcPr>
          <w:p w:rsidR="00330623" w:rsidRDefault="00330623">
            <w:pPr>
              <w:pStyle w:val="TableText"/>
            </w:pPr>
          </w:p>
        </w:tc>
        <w:tc>
          <w:tcPr>
            <w:tcW w:w="4650" w:type="dxa"/>
          </w:tcPr>
          <w:p w:rsidR="00330623" w:rsidRDefault="00330623" w:rsidP="000624E0">
            <w:pPr>
              <w:pStyle w:val="TableBlock"/>
            </w:pPr>
            <w:r>
              <w:rPr>
                <w:rFonts w:hint="cs"/>
                <w:rtl/>
              </w:rPr>
              <w:t>(</w:t>
            </w:r>
            <w:del w:id="20" w:author="תהל טהר לב" w:date="2016-06-09T10:25:00Z">
              <w:r w:rsidDel="00330623">
                <w:rPr>
                  <w:rFonts w:hint="cs"/>
                  <w:rtl/>
                </w:rPr>
                <w:delText>א</w:delText>
              </w:r>
            </w:del>
            <w:ins w:id="21" w:author="תהל טהר לב" w:date="2016-06-09T10:25:00Z">
              <w:r>
                <w:rPr>
                  <w:rFonts w:hint="cs"/>
                  <w:rtl/>
                </w:rPr>
                <w:t>1</w:t>
              </w:r>
            </w:ins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הוראת סעיף 9 ל</w:t>
            </w:r>
            <w:r w:rsidRPr="00602E48">
              <w:rPr>
                <w:rtl/>
              </w:rPr>
              <w:t xml:space="preserve">חוק שוויון זכויות לאנשים עם מוגבלות, </w:t>
            </w:r>
            <w:proofErr w:type="spellStart"/>
            <w:ins w:id="22" w:author="תהל טהר לב" w:date="2016-06-09T10:06:00Z">
              <w:r>
                <w:rPr>
                  <w:rFonts w:hint="cs"/>
                  <w:rtl/>
                </w:rPr>
                <w:t>ה</w:t>
              </w:r>
            </w:ins>
            <w:r w:rsidRPr="00602E48">
              <w:rPr>
                <w:rtl/>
              </w:rPr>
              <w:t>תשנ"ח</w:t>
            </w:r>
            <w:proofErr w:type="spellEnd"/>
            <w:del w:id="23" w:author="תהל טהר לב" w:date="2016-06-09T10:06:00Z">
              <w:r w:rsidRPr="00602E48" w:rsidDel="00543993">
                <w:rPr>
                  <w:rtl/>
                </w:rPr>
                <w:delText>-</w:delText>
              </w:r>
            </w:del>
            <w:ins w:id="24" w:author="תהל טהר לב" w:date="2016-06-09T10:06:00Z">
              <w:r>
                <w:rPr>
                  <w:rFonts w:hint="cs"/>
                  <w:rtl/>
                </w:rPr>
                <w:t>–</w:t>
              </w:r>
            </w:ins>
            <w:r w:rsidRPr="00602E48">
              <w:rPr>
                <w:rtl/>
              </w:rPr>
              <w:t>1998</w:t>
            </w:r>
            <w:r>
              <w:rPr>
                <w:rStyle w:val="a5"/>
                <w:rtl/>
              </w:rPr>
              <w:footnoteReference w:id="3"/>
            </w:r>
            <w:r>
              <w:rPr>
                <w:rFonts w:hint="cs"/>
                <w:rtl/>
              </w:rPr>
              <w:t xml:space="preserve">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חוק השוויון) לא חלה עליו;</w:t>
            </w:r>
          </w:p>
        </w:tc>
      </w:tr>
      <w:tr w:rsidR="00330623" w:rsidTr="009E3E52">
        <w:trPr>
          <w:cantSplit/>
          <w:trHeight w:val="60"/>
        </w:trPr>
        <w:tc>
          <w:tcPr>
            <w:tcW w:w="1871" w:type="dxa"/>
          </w:tcPr>
          <w:p w:rsidR="00330623" w:rsidRDefault="00330623">
            <w:pPr>
              <w:pStyle w:val="TableSideHeading"/>
            </w:pPr>
          </w:p>
        </w:tc>
        <w:tc>
          <w:tcPr>
            <w:tcW w:w="624" w:type="dxa"/>
          </w:tcPr>
          <w:p w:rsidR="00330623" w:rsidRDefault="00330623" w:rsidP="001F0F60">
            <w:pPr>
              <w:pStyle w:val="TableText"/>
            </w:pPr>
          </w:p>
        </w:tc>
        <w:tc>
          <w:tcPr>
            <w:tcW w:w="624" w:type="dxa"/>
          </w:tcPr>
          <w:p w:rsidR="00330623" w:rsidRDefault="00330623">
            <w:pPr>
              <w:pStyle w:val="TableText"/>
            </w:pPr>
          </w:p>
        </w:tc>
        <w:tc>
          <w:tcPr>
            <w:tcW w:w="624" w:type="dxa"/>
          </w:tcPr>
          <w:p w:rsidR="00330623" w:rsidRDefault="00330623">
            <w:pPr>
              <w:pStyle w:val="TableText"/>
            </w:pPr>
          </w:p>
        </w:tc>
        <w:tc>
          <w:tcPr>
            <w:tcW w:w="624" w:type="dxa"/>
          </w:tcPr>
          <w:p w:rsidR="00330623" w:rsidRDefault="00330623">
            <w:pPr>
              <w:pStyle w:val="TableText"/>
            </w:pPr>
          </w:p>
        </w:tc>
        <w:tc>
          <w:tcPr>
            <w:tcW w:w="624" w:type="dxa"/>
          </w:tcPr>
          <w:p w:rsidR="00330623" w:rsidRDefault="00330623">
            <w:pPr>
              <w:pStyle w:val="TableText"/>
            </w:pPr>
          </w:p>
        </w:tc>
        <w:tc>
          <w:tcPr>
            <w:tcW w:w="4650" w:type="dxa"/>
          </w:tcPr>
          <w:p w:rsidR="00330623" w:rsidRDefault="00330623" w:rsidP="000624E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ׁׁ(</w:t>
            </w:r>
            <w:del w:id="25" w:author="תהל טהר לב" w:date="2016-06-09T10:25:00Z">
              <w:r w:rsidDel="00330623">
                <w:rPr>
                  <w:rFonts w:hint="cs"/>
                  <w:rtl/>
                </w:rPr>
                <w:delText>ב</w:delText>
              </w:r>
            </w:del>
            <w:ins w:id="26" w:author="תהל טהר לב" w:date="2016-06-09T10:25:00Z">
              <w:r>
                <w:rPr>
                  <w:rFonts w:hint="cs"/>
                  <w:rtl/>
                </w:rPr>
                <w:t>2</w:t>
              </w:r>
            </w:ins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הוראת סעיף 9 לחוק השוויון חלה עליו והוא מקיים אותה</w:t>
            </w:r>
            <w:ins w:id="27" w:author="תהל טהר לב" w:date="2016-06-09T10:26:00Z">
              <w:r>
                <w:rPr>
                  <w:rFonts w:hint="cs"/>
                  <w:rtl/>
                </w:rPr>
                <w:t>, ו</w:t>
              </w:r>
            </w:ins>
            <w:del w:id="28" w:author="תהל טהר לב" w:date="2016-06-09T10:26:00Z">
              <w:r w:rsidDel="00330623">
                <w:rPr>
                  <w:rFonts w:hint="cs"/>
                  <w:rtl/>
                </w:rPr>
                <w:delText xml:space="preserve"> </w:delText>
              </w:r>
            </w:del>
            <w:ins w:id="29" w:author="תהל טהר לב" w:date="2016-06-09T10:18:00Z">
              <w:r>
                <w:rPr>
                  <w:rFonts w:hint="cs"/>
                  <w:rtl/>
                </w:rPr>
                <w:t xml:space="preserve">אם הוא מעסיק לפחות 100 עובדים </w:t>
              </w:r>
            </w:ins>
            <w:del w:id="30" w:author="נעמה מנחמי" w:date="2016-06-09T09:55:00Z">
              <w:r w:rsidDel="00122BC5">
                <w:rPr>
                  <w:rFonts w:hint="cs"/>
                  <w:rtl/>
                </w:rPr>
                <w:delText xml:space="preserve">ככל שהוא </w:delText>
              </w:r>
            </w:del>
            <w:del w:id="31" w:author="נעמה מנחמי" w:date="2016-06-09T09:56:00Z">
              <w:r w:rsidDel="00122BC5">
                <w:rPr>
                  <w:rFonts w:hint="cs"/>
                  <w:rtl/>
                </w:rPr>
                <w:delText>מעסיק יותר ממאה עובדים ו</w:delText>
              </w:r>
            </w:del>
            <w:del w:id="32" w:author="תהל טהר לב" w:date="2016-06-09T10:07:00Z">
              <w:r w:rsidDel="00543993">
                <w:rPr>
                  <w:rFonts w:hint="cs"/>
                  <w:rtl/>
                </w:rPr>
                <w:delText>ככל</w:delText>
              </w:r>
            </w:del>
            <w:ins w:id="33" w:author="תהל טהר לב" w:date="2016-06-09T10:18:00Z">
              <w:r>
                <w:rPr>
                  <w:rFonts w:hint="cs"/>
                  <w:rtl/>
                </w:rPr>
                <w:t>ו</w:t>
              </w:r>
            </w:ins>
            <w:del w:id="34" w:author="תהל טהר לב" w:date="2016-06-09T10:18:00Z">
              <w:r w:rsidDel="007D3D70">
                <w:rPr>
                  <w:rFonts w:hint="cs"/>
                  <w:rtl/>
                </w:rPr>
                <w:delText xml:space="preserve"> </w:delText>
              </w:r>
            </w:del>
            <w:del w:id="35" w:author="תהל טהר לב" w:date="2016-06-09T10:07:00Z">
              <w:r w:rsidDel="00543993">
                <w:rPr>
                  <w:rFonts w:hint="cs"/>
                  <w:rtl/>
                </w:rPr>
                <w:delText>ש</w:delText>
              </w:r>
            </w:del>
            <w:r>
              <w:rPr>
                <w:rFonts w:hint="cs"/>
                <w:rtl/>
              </w:rPr>
              <w:t>הגוף הציבורי יתקשר ע</w:t>
            </w:r>
            <w:del w:id="36" w:author="תהל טהר לב" w:date="2016-06-09T10:07:00Z">
              <w:r w:rsidDel="00543993">
                <w:rPr>
                  <w:rFonts w:hint="cs"/>
                  <w:rtl/>
                </w:rPr>
                <w:delText>י</w:delText>
              </w:r>
            </w:del>
            <w:r>
              <w:rPr>
                <w:rFonts w:hint="cs"/>
                <w:rtl/>
              </w:rPr>
              <w:t xml:space="preserve">מו, </w:t>
            </w:r>
            <w:ins w:id="37" w:author="תהל טהר לב" w:date="2016-06-09T10:26:00Z">
              <w:r>
                <w:rPr>
                  <w:rFonts w:hint="cs"/>
                  <w:rtl/>
                </w:rPr>
                <w:t xml:space="preserve">הוא </w:t>
              </w:r>
            </w:ins>
            <w:del w:id="38" w:author="נעמה מנחמי" w:date="2016-06-09T09:57:00Z">
              <w:r w:rsidDel="005C271B">
                <w:rPr>
                  <w:rFonts w:hint="cs"/>
                  <w:rtl/>
                </w:rPr>
                <w:delText xml:space="preserve">הוא </w:delText>
              </w:r>
            </w:del>
            <w:r>
              <w:rPr>
                <w:rFonts w:hint="cs"/>
                <w:rtl/>
              </w:rPr>
              <w:t xml:space="preserve">מתחייב </w:t>
            </w:r>
            <w:ins w:id="39" w:author="נעמה מנחמי" w:date="2016-06-09T09:57:00Z">
              <w:del w:id="40" w:author="תהל טהר לב" w:date="2016-06-09T10:26:00Z">
                <w:r w:rsidDel="00330623">
                  <w:rPr>
                    <w:rFonts w:hint="cs"/>
                    <w:rtl/>
                  </w:rPr>
                  <w:delText>ה</w:delText>
                </w:r>
              </w:del>
              <w:del w:id="41" w:author="תהל טהר לב" w:date="2016-06-09T10:08:00Z">
                <w:r w:rsidDel="00543993">
                  <w:rPr>
                    <w:rFonts w:hint="cs"/>
                    <w:rtl/>
                  </w:rPr>
                  <w:delText>מעסיק</w:delText>
                </w:r>
              </w:del>
              <w:del w:id="42" w:author="תהל טהר לב" w:date="2016-06-09T10:26:00Z">
                <w:r w:rsidDel="00330623">
                  <w:rPr>
                    <w:rFonts w:hint="cs"/>
                    <w:rtl/>
                  </w:rPr>
                  <w:delText xml:space="preserve"> </w:delText>
                </w:r>
              </w:del>
            </w:ins>
            <w:r>
              <w:rPr>
                <w:rFonts w:hint="cs"/>
                <w:rtl/>
              </w:rPr>
              <w:t xml:space="preserve">לפנות </w:t>
            </w:r>
            <w:r w:rsidRPr="005536DF">
              <w:rPr>
                <w:rtl/>
              </w:rPr>
              <w:t>למנהל הכללי של משרד הכלכלה</w:t>
            </w:r>
            <w:ins w:id="43" w:author="תהל טהר לב" w:date="2016-06-09T10:08:00Z">
              <w:r>
                <w:rPr>
                  <w:rFonts w:hint="cs"/>
                  <w:rtl/>
                </w:rPr>
                <w:t xml:space="preserve"> והתעשייה</w:t>
              </w:r>
            </w:ins>
            <w:r w:rsidRPr="005536DF">
              <w:rPr>
                <w:rtl/>
              </w:rPr>
              <w:t xml:space="preserve"> או </w:t>
            </w:r>
            <w:r>
              <w:rPr>
                <w:rFonts w:hint="cs"/>
                <w:rtl/>
              </w:rPr>
              <w:t>ל</w:t>
            </w:r>
            <w:r w:rsidRPr="005536DF">
              <w:rPr>
                <w:rtl/>
              </w:rPr>
              <w:t xml:space="preserve">עובד </w:t>
            </w:r>
            <w:del w:id="44" w:author="תהל טהר לב" w:date="2016-06-09T10:09:00Z">
              <w:r w:rsidRPr="005536DF" w:rsidDel="00543993">
                <w:rPr>
                  <w:rtl/>
                </w:rPr>
                <w:delText xml:space="preserve">במשרדו </w:delText>
              </w:r>
            </w:del>
            <w:ins w:id="45" w:author="תהל טהר לב" w:date="2016-06-09T10:09:00Z">
              <w:r>
                <w:rPr>
                  <w:rFonts w:hint="cs"/>
                  <w:rtl/>
                </w:rPr>
                <w:t>ה</w:t>
              </w:r>
              <w:r>
                <w:rPr>
                  <w:rtl/>
                </w:rPr>
                <w:t>משרד</w:t>
              </w:r>
              <w:r w:rsidRPr="005536DF">
                <w:rPr>
                  <w:rtl/>
                </w:rPr>
                <w:t xml:space="preserve"> </w:t>
              </w:r>
            </w:ins>
            <w:r w:rsidRPr="005536DF">
              <w:rPr>
                <w:rtl/>
              </w:rPr>
              <w:t xml:space="preserve">שהוא הסמיך לעניין זה </w:t>
            </w:r>
            <w:r>
              <w:rPr>
                <w:rFonts w:hint="cs"/>
                <w:rtl/>
              </w:rPr>
              <w:t>במטרה לקדם העסקת אנשים עם מוגבלות</w:t>
            </w:r>
            <w:ins w:id="46" w:author="תהל טהר לב" w:date="2016-06-09T10:26:00Z">
              <w:r>
                <w:rPr>
                  <w:rFonts w:hint="cs"/>
                  <w:rtl/>
                </w:rPr>
                <w:t>."</w:t>
              </w:r>
            </w:ins>
            <w:del w:id="47" w:author="תהל טהר לב" w:date="2016-06-09T10:07:00Z">
              <w:r w:rsidDel="00543993">
                <w:rPr>
                  <w:rFonts w:hint="cs"/>
                  <w:rtl/>
                </w:rPr>
                <w:delText>.</w:delText>
              </w:r>
            </w:del>
          </w:p>
        </w:tc>
      </w:tr>
      <w:tr w:rsidR="000624E0" w:rsidTr="009E3E52">
        <w:trPr>
          <w:cantSplit/>
          <w:trHeight w:val="60"/>
          <w:ins w:id="48" w:author="נעמה מנחמי" w:date="2016-06-09T12:46:00Z"/>
        </w:trPr>
        <w:tc>
          <w:tcPr>
            <w:tcW w:w="1871" w:type="dxa"/>
          </w:tcPr>
          <w:p w:rsidR="000624E0" w:rsidRDefault="000624E0">
            <w:pPr>
              <w:pStyle w:val="TableSideHeading"/>
              <w:rPr>
                <w:ins w:id="49" w:author="נעמה מנחמי" w:date="2016-06-09T12:46:00Z"/>
              </w:rPr>
            </w:pPr>
          </w:p>
        </w:tc>
        <w:tc>
          <w:tcPr>
            <w:tcW w:w="624" w:type="dxa"/>
          </w:tcPr>
          <w:p w:rsidR="000624E0" w:rsidRDefault="000624E0" w:rsidP="000624E0">
            <w:pPr>
              <w:pStyle w:val="TableText"/>
              <w:rPr>
                <w:ins w:id="50" w:author="נעמה מנחמי" w:date="2016-06-09T12:46:00Z"/>
              </w:rPr>
            </w:pPr>
          </w:p>
        </w:tc>
        <w:tc>
          <w:tcPr>
            <w:tcW w:w="624" w:type="dxa"/>
          </w:tcPr>
          <w:p w:rsidR="000624E0" w:rsidRDefault="000624E0">
            <w:pPr>
              <w:pStyle w:val="TableText"/>
              <w:rPr>
                <w:ins w:id="51" w:author="נעמה מנחמי" w:date="2016-06-09T12:46:00Z"/>
              </w:rPr>
            </w:pPr>
          </w:p>
        </w:tc>
        <w:tc>
          <w:tcPr>
            <w:tcW w:w="624" w:type="dxa"/>
          </w:tcPr>
          <w:p w:rsidR="000624E0" w:rsidRDefault="000624E0">
            <w:pPr>
              <w:pStyle w:val="TableText"/>
              <w:rPr>
                <w:ins w:id="52" w:author="נעמה מנחמי" w:date="2016-06-09T12:46:00Z"/>
              </w:rPr>
            </w:pPr>
          </w:p>
        </w:tc>
        <w:tc>
          <w:tcPr>
            <w:tcW w:w="624" w:type="dxa"/>
          </w:tcPr>
          <w:p w:rsidR="000624E0" w:rsidRDefault="000624E0">
            <w:pPr>
              <w:pStyle w:val="TableText"/>
              <w:rPr>
                <w:ins w:id="53" w:author="נעמה מנחמי" w:date="2016-06-09T12:46:00Z"/>
              </w:rPr>
            </w:pPr>
          </w:p>
        </w:tc>
        <w:tc>
          <w:tcPr>
            <w:tcW w:w="624" w:type="dxa"/>
          </w:tcPr>
          <w:p w:rsidR="000624E0" w:rsidRDefault="000624E0">
            <w:pPr>
              <w:pStyle w:val="TableText"/>
              <w:rPr>
                <w:ins w:id="54" w:author="נעמה מנחמי" w:date="2016-06-09T12:46:00Z"/>
              </w:rPr>
            </w:pPr>
          </w:p>
        </w:tc>
        <w:tc>
          <w:tcPr>
            <w:tcW w:w="4650" w:type="dxa"/>
          </w:tcPr>
          <w:p w:rsidR="000624E0" w:rsidRPr="000A0E80" w:rsidRDefault="000624E0" w:rsidP="000A0E80">
            <w:pPr>
              <w:pStyle w:val="HeadDivreiHesber"/>
              <w:jc w:val="both"/>
              <w:rPr>
                <w:ins w:id="55" w:author="נעמה מנחמי" w:date="2016-06-09T12:46:00Z"/>
                <w:b w:val="0"/>
                <w:bCs/>
                <w:spacing w:val="0"/>
                <w:rtl/>
              </w:rPr>
            </w:pPr>
            <w:del w:id="56" w:author="נעמה מנחמי" w:date="2016-06-09T12:47:00Z">
              <w:r w:rsidRPr="000624E0" w:rsidDel="000624E0">
                <w:rPr>
                  <w:rtl/>
                </w:rPr>
                <w:delText>(2)</w:delText>
              </w:r>
              <w:r w:rsidRPr="000624E0" w:rsidDel="000624E0">
                <w:rPr>
                  <w:rtl/>
                </w:rPr>
                <w:tab/>
              </w:r>
              <w:r w:rsidRPr="000624E0" w:rsidDel="000624E0">
                <w:rPr>
                  <w:rFonts w:hint="eastAsia"/>
                  <w:rtl/>
                </w:rPr>
                <w:delText>ככל</w:delText>
              </w:r>
              <w:r w:rsidRPr="000624E0" w:rsidDel="000624E0">
                <w:rPr>
                  <w:rtl/>
                </w:rPr>
                <w:delText xml:space="preserve"> </w:delText>
              </w:r>
              <w:r w:rsidRPr="000624E0" w:rsidDel="000624E0">
                <w:rPr>
                  <w:rFonts w:hint="eastAsia"/>
                  <w:rtl/>
                </w:rPr>
                <w:delText>שהוא</w:delText>
              </w:r>
              <w:r w:rsidRPr="000624E0" w:rsidDel="000624E0">
                <w:rPr>
                  <w:rtl/>
                </w:rPr>
                <w:delText xml:space="preserve"> </w:delText>
              </w:r>
              <w:r w:rsidRPr="000624E0" w:rsidDel="000624E0">
                <w:rPr>
                  <w:rFonts w:hint="eastAsia"/>
                  <w:rtl/>
                </w:rPr>
                <w:delText>מעסיק</w:delText>
              </w:r>
              <w:r w:rsidRPr="000624E0" w:rsidDel="000624E0">
                <w:rPr>
                  <w:rtl/>
                </w:rPr>
                <w:delText xml:space="preserve"> </w:delText>
              </w:r>
              <w:r w:rsidRPr="000624E0" w:rsidDel="000624E0">
                <w:rPr>
                  <w:rFonts w:hint="eastAsia"/>
                  <w:rtl/>
                </w:rPr>
                <w:delText>יותר</w:delText>
              </w:r>
              <w:r w:rsidRPr="000624E0" w:rsidDel="000624E0">
                <w:rPr>
                  <w:rtl/>
                </w:rPr>
                <w:delText xml:space="preserve"> </w:delText>
              </w:r>
              <w:r w:rsidRPr="000624E0" w:rsidDel="000624E0">
                <w:rPr>
                  <w:rFonts w:hint="eastAsia"/>
                  <w:rtl/>
                </w:rPr>
                <w:delText>ממאה</w:delText>
              </w:r>
              <w:r w:rsidRPr="000624E0" w:rsidDel="000624E0">
                <w:rPr>
                  <w:rtl/>
                </w:rPr>
                <w:delText xml:space="preserve"> </w:delText>
              </w:r>
              <w:r w:rsidRPr="000624E0" w:rsidDel="000624E0">
                <w:rPr>
                  <w:rFonts w:hint="eastAsia"/>
                  <w:rtl/>
                </w:rPr>
                <w:delText>עובדים</w:delText>
              </w:r>
              <w:r w:rsidRPr="000624E0" w:rsidDel="000624E0">
                <w:rPr>
                  <w:rtl/>
                </w:rPr>
                <w:delText xml:space="preserve"> </w:delText>
              </w:r>
              <w:r w:rsidRPr="000624E0" w:rsidDel="000624E0">
                <w:rPr>
                  <w:rFonts w:hint="eastAsia"/>
                  <w:rtl/>
                </w:rPr>
                <w:delText>וככל</w:delText>
              </w:r>
              <w:r w:rsidRPr="000624E0" w:rsidDel="000624E0">
                <w:rPr>
                  <w:rtl/>
                </w:rPr>
                <w:delText xml:space="preserve"> </w:delText>
              </w:r>
              <w:r w:rsidRPr="000624E0" w:rsidDel="000624E0">
                <w:rPr>
                  <w:rFonts w:hint="eastAsia"/>
                  <w:rtl/>
                </w:rPr>
                <w:delText>שהגוף</w:delText>
              </w:r>
              <w:r w:rsidRPr="000624E0" w:rsidDel="000624E0">
                <w:rPr>
                  <w:rtl/>
                </w:rPr>
                <w:delText xml:space="preserve"> </w:delText>
              </w:r>
              <w:r w:rsidRPr="000624E0" w:rsidDel="000624E0">
                <w:rPr>
                  <w:rFonts w:hint="eastAsia"/>
                  <w:rtl/>
                </w:rPr>
                <w:delText>הציבורי</w:delText>
              </w:r>
              <w:r w:rsidRPr="000624E0" w:rsidDel="000624E0">
                <w:rPr>
                  <w:rtl/>
                </w:rPr>
                <w:delText xml:space="preserve"> </w:delText>
              </w:r>
              <w:r w:rsidRPr="000624E0" w:rsidDel="000624E0">
                <w:rPr>
                  <w:rFonts w:hint="eastAsia"/>
                  <w:rtl/>
                </w:rPr>
                <w:delText>יתקשר</w:delText>
              </w:r>
              <w:r w:rsidRPr="000624E0" w:rsidDel="000624E0">
                <w:rPr>
                  <w:rtl/>
                </w:rPr>
                <w:delText xml:space="preserve"> </w:delText>
              </w:r>
              <w:r w:rsidRPr="000624E0" w:rsidDel="000624E0">
                <w:rPr>
                  <w:rFonts w:hint="eastAsia"/>
                  <w:rtl/>
                </w:rPr>
                <w:delText>עימו</w:delText>
              </w:r>
              <w:r w:rsidRPr="000624E0" w:rsidDel="000624E0">
                <w:rPr>
                  <w:rtl/>
                </w:rPr>
                <w:delText xml:space="preserve">, הוא מתחייב </w:delText>
              </w:r>
              <w:r w:rsidRPr="000624E0" w:rsidDel="000624E0">
                <w:rPr>
                  <w:rFonts w:hint="eastAsia"/>
                  <w:rtl/>
                </w:rPr>
                <w:delText>לפנות</w:delText>
              </w:r>
              <w:r w:rsidRPr="000624E0" w:rsidDel="000624E0">
                <w:rPr>
                  <w:rtl/>
                </w:rPr>
                <w:delText xml:space="preserve"> למנהל הכללי של משרד הכלכלה או </w:delText>
              </w:r>
              <w:r w:rsidRPr="000624E0" w:rsidDel="000624E0">
                <w:rPr>
                  <w:rFonts w:hint="eastAsia"/>
                  <w:rtl/>
                </w:rPr>
                <w:delText>ל</w:delText>
              </w:r>
              <w:r w:rsidRPr="000624E0" w:rsidDel="000624E0">
                <w:rPr>
                  <w:rtl/>
                </w:rPr>
                <w:delText xml:space="preserve">עובד במשרדו שהוא הסמיך לעניין זה </w:delText>
              </w:r>
              <w:r w:rsidRPr="000624E0" w:rsidDel="000624E0">
                <w:rPr>
                  <w:rFonts w:hint="eastAsia"/>
                  <w:rtl/>
                </w:rPr>
                <w:delText>במטרה</w:delText>
              </w:r>
              <w:r w:rsidRPr="000624E0" w:rsidDel="000624E0">
                <w:rPr>
                  <w:rtl/>
                </w:rPr>
                <w:delText xml:space="preserve"> </w:delText>
              </w:r>
              <w:r w:rsidRPr="000624E0" w:rsidDel="000624E0">
                <w:rPr>
                  <w:rFonts w:hint="eastAsia"/>
                  <w:rtl/>
                </w:rPr>
                <w:delText>לקדם</w:delText>
              </w:r>
              <w:r w:rsidRPr="000624E0" w:rsidDel="000624E0">
                <w:rPr>
                  <w:rtl/>
                </w:rPr>
                <w:delText xml:space="preserve"> </w:delText>
              </w:r>
              <w:r w:rsidRPr="000624E0" w:rsidDel="000624E0">
                <w:rPr>
                  <w:rFonts w:hint="eastAsia"/>
                  <w:rtl/>
                </w:rPr>
                <w:delText>העסקת</w:delText>
              </w:r>
              <w:r w:rsidRPr="000624E0" w:rsidDel="000624E0">
                <w:rPr>
                  <w:rtl/>
                </w:rPr>
                <w:delText xml:space="preserve"> </w:delText>
              </w:r>
              <w:r w:rsidRPr="000624E0" w:rsidDel="000624E0">
                <w:rPr>
                  <w:rFonts w:hint="eastAsia"/>
                  <w:rtl/>
                </w:rPr>
                <w:delText>אנשים</w:delText>
              </w:r>
              <w:r w:rsidRPr="000624E0" w:rsidDel="000624E0">
                <w:rPr>
                  <w:rtl/>
                </w:rPr>
                <w:delText xml:space="preserve"> </w:delText>
              </w:r>
              <w:r w:rsidRPr="000624E0" w:rsidDel="000624E0">
                <w:rPr>
                  <w:rFonts w:hint="eastAsia"/>
                  <w:rtl/>
                </w:rPr>
                <w:delText>עם</w:delText>
              </w:r>
              <w:r w:rsidRPr="000624E0" w:rsidDel="000624E0">
                <w:rPr>
                  <w:rtl/>
                </w:rPr>
                <w:delText xml:space="preserve"> </w:delText>
              </w:r>
              <w:r w:rsidRPr="000624E0" w:rsidDel="000624E0">
                <w:rPr>
                  <w:rFonts w:hint="eastAsia"/>
                  <w:rtl/>
                </w:rPr>
                <w:delText>מוגבלות</w:delText>
              </w:r>
              <w:r w:rsidRPr="000624E0" w:rsidDel="000624E0">
                <w:rPr>
                  <w:rtl/>
                </w:rPr>
                <w:delText>."</w:delText>
              </w:r>
            </w:del>
          </w:p>
        </w:tc>
      </w:tr>
    </w:tbl>
    <w:p w:rsidR="000A0E80" w:rsidRDefault="000A0E80" w:rsidP="00BC1FF2">
      <w:pPr>
        <w:pStyle w:val="HeadDivreiHesber"/>
        <w:spacing w:before="0" w:after="0" w:line="240" w:lineRule="auto"/>
        <w:jc w:val="both"/>
        <w:rPr>
          <w:rFonts w:hint="cs"/>
          <w:spacing w:val="0"/>
          <w:sz w:val="24"/>
          <w:szCs w:val="24"/>
          <w:rtl/>
        </w:rPr>
      </w:pPr>
    </w:p>
    <w:p w:rsidR="000A0E80" w:rsidRDefault="000A0E80" w:rsidP="00BC1FF2">
      <w:pPr>
        <w:pStyle w:val="HeadDivreiHesber"/>
        <w:spacing w:before="0" w:after="0" w:line="240" w:lineRule="auto"/>
        <w:jc w:val="both"/>
        <w:rPr>
          <w:rFonts w:hint="cs"/>
          <w:spacing w:val="0"/>
          <w:sz w:val="24"/>
          <w:szCs w:val="24"/>
          <w:rtl/>
        </w:rPr>
      </w:pPr>
    </w:p>
    <w:p w:rsidR="008B56A1" w:rsidRPr="00EC4F1E" w:rsidRDefault="00791FAB" w:rsidP="00BC1FF2">
      <w:pPr>
        <w:pStyle w:val="HeadDivreiHesber"/>
        <w:spacing w:before="0" w:after="0" w:line="240" w:lineRule="auto"/>
        <w:jc w:val="both"/>
        <w:rPr>
          <w:spacing w:val="0"/>
          <w:sz w:val="26"/>
          <w:u w:val="single"/>
          <w:rtl/>
        </w:rPr>
      </w:pPr>
      <w:r w:rsidRPr="00EC4F1E">
        <w:rPr>
          <w:rFonts w:hint="cs"/>
          <w:spacing w:val="0"/>
          <w:sz w:val="26"/>
          <w:u w:val="single"/>
          <w:rtl/>
        </w:rPr>
        <w:t xml:space="preserve">שאלות לדיון: </w:t>
      </w:r>
    </w:p>
    <w:p w:rsidR="00791FAB" w:rsidRPr="00842081" w:rsidRDefault="00173D91" w:rsidP="00173D91">
      <w:pPr>
        <w:pStyle w:val="HeadDivreiHesber"/>
        <w:numPr>
          <w:ilvl w:val="0"/>
          <w:numId w:val="7"/>
        </w:numPr>
        <w:spacing w:before="0" w:after="0" w:line="240" w:lineRule="auto"/>
        <w:jc w:val="both"/>
        <w:rPr>
          <w:spacing w:val="0"/>
          <w:sz w:val="26"/>
        </w:rPr>
      </w:pPr>
      <w:r>
        <w:rPr>
          <w:rFonts w:hint="cs"/>
          <w:spacing w:val="0"/>
          <w:sz w:val="26"/>
          <w:rtl/>
        </w:rPr>
        <w:t>האם ומה צריכה להיות סנקציה</w:t>
      </w:r>
      <w:r w:rsidR="00791FAB" w:rsidRPr="00842081">
        <w:rPr>
          <w:rFonts w:hint="cs"/>
          <w:spacing w:val="0"/>
          <w:sz w:val="26"/>
          <w:rtl/>
        </w:rPr>
        <w:t xml:space="preserve"> במקרה </w:t>
      </w:r>
      <w:r w:rsidR="00394656" w:rsidRPr="00842081">
        <w:rPr>
          <w:rFonts w:hint="cs"/>
          <w:spacing w:val="0"/>
          <w:sz w:val="26"/>
          <w:rtl/>
        </w:rPr>
        <w:t xml:space="preserve">של </w:t>
      </w:r>
      <w:r w:rsidR="00791FAB" w:rsidRPr="00842081">
        <w:rPr>
          <w:rFonts w:hint="cs"/>
          <w:spacing w:val="0"/>
          <w:sz w:val="26"/>
          <w:rtl/>
        </w:rPr>
        <w:t xml:space="preserve">הצהרת שקר? </w:t>
      </w:r>
    </w:p>
    <w:p w:rsidR="00791FAB" w:rsidRPr="00842081" w:rsidRDefault="000A0E80" w:rsidP="004A41CB">
      <w:pPr>
        <w:pStyle w:val="HeadDivreiHesber"/>
        <w:numPr>
          <w:ilvl w:val="0"/>
          <w:numId w:val="7"/>
        </w:numPr>
        <w:spacing w:before="0" w:after="0" w:line="240" w:lineRule="auto"/>
        <w:jc w:val="both"/>
        <w:rPr>
          <w:spacing w:val="0"/>
          <w:sz w:val="26"/>
        </w:rPr>
      </w:pPr>
      <w:r w:rsidRPr="00842081">
        <w:rPr>
          <w:rFonts w:hint="cs"/>
          <w:spacing w:val="0"/>
          <w:sz w:val="26"/>
          <w:rtl/>
        </w:rPr>
        <w:t>האם יהיה מנגנון יידוע ל</w:t>
      </w:r>
      <w:r w:rsidR="00791FAB" w:rsidRPr="00842081">
        <w:rPr>
          <w:rFonts w:hint="cs"/>
          <w:spacing w:val="0"/>
          <w:sz w:val="26"/>
          <w:rtl/>
        </w:rPr>
        <w:t>משרד הכלכלה</w:t>
      </w:r>
      <w:r w:rsidR="004A41CB" w:rsidRPr="00842081">
        <w:rPr>
          <w:rFonts w:hint="cs"/>
          <w:spacing w:val="0"/>
          <w:sz w:val="26"/>
          <w:rtl/>
        </w:rPr>
        <w:t xml:space="preserve">; כיצד יידעו במשרד </w:t>
      </w:r>
      <w:r w:rsidR="00791FAB" w:rsidRPr="00842081">
        <w:rPr>
          <w:rFonts w:hint="cs"/>
          <w:spacing w:val="0"/>
          <w:sz w:val="26"/>
          <w:rtl/>
        </w:rPr>
        <w:t>אם אכן נעשתה אליהם פניה</w:t>
      </w:r>
      <w:r w:rsidR="00394656" w:rsidRPr="00842081">
        <w:rPr>
          <w:rFonts w:hint="cs"/>
          <w:spacing w:val="0"/>
          <w:sz w:val="26"/>
          <w:rtl/>
        </w:rPr>
        <w:t xml:space="preserve"> בהתאם להתחייבות</w:t>
      </w:r>
      <w:r w:rsidR="00791FAB" w:rsidRPr="00842081">
        <w:rPr>
          <w:rFonts w:hint="cs"/>
          <w:spacing w:val="0"/>
          <w:sz w:val="26"/>
          <w:rtl/>
        </w:rPr>
        <w:t xml:space="preserve">? </w:t>
      </w:r>
    </w:p>
    <w:p w:rsidR="00394656" w:rsidRPr="00842081" w:rsidRDefault="00BC1FF2" w:rsidP="004A41CB">
      <w:pPr>
        <w:pStyle w:val="HeadDivreiHesber"/>
        <w:numPr>
          <w:ilvl w:val="0"/>
          <w:numId w:val="7"/>
        </w:numPr>
        <w:spacing w:before="0" w:after="0" w:line="240" w:lineRule="auto"/>
        <w:jc w:val="both"/>
        <w:rPr>
          <w:spacing w:val="0"/>
          <w:sz w:val="26"/>
        </w:rPr>
      </w:pPr>
      <w:r w:rsidRPr="00842081">
        <w:rPr>
          <w:rFonts w:hint="cs"/>
          <w:spacing w:val="0"/>
          <w:sz w:val="26"/>
          <w:rtl/>
        </w:rPr>
        <w:t>מה</w:t>
      </w:r>
      <w:r w:rsidR="004A41CB" w:rsidRPr="00842081">
        <w:rPr>
          <w:rFonts w:hint="cs"/>
          <w:spacing w:val="0"/>
          <w:sz w:val="26"/>
          <w:rtl/>
        </w:rPr>
        <w:t xml:space="preserve">ן </w:t>
      </w:r>
      <w:r w:rsidR="00394656" w:rsidRPr="00842081">
        <w:rPr>
          <w:rFonts w:hint="cs"/>
          <w:spacing w:val="0"/>
          <w:sz w:val="26"/>
          <w:rtl/>
        </w:rPr>
        <w:t>הדרישות של משרד הכלכלה?</w:t>
      </w:r>
    </w:p>
    <w:p w:rsidR="00791FAB" w:rsidRDefault="00394656" w:rsidP="00394656">
      <w:pPr>
        <w:pStyle w:val="HeadDivreiHesber"/>
        <w:numPr>
          <w:ilvl w:val="0"/>
          <w:numId w:val="7"/>
        </w:numPr>
        <w:spacing w:before="0" w:after="0" w:line="240" w:lineRule="auto"/>
        <w:jc w:val="both"/>
        <w:rPr>
          <w:rFonts w:hint="cs"/>
          <w:spacing w:val="0"/>
          <w:sz w:val="26"/>
        </w:rPr>
      </w:pPr>
      <w:r w:rsidRPr="00842081">
        <w:rPr>
          <w:rFonts w:hint="cs"/>
          <w:spacing w:val="0"/>
          <w:sz w:val="26"/>
          <w:rtl/>
        </w:rPr>
        <w:t xml:space="preserve">האם קיימות </w:t>
      </w:r>
      <w:r w:rsidR="00BC1FF2" w:rsidRPr="00842081">
        <w:rPr>
          <w:rFonts w:hint="cs"/>
          <w:spacing w:val="0"/>
          <w:sz w:val="26"/>
          <w:rtl/>
        </w:rPr>
        <w:t>סנקציות אם הספק אינו משתף פעולה עם משר</w:t>
      </w:r>
      <w:r w:rsidRPr="00842081">
        <w:rPr>
          <w:rFonts w:hint="cs"/>
          <w:spacing w:val="0"/>
          <w:sz w:val="26"/>
          <w:rtl/>
        </w:rPr>
        <w:t>ד הכלכלה ואינו מקיים את הנחיות המשרד</w:t>
      </w:r>
      <w:r w:rsidR="00BC1FF2" w:rsidRPr="00842081">
        <w:rPr>
          <w:rFonts w:hint="cs"/>
          <w:spacing w:val="0"/>
          <w:sz w:val="26"/>
          <w:rtl/>
        </w:rPr>
        <w:t xml:space="preserve">? </w:t>
      </w:r>
      <w:r w:rsidR="004A41CB" w:rsidRPr="00842081">
        <w:rPr>
          <w:rFonts w:hint="cs"/>
          <w:spacing w:val="0"/>
          <w:sz w:val="26"/>
          <w:rtl/>
        </w:rPr>
        <w:t xml:space="preserve">מה יהיה ההליך אליו יוכל לפנות הספק אם לדעתו הדרישות אינן סבירות? </w:t>
      </w:r>
      <w:r w:rsidR="00791FAB" w:rsidRPr="00842081">
        <w:rPr>
          <w:rFonts w:hint="cs"/>
          <w:spacing w:val="0"/>
          <w:sz w:val="26"/>
          <w:rtl/>
        </w:rPr>
        <w:t xml:space="preserve"> </w:t>
      </w:r>
    </w:p>
    <w:p w:rsidR="00173D91" w:rsidRPr="00842081" w:rsidRDefault="00173D91" w:rsidP="0093088C">
      <w:pPr>
        <w:pStyle w:val="HeadDivreiHesber"/>
        <w:numPr>
          <w:ilvl w:val="0"/>
          <w:numId w:val="7"/>
        </w:numPr>
        <w:spacing w:before="0" w:after="0" w:line="240" w:lineRule="auto"/>
        <w:jc w:val="both"/>
        <w:rPr>
          <w:spacing w:val="0"/>
          <w:sz w:val="26"/>
        </w:rPr>
      </w:pPr>
      <w:r>
        <w:rPr>
          <w:rFonts w:hint="cs"/>
          <w:spacing w:val="0"/>
          <w:sz w:val="26"/>
          <w:rtl/>
        </w:rPr>
        <w:t xml:space="preserve">האם יש מקום </w:t>
      </w:r>
      <w:r w:rsidR="0093088C">
        <w:rPr>
          <w:rFonts w:hint="cs"/>
          <w:spacing w:val="0"/>
          <w:sz w:val="26"/>
          <w:rtl/>
        </w:rPr>
        <w:t>לדרישת</w:t>
      </w:r>
      <w:r>
        <w:rPr>
          <w:rFonts w:hint="cs"/>
          <w:spacing w:val="0"/>
          <w:sz w:val="26"/>
          <w:rtl/>
        </w:rPr>
        <w:t xml:space="preserve"> הצהרה </w:t>
      </w:r>
      <w:r w:rsidR="0093088C">
        <w:rPr>
          <w:rFonts w:hint="cs"/>
          <w:spacing w:val="0"/>
          <w:sz w:val="26"/>
          <w:rtl/>
        </w:rPr>
        <w:t>ביחס</w:t>
      </w:r>
      <w:r>
        <w:rPr>
          <w:rFonts w:hint="cs"/>
          <w:spacing w:val="0"/>
          <w:sz w:val="26"/>
          <w:rtl/>
        </w:rPr>
        <w:t xml:space="preserve"> </w:t>
      </w:r>
      <w:r w:rsidR="0093088C">
        <w:rPr>
          <w:rFonts w:hint="cs"/>
          <w:spacing w:val="0"/>
          <w:sz w:val="26"/>
          <w:rtl/>
        </w:rPr>
        <w:t>ל</w:t>
      </w:r>
      <w:r>
        <w:rPr>
          <w:rFonts w:hint="cs"/>
          <w:spacing w:val="0"/>
          <w:sz w:val="26"/>
          <w:rtl/>
        </w:rPr>
        <w:t xml:space="preserve">מספר העובדים? </w:t>
      </w:r>
    </w:p>
    <w:p w:rsidR="00791FAB" w:rsidRPr="00BC1FF2" w:rsidRDefault="00791FAB" w:rsidP="00394656">
      <w:pPr>
        <w:pStyle w:val="HeadDivreiHesber"/>
        <w:spacing w:before="0" w:after="0" w:line="240" w:lineRule="auto"/>
        <w:ind w:left="720"/>
        <w:jc w:val="both"/>
        <w:rPr>
          <w:spacing w:val="0"/>
          <w:sz w:val="24"/>
          <w:szCs w:val="24"/>
          <w:rtl/>
        </w:rPr>
      </w:pPr>
    </w:p>
    <w:sectPr w:rsidR="00791FAB" w:rsidRPr="00BC1FF2" w:rsidSect="008B56A1">
      <w:footerReference w:type="even" r:id="rId9"/>
      <w:footerReference w:type="default" r:id="rId10"/>
      <w:pgSz w:w="11907" w:h="16840" w:code="9"/>
      <w:pgMar w:top="963" w:right="1134" w:bottom="1134" w:left="1134" w:header="568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BDB" w:rsidRDefault="001F0BDB">
      <w:r>
        <w:separator/>
      </w:r>
    </w:p>
  </w:endnote>
  <w:endnote w:type="continuationSeparator" w:id="0">
    <w:p w:rsidR="001F0BDB" w:rsidRDefault="001F0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6A1" w:rsidRDefault="008B56A1" w:rsidP="0052099B">
    <w:pPr>
      <w:pStyle w:val="a8"/>
      <w:framePr w:wrap="around" w:vAnchor="text" w:hAnchor="text" w:xAlign="center" w:y="1"/>
      <w:rPr>
        <w:rStyle w:val="a9"/>
      </w:rPr>
    </w:pPr>
    <w:r>
      <w:rPr>
        <w:rStyle w:val="a9"/>
        <w:rtl/>
      </w:rPr>
      <w:fldChar w:fldCharType="begin"/>
    </w:r>
    <w:r>
      <w:rPr>
        <w:rStyle w:val="a9"/>
      </w:rPr>
      <w:instrText xml:space="preserve">PAGE  </w:instrText>
    </w:r>
    <w:r>
      <w:rPr>
        <w:rStyle w:val="a9"/>
        <w:rtl/>
      </w:rPr>
      <w:fldChar w:fldCharType="end"/>
    </w:r>
  </w:p>
  <w:p w:rsidR="008B56A1" w:rsidRDefault="008B56A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6A1" w:rsidRPr="008B56A1" w:rsidRDefault="008B56A1" w:rsidP="0052099B">
    <w:pPr>
      <w:pStyle w:val="a8"/>
      <w:framePr w:wrap="around" w:vAnchor="text" w:hAnchor="text" w:xAlign="center" w:y="1"/>
      <w:rPr>
        <w:rStyle w:val="a9"/>
        <w:rFonts w:cs="David"/>
        <w:sz w:val="26"/>
        <w:szCs w:val="26"/>
      </w:rPr>
    </w:pPr>
    <w:r w:rsidRPr="008B56A1">
      <w:rPr>
        <w:rStyle w:val="a9"/>
        <w:rFonts w:cs="David"/>
        <w:sz w:val="26"/>
        <w:szCs w:val="26"/>
        <w:rtl/>
      </w:rPr>
      <w:fldChar w:fldCharType="begin"/>
    </w:r>
    <w:r w:rsidRPr="008B56A1">
      <w:rPr>
        <w:rStyle w:val="a9"/>
        <w:rFonts w:cs="David"/>
        <w:sz w:val="26"/>
        <w:szCs w:val="26"/>
      </w:rPr>
      <w:instrText xml:space="preserve">PAGE  </w:instrText>
    </w:r>
    <w:r w:rsidRPr="008B56A1">
      <w:rPr>
        <w:rStyle w:val="a9"/>
        <w:rFonts w:cs="David"/>
        <w:sz w:val="26"/>
        <w:szCs w:val="26"/>
        <w:rtl/>
      </w:rPr>
      <w:fldChar w:fldCharType="separate"/>
    </w:r>
    <w:r w:rsidR="0093088C">
      <w:rPr>
        <w:rStyle w:val="a9"/>
        <w:rFonts w:cs="David"/>
        <w:noProof/>
        <w:sz w:val="26"/>
        <w:szCs w:val="26"/>
        <w:rtl/>
      </w:rPr>
      <w:t>1</w:t>
    </w:r>
    <w:r w:rsidRPr="008B56A1">
      <w:rPr>
        <w:rStyle w:val="a9"/>
        <w:rFonts w:cs="David"/>
        <w:sz w:val="26"/>
        <w:szCs w:val="26"/>
        <w:rtl/>
      </w:rPr>
      <w:fldChar w:fldCharType="end"/>
    </w:r>
  </w:p>
  <w:p w:rsidR="008B56A1" w:rsidRDefault="008B56A1" w:rsidP="008B56A1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BDB" w:rsidRDefault="001F0BDB">
      <w:pPr>
        <w:ind w:firstLine="0"/>
      </w:pPr>
      <w:r>
        <w:separator/>
      </w:r>
    </w:p>
  </w:footnote>
  <w:footnote w:type="continuationSeparator" w:id="0">
    <w:p w:rsidR="001F0BDB" w:rsidRDefault="001F0BDB">
      <w:r>
        <w:continuationSeparator/>
      </w:r>
    </w:p>
  </w:footnote>
  <w:footnote w:type="continuationNotice" w:id="1">
    <w:p w:rsidR="001F0BDB" w:rsidRDefault="001F0BDB"/>
  </w:footnote>
  <w:footnote w:id="2">
    <w:p w:rsidR="00304537" w:rsidRDefault="00304537" w:rsidP="0033691C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="0033691C" w:rsidRPr="0033691C">
        <w:rPr>
          <w:rtl/>
        </w:rPr>
        <w:t>ס"ח תשל"ו מס' 826 עמ' 280</w:t>
      </w:r>
      <w:r w:rsidR="0033691C">
        <w:rPr>
          <w:rFonts w:hint="cs"/>
          <w:rtl/>
        </w:rPr>
        <w:t>;</w:t>
      </w:r>
      <w:r w:rsidR="0033691C" w:rsidRPr="0033691C">
        <w:rPr>
          <w:rtl/>
        </w:rPr>
        <w:t xml:space="preserve"> ס"ח תשע"ה </w:t>
      </w:r>
      <w:r w:rsidR="0033691C">
        <w:rPr>
          <w:rtl/>
        </w:rPr>
        <w:t>עמ' 105</w:t>
      </w:r>
      <w:r w:rsidR="0033691C">
        <w:rPr>
          <w:rFonts w:hint="cs"/>
          <w:rtl/>
        </w:rPr>
        <w:t>.</w:t>
      </w:r>
    </w:p>
  </w:footnote>
  <w:footnote w:id="3">
    <w:p w:rsidR="00330623" w:rsidRDefault="00330623" w:rsidP="001F0F60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Pr="0033691C">
        <w:rPr>
          <w:rtl/>
        </w:rPr>
        <w:t>ס"ח תשנ"ח מס' 1658 עמ' 152</w:t>
      </w:r>
      <w:r>
        <w:rPr>
          <w:rFonts w:hint="cs"/>
          <w:rtl/>
        </w:rPr>
        <w:t>;</w:t>
      </w:r>
      <w:r w:rsidRPr="0033691C">
        <w:rPr>
          <w:rtl/>
        </w:rPr>
        <w:t xml:space="preserve"> ס"ח תשע"ד </w:t>
      </w:r>
      <w:r>
        <w:rPr>
          <w:rtl/>
        </w:rPr>
        <w:t>עמ' 815</w:t>
      </w:r>
      <w:r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C656D"/>
    <w:multiLevelType w:val="hybridMultilevel"/>
    <w:tmpl w:val="602AA4FC"/>
    <w:lvl w:ilvl="0" w:tplc="8FAC24D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177558"/>
    <w:multiLevelType w:val="hybridMultilevel"/>
    <w:tmpl w:val="32680668"/>
    <w:lvl w:ilvl="0" w:tplc="44B2ACC2">
      <w:start w:val="3"/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294825"/>
    <w:multiLevelType w:val="hybridMultilevel"/>
    <w:tmpl w:val="D6261950"/>
    <w:lvl w:ilvl="0" w:tplc="A10AA3F0">
      <w:start w:val="1"/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BE5267"/>
    <w:multiLevelType w:val="hybridMultilevel"/>
    <w:tmpl w:val="F7146D6C"/>
    <w:lvl w:ilvl="0" w:tplc="D12C193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9540FE"/>
    <w:multiLevelType w:val="hybridMultilevel"/>
    <w:tmpl w:val="2A8A4636"/>
    <w:lvl w:ilvl="0" w:tplc="DFDC99A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A825F4"/>
    <w:multiLevelType w:val="hybridMultilevel"/>
    <w:tmpl w:val="942CEC94"/>
    <w:lvl w:ilvl="0" w:tplc="432EC248">
      <w:start w:val="1"/>
      <w:numFmt w:val="hebrew1"/>
      <w:lvlRestart w:val="0"/>
      <w:lvlText w:val="(%1)"/>
      <w:lvlJc w:val="left"/>
      <w:pPr>
        <w:tabs>
          <w:tab w:val="num" w:pos="991"/>
        </w:tabs>
        <w:ind w:left="367" w:firstLine="0"/>
      </w:pPr>
    </w:lvl>
    <w:lvl w:ilvl="1" w:tplc="04090019" w:tentative="1">
      <w:start w:val="1"/>
      <w:numFmt w:val="lowerLetter"/>
      <w:lvlText w:val="%2."/>
      <w:lvlJc w:val="left"/>
      <w:pPr>
        <w:ind w:left="1807" w:hanging="360"/>
      </w:pPr>
    </w:lvl>
    <w:lvl w:ilvl="2" w:tplc="0409001B" w:tentative="1">
      <w:start w:val="1"/>
      <w:numFmt w:val="lowerRoman"/>
      <w:lvlText w:val="%3."/>
      <w:lvlJc w:val="right"/>
      <w:pPr>
        <w:ind w:left="2527" w:hanging="180"/>
      </w:pPr>
    </w:lvl>
    <w:lvl w:ilvl="3" w:tplc="0409000F" w:tentative="1">
      <w:start w:val="1"/>
      <w:numFmt w:val="decimal"/>
      <w:lvlText w:val="%4."/>
      <w:lvlJc w:val="left"/>
      <w:pPr>
        <w:ind w:left="3247" w:hanging="360"/>
      </w:pPr>
    </w:lvl>
    <w:lvl w:ilvl="4" w:tplc="04090019" w:tentative="1">
      <w:start w:val="1"/>
      <w:numFmt w:val="lowerLetter"/>
      <w:lvlText w:val="%5."/>
      <w:lvlJc w:val="left"/>
      <w:pPr>
        <w:ind w:left="3967" w:hanging="360"/>
      </w:pPr>
    </w:lvl>
    <w:lvl w:ilvl="5" w:tplc="0409001B" w:tentative="1">
      <w:start w:val="1"/>
      <w:numFmt w:val="lowerRoman"/>
      <w:lvlText w:val="%6."/>
      <w:lvlJc w:val="right"/>
      <w:pPr>
        <w:ind w:left="4687" w:hanging="180"/>
      </w:pPr>
    </w:lvl>
    <w:lvl w:ilvl="6" w:tplc="0409000F" w:tentative="1">
      <w:start w:val="1"/>
      <w:numFmt w:val="decimal"/>
      <w:lvlText w:val="%7."/>
      <w:lvlJc w:val="left"/>
      <w:pPr>
        <w:ind w:left="5407" w:hanging="360"/>
      </w:pPr>
    </w:lvl>
    <w:lvl w:ilvl="7" w:tplc="04090019" w:tentative="1">
      <w:start w:val="1"/>
      <w:numFmt w:val="lowerLetter"/>
      <w:lvlText w:val="%8."/>
      <w:lvlJc w:val="left"/>
      <w:pPr>
        <w:ind w:left="6127" w:hanging="360"/>
      </w:pPr>
    </w:lvl>
    <w:lvl w:ilvl="8" w:tplc="0409001B" w:tentative="1">
      <w:start w:val="1"/>
      <w:numFmt w:val="lowerRoman"/>
      <w:lvlText w:val="%9."/>
      <w:lvlJc w:val="right"/>
      <w:pPr>
        <w:ind w:left="6847" w:hanging="180"/>
      </w:pPr>
    </w:lvl>
  </w:abstractNum>
  <w:abstractNum w:abstractNumId="6">
    <w:nsid w:val="7260230B"/>
    <w:multiLevelType w:val="hybridMultilevel"/>
    <w:tmpl w:val="4106EF4C"/>
    <w:lvl w:ilvl="0" w:tplc="C98A4FA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2"/>
  </w:num>
  <w:num w:numId="7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תהל טהר לב">
    <w15:presenceInfo w15:providerId="AD" w15:userId="S-1-5-21-390607825-919564285-270368766-143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doNotDisplayPageBoundaries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BDF"/>
    <w:rsid w:val="00001778"/>
    <w:rsid w:val="000064CA"/>
    <w:rsid w:val="00011BA0"/>
    <w:rsid w:val="00011C4D"/>
    <w:rsid w:val="0003252C"/>
    <w:rsid w:val="00043CE4"/>
    <w:rsid w:val="00060BB0"/>
    <w:rsid w:val="000624E0"/>
    <w:rsid w:val="00080B43"/>
    <w:rsid w:val="00084A3D"/>
    <w:rsid w:val="00087916"/>
    <w:rsid w:val="000A0E80"/>
    <w:rsid w:val="000A143B"/>
    <w:rsid w:val="000C0B54"/>
    <w:rsid w:val="000D3CAA"/>
    <w:rsid w:val="000E2AF8"/>
    <w:rsid w:val="000E7EBF"/>
    <w:rsid w:val="00122BC5"/>
    <w:rsid w:val="00137CF2"/>
    <w:rsid w:val="00142D93"/>
    <w:rsid w:val="00147CAE"/>
    <w:rsid w:val="00157888"/>
    <w:rsid w:val="00161837"/>
    <w:rsid w:val="00162B97"/>
    <w:rsid w:val="001644D9"/>
    <w:rsid w:val="00173D91"/>
    <w:rsid w:val="001753B1"/>
    <w:rsid w:val="001854AE"/>
    <w:rsid w:val="00194F6C"/>
    <w:rsid w:val="001A18D6"/>
    <w:rsid w:val="001B10F2"/>
    <w:rsid w:val="001B1478"/>
    <w:rsid w:val="001B320D"/>
    <w:rsid w:val="001B492D"/>
    <w:rsid w:val="001B7CE6"/>
    <w:rsid w:val="001D6033"/>
    <w:rsid w:val="001D7024"/>
    <w:rsid w:val="001D70F3"/>
    <w:rsid w:val="001E73F2"/>
    <w:rsid w:val="001E7C1D"/>
    <w:rsid w:val="001F0BDB"/>
    <w:rsid w:val="001F0F60"/>
    <w:rsid w:val="001F3578"/>
    <w:rsid w:val="00200906"/>
    <w:rsid w:val="0020467A"/>
    <w:rsid w:val="00231F5C"/>
    <w:rsid w:val="002345C9"/>
    <w:rsid w:val="0023508D"/>
    <w:rsid w:val="00235BC7"/>
    <w:rsid w:val="002431A3"/>
    <w:rsid w:val="002513B1"/>
    <w:rsid w:val="00256C6A"/>
    <w:rsid w:val="002C18C4"/>
    <w:rsid w:val="002D1C18"/>
    <w:rsid w:val="002D445F"/>
    <w:rsid w:val="002E25E5"/>
    <w:rsid w:val="002E32F0"/>
    <w:rsid w:val="002E40AD"/>
    <w:rsid w:val="002E5392"/>
    <w:rsid w:val="00300B11"/>
    <w:rsid w:val="00304537"/>
    <w:rsid w:val="00313568"/>
    <w:rsid w:val="0031416A"/>
    <w:rsid w:val="00322336"/>
    <w:rsid w:val="00330623"/>
    <w:rsid w:val="00334626"/>
    <w:rsid w:val="0033691C"/>
    <w:rsid w:val="0034128D"/>
    <w:rsid w:val="00346EBA"/>
    <w:rsid w:val="00352C2C"/>
    <w:rsid w:val="00372B59"/>
    <w:rsid w:val="00373BD5"/>
    <w:rsid w:val="00374C5B"/>
    <w:rsid w:val="0039143F"/>
    <w:rsid w:val="00394656"/>
    <w:rsid w:val="00395D16"/>
    <w:rsid w:val="003A663D"/>
    <w:rsid w:val="003B784A"/>
    <w:rsid w:val="003C6FAF"/>
    <w:rsid w:val="003D2471"/>
    <w:rsid w:val="003D49CD"/>
    <w:rsid w:val="00405752"/>
    <w:rsid w:val="0041611E"/>
    <w:rsid w:val="00420750"/>
    <w:rsid w:val="004278FF"/>
    <w:rsid w:val="00430799"/>
    <w:rsid w:val="004478AF"/>
    <w:rsid w:val="0045740F"/>
    <w:rsid w:val="00473196"/>
    <w:rsid w:val="00474A1A"/>
    <w:rsid w:val="0049107E"/>
    <w:rsid w:val="004A41CB"/>
    <w:rsid w:val="004A7E1E"/>
    <w:rsid w:val="004B4B3C"/>
    <w:rsid w:val="004C6AE5"/>
    <w:rsid w:val="004D7023"/>
    <w:rsid w:val="004E57DA"/>
    <w:rsid w:val="0050052F"/>
    <w:rsid w:val="00501A87"/>
    <w:rsid w:val="00504784"/>
    <w:rsid w:val="005123B1"/>
    <w:rsid w:val="0052099B"/>
    <w:rsid w:val="00523C92"/>
    <w:rsid w:val="005275E5"/>
    <w:rsid w:val="00535080"/>
    <w:rsid w:val="00543993"/>
    <w:rsid w:val="00544CE2"/>
    <w:rsid w:val="005536DF"/>
    <w:rsid w:val="005625F4"/>
    <w:rsid w:val="00567FB2"/>
    <w:rsid w:val="00572399"/>
    <w:rsid w:val="00572C04"/>
    <w:rsid w:val="005771C4"/>
    <w:rsid w:val="005936C4"/>
    <w:rsid w:val="005B263C"/>
    <w:rsid w:val="005C271B"/>
    <w:rsid w:val="005C7BC5"/>
    <w:rsid w:val="005D51AE"/>
    <w:rsid w:val="005E2B24"/>
    <w:rsid w:val="005F181C"/>
    <w:rsid w:val="005F63FC"/>
    <w:rsid w:val="00600873"/>
    <w:rsid w:val="00602E48"/>
    <w:rsid w:val="0060685C"/>
    <w:rsid w:val="00607770"/>
    <w:rsid w:val="00607881"/>
    <w:rsid w:val="00611946"/>
    <w:rsid w:val="00622152"/>
    <w:rsid w:val="00626E1B"/>
    <w:rsid w:val="00643333"/>
    <w:rsid w:val="00644940"/>
    <w:rsid w:val="0065338F"/>
    <w:rsid w:val="00660C42"/>
    <w:rsid w:val="00662D9D"/>
    <w:rsid w:val="00664854"/>
    <w:rsid w:val="00674761"/>
    <w:rsid w:val="00692C36"/>
    <w:rsid w:val="006A3DB5"/>
    <w:rsid w:val="006A73E4"/>
    <w:rsid w:val="006B50DC"/>
    <w:rsid w:val="006B6F30"/>
    <w:rsid w:val="006C5C0E"/>
    <w:rsid w:val="006C6B37"/>
    <w:rsid w:val="006C74B3"/>
    <w:rsid w:val="006D2D06"/>
    <w:rsid w:val="006E2E9E"/>
    <w:rsid w:val="006E3FFD"/>
    <w:rsid w:val="006E4ABA"/>
    <w:rsid w:val="006F61D5"/>
    <w:rsid w:val="007053C1"/>
    <w:rsid w:val="00714603"/>
    <w:rsid w:val="00716701"/>
    <w:rsid w:val="00725D36"/>
    <w:rsid w:val="00732FB4"/>
    <w:rsid w:val="007408DF"/>
    <w:rsid w:val="00746F88"/>
    <w:rsid w:val="007651DC"/>
    <w:rsid w:val="00766065"/>
    <w:rsid w:val="0077246A"/>
    <w:rsid w:val="00781C4C"/>
    <w:rsid w:val="0078279D"/>
    <w:rsid w:val="007838A2"/>
    <w:rsid w:val="00786188"/>
    <w:rsid w:val="007906D4"/>
    <w:rsid w:val="00791AFD"/>
    <w:rsid w:val="00791FAB"/>
    <w:rsid w:val="007A2FB8"/>
    <w:rsid w:val="007A5EA1"/>
    <w:rsid w:val="007A7870"/>
    <w:rsid w:val="007B1C96"/>
    <w:rsid w:val="007B58F1"/>
    <w:rsid w:val="007C0140"/>
    <w:rsid w:val="007D3D70"/>
    <w:rsid w:val="007F048B"/>
    <w:rsid w:val="007F0670"/>
    <w:rsid w:val="007F0C40"/>
    <w:rsid w:val="008042F1"/>
    <w:rsid w:val="008060B0"/>
    <w:rsid w:val="00807C7E"/>
    <w:rsid w:val="00812C98"/>
    <w:rsid w:val="008133F2"/>
    <w:rsid w:val="00813FFA"/>
    <w:rsid w:val="00816CB3"/>
    <w:rsid w:val="00830F64"/>
    <w:rsid w:val="00837963"/>
    <w:rsid w:val="00842081"/>
    <w:rsid w:val="00850601"/>
    <w:rsid w:val="008674BA"/>
    <w:rsid w:val="00881427"/>
    <w:rsid w:val="008815D0"/>
    <w:rsid w:val="00892A7D"/>
    <w:rsid w:val="00895B21"/>
    <w:rsid w:val="008B2B37"/>
    <w:rsid w:val="008B56A1"/>
    <w:rsid w:val="008C2A52"/>
    <w:rsid w:val="008D2351"/>
    <w:rsid w:val="008D4643"/>
    <w:rsid w:val="008F127C"/>
    <w:rsid w:val="008F21A4"/>
    <w:rsid w:val="008F730C"/>
    <w:rsid w:val="00902BAE"/>
    <w:rsid w:val="0091665D"/>
    <w:rsid w:val="009167E6"/>
    <w:rsid w:val="00917BEC"/>
    <w:rsid w:val="00923474"/>
    <w:rsid w:val="0093030A"/>
    <w:rsid w:val="0093088C"/>
    <w:rsid w:val="00940162"/>
    <w:rsid w:val="00966955"/>
    <w:rsid w:val="00974123"/>
    <w:rsid w:val="00975E3B"/>
    <w:rsid w:val="009776F5"/>
    <w:rsid w:val="009963F6"/>
    <w:rsid w:val="009C701C"/>
    <w:rsid w:val="009D1277"/>
    <w:rsid w:val="009D6D82"/>
    <w:rsid w:val="009F0E9D"/>
    <w:rsid w:val="009F1C3B"/>
    <w:rsid w:val="009F32FE"/>
    <w:rsid w:val="00A3374B"/>
    <w:rsid w:val="00A5206E"/>
    <w:rsid w:val="00A573F2"/>
    <w:rsid w:val="00A8154C"/>
    <w:rsid w:val="00A81D7C"/>
    <w:rsid w:val="00A90B31"/>
    <w:rsid w:val="00AA004F"/>
    <w:rsid w:val="00AA1CC0"/>
    <w:rsid w:val="00AB1FD3"/>
    <w:rsid w:val="00AB7CF4"/>
    <w:rsid w:val="00AC442B"/>
    <w:rsid w:val="00AD444B"/>
    <w:rsid w:val="00AD4A7C"/>
    <w:rsid w:val="00AE40B0"/>
    <w:rsid w:val="00AF5586"/>
    <w:rsid w:val="00AF6C74"/>
    <w:rsid w:val="00B12343"/>
    <w:rsid w:val="00B1262D"/>
    <w:rsid w:val="00B21E39"/>
    <w:rsid w:val="00B2218C"/>
    <w:rsid w:val="00B24577"/>
    <w:rsid w:val="00B350EA"/>
    <w:rsid w:val="00B473BA"/>
    <w:rsid w:val="00B50517"/>
    <w:rsid w:val="00B7157A"/>
    <w:rsid w:val="00B715DA"/>
    <w:rsid w:val="00B859E4"/>
    <w:rsid w:val="00B969EC"/>
    <w:rsid w:val="00BB1D40"/>
    <w:rsid w:val="00BC1FF2"/>
    <w:rsid w:val="00BE5292"/>
    <w:rsid w:val="00C13CAE"/>
    <w:rsid w:val="00C5295C"/>
    <w:rsid w:val="00C54928"/>
    <w:rsid w:val="00C645D5"/>
    <w:rsid w:val="00C66A55"/>
    <w:rsid w:val="00C75F52"/>
    <w:rsid w:val="00C83B45"/>
    <w:rsid w:val="00CB4C0A"/>
    <w:rsid w:val="00CC2FCD"/>
    <w:rsid w:val="00CC35D0"/>
    <w:rsid w:val="00CC6BEB"/>
    <w:rsid w:val="00CD0662"/>
    <w:rsid w:val="00CE12C4"/>
    <w:rsid w:val="00CE2900"/>
    <w:rsid w:val="00CF5BDF"/>
    <w:rsid w:val="00CF7619"/>
    <w:rsid w:val="00D00CF8"/>
    <w:rsid w:val="00D04853"/>
    <w:rsid w:val="00D2043B"/>
    <w:rsid w:val="00D35FF0"/>
    <w:rsid w:val="00D45978"/>
    <w:rsid w:val="00D52873"/>
    <w:rsid w:val="00D55E32"/>
    <w:rsid w:val="00D70C27"/>
    <w:rsid w:val="00DA6FB0"/>
    <w:rsid w:val="00DB018F"/>
    <w:rsid w:val="00DB6BCF"/>
    <w:rsid w:val="00DD56F6"/>
    <w:rsid w:val="00DE2CFD"/>
    <w:rsid w:val="00DE3514"/>
    <w:rsid w:val="00DE7427"/>
    <w:rsid w:val="00DF3A60"/>
    <w:rsid w:val="00DF6AF7"/>
    <w:rsid w:val="00E0047E"/>
    <w:rsid w:val="00E11517"/>
    <w:rsid w:val="00E12FD8"/>
    <w:rsid w:val="00E1690D"/>
    <w:rsid w:val="00E17D15"/>
    <w:rsid w:val="00E23AE2"/>
    <w:rsid w:val="00E315C3"/>
    <w:rsid w:val="00E3570A"/>
    <w:rsid w:val="00E40AC0"/>
    <w:rsid w:val="00E659C5"/>
    <w:rsid w:val="00E7024C"/>
    <w:rsid w:val="00E73A41"/>
    <w:rsid w:val="00E876E5"/>
    <w:rsid w:val="00EB0596"/>
    <w:rsid w:val="00EB765D"/>
    <w:rsid w:val="00EC4F1E"/>
    <w:rsid w:val="00ED7345"/>
    <w:rsid w:val="00F00DF4"/>
    <w:rsid w:val="00F10FBB"/>
    <w:rsid w:val="00F121C1"/>
    <w:rsid w:val="00F25605"/>
    <w:rsid w:val="00F44FCB"/>
    <w:rsid w:val="00F4660F"/>
    <w:rsid w:val="00F46EA0"/>
    <w:rsid w:val="00F63DD9"/>
    <w:rsid w:val="00F66533"/>
    <w:rsid w:val="00F6741B"/>
    <w:rsid w:val="00F71CC1"/>
    <w:rsid w:val="00F8027C"/>
    <w:rsid w:val="00F87CE4"/>
    <w:rsid w:val="00F9596F"/>
    <w:rsid w:val="00FA1CBB"/>
    <w:rsid w:val="00FA76C7"/>
    <w:rsid w:val="00FB5BD8"/>
    <w:rsid w:val="00FB76CD"/>
    <w:rsid w:val="00FB776A"/>
    <w:rsid w:val="00FC0222"/>
    <w:rsid w:val="00FC0B8B"/>
    <w:rsid w:val="00FC181D"/>
    <w:rsid w:val="00FC318A"/>
    <w:rsid w:val="00FC37E8"/>
    <w:rsid w:val="00FD760F"/>
    <w:rsid w:val="00FE0B4B"/>
    <w:rsid w:val="00FE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Pr>
      <w:sz w:val="36"/>
      <w:szCs w:val="52"/>
    </w:rPr>
  </w:style>
  <w:style w:type="paragraph" w:customStyle="1" w:styleId="Cover3-Haknesset">
    <w:name w:val="Cover 3-Haknesset"/>
    <w:basedOn w:val="Cover1-Reshumot"/>
    <w:rPr>
      <w:b/>
      <w:bCs/>
      <w:spacing w:val="60"/>
    </w:rPr>
  </w:style>
  <w:style w:type="paragraph" w:customStyle="1" w:styleId="Cover4-Date">
    <w:name w:val="Cover 4-Date"/>
    <w:basedOn w:val="Noparagraphstyle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</w:style>
  <w:style w:type="paragraph" w:customStyle="1" w:styleId="TableBlock">
    <w:name w:val="Table Block"/>
    <w:basedOn w:val="TableText"/>
    <w:pPr>
      <w:ind w:right="0"/>
      <w:jc w:val="both"/>
    </w:pPr>
  </w:style>
  <w:style w:type="paragraph" w:customStyle="1" w:styleId="TableHead">
    <w:name w:val="Table Head"/>
    <w:basedOn w:val="TableText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</w:style>
  <w:style w:type="paragraph" w:customStyle="1" w:styleId="TableInnerSideHeading">
    <w:name w:val="Table InnerSideHeading"/>
    <w:basedOn w:val="TableSideHeading"/>
  </w:style>
  <w:style w:type="paragraph" w:customStyle="1" w:styleId="Hesber">
    <w:name w:val="Hesber"/>
    <w:basedOn w:val="Ragil"/>
    <w:pPr>
      <w:jc w:val="both"/>
    </w:pPr>
  </w:style>
  <w:style w:type="paragraph" w:styleId="a4">
    <w:name w:val="footnote text"/>
    <w:basedOn w:val="Ragil"/>
    <w:autoRedefine/>
    <w:semiHidden/>
    <w:rsid w:val="00644940"/>
    <w:pPr>
      <w:spacing w:line="240" w:lineRule="auto"/>
      <w:ind w:left="227" w:hanging="227"/>
    </w:pPr>
    <w:rPr>
      <w:sz w:val="14"/>
      <w:szCs w:val="20"/>
    </w:rPr>
  </w:style>
  <w:style w:type="character" w:styleId="a5">
    <w:name w:val="footnote reference"/>
    <w:basedOn w:val="a0"/>
    <w:semiHidden/>
    <w:rPr>
      <w:vertAlign w:val="superscript"/>
    </w:rPr>
  </w:style>
  <w:style w:type="paragraph" w:customStyle="1" w:styleId="HesberHeading">
    <w:name w:val="Hesber Heading"/>
    <w:basedOn w:val="Hesber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Pr>
      <w:vertAlign w:val="superscript"/>
    </w:rPr>
  </w:style>
  <w:style w:type="paragraph" w:customStyle="1" w:styleId="TableBlockOutdent">
    <w:name w:val="Table BlockOutdent"/>
    <w:basedOn w:val="TableBlock"/>
    <w:rsid w:val="0003252C"/>
    <w:pPr>
      <w:ind w:left="624" w:hanging="624"/>
    </w:pPr>
  </w:style>
  <w:style w:type="paragraph" w:styleId="a7">
    <w:name w:val="header"/>
    <w:basedOn w:val="a"/>
    <w:pPr>
      <w:tabs>
        <w:tab w:val="center" w:pos="4153"/>
        <w:tab w:val="right" w:pos="8306"/>
      </w:tabs>
    </w:pPr>
  </w:style>
  <w:style w:type="paragraph" w:styleId="a8">
    <w:name w:val="footer"/>
    <w:basedOn w:val="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pPr>
      <w:ind w:firstLine="340"/>
    </w:pPr>
  </w:style>
  <w:style w:type="character" w:styleId="a9">
    <w:name w:val="page number"/>
    <w:basedOn w:val="a0"/>
    <w:rsid w:val="00CF5BDF"/>
  </w:style>
  <w:style w:type="paragraph" w:styleId="aa">
    <w:name w:val="Balloon Text"/>
    <w:basedOn w:val="a"/>
    <w:link w:val="ab"/>
    <w:rsid w:val="0091665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rsid w:val="0091665D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Pr>
      <w:sz w:val="36"/>
      <w:szCs w:val="52"/>
    </w:rPr>
  </w:style>
  <w:style w:type="paragraph" w:customStyle="1" w:styleId="Cover3-Haknesset">
    <w:name w:val="Cover 3-Haknesset"/>
    <w:basedOn w:val="Cover1-Reshumot"/>
    <w:rPr>
      <w:b/>
      <w:bCs/>
      <w:spacing w:val="60"/>
    </w:rPr>
  </w:style>
  <w:style w:type="paragraph" w:customStyle="1" w:styleId="Cover4-Date">
    <w:name w:val="Cover 4-Date"/>
    <w:basedOn w:val="Noparagraphstyle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</w:style>
  <w:style w:type="paragraph" w:customStyle="1" w:styleId="TableBlock">
    <w:name w:val="Table Block"/>
    <w:basedOn w:val="TableText"/>
    <w:pPr>
      <w:ind w:right="0"/>
      <w:jc w:val="both"/>
    </w:pPr>
  </w:style>
  <w:style w:type="paragraph" w:customStyle="1" w:styleId="TableHead">
    <w:name w:val="Table Head"/>
    <w:basedOn w:val="TableText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</w:style>
  <w:style w:type="paragraph" w:customStyle="1" w:styleId="TableInnerSideHeading">
    <w:name w:val="Table InnerSideHeading"/>
    <w:basedOn w:val="TableSideHeading"/>
  </w:style>
  <w:style w:type="paragraph" w:customStyle="1" w:styleId="Hesber">
    <w:name w:val="Hesber"/>
    <w:basedOn w:val="Ragil"/>
    <w:pPr>
      <w:jc w:val="both"/>
    </w:pPr>
  </w:style>
  <w:style w:type="paragraph" w:styleId="a4">
    <w:name w:val="footnote text"/>
    <w:basedOn w:val="Ragil"/>
    <w:autoRedefine/>
    <w:semiHidden/>
    <w:rsid w:val="00644940"/>
    <w:pPr>
      <w:spacing w:line="240" w:lineRule="auto"/>
      <w:ind w:left="227" w:hanging="227"/>
    </w:pPr>
    <w:rPr>
      <w:sz w:val="14"/>
      <w:szCs w:val="20"/>
    </w:rPr>
  </w:style>
  <w:style w:type="character" w:styleId="a5">
    <w:name w:val="footnote reference"/>
    <w:basedOn w:val="a0"/>
    <w:semiHidden/>
    <w:rPr>
      <w:vertAlign w:val="superscript"/>
    </w:rPr>
  </w:style>
  <w:style w:type="paragraph" w:customStyle="1" w:styleId="HesberHeading">
    <w:name w:val="Hesber Heading"/>
    <w:basedOn w:val="Hesber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Pr>
      <w:vertAlign w:val="superscript"/>
    </w:rPr>
  </w:style>
  <w:style w:type="paragraph" w:customStyle="1" w:styleId="TableBlockOutdent">
    <w:name w:val="Table BlockOutdent"/>
    <w:basedOn w:val="TableBlock"/>
    <w:rsid w:val="0003252C"/>
    <w:pPr>
      <w:ind w:left="624" w:hanging="624"/>
    </w:pPr>
  </w:style>
  <w:style w:type="paragraph" w:styleId="a7">
    <w:name w:val="header"/>
    <w:basedOn w:val="a"/>
    <w:pPr>
      <w:tabs>
        <w:tab w:val="center" w:pos="4153"/>
        <w:tab w:val="right" w:pos="8306"/>
      </w:tabs>
    </w:pPr>
  </w:style>
  <w:style w:type="paragraph" w:styleId="a8">
    <w:name w:val="footer"/>
    <w:basedOn w:val="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pPr>
      <w:ind w:firstLine="340"/>
    </w:pPr>
  </w:style>
  <w:style w:type="character" w:styleId="a9">
    <w:name w:val="page number"/>
    <w:basedOn w:val="a0"/>
    <w:rsid w:val="00CF5BDF"/>
  </w:style>
  <w:style w:type="paragraph" w:styleId="aa">
    <w:name w:val="Balloon Text"/>
    <w:basedOn w:val="a"/>
    <w:link w:val="ab"/>
    <w:rsid w:val="0091665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rsid w:val="0091665D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C412C4-E000-465B-8FAB-B88C30522FF5}"/>
</file>

<file path=customXml/itemProps2.xml><?xml version="1.0" encoding="utf-8"?>
<ds:datastoreItem xmlns:ds="http://schemas.openxmlformats.org/officeDocument/2006/customXml" ds:itemID="{4B9F5C58-4A3A-48F6-B4B0-50FD0E3A3DC3}"/>
</file>

<file path=customXml/itemProps3.xml><?xml version="1.0" encoding="utf-8"?>
<ds:datastoreItem xmlns:ds="http://schemas.openxmlformats.org/officeDocument/2006/customXml" ds:itemID="{AE6BAF04-5FD3-46A9-9E63-144E23676718}"/>
</file>

<file path=customXml/itemProps4.xml><?xml version="1.0" encoding="utf-8"?>
<ds:datastoreItem xmlns:ds="http://schemas.openxmlformats.org/officeDocument/2006/customXml" ds:itemID="{E5FA43B9-668D-4CFB-99F5-558380F095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רשומות</vt:lpstr>
    </vt:vector>
  </TitlesOfParts>
  <Company>MOF</Company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xxkeren</dc:creator>
  <cp:lastModifiedBy>נעמה מנחמי</cp:lastModifiedBy>
  <cp:revision>2</cp:revision>
  <cp:lastPrinted>2016-06-13T09:24:00Z</cp:lastPrinted>
  <dcterms:created xsi:type="dcterms:W3CDTF">2016-06-13T09:35:00Z</dcterms:created>
  <dcterms:modified xsi:type="dcterms:W3CDTF">2016-06-13T09:35:00Z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2002925</vt:r8>
  </property>
</Properties>
</file>