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638F" w:rsidRDefault="0086638F" w:rsidP="0086638F">
      <w:pPr>
        <w:spacing w:after="0" w:line="240" w:lineRule="auto"/>
        <w:jc w:val="right"/>
        <w:rPr>
          <w:rFonts w:ascii="David" w:hAnsi="David" w:cs="David"/>
          <w:sz w:val="24"/>
          <w:szCs w:val="24"/>
          <w:rtl/>
        </w:rPr>
      </w:pPr>
      <w:bookmarkStart w:id="0" w:name="_GoBack"/>
      <w:bookmarkEnd w:id="0"/>
      <w:r>
        <w:rPr>
          <w:rFonts w:ascii="David" w:hAnsi="David" w:cs="David" w:hint="cs"/>
          <w:sz w:val="24"/>
          <w:szCs w:val="24"/>
          <w:rtl/>
        </w:rPr>
        <w:t>‏ח</w:t>
      </w:r>
      <w:r>
        <w:rPr>
          <w:rFonts w:ascii="David" w:hAnsi="David" w:cs="David"/>
          <w:sz w:val="24"/>
          <w:szCs w:val="24"/>
          <w:rtl/>
        </w:rPr>
        <w:t xml:space="preserve">' </w:t>
      </w:r>
      <w:r>
        <w:rPr>
          <w:rFonts w:ascii="David" w:hAnsi="David" w:cs="David" w:hint="cs"/>
          <w:sz w:val="24"/>
          <w:szCs w:val="24"/>
          <w:rtl/>
        </w:rPr>
        <w:t>ב</w:t>
      </w:r>
      <w:r>
        <w:rPr>
          <w:rFonts w:ascii="David" w:hAnsi="David" w:cs="David"/>
          <w:sz w:val="24"/>
          <w:szCs w:val="24"/>
          <w:rtl/>
        </w:rPr>
        <w:t>סיון תשע"ו</w:t>
      </w:r>
    </w:p>
    <w:p w:rsidR="0086638F" w:rsidRPr="00CB448F" w:rsidRDefault="0086638F" w:rsidP="0086638F">
      <w:pPr>
        <w:spacing w:after="0" w:line="240" w:lineRule="auto"/>
        <w:jc w:val="right"/>
        <w:rPr>
          <w:rFonts w:cs="David"/>
          <w:sz w:val="24"/>
          <w:szCs w:val="24"/>
          <w:u w:val="single"/>
          <w:rtl/>
        </w:rPr>
      </w:pPr>
      <w:r w:rsidRPr="00CB448F">
        <w:rPr>
          <w:rFonts w:ascii="David" w:hAnsi="David" w:cs="David" w:hint="cs"/>
          <w:sz w:val="24"/>
          <w:szCs w:val="24"/>
          <w:rtl/>
        </w:rPr>
        <w:t>‏</w:t>
      </w:r>
      <w:r w:rsidRPr="00CB448F">
        <w:rPr>
          <w:rFonts w:ascii="David" w:hAnsi="David" w:cs="David" w:hint="eastAsia"/>
          <w:sz w:val="24"/>
          <w:szCs w:val="24"/>
          <w:rtl/>
        </w:rPr>
        <w:t>‏</w:t>
      </w:r>
      <w:r>
        <w:rPr>
          <w:rFonts w:ascii="David" w:hAnsi="David" w:cs="David" w:hint="cs"/>
          <w:sz w:val="24"/>
          <w:szCs w:val="24"/>
          <w:rtl/>
        </w:rPr>
        <w:t>‏</w:t>
      </w:r>
      <w:r>
        <w:rPr>
          <w:rFonts w:ascii="David" w:hAnsi="David" w:cs="David"/>
          <w:sz w:val="24"/>
          <w:szCs w:val="24"/>
          <w:rtl/>
        </w:rPr>
        <w:t>1</w:t>
      </w:r>
      <w:r>
        <w:rPr>
          <w:rFonts w:ascii="David" w:hAnsi="David" w:cs="David" w:hint="cs"/>
          <w:sz w:val="24"/>
          <w:szCs w:val="24"/>
          <w:rtl/>
        </w:rPr>
        <w:t>4</w:t>
      </w:r>
      <w:r>
        <w:rPr>
          <w:rFonts w:ascii="David" w:hAnsi="David" w:cs="David"/>
          <w:sz w:val="24"/>
          <w:szCs w:val="24"/>
          <w:rtl/>
        </w:rPr>
        <w:t xml:space="preserve"> </w:t>
      </w:r>
      <w:r>
        <w:rPr>
          <w:rFonts w:ascii="David" w:hAnsi="David" w:cs="David" w:hint="cs"/>
          <w:sz w:val="24"/>
          <w:szCs w:val="24"/>
          <w:rtl/>
        </w:rPr>
        <w:t>ב</w:t>
      </w:r>
      <w:r>
        <w:rPr>
          <w:rFonts w:ascii="David" w:hAnsi="David" w:cs="David"/>
          <w:sz w:val="24"/>
          <w:szCs w:val="24"/>
          <w:rtl/>
        </w:rPr>
        <w:t>יוני 2016</w:t>
      </w:r>
    </w:p>
    <w:p w:rsidR="004E73B1" w:rsidRDefault="004E73B1" w:rsidP="0086638F">
      <w:pPr>
        <w:spacing w:after="0" w:line="240" w:lineRule="auto"/>
        <w:rPr>
          <w:rFonts w:cs="David"/>
          <w:sz w:val="24"/>
          <w:szCs w:val="24"/>
          <w:u w:val="single"/>
          <w:rtl/>
        </w:rPr>
      </w:pPr>
    </w:p>
    <w:p w:rsidR="0086638F" w:rsidRPr="00CB448F" w:rsidRDefault="0086638F" w:rsidP="0086638F">
      <w:pPr>
        <w:spacing w:after="0" w:line="240" w:lineRule="auto"/>
        <w:rPr>
          <w:rFonts w:cs="David"/>
          <w:sz w:val="24"/>
          <w:szCs w:val="24"/>
          <w:rtl/>
        </w:rPr>
      </w:pPr>
      <w:r w:rsidRPr="00CB448F">
        <w:rPr>
          <w:rFonts w:cs="David" w:hint="cs"/>
          <w:sz w:val="24"/>
          <w:szCs w:val="24"/>
          <w:u w:val="single"/>
          <w:rtl/>
        </w:rPr>
        <w:t>אל</w:t>
      </w:r>
      <w:r w:rsidRPr="00CB448F">
        <w:rPr>
          <w:rFonts w:cs="David" w:hint="cs"/>
          <w:sz w:val="24"/>
          <w:szCs w:val="24"/>
          <w:rtl/>
        </w:rPr>
        <w:t>: חברי ועדת החוקה, חוק ומשפט</w:t>
      </w:r>
    </w:p>
    <w:p w:rsidR="0086638F" w:rsidRDefault="0086638F" w:rsidP="0086638F">
      <w:pPr>
        <w:spacing w:after="0" w:line="240" w:lineRule="auto"/>
        <w:rPr>
          <w:rFonts w:cs="David"/>
          <w:sz w:val="24"/>
          <w:szCs w:val="24"/>
          <w:rtl/>
        </w:rPr>
      </w:pPr>
      <w:r w:rsidRPr="00CB448F">
        <w:rPr>
          <w:rFonts w:cs="David" w:hint="cs"/>
          <w:sz w:val="24"/>
          <w:szCs w:val="24"/>
          <w:u w:val="single"/>
          <w:rtl/>
        </w:rPr>
        <w:t>מאת</w:t>
      </w:r>
      <w:r w:rsidRPr="00CB448F">
        <w:rPr>
          <w:rFonts w:cs="David" w:hint="cs"/>
          <w:sz w:val="24"/>
          <w:szCs w:val="24"/>
          <w:rtl/>
        </w:rPr>
        <w:t>: הייעוץ המשפטי לוועדה</w:t>
      </w:r>
    </w:p>
    <w:p w:rsidR="004D0A4B" w:rsidRDefault="004D0A4B" w:rsidP="0086638F">
      <w:pPr>
        <w:spacing w:after="0" w:line="240" w:lineRule="auto"/>
        <w:rPr>
          <w:rFonts w:cs="David"/>
          <w:sz w:val="24"/>
          <w:szCs w:val="24"/>
          <w:rtl/>
        </w:rPr>
      </w:pPr>
    </w:p>
    <w:p w:rsidR="00D755E5" w:rsidRPr="00CB448F" w:rsidRDefault="00D755E5" w:rsidP="0086638F">
      <w:pPr>
        <w:spacing w:after="0" w:line="240" w:lineRule="auto"/>
        <w:rPr>
          <w:rFonts w:cs="David"/>
          <w:sz w:val="24"/>
          <w:szCs w:val="24"/>
          <w:rtl/>
        </w:rPr>
      </w:pPr>
    </w:p>
    <w:p w:rsidR="004D0A4B" w:rsidRDefault="004D0A4B" w:rsidP="001B5A34">
      <w:pPr>
        <w:jc w:val="center"/>
        <w:rPr>
          <w:rFonts w:cs="David"/>
          <w:b/>
          <w:bCs/>
          <w:sz w:val="24"/>
          <w:szCs w:val="24"/>
          <w:u w:val="single"/>
          <w:rtl/>
        </w:rPr>
      </w:pPr>
      <w:r w:rsidRPr="00CB448F">
        <w:rPr>
          <w:rFonts w:cs="David" w:hint="cs"/>
          <w:b/>
          <w:bCs/>
          <w:sz w:val="24"/>
          <w:szCs w:val="24"/>
          <w:u w:val="single"/>
          <w:rtl/>
        </w:rPr>
        <w:t xml:space="preserve">נוסח והערות לדיון בוועדת החוקה </w:t>
      </w:r>
      <w:r>
        <w:rPr>
          <w:rFonts w:cs="David" w:hint="cs"/>
          <w:b/>
          <w:bCs/>
          <w:sz w:val="24"/>
          <w:szCs w:val="24"/>
          <w:u w:val="single"/>
          <w:rtl/>
        </w:rPr>
        <w:t xml:space="preserve">חוק ומשפט </w:t>
      </w:r>
      <w:r w:rsidR="000C52B8">
        <w:rPr>
          <w:rFonts w:cs="David" w:hint="cs"/>
          <w:b/>
          <w:bCs/>
          <w:sz w:val="24"/>
          <w:szCs w:val="24"/>
          <w:u w:val="single"/>
          <w:rtl/>
        </w:rPr>
        <w:t>הקבוע ל</w:t>
      </w:r>
      <w:r w:rsidRPr="00CB448F">
        <w:rPr>
          <w:rFonts w:cs="David" w:hint="cs"/>
          <w:b/>
          <w:bCs/>
          <w:sz w:val="24"/>
          <w:szCs w:val="24"/>
          <w:u w:val="single"/>
          <w:rtl/>
        </w:rPr>
        <w:t>יום</w:t>
      </w:r>
      <w:r>
        <w:rPr>
          <w:rFonts w:cs="David" w:hint="cs"/>
          <w:b/>
          <w:bCs/>
          <w:sz w:val="24"/>
          <w:szCs w:val="24"/>
          <w:u w:val="single"/>
          <w:rtl/>
        </w:rPr>
        <w:t xml:space="preserve"> ט' בסיון התשע"ו,</w:t>
      </w:r>
      <w:r w:rsidRPr="00CB448F">
        <w:rPr>
          <w:rFonts w:cs="David" w:hint="cs"/>
          <w:b/>
          <w:bCs/>
          <w:sz w:val="24"/>
          <w:szCs w:val="24"/>
          <w:u w:val="single"/>
          <w:rtl/>
        </w:rPr>
        <w:t xml:space="preserve"> </w:t>
      </w:r>
      <w:r>
        <w:rPr>
          <w:rFonts w:cs="David" w:hint="cs"/>
          <w:b/>
          <w:bCs/>
          <w:sz w:val="24"/>
          <w:szCs w:val="24"/>
          <w:u w:val="single"/>
          <w:rtl/>
        </w:rPr>
        <w:t>15.6.</w:t>
      </w:r>
      <w:r w:rsidR="001B5A34">
        <w:rPr>
          <w:rFonts w:cs="David" w:hint="cs"/>
          <w:b/>
          <w:bCs/>
          <w:sz w:val="24"/>
          <w:szCs w:val="24"/>
          <w:u w:val="single"/>
          <w:rtl/>
        </w:rPr>
        <w:t>2016</w:t>
      </w:r>
      <w:r>
        <w:rPr>
          <w:rFonts w:cs="David" w:hint="cs"/>
          <w:b/>
          <w:bCs/>
          <w:sz w:val="24"/>
          <w:szCs w:val="24"/>
          <w:u w:val="single"/>
          <w:rtl/>
        </w:rPr>
        <w:t xml:space="preserve">, </w:t>
      </w:r>
      <w:r w:rsidRPr="00CB448F">
        <w:rPr>
          <w:rFonts w:cs="David" w:hint="cs"/>
          <w:b/>
          <w:bCs/>
          <w:sz w:val="24"/>
          <w:szCs w:val="24"/>
          <w:u w:val="single"/>
          <w:rtl/>
        </w:rPr>
        <w:t>בהצעת חוק חובת גילוי לגבי מי שנתמך על ידי ישות מדינית זרה (תיקון) (הגברת השקיפות לגבי נתמכים שעיקר מימונם מתרומות של ישויות מדיניות זרות), התשע"ו-2016</w:t>
      </w:r>
    </w:p>
    <w:p w:rsidR="004E73B1" w:rsidRDefault="004E73B1" w:rsidP="004D0A4B">
      <w:pPr>
        <w:jc w:val="center"/>
        <w:rPr>
          <w:rFonts w:cs="David"/>
          <w:b/>
          <w:bCs/>
          <w:sz w:val="24"/>
          <w:szCs w:val="24"/>
          <w:u w:val="single"/>
          <w:rtl/>
        </w:rPr>
      </w:pPr>
    </w:p>
    <w:p w:rsidR="004D0A4B" w:rsidRDefault="004D0A4B" w:rsidP="004D0A4B">
      <w:pPr>
        <w:jc w:val="both"/>
        <w:rPr>
          <w:rFonts w:cs="David"/>
          <w:sz w:val="24"/>
          <w:szCs w:val="24"/>
          <w:rtl/>
        </w:rPr>
      </w:pPr>
      <w:r>
        <w:rPr>
          <w:rFonts w:cs="David" w:hint="cs"/>
          <w:sz w:val="24"/>
          <w:szCs w:val="24"/>
          <w:rtl/>
        </w:rPr>
        <w:t xml:space="preserve">בשלוש ישיבות הוועדה שהתקיימו עד כה, השמיעו חברי הכנסת הערות </w:t>
      </w:r>
      <w:r w:rsidR="000C52B8">
        <w:rPr>
          <w:rFonts w:cs="David" w:hint="cs"/>
          <w:sz w:val="24"/>
          <w:szCs w:val="24"/>
          <w:rtl/>
        </w:rPr>
        <w:t xml:space="preserve">שנועדו </w:t>
      </w:r>
      <w:r>
        <w:rPr>
          <w:rFonts w:cs="David" w:hint="cs"/>
          <w:sz w:val="24"/>
          <w:szCs w:val="24"/>
          <w:rtl/>
        </w:rPr>
        <w:t xml:space="preserve">לשיפור ההצעה </w:t>
      </w:r>
      <w:r w:rsidR="000C52B8">
        <w:rPr>
          <w:rFonts w:cs="David" w:hint="cs"/>
          <w:sz w:val="24"/>
          <w:szCs w:val="24"/>
          <w:rtl/>
        </w:rPr>
        <w:t xml:space="preserve"> הממשלתית </w:t>
      </w:r>
      <w:r>
        <w:rPr>
          <w:rFonts w:cs="David" w:hint="cs"/>
          <w:sz w:val="24"/>
          <w:szCs w:val="24"/>
          <w:rtl/>
        </w:rPr>
        <w:t xml:space="preserve">כך שתתאים בצורה מידתית יותר לתכלית השקיפות כפי שהוסברה בוועדה על ידי נציגי הממשלה. באנו בדברים עם נציגי משרד המשפטים לאחר הדיון שהתקיים בוועדה ביום רביעי שעבר (7.6.2016). </w:t>
      </w:r>
      <w:r w:rsidRPr="00AC5161">
        <w:rPr>
          <w:rFonts w:cs="David" w:hint="cs"/>
          <w:sz w:val="24"/>
          <w:szCs w:val="24"/>
          <w:u w:val="single"/>
          <w:rtl/>
        </w:rPr>
        <w:t>לפי סדר הדברים</w:t>
      </w:r>
      <w:r>
        <w:rPr>
          <w:rFonts w:cs="David" w:hint="cs"/>
          <w:sz w:val="24"/>
          <w:szCs w:val="24"/>
          <w:u w:val="single"/>
          <w:rtl/>
        </w:rPr>
        <w:t>,</w:t>
      </w:r>
      <w:r w:rsidRPr="00AC5161">
        <w:rPr>
          <w:rFonts w:cs="David" w:hint="cs"/>
          <w:sz w:val="24"/>
          <w:szCs w:val="24"/>
          <w:u w:val="single"/>
          <w:rtl/>
        </w:rPr>
        <w:t xml:space="preserve"> שאותו קבע יו"ר הוועדה, חה"כ סלומינסקי, בדיון הקודם, נתייחס ראשית לנוסח המקורי שעניינו עמותות או חברות לתועלת הציבור שעיקר מימונן הוא מישויות </w:t>
      </w:r>
      <w:r w:rsidRPr="0025483E">
        <w:rPr>
          <w:rFonts w:cs="David" w:hint="cs"/>
          <w:b/>
          <w:bCs/>
          <w:sz w:val="24"/>
          <w:szCs w:val="24"/>
          <w:u w:val="single"/>
          <w:rtl/>
        </w:rPr>
        <w:t>מדיניות</w:t>
      </w:r>
      <w:r w:rsidRPr="00AC5161">
        <w:rPr>
          <w:rFonts w:cs="David" w:hint="cs"/>
          <w:sz w:val="24"/>
          <w:szCs w:val="24"/>
          <w:u w:val="single"/>
          <w:rtl/>
        </w:rPr>
        <w:t xml:space="preserve"> זרות. לאחר מכן נתייחס לאפשרות הרחבה גם לעיקר מימון שנשען על תרומות </w:t>
      </w:r>
      <w:r w:rsidRPr="0025483E">
        <w:rPr>
          <w:rFonts w:cs="David" w:hint="cs"/>
          <w:b/>
          <w:bCs/>
          <w:sz w:val="24"/>
          <w:szCs w:val="24"/>
          <w:u w:val="single"/>
          <w:rtl/>
        </w:rPr>
        <w:t>מגורמים פרטיים</w:t>
      </w:r>
      <w:r w:rsidRPr="00AC5161">
        <w:rPr>
          <w:rFonts w:cs="David" w:hint="cs"/>
          <w:sz w:val="24"/>
          <w:szCs w:val="24"/>
          <w:u w:val="single"/>
          <w:rtl/>
        </w:rPr>
        <w:t xml:space="preserve"> זרים</w:t>
      </w:r>
      <w:r>
        <w:rPr>
          <w:rFonts w:cs="David" w:hint="cs"/>
          <w:sz w:val="24"/>
          <w:szCs w:val="24"/>
          <w:rtl/>
        </w:rPr>
        <w:t>.</w:t>
      </w:r>
    </w:p>
    <w:p w:rsidR="004E73B1" w:rsidRDefault="004E73B1" w:rsidP="004D0A4B">
      <w:pPr>
        <w:jc w:val="both"/>
        <w:rPr>
          <w:rFonts w:cs="David"/>
          <w:sz w:val="24"/>
          <w:szCs w:val="24"/>
          <w:rtl/>
        </w:rPr>
      </w:pPr>
    </w:p>
    <w:p w:rsidR="004D0A4B" w:rsidRPr="004E73B1" w:rsidRDefault="004D0A4B" w:rsidP="004D0A4B">
      <w:pPr>
        <w:pStyle w:val="a3"/>
        <w:numPr>
          <w:ilvl w:val="0"/>
          <w:numId w:val="10"/>
        </w:numPr>
        <w:jc w:val="both"/>
        <w:rPr>
          <w:rFonts w:cs="David"/>
          <w:b/>
          <w:bCs/>
          <w:sz w:val="24"/>
          <w:szCs w:val="24"/>
          <w:u w:val="single"/>
          <w:rtl/>
        </w:rPr>
      </w:pPr>
      <w:r w:rsidRPr="004E73B1">
        <w:rPr>
          <w:rFonts w:cs="David" w:hint="cs"/>
          <w:b/>
          <w:bCs/>
          <w:sz w:val="24"/>
          <w:szCs w:val="24"/>
          <w:u w:val="single"/>
          <w:rtl/>
        </w:rPr>
        <w:t xml:space="preserve"> הערות לעניין הנוסח המקורי שעניינו גופים שעיקר מימונם הוא מישויות מדיניות זרות</w:t>
      </w:r>
    </w:p>
    <w:p w:rsidR="004D0A4B" w:rsidRDefault="004D0A4B" w:rsidP="004E73B1">
      <w:pPr>
        <w:jc w:val="both"/>
        <w:rPr>
          <w:rFonts w:cs="David"/>
          <w:sz w:val="24"/>
          <w:szCs w:val="24"/>
          <w:rtl/>
        </w:rPr>
      </w:pPr>
      <w:r w:rsidRPr="004E73B1">
        <w:rPr>
          <w:rFonts w:cs="David" w:hint="cs"/>
          <w:b/>
          <w:bCs/>
          <w:sz w:val="24"/>
          <w:szCs w:val="24"/>
          <w:rtl/>
        </w:rPr>
        <w:t xml:space="preserve">להלן נוסח מתוקן מטעם משרד המשפטים, שנעשה לאחר הידברות </w:t>
      </w:r>
      <w:r w:rsidR="004E73B1" w:rsidRPr="004E73B1">
        <w:rPr>
          <w:rFonts w:cs="David" w:hint="cs"/>
          <w:b/>
          <w:bCs/>
          <w:sz w:val="24"/>
          <w:szCs w:val="24"/>
          <w:rtl/>
        </w:rPr>
        <w:t>ביני</w:t>
      </w:r>
      <w:r w:rsidRPr="004E73B1">
        <w:rPr>
          <w:rFonts w:cs="David" w:hint="cs"/>
          <w:b/>
          <w:bCs/>
          <w:sz w:val="24"/>
          <w:szCs w:val="24"/>
          <w:rtl/>
        </w:rPr>
        <w:t>נו, שהשיפורים המרכזיים שבו, לטעמנו, הם אלה</w:t>
      </w:r>
      <w:r>
        <w:rPr>
          <w:rFonts w:cs="David" w:hint="cs"/>
          <w:sz w:val="24"/>
          <w:szCs w:val="24"/>
          <w:rtl/>
        </w:rPr>
        <w:t xml:space="preserve">: </w:t>
      </w:r>
    </w:p>
    <w:p w:rsidR="004D0A4B" w:rsidRDefault="004D0A4B" w:rsidP="004D0A4B">
      <w:pPr>
        <w:pStyle w:val="a3"/>
        <w:numPr>
          <w:ilvl w:val="0"/>
          <w:numId w:val="9"/>
        </w:numPr>
        <w:jc w:val="both"/>
        <w:rPr>
          <w:rFonts w:cs="David"/>
          <w:sz w:val="24"/>
          <w:szCs w:val="24"/>
        </w:rPr>
      </w:pPr>
      <w:r w:rsidRPr="00AC5161">
        <w:rPr>
          <w:rFonts w:cs="David" w:hint="cs"/>
          <w:sz w:val="24"/>
          <w:szCs w:val="24"/>
          <w:rtl/>
        </w:rPr>
        <w:t>הוספה חובת דיווח לרשם העמותות</w:t>
      </w:r>
      <w:r>
        <w:rPr>
          <w:rFonts w:cs="David" w:hint="cs"/>
          <w:sz w:val="24"/>
          <w:szCs w:val="24"/>
          <w:rtl/>
        </w:rPr>
        <w:t>, בדוח השנתי,</w:t>
      </w:r>
      <w:r w:rsidRPr="00AC5161">
        <w:rPr>
          <w:rFonts w:cs="David" w:hint="cs"/>
          <w:sz w:val="24"/>
          <w:szCs w:val="24"/>
          <w:rtl/>
        </w:rPr>
        <w:t xml:space="preserve"> על העובדה שעיקר המימון של עמותה או של חברה לתועלת הציבור הוא מישות מדינית זרה</w:t>
      </w:r>
      <w:r w:rsidR="00485E0F">
        <w:rPr>
          <w:rFonts w:cs="David" w:hint="cs"/>
          <w:sz w:val="24"/>
          <w:szCs w:val="24"/>
          <w:rtl/>
        </w:rPr>
        <w:t xml:space="preserve"> ובמקביל </w:t>
      </w:r>
      <w:r w:rsidR="00485E0F">
        <w:rPr>
          <w:rFonts w:cs="David" w:hint="eastAsia"/>
          <w:sz w:val="24"/>
          <w:szCs w:val="24"/>
          <w:rtl/>
        </w:rPr>
        <w:t>–</w:t>
      </w:r>
      <w:r>
        <w:rPr>
          <w:rFonts w:cs="David" w:hint="cs"/>
          <w:sz w:val="24"/>
          <w:szCs w:val="24"/>
          <w:rtl/>
        </w:rPr>
        <w:t xml:space="preserve"> חובת פרסום באינטרנט מאת הרשם על עובדה זו.</w:t>
      </w:r>
      <w:r w:rsidRPr="00AC5161">
        <w:rPr>
          <w:rFonts w:cs="David" w:hint="cs"/>
          <w:sz w:val="24"/>
          <w:szCs w:val="24"/>
          <w:rtl/>
        </w:rPr>
        <w:t xml:space="preserve"> חוב</w:t>
      </w:r>
      <w:r>
        <w:rPr>
          <w:rFonts w:cs="David" w:hint="cs"/>
          <w:sz w:val="24"/>
          <w:szCs w:val="24"/>
          <w:rtl/>
        </w:rPr>
        <w:t>ות אלו,</w:t>
      </w:r>
      <w:r w:rsidRPr="00AC5161">
        <w:rPr>
          <w:rFonts w:cs="David" w:hint="cs"/>
          <w:sz w:val="24"/>
          <w:szCs w:val="24"/>
          <w:rtl/>
        </w:rPr>
        <w:t xml:space="preserve"> שנעדר</w:t>
      </w:r>
      <w:r>
        <w:rPr>
          <w:rFonts w:cs="David" w:hint="cs"/>
          <w:sz w:val="24"/>
          <w:szCs w:val="24"/>
          <w:rtl/>
        </w:rPr>
        <w:t>ו</w:t>
      </w:r>
      <w:r w:rsidRPr="00AC5161">
        <w:rPr>
          <w:rFonts w:cs="David" w:hint="cs"/>
          <w:sz w:val="24"/>
          <w:szCs w:val="24"/>
          <w:rtl/>
        </w:rPr>
        <w:t xml:space="preserve"> מהצעת החוק המקורית, </w:t>
      </w:r>
      <w:r>
        <w:rPr>
          <w:rFonts w:cs="David" w:hint="cs"/>
          <w:sz w:val="24"/>
          <w:szCs w:val="24"/>
          <w:rtl/>
        </w:rPr>
        <w:t>הן שמקדמות</w:t>
      </w:r>
      <w:r w:rsidRPr="00AC5161">
        <w:rPr>
          <w:rFonts w:cs="David" w:hint="cs"/>
          <w:sz w:val="24"/>
          <w:szCs w:val="24"/>
          <w:rtl/>
        </w:rPr>
        <w:t xml:space="preserve"> את השקיפות באופן המרבי, שכן הדיווח המלא </w:t>
      </w:r>
      <w:r>
        <w:rPr>
          <w:rFonts w:cs="David" w:hint="cs"/>
          <w:sz w:val="24"/>
          <w:szCs w:val="24"/>
          <w:rtl/>
        </w:rPr>
        <w:t xml:space="preserve">והמדויק </w:t>
      </w:r>
      <w:r w:rsidRPr="00AC5161">
        <w:rPr>
          <w:rFonts w:cs="David" w:hint="cs"/>
          <w:sz w:val="24"/>
          <w:szCs w:val="24"/>
          <w:rtl/>
        </w:rPr>
        <w:t xml:space="preserve">לרשם העמותות, המתפרסם באינטרנט, הוא זה שמאפשר למי שרוצה לבדוק פרטים </w:t>
      </w:r>
      <w:r w:rsidR="000C52B8">
        <w:rPr>
          <w:rFonts w:cs="David" w:hint="cs"/>
          <w:sz w:val="24"/>
          <w:szCs w:val="24"/>
          <w:rtl/>
        </w:rPr>
        <w:t xml:space="preserve">אמינים </w:t>
      </w:r>
      <w:r w:rsidRPr="00AC5161">
        <w:rPr>
          <w:rFonts w:cs="David" w:hint="cs"/>
          <w:sz w:val="24"/>
          <w:szCs w:val="24"/>
          <w:rtl/>
        </w:rPr>
        <w:t xml:space="preserve">בנוגע לעמותה </w:t>
      </w:r>
      <w:r w:rsidR="000C52B8">
        <w:rPr>
          <w:rFonts w:cs="David" w:hint="cs"/>
          <w:sz w:val="24"/>
          <w:szCs w:val="24"/>
          <w:rtl/>
        </w:rPr>
        <w:t xml:space="preserve">מסוימת </w:t>
      </w:r>
      <w:r w:rsidRPr="00AC5161">
        <w:rPr>
          <w:rFonts w:cs="David" w:hint="cs"/>
          <w:sz w:val="24"/>
          <w:szCs w:val="24"/>
          <w:rtl/>
        </w:rPr>
        <w:t>לעשות זאת בקלות;</w:t>
      </w:r>
    </w:p>
    <w:p w:rsidR="004D0A4B" w:rsidRPr="00495211" w:rsidRDefault="004D0A4B" w:rsidP="00C2435E">
      <w:pPr>
        <w:pStyle w:val="a3"/>
        <w:spacing w:line="240" w:lineRule="auto"/>
        <w:ind w:left="1077"/>
        <w:jc w:val="both"/>
        <w:rPr>
          <w:rFonts w:cs="David"/>
          <w:sz w:val="16"/>
          <w:szCs w:val="16"/>
          <w:rtl/>
        </w:rPr>
      </w:pPr>
    </w:p>
    <w:p w:rsidR="004D0A4B" w:rsidRDefault="004D0A4B" w:rsidP="00485E0F">
      <w:pPr>
        <w:pStyle w:val="a3"/>
        <w:numPr>
          <w:ilvl w:val="0"/>
          <w:numId w:val="9"/>
        </w:numPr>
        <w:jc w:val="both"/>
        <w:rPr>
          <w:rFonts w:cs="David"/>
          <w:sz w:val="24"/>
          <w:szCs w:val="24"/>
        </w:rPr>
      </w:pPr>
      <w:r>
        <w:rPr>
          <w:rFonts w:cs="David" w:hint="cs"/>
          <w:sz w:val="24"/>
          <w:szCs w:val="24"/>
          <w:rtl/>
        </w:rPr>
        <w:t xml:space="preserve">בנוגע לחובות היזומות של גופים לציין את היותם נתמכים כאמור בפרסומים מטעמם, חודדו הגדרות הפרסומים </w:t>
      </w:r>
      <w:r w:rsidR="00485E0F">
        <w:rPr>
          <w:rFonts w:cs="David" w:hint="cs"/>
          <w:sz w:val="24"/>
          <w:szCs w:val="24"/>
          <w:rtl/>
        </w:rPr>
        <w:t>שעליהם</w:t>
      </w:r>
      <w:r>
        <w:rPr>
          <w:rFonts w:cs="David" w:hint="cs"/>
          <w:sz w:val="24"/>
          <w:szCs w:val="24"/>
          <w:rtl/>
        </w:rPr>
        <w:t xml:space="preserve"> תחולנה חובות אלו </w:t>
      </w:r>
      <w:r>
        <w:rPr>
          <w:rFonts w:cs="David"/>
          <w:sz w:val="24"/>
          <w:szCs w:val="24"/>
          <w:rtl/>
        </w:rPr>
        <w:t>–</w:t>
      </w:r>
      <w:r>
        <w:rPr>
          <w:rFonts w:cs="David" w:hint="cs"/>
          <w:sz w:val="24"/>
          <w:szCs w:val="24"/>
          <w:rtl/>
        </w:rPr>
        <w:t xml:space="preserve"> הפרסום צריך להיות "בנושא שהוא בעל עניין לציבור, המיועד והזמין לציבור" (לא הזמנה לאזכרה, לא מודעת "דרושים", לא פרסום בעניין שאינו על סדר היום הציבורי), שנעשה על שלט חוצות כהגדרתו בחוק העונשין, או בטלוויזיה, בעיתון, וכשמדובר באינטרנט - בעמוד בית שמפעיל הגוף או במסע פרסום שלו באינטרנט (לא בכל תגובה או "פוסט" באינטרנט). כשמדובר בפניות לעובד או לנבחר הציבור </w:t>
      </w:r>
      <w:r>
        <w:rPr>
          <w:rFonts w:cs="David"/>
          <w:sz w:val="24"/>
          <w:szCs w:val="24"/>
          <w:rtl/>
        </w:rPr>
        <w:t>–</w:t>
      </w:r>
      <w:r>
        <w:rPr>
          <w:rFonts w:cs="David" w:hint="cs"/>
          <w:sz w:val="24"/>
          <w:szCs w:val="24"/>
          <w:rtl/>
        </w:rPr>
        <w:t xml:space="preserve"> תחול החובה רק על פניות במכתבים, לרבות דואר אלקטרוני (אך לא ב</w:t>
      </w:r>
      <w:r w:rsidR="00485E0F">
        <w:rPr>
          <w:rFonts w:cs="David" w:hint="cs"/>
          <w:sz w:val="24"/>
          <w:szCs w:val="24"/>
          <w:rtl/>
        </w:rPr>
        <w:t>-</w:t>
      </w:r>
      <w:r>
        <w:rPr>
          <w:rFonts w:cs="David" w:hint="cs"/>
          <w:sz w:val="24"/>
          <w:szCs w:val="24"/>
        </w:rPr>
        <w:t>SMS</w:t>
      </w:r>
      <w:r>
        <w:rPr>
          <w:rFonts w:cs="David" w:hint="cs"/>
          <w:sz w:val="24"/>
          <w:szCs w:val="24"/>
          <w:rtl/>
        </w:rPr>
        <w:t xml:space="preserve">, למשל), ורק בעניינים הקשורים למילוי תפקידם </w:t>
      </w:r>
      <w:r>
        <w:rPr>
          <w:rFonts w:cs="David"/>
          <w:sz w:val="24"/>
          <w:szCs w:val="24"/>
          <w:rtl/>
        </w:rPr>
        <w:t>–</w:t>
      </w:r>
      <w:r>
        <w:rPr>
          <w:rFonts w:cs="David" w:hint="cs"/>
          <w:sz w:val="24"/>
          <w:szCs w:val="24"/>
          <w:rtl/>
        </w:rPr>
        <w:t xml:space="preserve"> החידודים הללו מבטיחים שהציון של עובדת התמיכה הזרה יופיע רק על פרסומים שנועדו אכן להשפיע על דעת הקהל או על נבחרי ציבור ועובדי ציבור במילוי תפקידם;</w:t>
      </w:r>
    </w:p>
    <w:p w:rsidR="004D0A4B" w:rsidRPr="00495211" w:rsidRDefault="004D0A4B" w:rsidP="00C2435E">
      <w:pPr>
        <w:pStyle w:val="a3"/>
        <w:spacing w:line="240" w:lineRule="auto"/>
        <w:rPr>
          <w:rFonts w:cs="David"/>
          <w:sz w:val="16"/>
          <w:szCs w:val="16"/>
          <w:rtl/>
        </w:rPr>
      </w:pPr>
    </w:p>
    <w:p w:rsidR="004D0A4B" w:rsidRDefault="004D0A4B" w:rsidP="00485E0F">
      <w:pPr>
        <w:pStyle w:val="a3"/>
        <w:numPr>
          <w:ilvl w:val="0"/>
          <w:numId w:val="9"/>
        </w:numPr>
        <w:jc w:val="both"/>
        <w:rPr>
          <w:rFonts w:cs="David"/>
          <w:sz w:val="24"/>
          <w:szCs w:val="24"/>
        </w:rPr>
      </w:pPr>
      <w:r>
        <w:rPr>
          <w:rFonts w:cs="David" w:hint="cs"/>
          <w:sz w:val="24"/>
          <w:szCs w:val="24"/>
          <w:rtl/>
        </w:rPr>
        <w:t xml:space="preserve">הוסרה החובה לציין את שמות הישויות המדיניות הזרות בפניה לנבחר הציבור או לעובד הציבור, להבדיל מעצם ציון העובדה שעיקר מימונו של הגוף הפונה הוא מישויות מדיניות זרות </w:t>
      </w:r>
      <w:r>
        <w:rPr>
          <w:rFonts w:cs="David"/>
          <w:sz w:val="24"/>
          <w:szCs w:val="24"/>
          <w:rtl/>
        </w:rPr>
        <w:t>–</w:t>
      </w:r>
      <w:r>
        <w:rPr>
          <w:rFonts w:cs="David" w:hint="cs"/>
          <w:sz w:val="24"/>
          <w:szCs w:val="24"/>
          <w:rtl/>
        </w:rPr>
        <w:t xml:space="preserve"> מתוך הנחה שהללו יוכלו לבדוק בקלות את השמות באתר רשם העמותות (גם היום מפורסמים שמות הישויות התומכות באתר </w:t>
      </w:r>
      <w:r w:rsidR="00F8067E">
        <w:rPr>
          <w:rFonts w:cs="David" w:hint="cs"/>
          <w:sz w:val="24"/>
          <w:szCs w:val="24"/>
          <w:rtl/>
        </w:rPr>
        <w:t xml:space="preserve">של </w:t>
      </w:r>
      <w:r>
        <w:rPr>
          <w:rFonts w:cs="David" w:hint="cs"/>
          <w:sz w:val="24"/>
          <w:szCs w:val="24"/>
          <w:rtl/>
        </w:rPr>
        <w:t>רשם</w:t>
      </w:r>
      <w:r w:rsidR="00F8067E">
        <w:rPr>
          <w:rFonts w:cs="David" w:hint="cs"/>
          <w:sz w:val="24"/>
          <w:szCs w:val="24"/>
          <w:rtl/>
        </w:rPr>
        <w:t xml:space="preserve"> העמותות</w:t>
      </w:r>
      <w:r>
        <w:rPr>
          <w:rFonts w:cs="David" w:hint="cs"/>
          <w:sz w:val="24"/>
          <w:szCs w:val="24"/>
          <w:rtl/>
        </w:rPr>
        <w:t>);</w:t>
      </w:r>
    </w:p>
    <w:p w:rsidR="004D0A4B" w:rsidRPr="00495211" w:rsidRDefault="004D0A4B" w:rsidP="00C2435E">
      <w:pPr>
        <w:pStyle w:val="a3"/>
        <w:spacing w:line="240" w:lineRule="auto"/>
        <w:rPr>
          <w:rFonts w:cs="David"/>
          <w:sz w:val="16"/>
          <w:szCs w:val="16"/>
          <w:rtl/>
        </w:rPr>
      </w:pPr>
    </w:p>
    <w:p w:rsidR="004D0A4B" w:rsidRDefault="004D0A4B" w:rsidP="004D0A4B">
      <w:pPr>
        <w:pStyle w:val="a3"/>
        <w:numPr>
          <w:ilvl w:val="0"/>
          <w:numId w:val="9"/>
        </w:numPr>
        <w:jc w:val="both"/>
        <w:rPr>
          <w:rFonts w:cs="David"/>
          <w:sz w:val="24"/>
          <w:szCs w:val="24"/>
        </w:rPr>
      </w:pPr>
      <w:r>
        <w:rPr>
          <w:rFonts w:cs="David" w:hint="cs"/>
          <w:sz w:val="24"/>
          <w:szCs w:val="24"/>
          <w:rtl/>
        </w:rPr>
        <w:t>הוספה הוראת תחילה ותחולה שמאפשרת לגופים לכלכל את צעדיהם כלפי העתיד, כך שהחובות המוגברות של זיהוי וציון על פרסומים (להבדיל מהדיווח לרשם העמותות) יחולו על תרומות שיתקבלו החל משנת הכספים 2017.</w:t>
      </w:r>
    </w:p>
    <w:p w:rsidR="004E73B1" w:rsidRDefault="004E73B1" w:rsidP="00C2435E">
      <w:pPr>
        <w:jc w:val="both"/>
        <w:rPr>
          <w:rFonts w:cs="David"/>
          <w:b/>
          <w:bCs/>
          <w:sz w:val="24"/>
          <w:szCs w:val="24"/>
          <w:rtl/>
        </w:rPr>
      </w:pPr>
    </w:p>
    <w:p w:rsidR="004D0A4B" w:rsidRPr="004E73B1" w:rsidRDefault="004D0A4B" w:rsidP="00C2435E">
      <w:pPr>
        <w:jc w:val="both"/>
        <w:rPr>
          <w:rFonts w:cs="David"/>
          <w:b/>
          <w:bCs/>
          <w:sz w:val="24"/>
          <w:szCs w:val="24"/>
          <w:rtl/>
        </w:rPr>
      </w:pPr>
      <w:r w:rsidRPr="004E73B1">
        <w:rPr>
          <w:rFonts w:cs="David" w:hint="cs"/>
          <w:b/>
          <w:bCs/>
          <w:sz w:val="24"/>
          <w:szCs w:val="24"/>
          <w:rtl/>
        </w:rPr>
        <w:lastRenderedPageBreak/>
        <w:t>הנושאים שבעינינו טעונים עדיין תיקון על מנת להיצמד לתכלית השקיפות באופן מידתי יותר הם אלה:</w:t>
      </w:r>
    </w:p>
    <w:p w:rsidR="004D0A4B" w:rsidRDefault="004D0A4B" w:rsidP="004D0A4B">
      <w:pPr>
        <w:pStyle w:val="a3"/>
        <w:numPr>
          <w:ilvl w:val="0"/>
          <w:numId w:val="11"/>
        </w:numPr>
        <w:ind w:left="1110" w:hanging="750"/>
        <w:jc w:val="both"/>
        <w:rPr>
          <w:rFonts w:cs="David"/>
          <w:sz w:val="24"/>
          <w:szCs w:val="24"/>
        </w:rPr>
      </w:pPr>
      <w:r>
        <w:rPr>
          <w:rFonts w:cs="David" w:hint="cs"/>
          <w:sz w:val="24"/>
          <w:szCs w:val="24"/>
          <w:rtl/>
        </w:rPr>
        <w:t xml:space="preserve">עצם חובת הציון על פרסומים שמדובר בגוף שעיקר תקציבו הוא מישויות מדיניות זרות, ובעיקר ציון רשימת השמות של אותן ישויות זרות (מוצע על ידי משרד המשפטים להותיר חובה אחרונה זו לגבי דוחות שמפרסם גוף לציבור) </w:t>
      </w:r>
      <w:r>
        <w:rPr>
          <w:rFonts w:cs="David"/>
          <w:sz w:val="24"/>
          <w:szCs w:val="24"/>
          <w:rtl/>
        </w:rPr>
        <w:t>–</w:t>
      </w:r>
      <w:r>
        <w:rPr>
          <w:rFonts w:cs="David" w:hint="cs"/>
          <w:sz w:val="24"/>
          <w:szCs w:val="24"/>
          <w:rtl/>
        </w:rPr>
        <w:t xml:space="preserve"> כאמור, המידע יהיה זמין לכל באינטרנט ובמסגרת "שוק הדעות" יוצף בשיח הציבורי, גם בלי חובה שבחוק לציין באופן יזום שמות של תורמים;</w:t>
      </w:r>
    </w:p>
    <w:p w:rsidR="004D0A4B" w:rsidRPr="002A151E" w:rsidRDefault="004D0A4B" w:rsidP="00C2435E">
      <w:pPr>
        <w:pStyle w:val="a3"/>
        <w:spacing w:line="240" w:lineRule="auto"/>
        <w:ind w:left="1111"/>
        <w:jc w:val="both"/>
        <w:rPr>
          <w:rFonts w:cs="David"/>
          <w:sz w:val="16"/>
          <w:szCs w:val="16"/>
        </w:rPr>
      </w:pPr>
    </w:p>
    <w:p w:rsidR="004D0A4B" w:rsidRDefault="004D0A4B" w:rsidP="00F8067E">
      <w:pPr>
        <w:pStyle w:val="a3"/>
        <w:numPr>
          <w:ilvl w:val="0"/>
          <w:numId w:val="11"/>
        </w:numPr>
        <w:ind w:left="1110" w:hanging="750"/>
        <w:jc w:val="both"/>
        <w:rPr>
          <w:rFonts w:cs="David"/>
          <w:sz w:val="24"/>
          <w:szCs w:val="24"/>
        </w:rPr>
      </w:pPr>
      <w:r>
        <w:rPr>
          <w:rFonts w:cs="David" w:hint="cs"/>
          <w:sz w:val="24"/>
          <w:szCs w:val="24"/>
          <w:rtl/>
        </w:rPr>
        <w:t xml:space="preserve">החובה לציין שגוף הוא נתמך על ידי ישויות מדיניות זרות </w:t>
      </w:r>
      <w:r w:rsidR="00485E0F">
        <w:rPr>
          <w:rFonts w:cs="David" w:hint="cs"/>
          <w:sz w:val="24"/>
          <w:szCs w:val="24"/>
          <w:rtl/>
        </w:rPr>
        <w:t>גם אם לפני שנתיים וחצי היה נתמך</w:t>
      </w:r>
      <w:r>
        <w:rPr>
          <w:rFonts w:cs="David" w:hint="cs"/>
          <w:sz w:val="24"/>
          <w:szCs w:val="24"/>
          <w:rtl/>
        </w:rPr>
        <w:t xml:space="preserve"> אך הפסיק להיות כזה זה מכבר היא מטעה ופוגענית יתר על המידה בקבעה "תקופת צינון" סטטוטורית שאי אפשר לקצרה. אנו מציעות לקצר את התקופה לשנת הכספים האחרונה (ולא לזו שקדמה לה) ולאפשר עדכון הרשם אם התמיכה הזרה אינה מהווה עוד את מרבית התקציב;</w:t>
      </w:r>
    </w:p>
    <w:p w:rsidR="004D0A4B" w:rsidRPr="00764269" w:rsidRDefault="004D0A4B" w:rsidP="00C2435E">
      <w:pPr>
        <w:pStyle w:val="a3"/>
        <w:spacing w:line="240" w:lineRule="auto"/>
        <w:rPr>
          <w:rFonts w:cs="David"/>
          <w:sz w:val="16"/>
          <w:szCs w:val="16"/>
          <w:rtl/>
        </w:rPr>
      </w:pPr>
    </w:p>
    <w:p w:rsidR="004D0A4B" w:rsidRDefault="004D0A4B" w:rsidP="00753A32">
      <w:pPr>
        <w:pStyle w:val="a3"/>
        <w:numPr>
          <w:ilvl w:val="0"/>
          <w:numId w:val="11"/>
        </w:numPr>
        <w:ind w:left="1110" w:hanging="750"/>
        <w:jc w:val="both"/>
        <w:rPr>
          <w:rFonts w:cs="David"/>
          <w:sz w:val="24"/>
          <w:szCs w:val="24"/>
        </w:rPr>
      </w:pPr>
      <w:r>
        <w:rPr>
          <w:rFonts w:cs="David" w:hint="cs"/>
          <w:sz w:val="24"/>
          <w:szCs w:val="24"/>
          <w:rtl/>
        </w:rPr>
        <w:t xml:space="preserve">משרד המשפטים מציע כעת שחובות יזומות לאמירות בפרוטוקול יחולו על נציגים שמופיעים בדיוני ועדות הכנסת בלבד, מתוך הבנה שמעטים הם הדיונים במשרדי הממשלה (אם בכלל) שבהם מופיעים נציגים של גופים שהחוק עוסק בהם ואם ישנם כאלה המוזמנים לדיון, הפרטים המלאים עליהם ועל הגוף שאותו הם מייצגים מבוררים ברר היטב, כך שעובדי הציבור (הזהירים מטיבם) יודעים עם מי הם משוחחים וחובות אמירות יזומות הן מיותרות. כך גם כשמדובר בדיונים של ועדות הכנסת. הנייר (ר' ההערה הקודמת שלעיל) יכול לספוג ולסבול יותר מאדם בשר ודם. הפגיעה בנציג שמשתתף בדיונים באמצעות חובת אמירות יזומות לפרוטוקול בטרם הוא מתבטא לגופו של עניין, ואולי אף חובת נשיאת תג זיהוי (משרד המשפטים טרם החליט אם לוותר על דרישת התג אך בכל מקרה עומד על חובת האמירה היזומה לפרוטוקול) </w:t>
      </w:r>
      <w:r>
        <w:rPr>
          <w:rFonts w:cs="David"/>
          <w:sz w:val="24"/>
          <w:szCs w:val="24"/>
          <w:rtl/>
        </w:rPr>
        <w:t>–</w:t>
      </w:r>
      <w:r>
        <w:rPr>
          <w:rFonts w:cs="David" w:hint="cs"/>
          <w:sz w:val="24"/>
          <w:szCs w:val="24"/>
          <w:rtl/>
        </w:rPr>
        <w:t xml:space="preserve"> מהווה פגיעה בזכות לכבוד ולחופש הביטוי הפוליטי, בשעה שעובדת היות הגוף שאותו מייצג האדם בדיון גוף שנתמך במרבית תקציבו על ידי ישויות מדיניות זרות, תהיה מפורסמת באינטרנט, וקלה לבירור לפני הדיון או על אתר על ידי נבחרי הציבור והצוות המקצועי של הוועדה. אנשים נרשמים מראש לדיונים ולא מופיעים בהם במפתיע וקל מאוד יהיה לברר את הפרטים הללו גם בלי חיוב </w:t>
      </w:r>
      <w:r w:rsidR="00F8067E">
        <w:rPr>
          <w:rFonts w:cs="David" w:hint="cs"/>
          <w:sz w:val="24"/>
          <w:szCs w:val="24"/>
          <w:rtl/>
        </w:rPr>
        <w:t>בחוק ל</w:t>
      </w:r>
      <w:r>
        <w:rPr>
          <w:rFonts w:cs="David" w:hint="cs"/>
          <w:sz w:val="24"/>
          <w:szCs w:val="24"/>
          <w:rtl/>
        </w:rPr>
        <w:t>אמירה יזומה לפרוטוקול. משרד המשפטים מציע שבמקום שהפרת החובה הזו תהיה עבירה פלילית (כפי שהוצע במקור) היא תגרור סנקציה פרלמנטרית של הרחקה מהכנסת (של הנציג שהפר את החובה, לא של העמותה) של עד חצי שנה. אנו סבורות שאין בכך די כדי לרכך את הפגיעה ובכל מקרה הסנקציה חריפה מדי (אפילו לשיטתה של הממשלה, אם הנציג ידוע ומוכר בכנסת הוא יתקשה במיוחד לקיים את ה"טקס"): אם יש צורך בסעיף כלשהו בנושא זה, הצענו סעיף של חובת מסירת מידע מלא כתשובה לשאלה של חבר הכנסת בדיון. התגובה לאי מסירת מידע יכולה להיות של יו"ר הוועדה במסגרת סמכויותיו הרחבות בניהול הדיון ובמתן זכות דיבור או שלילתה</w:t>
      </w:r>
      <w:r w:rsidR="00753A32">
        <w:rPr>
          <w:rFonts w:cs="David" w:hint="cs"/>
          <w:sz w:val="24"/>
          <w:szCs w:val="24"/>
          <w:rtl/>
        </w:rPr>
        <w:t xml:space="preserve"> בדיון שבו הייתה ההפרה ובדיונים אחרים</w:t>
      </w:r>
      <w:r>
        <w:rPr>
          <w:rFonts w:cs="David" w:hint="cs"/>
          <w:sz w:val="24"/>
          <w:szCs w:val="24"/>
          <w:rtl/>
        </w:rPr>
        <w:t xml:space="preserve">. יוער כי </w:t>
      </w:r>
      <w:r w:rsidR="00753A32">
        <w:rPr>
          <w:rFonts w:cs="David" w:hint="cs"/>
          <w:sz w:val="24"/>
          <w:szCs w:val="24"/>
          <w:rtl/>
        </w:rPr>
        <w:t>בשבוע שעבר</w:t>
      </w:r>
      <w:r>
        <w:rPr>
          <w:rFonts w:cs="David" w:hint="cs"/>
          <w:sz w:val="24"/>
          <w:szCs w:val="24"/>
          <w:rtl/>
        </w:rPr>
        <w:t xml:space="preserve"> ציינו נציגי הממשלה </w:t>
      </w:r>
      <w:r w:rsidR="00753A32">
        <w:rPr>
          <w:rFonts w:cs="David" w:hint="cs"/>
          <w:sz w:val="24"/>
          <w:szCs w:val="24"/>
          <w:rtl/>
        </w:rPr>
        <w:t>בוועדה ש</w:t>
      </w:r>
      <w:r>
        <w:rPr>
          <w:rFonts w:cs="David" w:hint="cs"/>
          <w:sz w:val="24"/>
          <w:szCs w:val="24"/>
          <w:rtl/>
        </w:rPr>
        <w:t>ועדת השרים לחקיקה רצתה להימנע מהכתבה לכנסת כיצד לנהל את דיוניה (דבר שאכן לא מקובל ביחסי הכנסת והממשלה) ומכאן שבנושא זה רצוי שהממשלה תתערב כמה שפחות ותאפשר לחברי הכנסת לעצב את ההסדר המיטבי מתוך היכרות עם סדרי הבית ושקילת הצורך בסעיף.</w:t>
      </w:r>
    </w:p>
    <w:p w:rsidR="004D0A4B" w:rsidRPr="00764269" w:rsidRDefault="004D0A4B" w:rsidP="00C2435E">
      <w:pPr>
        <w:pStyle w:val="a3"/>
        <w:spacing w:after="0" w:line="240" w:lineRule="auto"/>
        <w:ind w:left="1111"/>
        <w:jc w:val="both"/>
        <w:rPr>
          <w:rFonts w:cs="David"/>
          <w:sz w:val="16"/>
          <w:szCs w:val="16"/>
        </w:rPr>
      </w:pPr>
    </w:p>
    <w:p w:rsidR="004E73B1" w:rsidRPr="00D755E5" w:rsidRDefault="004D0A4B" w:rsidP="00D755E5">
      <w:pPr>
        <w:pStyle w:val="a3"/>
        <w:numPr>
          <w:ilvl w:val="0"/>
          <w:numId w:val="11"/>
        </w:numPr>
        <w:ind w:left="1110" w:hanging="750"/>
        <w:jc w:val="both"/>
        <w:rPr>
          <w:rFonts w:cs="David"/>
          <w:sz w:val="24"/>
          <w:szCs w:val="24"/>
          <w:rtl/>
        </w:rPr>
      </w:pPr>
      <w:r>
        <w:rPr>
          <w:rFonts w:cs="David" w:hint="cs"/>
          <w:sz w:val="24"/>
          <w:szCs w:val="24"/>
          <w:rtl/>
        </w:rPr>
        <w:t xml:space="preserve">סעיף התחילה והתחולה </w:t>
      </w:r>
      <w:r>
        <w:rPr>
          <w:rFonts w:cs="David"/>
          <w:sz w:val="24"/>
          <w:szCs w:val="24"/>
          <w:rtl/>
        </w:rPr>
        <w:t>–</w:t>
      </w:r>
      <w:r>
        <w:rPr>
          <w:rFonts w:cs="David" w:hint="cs"/>
          <w:sz w:val="24"/>
          <w:szCs w:val="24"/>
          <w:rtl/>
        </w:rPr>
        <w:t xml:space="preserve"> אנו מציעות שיחול על תרומות החל משנת 2017 לכל דבר ועניין וללא סייג. אנו מוצאות לנכון להעיר כי ממילא רשימת 27 העמותות שמרבית תקציבן נסמך על תרומות מישויות מדיניות זרות הוצגה לחברי הכנסת ופורסמה </w:t>
      </w:r>
      <w:r w:rsidRPr="00485E0F">
        <w:rPr>
          <w:rFonts w:cs="David" w:hint="cs"/>
          <w:sz w:val="24"/>
          <w:szCs w:val="24"/>
          <w:rtl/>
        </w:rPr>
        <w:t>באינטרנט</w:t>
      </w:r>
      <w:r w:rsidR="00485E0F" w:rsidRPr="00485E0F">
        <w:rPr>
          <w:rStyle w:val="a7"/>
          <w:rFonts w:cs="David"/>
          <w:sz w:val="24"/>
          <w:szCs w:val="24"/>
          <w:rtl/>
        </w:rPr>
        <w:footnoteReference w:id="1"/>
      </w:r>
      <w:r>
        <w:rPr>
          <w:rFonts w:cs="David" w:hint="cs"/>
          <w:sz w:val="24"/>
          <w:szCs w:val="24"/>
          <w:rtl/>
        </w:rPr>
        <w:t xml:space="preserve"> </w:t>
      </w:r>
      <w:r w:rsidR="00574D63">
        <w:rPr>
          <w:rFonts w:cs="David" w:hint="cs"/>
          <w:sz w:val="24"/>
          <w:szCs w:val="24"/>
          <w:rtl/>
        </w:rPr>
        <w:t xml:space="preserve">והיא ידועה </w:t>
      </w:r>
      <w:r>
        <w:rPr>
          <w:rFonts w:cs="David" w:hint="cs"/>
          <w:sz w:val="24"/>
          <w:szCs w:val="24"/>
          <w:rtl/>
        </w:rPr>
        <w:t>לציבור</w:t>
      </w:r>
      <w:r w:rsidR="00574D63">
        <w:rPr>
          <w:rFonts w:cs="David" w:hint="cs"/>
          <w:sz w:val="24"/>
          <w:szCs w:val="24"/>
          <w:rtl/>
        </w:rPr>
        <w:t>, ועדיף לא לפגוע ב"נקיות" הוראת התחילה</w:t>
      </w:r>
      <w:r>
        <w:rPr>
          <w:rFonts w:cs="David" w:hint="cs"/>
          <w:sz w:val="24"/>
          <w:szCs w:val="24"/>
          <w:rtl/>
        </w:rPr>
        <w:t xml:space="preserve">. </w:t>
      </w:r>
    </w:p>
    <w:p w:rsidR="004D0A4B" w:rsidRDefault="004D0A4B" w:rsidP="004D0A4B">
      <w:pPr>
        <w:jc w:val="both"/>
        <w:rPr>
          <w:rFonts w:cs="David"/>
          <w:sz w:val="24"/>
          <w:szCs w:val="24"/>
          <w:rtl/>
        </w:rPr>
      </w:pPr>
      <w:r>
        <w:rPr>
          <w:rFonts w:cs="David" w:hint="cs"/>
          <w:sz w:val="24"/>
          <w:szCs w:val="24"/>
          <w:rtl/>
        </w:rPr>
        <w:lastRenderedPageBreak/>
        <w:t>להלן הנוסח בצירוף להערותינו:</w:t>
      </w:r>
    </w:p>
    <w:tbl>
      <w:tblPr>
        <w:tblStyle w:val="a4"/>
        <w:bidiVisual/>
        <w:tblW w:w="9356" w:type="dxa"/>
        <w:jc w:val="right"/>
        <w:tblLook w:val="04A0" w:firstRow="1" w:lastRow="0" w:firstColumn="1" w:lastColumn="0" w:noHBand="0" w:noVBand="1"/>
      </w:tblPr>
      <w:tblGrid>
        <w:gridCol w:w="1676"/>
        <w:gridCol w:w="4278"/>
        <w:gridCol w:w="3402"/>
      </w:tblGrid>
      <w:tr w:rsidR="0086638F" w:rsidRPr="00A63162" w:rsidTr="007A105D">
        <w:trPr>
          <w:cantSplit/>
          <w:jc w:val="right"/>
        </w:trPr>
        <w:tc>
          <w:tcPr>
            <w:tcW w:w="1676" w:type="dxa"/>
          </w:tcPr>
          <w:p w:rsidR="0086638F" w:rsidRPr="00A63162" w:rsidRDefault="0086638F" w:rsidP="007A105D">
            <w:pPr>
              <w:jc w:val="center"/>
              <w:rPr>
                <w:rFonts w:cs="David"/>
                <w:b/>
                <w:bCs/>
                <w:sz w:val="24"/>
                <w:szCs w:val="24"/>
                <w:rtl/>
              </w:rPr>
            </w:pPr>
            <w:r w:rsidRPr="00A63162">
              <w:rPr>
                <w:rFonts w:cs="David" w:hint="cs"/>
                <w:b/>
                <w:bCs/>
                <w:sz w:val="24"/>
                <w:szCs w:val="24"/>
                <w:rtl/>
              </w:rPr>
              <w:t>מהות התיקון המוצע</w:t>
            </w:r>
          </w:p>
        </w:tc>
        <w:tc>
          <w:tcPr>
            <w:tcW w:w="4278" w:type="dxa"/>
          </w:tcPr>
          <w:p w:rsidR="0086638F" w:rsidRPr="00A63162" w:rsidRDefault="0086638F" w:rsidP="007A105D">
            <w:pPr>
              <w:jc w:val="center"/>
              <w:rPr>
                <w:rFonts w:cs="David"/>
                <w:b/>
                <w:bCs/>
                <w:sz w:val="24"/>
                <w:szCs w:val="24"/>
                <w:rtl/>
              </w:rPr>
            </w:pPr>
            <w:r w:rsidRPr="00A63162">
              <w:rPr>
                <w:rFonts w:cs="David" w:hint="cs"/>
                <w:b/>
                <w:bCs/>
                <w:sz w:val="24"/>
                <w:szCs w:val="24"/>
                <w:rtl/>
              </w:rPr>
              <w:t>נוסח והצעה לתיקון</w:t>
            </w:r>
          </w:p>
        </w:tc>
        <w:tc>
          <w:tcPr>
            <w:tcW w:w="3402" w:type="dxa"/>
          </w:tcPr>
          <w:p w:rsidR="0086638F" w:rsidRPr="00A63162" w:rsidRDefault="004E73B1" w:rsidP="007A105D">
            <w:pPr>
              <w:jc w:val="center"/>
              <w:rPr>
                <w:rFonts w:cs="David"/>
                <w:b/>
                <w:bCs/>
                <w:sz w:val="24"/>
                <w:szCs w:val="24"/>
                <w:rtl/>
              </w:rPr>
            </w:pPr>
            <w:r>
              <w:rPr>
                <w:rFonts w:cs="David" w:hint="cs"/>
                <w:b/>
                <w:bCs/>
                <w:sz w:val="24"/>
                <w:szCs w:val="24"/>
                <w:rtl/>
              </w:rPr>
              <w:t>האם ניתן להשיג את תכלית השקיפות בדרך מידתית יותר</w:t>
            </w:r>
          </w:p>
        </w:tc>
      </w:tr>
      <w:tr w:rsidR="0086638F" w:rsidRPr="00A63162" w:rsidTr="007A105D">
        <w:trPr>
          <w:cantSplit/>
          <w:trHeight w:val="3628"/>
          <w:jc w:val="right"/>
        </w:trPr>
        <w:tc>
          <w:tcPr>
            <w:tcW w:w="1676" w:type="dxa"/>
          </w:tcPr>
          <w:p w:rsidR="0086638F" w:rsidRPr="00FB0929" w:rsidRDefault="0086638F" w:rsidP="007A105D">
            <w:pPr>
              <w:jc w:val="both"/>
              <w:rPr>
                <w:rFonts w:cs="David"/>
                <w:b/>
                <w:bCs/>
                <w:sz w:val="24"/>
                <w:szCs w:val="24"/>
                <w:rtl/>
              </w:rPr>
            </w:pPr>
            <w:r w:rsidRPr="006E482E">
              <w:rPr>
                <w:rFonts w:cs="David" w:hint="cs"/>
                <w:b/>
                <w:bCs/>
                <w:sz w:val="24"/>
                <w:szCs w:val="24"/>
                <w:rtl/>
              </w:rPr>
              <w:t>תיקון סעיף 1</w:t>
            </w:r>
            <w:r w:rsidRPr="00FB0929">
              <w:rPr>
                <w:rFonts w:cs="David" w:hint="cs"/>
                <w:b/>
                <w:bCs/>
                <w:sz w:val="24"/>
                <w:szCs w:val="24"/>
                <w:rtl/>
              </w:rPr>
              <w:t xml:space="preserve"> </w:t>
            </w:r>
            <w:r w:rsidRPr="00FB0929">
              <w:rPr>
                <w:rFonts w:cs="David"/>
                <w:b/>
                <w:bCs/>
                <w:sz w:val="24"/>
                <w:szCs w:val="24"/>
                <w:rtl/>
              </w:rPr>
              <w:t>–</w:t>
            </w:r>
            <w:r w:rsidRPr="00FB0929">
              <w:rPr>
                <w:rFonts w:cs="David" w:hint="cs"/>
                <w:b/>
                <w:bCs/>
                <w:sz w:val="24"/>
                <w:szCs w:val="24"/>
                <w:rtl/>
              </w:rPr>
              <w:t xml:space="preserve"> </w:t>
            </w:r>
          </w:p>
          <w:p w:rsidR="0086638F" w:rsidRPr="00A63162" w:rsidRDefault="0086638F" w:rsidP="007A105D">
            <w:pPr>
              <w:jc w:val="both"/>
              <w:rPr>
                <w:rFonts w:cs="David"/>
                <w:sz w:val="24"/>
                <w:szCs w:val="24"/>
                <w:rtl/>
              </w:rPr>
            </w:pPr>
            <w:r w:rsidRPr="00FB0929">
              <w:rPr>
                <w:rFonts w:cs="David" w:hint="cs"/>
                <w:b/>
                <w:bCs/>
                <w:sz w:val="24"/>
                <w:szCs w:val="24"/>
                <w:rtl/>
              </w:rPr>
              <w:t>תיקון ההגדרות שבחוק חובת גילוי</w:t>
            </w:r>
          </w:p>
        </w:tc>
        <w:tc>
          <w:tcPr>
            <w:tcW w:w="4278" w:type="dxa"/>
          </w:tcPr>
          <w:p w:rsidR="0086638F" w:rsidRPr="00FB0929" w:rsidRDefault="0086638F" w:rsidP="007A105D">
            <w:pPr>
              <w:jc w:val="both"/>
              <w:rPr>
                <w:rFonts w:cs="David"/>
                <w:b/>
                <w:bCs/>
                <w:sz w:val="24"/>
                <w:szCs w:val="24"/>
                <w:u w:val="single"/>
                <w:rtl/>
              </w:rPr>
            </w:pPr>
            <w:r w:rsidRPr="00FB0929">
              <w:rPr>
                <w:rFonts w:cs="David" w:hint="cs"/>
                <w:b/>
                <w:bCs/>
                <w:sz w:val="24"/>
                <w:szCs w:val="24"/>
                <w:u w:val="single"/>
                <w:rtl/>
              </w:rPr>
              <w:t>נוסח הצעת החוק הממשלתית:</w:t>
            </w:r>
          </w:p>
          <w:p w:rsidR="0086638F" w:rsidRDefault="0086638F" w:rsidP="007A105D">
            <w:pPr>
              <w:jc w:val="both"/>
              <w:rPr>
                <w:rFonts w:cs="David"/>
                <w:sz w:val="24"/>
                <w:szCs w:val="24"/>
                <w:rtl/>
              </w:rPr>
            </w:pPr>
            <w:r>
              <w:rPr>
                <w:rFonts w:cs="David"/>
                <w:sz w:val="24"/>
                <w:szCs w:val="24"/>
                <w:rtl/>
              </w:rPr>
              <w:t>1.</w:t>
            </w:r>
            <w:r>
              <w:rPr>
                <w:rFonts w:cs="David"/>
                <w:sz w:val="24"/>
                <w:szCs w:val="24"/>
                <w:rtl/>
              </w:rPr>
              <w:tab/>
            </w:r>
            <w:r w:rsidRPr="00A63162">
              <w:rPr>
                <w:rFonts w:cs="David" w:hint="cs"/>
                <w:sz w:val="24"/>
                <w:szCs w:val="24"/>
                <w:rtl/>
              </w:rPr>
              <w:t>בחוק</w:t>
            </w:r>
            <w:r w:rsidRPr="00A63162">
              <w:rPr>
                <w:rFonts w:cs="David"/>
                <w:sz w:val="24"/>
                <w:szCs w:val="24"/>
                <w:rtl/>
              </w:rPr>
              <w:t xml:space="preserve"> </w:t>
            </w:r>
            <w:r w:rsidRPr="00A63162">
              <w:rPr>
                <w:rFonts w:cs="David" w:hint="cs"/>
                <w:sz w:val="24"/>
                <w:szCs w:val="24"/>
                <w:rtl/>
              </w:rPr>
              <w:t>חובת</w:t>
            </w:r>
            <w:r w:rsidRPr="00A63162">
              <w:rPr>
                <w:rFonts w:cs="David"/>
                <w:sz w:val="24"/>
                <w:szCs w:val="24"/>
                <w:rtl/>
              </w:rPr>
              <w:t xml:space="preserve"> </w:t>
            </w:r>
            <w:r w:rsidRPr="00A63162">
              <w:rPr>
                <w:rFonts w:cs="David" w:hint="cs"/>
                <w:sz w:val="24"/>
                <w:szCs w:val="24"/>
                <w:rtl/>
              </w:rPr>
              <w:t>גילוי</w:t>
            </w:r>
            <w:r w:rsidRPr="00A63162">
              <w:rPr>
                <w:rFonts w:cs="David"/>
                <w:sz w:val="24"/>
                <w:szCs w:val="24"/>
                <w:rtl/>
              </w:rPr>
              <w:t xml:space="preserve"> </w:t>
            </w:r>
            <w:r w:rsidRPr="00A63162">
              <w:rPr>
                <w:rFonts w:cs="David" w:hint="cs"/>
                <w:sz w:val="24"/>
                <w:szCs w:val="24"/>
                <w:rtl/>
              </w:rPr>
              <w:t>לגבי</w:t>
            </w:r>
            <w:r w:rsidRPr="00A63162">
              <w:rPr>
                <w:rFonts w:cs="David"/>
                <w:sz w:val="24"/>
                <w:szCs w:val="24"/>
                <w:rtl/>
              </w:rPr>
              <w:t xml:space="preserve"> </w:t>
            </w:r>
            <w:r w:rsidRPr="00A63162">
              <w:rPr>
                <w:rFonts w:cs="David" w:hint="cs"/>
                <w:sz w:val="24"/>
                <w:szCs w:val="24"/>
                <w:rtl/>
              </w:rPr>
              <w:t>מי</w:t>
            </w:r>
            <w:r w:rsidRPr="00A63162">
              <w:rPr>
                <w:rFonts w:cs="David"/>
                <w:sz w:val="24"/>
                <w:szCs w:val="24"/>
                <w:rtl/>
              </w:rPr>
              <w:t xml:space="preserve"> </w:t>
            </w:r>
            <w:r w:rsidRPr="00A63162">
              <w:rPr>
                <w:rFonts w:cs="David" w:hint="cs"/>
                <w:sz w:val="24"/>
                <w:szCs w:val="24"/>
                <w:rtl/>
              </w:rPr>
              <w:t>שנתמך</w:t>
            </w:r>
            <w:r w:rsidRPr="00A63162">
              <w:rPr>
                <w:rFonts w:cs="David"/>
                <w:sz w:val="24"/>
                <w:szCs w:val="24"/>
                <w:rtl/>
              </w:rPr>
              <w:t xml:space="preserve"> </w:t>
            </w:r>
            <w:r w:rsidRPr="00A63162">
              <w:rPr>
                <w:rFonts w:cs="David" w:hint="cs"/>
                <w:sz w:val="24"/>
                <w:szCs w:val="24"/>
                <w:rtl/>
              </w:rPr>
              <w:t>על</w:t>
            </w:r>
            <w:r w:rsidRPr="00A63162">
              <w:rPr>
                <w:rFonts w:cs="David"/>
                <w:sz w:val="24"/>
                <w:szCs w:val="24"/>
                <w:rtl/>
              </w:rPr>
              <w:t xml:space="preserve"> </w:t>
            </w:r>
            <w:r w:rsidRPr="00A63162">
              <w:rPr>
                <w:rFonts w:cs="David" w:hint="cs"/>
                <w:sz w:val="24"/>
                <w:szCs w:val="24"/>
                <w:rtl/>
              </w:rPr>
              <w:t>ידי</w:t>
            </w:r>
            <w:r w:rsidRPr="00A63162">
              <w:rPr>
                <w:rFonts w:cs="David"/>
                <w:sz w:val="24"/>
                <w:szCs w:val="24"/>
                <w:rtl/>
              </w:rPr>
              <w:t xml:space="preserve"> </w:t>
            </w:r>
            <w:r w:rsidRPr="00A63162">
              <w:rPr>
                <w:rFonts w:cs="David" w:hint="cs"/>
                <w:sz w:val="24"/>
                <w:szCs w:val="24"/>
                <w:rtl/>
              </w:rPr>
              <w:t>ישות</w:t>
            </w:r>
            <w:r w:rsidRPr="00A63162">
              <w:rPr>
                <w:rFonts w:cs="David"/>
                <w:sz w:val="24"/>
                <w:szCs w:val="24"/>
                <w:rtl/>
              </w:rPr>
              <w:t xml:space="preserve"> </w:t>
            </w:r>
            <w:r w:rsidRPr="00A63162">
              <w:rPr>
                <w:rFonts w:cs="David" w:hint="cs"/>
                <w:sz w:val="24"/>
                <w:szCs w:val="24"/>
                <w:rtl/>
              </w:rPr>
              <w:t>מדינית</w:t>
            </w:r>
            <w:r w:rsidRPr="00A63162">
              <w:rPr>
                <w:rFonts w:cs="David"/>
                <w:sz w:val="24"/>
                <w:szCs w:val="24"/>
                <w:rtl/>
              </w:rPr>
              <w:t xml:space="preserve"> </w:t>
            </w:r>
            <w:r w:rsidRPr="00A63162">
              <w:rPr>
                <w:rFonts w:cs="David" w:hint="cs"/>
                <w:sz w:val="24"/>
                <w:szCs w:val="24"/>
                <w:rtl/>
              </w:rPr>
              <w:t>זרה</w:t>
            </w:r>
            <w:r w:rsidRPr="00A63162">
              <w:rPr>
                <w:rFonts w:cs="David"/>
                <w:sz w:val="24"/>
                <w:szCs w:val="24"/>
                <w:rtl/>
              </w:rPr>
              <w:t xml:space="preserve">, </w:t>
            </w:r>
            <w:r w:rsidRPr="00A63162">
              <w:rPr>
                <w:rFonts w:cs="David" w:hint="cs"/>
                <w:sz w:val="24"/>
                <w:szCs w:val="24"/>
                <w:rtl/>
              </w:rPr>
              <w:t>התשע</w:t>
            </w:r>
            <w:r w:rsidRPr="00A63162">
              <w:rPr>
                <w:rFonts w:cs="David"/>
                <w:sz w:val="24"/>
                <w:szCs w:val="24"/>
                <w:rtl/>
              </w:rPr>
              <w:t>"</w:t>
            </w:r>
            <w:r w:rsidRPr="00A63162">
              <w:rPr>
                <w:rFonts w:cs="David" w:hint="cs"/>
                <w:sz w:val="24"/>
                <w:szCs w:val="24"/>
                <w:rtl/>
              </w:rPr>
              <w:t>א</w:t>
            </w:r>
            <w:r w:rsidRPr="00A63162">
              <w:rPr>
                <w:rFonts w:cs="David" w:hint="eastAsia"/>
                <w:sz w:val="24"/>
                <w:szCs w:val="24"/>
                <w:rtl/>
              </w:rPr>
              <w:t>–</w:t>
            </w:r>
            <w:r w:rsidRPr="00A63162">
              <w:rPr>
                <w:rFonts w:cs="David"/>
                <w:sz w:val="24"/>
                <w:szCs w:val="24"/>
                <w:rtl/>
              </w:rPr>
              <w:t>2011‏ (</w:t>
            </w:r>
            <w:r w:rsidRPr="00A63162">
              <w:rPr>
                <w:rFonts w:cs="David" w:hint="cs"/>
                <w:sz w:val="24"/>
                <w:szCs w:val="24"/>
                <w:rtl/>
              </w:rPr>
              <w:t>להלן</w:t>
            </w:r>
            <w:r w:rsidRPr="00A63162">
              <w:rPr>
                <w:rFonts w:cs="David"/>
                <w:sz w:val="24"/>
                <w:szCs w:val="24"/>
                <w:rtl/>
              </w:rPr>
              <w:t xml:space="preserve"> – </w:t>
            </w:r>
            <w:r w:rsidRPr="00A63162">
              <w:rPr>
                <w:rFonts w:cs="David" w:hint="cs"/>
                <w:sz w:val="24"/>
                <w:szCs w:val="24"/>
                <w:rtl/>
              </w:rPr>
              <w:t>החוק</w:t>
            </w:r>
            <w:r w:rsidRPr="00A63162">
              <w:rPr>
                <w:rFonts w:cs="David"/>
                <w:sz w:val="24"/>
                <w:szCs w:val="24"/>
                <w:rtl/>
              </w:rPr>
              <w:t xml:space="preserve"> </w:t>
            </w:r>
            <w:r w:rsidRPr="00A63162">
              <w:rPr>
                <w:rFonts w:cs="David" w:hint="cs"/>
                <w:sz w:val="24"/>
                <w:szCs w:val="24"/>
                <w:rtl/>
              </w:rPr>
              <w:t>העיקרי</w:t>
            </w:r>
            <w:r w:rsidRPr="00A63162">
              <w:rPr>
                <w:rFonts w:cs="David"/>
                <w:sz w:val="24"/>
                <w:szCs w:val="24"/>
                <w:rtl/>
              </w:rPr>
              <w:t xml:space="preserve">), </w:t>
            </w:r>
            <w:r w:rsidRPr="00A63162">
              <w:rPr>
                <w:rFonts w:cs="David" w:hint="cs"/>
                <w:sz w:val="24"/>
                <w:szCs w:val="24"/>
                <w:rtl/>
              </w:rPr>
              <w:t>בסעיף</w:t>
            </w:r>
            <w:r w:rsidRPr="00A63162">
              <w:rPr>
                <w:rFonts w:cs="David"/>
                <w:sz w:val="24"/>
                <w:szCs w:val="24"/>
                <w:rtl/>
              </w:rPr>
              <w:t xml:space="preserve"> 1 –</w:t>
            </w:r>
          </w:p>
          <w:p w:rsidR="0086638F" w:rsidRPr="00A63162" w:rsidRDefault="0086638F" w:rsidP="007A105D">
            <w:pPr>
              <w:jc w:val="both"/>
              <w:rPr>
                <w:rFonts w:cs="David"/>
                <w:sz w:val="24"/>
                <w:szCs w:val="24"/>
              </w:rPr>
            </w:pPr>
            <w:r>
              <w:rPr>
                <w:rFonts w:cs="David"/>
                <w:sz w:val="24"/>
                <w:szCs w:val="24"/>
                <w:rtl/>
              </w:rPr>
              <w:t>(1)</w:t>
            </w:r>
            <w:r>
              <w:rPr>
                <w:rFonts w:cs="David" w:hint="cs"/>
                <w:sz w:val="24"/>
                <w:szCs w:val="24"/>
                <w:rtl/>
              </w:rPr>
              <w:t xml:space="preserve"> </w:t>
            </w:r>
            <w:r w:rsidRPr="00A63162">
              <w:rPr>
                <w:rFonts w:cs="David" w:hint="cs"/>
                <w:sz w:val="24"/>
                <w:szCs w:val="24"/>
                <w:rtl/>
              </w:rPr>
              <w:t>במקום</w:t>
            </w:r>
            <w:r w:rsidRPr="00A63162">
              <w:rPr>
                <w:rFonts w:cs="David"/>
                <w:sz w:val="24"/>
                <w:szCs w:val="24"/>
                <w:rtl/>
              </w:rPr>
              <w:t xml:space="preserve"> </w:t>
            </w:r>
            <w:r w:rsidRPr="00A63162">
              <w:rPr>
                <w:rFonts w:cs="David" w:hint="cs"/>
                <w:sz w:val="24"/>
                <w:szCs w:val="24"/>
                <w:rtl/>
              </w:rPr>
              <w:t>ההגדרה</w:t>
            </w:r>
            <w:r w:rsidRPr="00A63162">
              <w:rPr>
                <w:rFonts w:cs="David"/>
                <w:sz w:val="24"/>
                <w:szCs w:val="24"/>
                <w:rtl/>
              </w:rPr>
              <w:t xml:space="preserve"> "</w:t>
            </w:r>
            <w:r w:rsidRPr="00A63162">
              <w:rPr>
                <w:rFonts w:cs="David" w:hint="cs"/>
                <w:sz w:val="24"/>
                <w:szCs w:val="24"/>
                <w:rtl/>
              </w:rPr>
              <w:t>חברת</w:t>
            </w:r>
            <w:r w:rsidRPr="00A63162">
              <w:rPr>
                <w:rFonts w:cs="David"/>
                <w:sz w:val="24"/>
                <w:szCs w:val="24"/>
                <w:rtl/>
              </w:rPr>
              <w:t xml:space="preserve"> </w:t>
            </w:r>
            <w:r w:rsidRPr="00A63162">
              <w:rPr>
                <w:rFonts w:cs="David" w:hint="cs"/>
                <w:sz w:val="24"/>
                <w:szCs w:val="24"/>
                <w:rtl/>
              </w:rPr>
              <w:t>חוץ</w:t>
            </w:r>
            <w:r w:rsidRPr="00A63162">
              <w:rPr>
                <w:rFonts w:cs="David"/>
                <w:sz w:val="24"/>
                <w:szCs w:val="24"/>
                <w:rtl/>
              </w:rPr>
              <w:t>", "</w:t>
            </w:r>
            <w:r w:rsidRPr="00A63162">
              <w:rPr>
                <w:rFonts w:cs="David" w:hint="cs"/>
                <w:sz w:val="24"/>
                <w:szCs w:val="24"/>
                <w:rtl/>
              </w:rPr>
              <w:t>חברה</w:t>
            </w:r>
            <w:r w:rsidRPr="00A63162">
              <w:rPr>
                <w:rFonts w:cs="David"/>
                <w:sz w:val="24"/>
                <w:szCs w:val="24"/>
                <w:rtl/>
              </w:rPr>
              <w:t xml:space="preserve"> </w:t>
            </w:r>
            <w:r w:rsidRPr="00A63162">
              <w:rPr>
                <w:rFonts w:cs="David" w:hint="cs"/>
                <w:sz w:val="24"/>
                <w:szCs w:val="24"/>
                <w:rtl/>
              </w:rPr>
              <w:t>לתועלת</w:t>
            </w:r>
            <w:r w:rsidRPr="00A63162">
              <w:rPr>
                <w:rFonts w:cs="David"/>
                <w:sz w:val="24"/>
                <w:szCs w:val="24"/>
                <w:rtl/>
              </w:rPr>
              <w:t xml:space="preserve"> </w:t>
            </w:r>
            <w:r w:rsidRPr="00A63162">
              <w:rPr>
                <w:rFonts w:cs="David" w:hint="cs"/>
                <w:sz w:val="24"/>
                <w:szCs w:val="24"/>
                <w:rtl/>
              </w:rPr>
              <w:t>הציבור</w:t>
            </w:r>
            <w:r w:rsidRPr="00A63162">
              <w:rPr>
                <w:rFonts w:cs="David"/>
                <w:sz w:val="24"/>
                <w:szCs w:val="24"/>
                <w:rtl/>
              </w:rPr>
              <w:t>", "</w:t>
            </w:r>
            <w:r w:rsidRPr="00A63162">
              <w:rPr>
                <w:rFonts w:cs="David" w:hint="cs"/>
                <w:sz w:val="24"/>
                <w:szCs w:val="24"/>
                <w:rtl/>
              </w:rPr>
              <w:t>רשם</w:t>
            </w:r>
            <w:r w:rsidRPr="00A63162">
              <w:rPr>
                <w:rFonts w:cs="David"/>
                <w:sz w:val="24"/>
                <w:szCs w:val="24"/>
                <w:rtl/>
              </w:rPr>
              <w:t xml:space="preserve"> </w:t>
            </w:r>
            <w:r w:rsidRPr="00A63162">
              <w:rPr>
                <w:rFonts w:cs="David" w:hint="cs"/>
                <w:sz w:val="24"/>
                <w:szCs w:val="24"/>
                <w:rtl/>
              </w:rPr>
              <w:t>ההקדשות</w:t>
            </w:r>
            <w:r w:rsidRPr="00A63162">
              <w:rPr>
                <w:rFonts w:cs="David"/>
                <w:sz w:val="24"/>
                <w:szCs w:val="24"/>
                <w:rtl/>
              </w:rPr>
              <w:t xml:space="preserve">" </w:t>
            </w:r>
            <w:r w:rsidRPr="00A63162">
              <w:rPr>
                <w:rFonts w:cs="David" w:hint="cs"/>
                <w:sz w:val="24"/>
                <w:szCs w:val="24"/>
                <w:rtl/>
              </w:rPr>
              <w:t>יבוא</w:t>
            </w:r>
            <w:r w:rsidRPr="00A63162">
              <w:rPr>
                <w:rFonts w:cs="David"/>
                <w:sz w:val="24"/>
                <w:szCs w:val="24"/>
                <w:rtl/>
              </w:rPr>
              <w:t>:</w:t>
            </w:r>
          </w:p>
          <w:p w:rsidR="0086638F" w:rsidRPr="00A63162" w:rsidRDefault="0086638F" w:rsidP="007A105D">
            <w:pPr>
              <w:jc w:val="both"/>
              <w:rPr>
                <w:rFonts w:cs="David"/>
                <w:sz w:val="24"/>
                <w:szCs w:val="24"/>
              </w:rPr>
            </w:pPr>
            <w:r w:rsidRPr="00A63162">
              <w:rPr>
                <w:rFonts w:cs="David"/>
                <w:sz w:val="24"/>
                <w:szCs w:val="24"/>
                <w:rtl/>
              </w:rPr>
              <w:t>""</w:t>
            </w:r>
            <w:r w:rsidRPr="00A63162">
              <w:rPr>
                <w:rFonts w:cs="David" w:hint="cs"/>
                <w:sz w:val="24"/>
                <w:szCs w:val="24"/>
                <w:rtl/>
              </w:rPr>
              <w:t>דוח</w:t>
            </w:r>
            <w:r w:rsidRPr="00A63162">
              <w:rPr>
                <w:rFonts w:cs="David"/>
                <w:sz w:val="24"/>
                <w:szCs w:val="24"/>
                <w:rtl/>
              </w:rPr>
              <w:t xml:space="preserve"> </w:t>
            </w:r>
            <w:r w:rsidRPr="00A63162">
              <w:rPr>
                <w:rFonts w:cs="David" w:hint="cs"/>
                <w:sz w:val="24"/>
                <w:szCs w:val="24"/>
                <w:rtl/>
              </w:rPr>
              <w:t>כספי</w:t>
            </w:r>
            <w:r w:rsidRPr="00A63162">
              <w:rPr>
                <w:rFonts w:cs="David"/>
                <w:sz w:val="24"/>
                <w:szCs w:val="24"/>
                <w:rtl/>
              </w:rPr>
              <w:t xml:space="preserve">" – </w:t>
            </w:r>
            <w:r w:rsidRPr="00A63162">
              <w:rPr>
                <w:rFonts w:cs="David" w:hint="cs"/>
                <w:sz w:val="24"/>
                <w:szCs w:val="24"/>
                <w:rtl/>
              </w:rPr>
              <w:t>דוח</w:t>
            </w:r>
            <w:r w:rsidRPr="00A63162">
              <w:rPr>
                <w:rFonts w:cs="David"/>
                <w:sz w:val="24"/>
                <w:szCs w:val="24"/>
                <w:rtl/>
              </w:rPr>
              <w:t xml:space="preserve"> </w:t>
            </w:r>
            <w:r w:rsidRPr="00A63162">
              <w:rPr>
                <w:rFonts w:cs="David" w:hint="cs"/>
                <w:sz w:val="24"/>
                <w:szCs w:val="24"/>
                <w:rtl/>
              </w:rPr>
              <w:t>כספי</w:t>
            </w:r>
            <w:r w:rsidRPr="00A63162">
              <w:rPr>
                <w:rFonts w:cs="David"/>
                <w:sz w:val="24"/>
                <w:szCs w:val="24"/>
                <w:rtl/>
              </w:rPr>
              <w:t xml:space="preserve"> </w:t>
            </w:r>
            <w:r w:rsidRPr="00A63162">
              <w:rPr>
                <w:rFonts w:cs="David" w:hint="cs"/>
                <w:sz w:val="24"/>
                <w:szCs w:val="24"/>
                <w:rtl/>
              </w:rPr>
              <w:t>שעל</w:t>
            </w:r>
            <w:r w:rsidRPr="00A63162">
              <w:rPr>
                <w:rFonts w:cs="David"/>
                <w:sz w:val="24"/>
                <w:szCs w:val="24"/>
                <w:rtl/>
              </w:rPr>
              <w:t xml:space="preserve"> </w:t>
            </w:r>
            <w:r w:rsidRPr="00A63162">
              <w:rPr>
                <w:rFonts w:cs="David" w:hint="cs"/>
                <w:sz w:val="24"/>
                <w:szCs w:val="24"/>
                <w:rtl/>
              </w:rPr>
              <w:t>עמותה</w:t>
            </w:r>
            <w:r w:rsidRPr="00A63162">
              <w:rPr>
                <w:rFonts w:cs="David"/>
                <w:sz w:val="24"/>
                <w:szCs w:val="24"/>
                <w:rtl/>
              </w:rPr>
              <w:t xml:space="preserve"> </w:t>
            </w:r>
            <w:r w:rsidRPr="00A63162">
              <w:rPr>
                <w:rFonts w:cs="David" w:hint="cs"/>
                <w:sz w:val="24"/>
                <w:szCs w:val="24"/>
                <w:rtl/>
              </w:rPr>
              <w:t>או</w:t>
            </w:r>
            <w:r w:rsidRPr="00A63162">
              <w:rPr>
                <w:rFonts w:cs="David"/>
                <w:sz w:val="24"/>
                <w:szCs w:val="24"/>
                <w:rtl/>
              </w:rPr>
              <w:t xml:space="preserve"> </w:t>
            </w:r>
            <w:r w:rsidRPr="00A63162">
              <w:rPr>
                <w:rFonts w:cs="David" w:hint="cs"/>
                <w:sz w:val="24"/>
                <w:szCs w:val="24"/>
                <w:rtl/>
              </w:rPr>
              <w:t>חברה</w:t>
            </w:r>
            <w:r w:rsidRPr="00A63162">
              <w:rPr>
                <w:rFonts w:cs="David"/>
                <w:sz w:val="24"/>
                <w:szCs w:val="24"/>
                <w:rtl/>
              </w:rPr>
              <w:t xml:space="preserve"> </w:t>
            </w:r>
            <w:r w:rsidRPr="00A63162">
              <w:rPr>
                <w:rFonts w:cs="David" w:hint="cs"/>
                <w:sz w:val="24"/>
                <w:szCs w:val="24"/>
                <w:rtl/>
              </w:rPr>
              <w:t>לתועלת</w:t>
            </w:r>
            <w:r w:rsidRPr="00A63162">
              <w:rPr>
                <w:rFonts w:cs="David"/>
                <w:sz w:val="24"/>
                <w:szCs w:val="24"/>
                <w:rtl/>
              </w:rPr>
              <w:t xml:space="preserve"> </w:t>
            </w:r>
            <w:r w:rsidRPr="00A63162">
              <w:rPr>
                <w:rFonts w:cs="David" w:hint="cs"/>
                <w:sz w:val="24"/>
                <w:szCs w:val="24"/>
                <w:rtl/>
              </w:rPr>
              <w:t>הציבור</w:t>
            </w:r>
            <w:r w:rsidRPr="00A63162">
              <w:rPr>
                <w:rFonts w:cs="David"/>
                <w:sz w:val="24"/>
                <w:szCs w:val="24"/>
                <w:rtl/>
              </w:rPr>
              <w:t xml:space="preserve"> </w:t>
            </w:r>
            <w:r w:rsidRPr="00A63162">
              <w:rPr>
                <w:rFonts w:cs="David" w:hint="cs"/>
                <w:sz w:val="24"/>
                <w:szCs w:val="24"/>
                <w:rtl/>
              </w:rPr>
              <w:t>להגיש</w:t>
            </w:r>
            <w:r w:rsidRPr="00A63162">
              <w:rPr>
                <w:rFonts w:cs="David"/>
                <w:sz w:val="24"/>
                <w:szCs w:val="24"/>
                <w:rtl/>
              </w:rPr>
              <w:t xml:space="preserve"> </w:t>
            </w:r>
            <w:r w:rsidRPr="00A63162">
              <w:rPr>
                <w:rFonts w:cs="David" w:hint="cs"/>
                <w:sz w:val="24"/>
                <w:szCs w:val="24"/>
                <w:rtl/>
              </w:rPr>
              <w:t>לפי</w:t>
            </w:r>
            <w:r w:rsidRPr="00A63162">
              <w:rPr>
                <w:rFonts w:cs="David"/>
                <w:sz w:val="24"/>
                <w:szCs w:val="24"/>
                <w:rtl/>
              </w:rPr>
              <w:t xml:space="preserve"> </w:t>
            </w:r>
            <w:r w:rsidRPr="00A63162">
              <w:rPr>
                <w:rFonts w:cs="David" w:hint="cs"/>
                <w:sz w:val="24"/>
                <w:szCs w:val="24"/>
                <w:rtl/>
              </w:rPr>
              <w:t>סעיף</w:t>
            </w:r>
            <w:r w:rsidRPr="00A63162">
              <w:rPr>
                <w:rFonts w:cs="David"/>
                <w:sz w:val="24"/>
                <w:szCs w:val="24"/>
                <w:rtl/>
              </w:rPr>
              <w:t xml:space="preserve"> 36 </w:t>
            </w:r>
            <w:r w:rsidRPr="00A63162">
              <w:rPr>
                <w:rFonts w:cs="David" w:hint="cs"/>
                <w:sz w:val="24"/>
                <w:szCs w:val="24"/>
                <w:rtl/>
              </w:rPr>
              <w:t>לחוק</w:t>
            </w:r>
            <w:r w:rsidRPr="00A63162">
              <w:rPr>
                <w:rFonts w:cs="David"/>
                <w:sz w:val="24"/>
                <w:szCs w:val="24"/>
                <w:rtl/>
              </w:rPr>
              <w:t xml:space="preserve"> </w:t>
            </w:r>
            <w:r w:rsidRPr="00A63162">
              <w:rPr>
                <w:rFonts w:cs="David" w:hint="cs"/>
                <w:sz w:val="24"/>
                <w:szCs w:val="24"/>
                <w:rtl/>
              </w:rPr>
              <w:t>העמותות</w:t>
            </w:r>
            <w:r w:rsidRPr="00A63162">
              <w:rPr>
                <w:rFonts w:cs="David"/>
                <w:sz w:val="24"/>
                <w:szCs w:val="24"/>
                <w:rtl/>
              </w:rPr>
              <w:t xml:space="preserve"> </w:t>
            </w:r>
            <w:r w:rsidRPr="00A63162">
              <w:rPr>
                <w:rFonts w:cs="David" w:hint="cs"/>
                <w:sz w:val="24"/>
                <w:szCs w:val="24"/>
                <w:rtl/>
              </w:rPr>
              <w:t>או</w:t>
            </w:r>
            <w:r w:rsidRPr="00A63162">
              <w:rPr>
                <w:rFonts w:cs="David"/>
                <w:sz w:val="24"/>
                <w:szCs w:val="24"/>
                <w:rtl/>
              </w:rPr>
              <w:t xml:space="preserve"> </w:t>
            </w:r>
            <w:r w:rsidRPr="00A63162">
              <w:rPr>
                <w:rFonts w:cs="David" w:hint="cs"/>
                <w:sz w:val="24"/>
                <w:szCs w:val="24"/>
                <w:rtl/>
              </w:rPr>
              <w:t>סעיף</w:t>
            </w:r>
            <w:r w:rsidRPr="00A63162">
              <w:rPr>
                <w:rFonts w:cs="David"/>
                <w:sz w:val="24"/>
                <w:szCs w:val="24"/>
                <w:rtl/>
              </w:rPr>
              <w:t xml:space="preserve"> 345</w:t>
            </w:r>
            <w:r w:rsidRPr="00A63162">
              <w:rPr>
                <w:rFonts w:cs="David" w:hint="cs"/>
                <w:sz w:val="24"/>
                <w:szCs w:val="24"/>
                <w:rtl/>
              </w:rPr>
              <w:t>כד</w:t>
            </w:r>
            <w:r w:rsidRPr="00A63162">
              <w:rPr>
                <w:rFonts w:cs="David"/>
                <w:sz w:val="24"/>
                <w:szCs w:val="24"/>
                <w:rtl/>
              </w:rPr>
              <w:t xml:space="preserve"> </w:t>
            </w:r>
            <w:r w:rsidRPr="00A63162">
              <w:rPr>
                <w:rFonts w:cs="David" w:hint="cs"/>
                <w:sz w:val="24"/>
                <w:szCs w:val="24"/>
                <w:rtl/>
              </w:rPr>
              <w:t>לחוק</w:t>
            </w:r>
            <w:r w:rsidRPr="00A63162">
              <w:rPr>
                <w:rFonts w:cs="David"/>
                <w:sz w:val="24"/>
                <w:szCs w:val="24"/>
                <w:rtl/>
              </w:rPr>
              <w:t xml:space="preserve"> </w:t>
            </w:r>
            <w:r w:rsidRPr="00A63162">
              <w:rPr>
                <w:rFonts w:cs="David" w:hint="cs"/>
                <w:sz w:val="24"/>
                <w:szCs w:val="24"/>
                <w:rtl/>
              </w:rPr>
              <w:t>החברות</w:t>
            </w:r>
            <w:r w:rsidRPr="00A63162">
              <w:rPr>
                <w:rFonts w:cs="David"/>
                <w:sz w:val="24"/>
                <w:szCs w:val="24"/>
                <w:rtl/>
              </w:rPr>
              <w:t xml:space="preserve">, </w:t>
            </w:r>
            <w:r w:rsidRPr="00A63162">
              <w:rPr>
                <w:rFonts w:cs="David" w:hint="cs"/>
                <w:sz w:val="24"/>
                <w:szCs w:val="24"/>
                <w:rtl/>
              </w:rPr>
              <w:t>לפי</w:t>
            </w:r>
            <w:r w:rsidRPr="00A63162">
              <w:rPr>
                <w:rFonts w:cs="David"/>
                <w:sz w:val="24"/>
                <w:szCs w:val="24"/>
                <w:rtl/>
              </w:rPr>
              <w:t xml:space="preserve"> </w:t>
            </w:r>
            <w:r w:rsidRPr="00A63162">
              <w:rPr>
                <w:rFonts w:cs="David" w:hint="cs"/>
                <w:sz w:val="24"/>
                <w:szCs w:val="24"/>
                <w:rtl/>
              </w:rPr>
              <w:t>העניין</w:t>
            </w:r>
            <w:r w:rsidRPr="00A63162">
              <w:rPr>
                <w:rFonts w:cs="David"/>
                <w:sz w:val="24"/>
                <w:szCs w:val="24"/>
                <w:rtl/>
              </w:rPr>
              <w:t>;</w:t>
            </w:r>
          </w:p>
          <w:p w:rsidR="0086638F" w:rsidRPr="00A63162" w:rsidRDefault="0086638F" w:rsidP="007A105D">
            <w:pPr>
              <w:jc w:val="both"/>
              <w:rPr>
                <w:rFonts w:cs="David"/>
                <w:sz w:val="24"/>
                <w:szCs w:val="24"/>
              </w:rPr>
            </w:pPr>
            <w:r w:rsidRPr="00A63162">
              <w:rPr>
                <w:rFonts w:cs="David"/>
                <w:sz w:val="24"/>
                <w:szCs w:val="24"/>
                <w:rtl/>
              </w:rPr>
              <w:t>"</w:t>
            </w:r>
            <w:r w:rsidRPr="00A63162">
              <w:rPr>
                <w:rFonts w:cs="David" w:hint="cs"/>
                <w:sz w:val="24"/>
                <w:szCs w:val="24"/>
                <w:rtl/>
              </w:rPr>
              <w:t>חברת</w:t>
            </w:r>
            <w:r w:rsidRPr="00A63162">
              <w:rPr>
                <w:rFonts w:cs="David"/>
                <w:sz w:val="24"/>
                <w:szCs w:val="24"/>
                <w:rtl/>
              </w:rPr>
              <w:t xml:space="preserve"> </w:t>
            </w:r>
            <w:r w:rsidRPr="00A63162">
              <w:rPr>
                <w:rFonts w:cs="David" w:hint="cs"/>
                <w:sz w:val="24"/>
                <w:szCs w:val="24"/>
                <w:rtl/>
              </w:rPr>
              <w:t>חוץ</w:t>
            </w:r>
            <w:r w:rsidRPr="00A63162">
              <w:rPr>
                <w:rFonts w:cs="David"/>
                <w:sz w:val="24"/>
                <w:szCs w:val="24"/>
                <w:rtl/>
              </w:rPr>
              <w:t>", "</w:t>
            </w:r>
            <w:r w:rsidRPr="00A63162">
              <w:rPr>
                <w:rFonts w:cs="David" w:hint="cs"/>
                <w:sz w:val="24"/>
                <w:szCs w:val="24"/>
                <w:rtl/>
              </w:rPr>
              <w:t>חברה</w:t>
            </w:r>
            <w:r w:rsidRPr="00A63162">
              <w:rPr>
                <w:rFonts w:cs="David"/>
                <w:sz w:val="24"/>
                <w:szCs w:val="24"/>
                <w:rtl/>
              </w:rPr>
              <w:t xml:space="preserve"> </w:t>
            </w:r>
            <w:r w:rsidRPr="00A63162">
              <w:rPr>
                <w:rFonts w:cs="David" w:hint="cs"/>
                <w:sz w:val="24"/>
                <w:szCs w:val="24"/>
                <w:rtl/>
              </w:rPr>
              <w:t>לתועלת</w:t>
            </w:r>
            <w:r w:rsidRPr="00A63162">
              <w:rPr>
                <w:rFonts w:cs="David"/>
                <w:sz w:val="24"/>
                <w:szCs w:val="24"/>
                <w:rtl/>
              </w:rPr>
              <w:t xml:space="preserve"> </w:t>
            </w:r>
            <w:r w:rsidRPr="00A63162">
              <w:rPr>
                <w:rFonts w:cs="David" w:hint="cs"/>
                <w:sz w:val="24"/>
                <w:szCs w:val="24"/>
                <w:rtl/>
              </w:rPr>
              <w:t>הציבור</w:t>
            </w:r>
            <w:r w:rsidRPr="00A63162">
              <w:rPr>
                <w:rFonts w:cs="David"/>
                <w:sz w:val="24"/>
                <w:szCs w:val="24"/>
                <w:rtl/>
              </w:rPr>
              <w:t>", "</w:t>
            </w:r>
            <w:r w:rsidRPr="00A63162">
              <w:rPr>
                <w:rFonts w:cs="David" w:hint="cs"/>
                <w:sz w:val="24"/>
                <w:szCs w:val="24"/>
                <w:rtl/>
              </w:rPr>
              <w:t>רשם</w:t>
            </w:r>
            <w:r w:rsidRPr="00A63162">
              <w:rPr>
                <w:rFonts w:cs="David"/>
                <w:sz w:val="24"/>
                <w:szCs w:val="24"/>
                <w:rtl/>
              </w:rPr>
              <w:t xml:space="preserve"> </w:t>
            </w:r>
            <w:r w:rsidRPr="00A63162">
              <w:rPr>
                <w:rFonts w:cs="David" w:hint="cs"/>
                <w:sz w:val="24"/>
                <w:szCs w:val="24"/>
                <w:rtl/>
              </w:rPr>
              <w:t>ההקדשות</w:t>
            </w:r>
            <w:r w:rsidRPr="00A63162">
              <w:rPr>
                <w:rFonts w:cs="David"/>
                <w:sz w:val="24"/>
                <w:szCs w:val="24"/>
                <w:rtl/>
              </w:rPr>
              <w:t xml:space="preserve">" – </w:t>
            </w:r>
            <w:r w:rsidRPr="00A63162">
              <w:rPr>
                <w:rFonts w:cs="David" w:hint="cs"/>
                <w:sz w:val="24"/>
                <w:szCs w:val="24"/>
                <w:rtl/>
              </w:rPr>
              <w:t>כהגדרתם</w:t>
            </w:r>
            <w:r w:rsidRPr="00A63162">
              <w:rPr>
                <w:rFonts w:cs="David"/>
                <w:sz w:val="24"/>
                <w:szCs w:val="24"/>
                <w:rtl/>
              </w:rPr>
              <w:t xml:space="preserve"> </w:t>
            </w:r>
            <w:r w:rsidRPr="00A63162">
              <w:rPr>
                <w:rFonts w:cs="David" w:hint="cs"/>
                <w:sz w:val="24"/>
                <w:szCs w:val="24"/>
                <w:rtl/>
              </w:rPr>
              <w:t>בחוק</w:t>
            </w:r>
            <w:r w:rsidRPr="00A63162">
              <w:rPr>
                <w:rFonts w:cs="David"/>
                <w:sz w:val="24"/>
                <w:szCs w:val="24"/>
                <w:rtl/>
              </w:rPr>
              <w:t xml:space="preserve"> </w:t>
            </w:r>
            <w:r w:rsidRPr="00A63162">
              <w:rPr>
                <w:rFonts w:cs="David" w:hint="cs"/>
                <w:sz w:val="24"/>
                <w:szCs w:val="24"/>
                <w:rtl/>
              </w:rPr>
              <w:t>החברות</w:t>
            </w:r>
            <w:r w:rsidRPr="00A63162">
              <w:rPr>
                <w:rFonts w:cs="David"/>
                <w:sz w:val="24"/>
                <w:szCs w:val="24"/>
                <w:rtl/>
              </w:rPr>
              <w:t>;</w:t>
            </w:r>
          </w:p>
          <w:p w:rsidR="0086638F" w:rsidRDefault="0086638F" w:rsidP="007A105D">
            <w:pPr>
              <w:jc w:val="both"/>
              <w:rPr>
                <w:rFonts w:cs="David"/>
                <w:sz w:val="24"/>
                <w:szCs w:val="24"/>
                <w:rtl/>
              </w:rPr>
            </w:pPr>
            <w:r w:rsidRPr="00A63162">
              <w:rPr>
                <w:rFonts w:cs="David"/>
                <w:sz w:val="24"/>
                <w:szCs w:val="24"/>
                <w:rtl/>
              </w:rPr>
              <w:t>"</w:t>
            </w:r>
            <w:r w:rsidRPr="00A63162">
              <w:rPr>
                <w:rFonts w:cs="David" w:hint="cs"/>
                <w:sz w:val="24"/>
                <w:szCs w:val="24"/>
                <w:rtl/>
              </w:rPr>
              <w:t>חוק</w:t>
            </w:r>
            <w:r w:rsidRPr="00A63162">
              <w:rPr>
                <w:rFonts w:cs="David"/>
                <w:sz w:val="24"/>
                <w:szCs w:val="24"/>
                <w:rtl/>
              </w:rPr>
              <w:t xml:space="preserve"> </w:t>
            </w:r>
            <w:r w:rsidRPr="00A63162">
              <w:rPr>
                <w:rFonts w:cs="David" w:hint="cs"/>
                <w:sz w:val="24"/>
                <w:szCs w:val="24"/>
                <w:rtl/>
              </w:rPr>
              <w:t>החברות</w:t>
            </w:r>
            <w:r w:rsidRPr="00A63162">
              <w:rPr>
                <w:rFonts w:cs="David"/>
                <w:sz w:val="24"/>
                <w:szCs w:val="24"/>
                <w:rtl/>
              </w:rPr>
              <w:t xml:space="preserve">" – </w:t>
            </w:r>
            <w:r w:rsidRPr="00A63162">
              <w:rPr>
                <w:rFonts w:cs="David" w:hint="cs"/>
                <w:sz w:val="24"/>
                <w:szCs w:val="24"/>
                <w:rtl/>
              </w:rPr>
              <w:t>חוק</w:t>
            </w:r>
            <w:r w:rsidRPr="00A63162">
              <w:rPr>
                <w:rFonts w:cs="David"/>
                <w:sz w:val="24"/>
                <w:szCs w:val="24"/>
                <w:rtl/>
              </w:rPr>
              <w:t xml:space="preserve"> </w:t>
            </w:r>
            <w:r w:rsidRPr="00A63162">
              <w:rPr>
                <w:rFonts w:cs="David" w:hint="cs"/>
                <w:sz w:val="24"/>
                <w:szCs w:val="24"/>
                <w:rtl/>
              </w:rPr>
              <w:t>החברות</w:t>
            </w:r>
            <w:r w:rsidRPr="00A63162">
              <w:rPr>
                <w:rFonts w:cs="David"/>
                <w:sz w:val="24"/>
                <w:szCs w:val="24"/>
                <w:rtl/>
              </w:rPr>
              <w:t xml:space="preserve">, </w:t>
            </w:r>
            <w:r w:rsidRPr="00A63162">
              <w:rPr>
                <w:rFonts w:cs="David" w:hint="cs"/>
                <w:sz w:val="24"/>
                <w:szCs w:val="24"/>
                <w:rtl/>
              </w:rPr>
              <w:t>התשנ</w:t>
            </w:r>
            <w:r w:rsidRPr="00A63162">
              <w:rPr>
                <w:rFonts w:cs="David"/>
                <w:sz w:val="24"/>
                <w:szCs w:val="24"/>
                <w:rtl/>
              </w:rPr>
              <w:t>"</w:t>
            </w:r>
            <w:r w:rsidRPr="00A63162">
              <w:rPr>
                <w:rFonts w:cs="David" w:hint="cs"/>
                <w:sz w:val="24"/>
                <w:szCs w:val="24"/>
                <w:rtl/>
              </w:rPr>
              <w:t>ט</w:t>
            </w:r>
            <w:r w:rsidRPr="00A63162">
              <w:rPr>
                <w:rFonts w:cs="David" w:hint="eastAsia"/>
                <w:sz w:val="24"/>
                <w:szCs w:val="24"/>
                <w:rtl/>
              </w:rPr>
              <w:t>–</w:t>
            </w:r>
            <w:r w:rsidRPr="00A63162">
              <w:rPr>
                <w:rFonts w:cs="David"/>
                <w:sz w:val="24"/>
                <w:szCs w:val="24"/>
                <w:rtl/>
              </w:rPr>
              <w:t>1999‏ ;";</w:t>
            </w:r>
          </w:p>
          <w:p w:rsidR="0086638F" w:rsidRPr="00A63162" w:rsidRDefault="0086638F" w:rsidP="007A105D">
            <w:pPr>
              <w:jc w:val="both"/>
              <w:rPr>
                <w:rFonts w:cs="David"/>
                <w:sz w:val="24"/>
                <w:szCs w:val="24"/>
              </w:rPr>
            </w:pPr>
            <w:r>
              <w:rPr>
                <w:rFonts w:cs="David"/>
                <w:sz w:val="24"/>
                <w:szCs w:val="24"/>
                <w:rtl/>
              </w:rPr>
              <w:t>(2)</w:t>
            </w:r>
            <w:r>
              <w:rPr>
                <w:rFonts w:cs="David" w:hint="cs"/>
                <w:sz w:val="24"/>
                <w:szCs w:val="24"/>
                <w:rtl/>
              </w:rPr>
              <w:t xml:space="preserve"> </w:t>
            </w:r>
            <w:r w:rsidRPr="00A63162">
              <w:rPr>
                <w:rFonts w:cs="David" w:hint="cs"/>
                <w:sz w:val="24"/>
                <w:szCs w:val="24"/>
                <w:rtl/>
              </w:rPr>
              <w:t>אחרי</w:t>
            </w:r>
            <w:r w:rsidRPr="00A63162">
              <w:rPr>
                <w:rFonts w:cs="David"/>
                <w:sz w:val="24"/>
                <w:szCs w:val="24"/>
                <w:rtl/>
              </w:rPr>
              <w:t xml:space="preserve"> </w:t>
            </w:r>
            <w:r w:rsidRPr="00A63162">
              <w:rPr>
                <w:rFonts w:cs="David" w:hint="cs"/>
                <w:sz w:val="24"/>
                <w:szCs w:val="24"/>
                <w:rtl/>
              </w:rPr>
              <w:t>ההגדרה</w:t>
            </w:r>
            <w:r w:rsidRPr="00A63162">
              <w:rPr>
                <w:rFonts w:cs="David"/>
                <w:sz w:val="24"/>
                <w:szCs w:val="24"/>
                <w:rtl/>
              </w:rPr>
              <w:t xml:space="preserve"> "</w:t>
            </w:r>
            <w:r w:rsidRPr="00A63162">
              <w:rPr>
                <w:rFonts w:cs="David" w:hint="cs"/>
                <w:sz w:val="24"/>
                <w:szCs w:val="24"/>
                <w:rtl/>
              </w:rPr>
              <w:t>ישות</w:t>
            </w:r>
            <w:r w:rsidRPr="00A63162">
              <w:rPr>
                <w:rFonts w:cs="David"/>
                <w:sz w:val="24"/>
                <w:szCs w:val="24"/>
                <w:rtl/>
              </w:rPr>
              <w:t xml:space="preserve"> </w:t>
            </w:r>
            <w:r w:rsidRPr="00A63162">
              <w:rPr>
                <w:rFonts w:cs="David" w:hint="cs"/>
                <w:sz w:val="24"/>
                <w:szCs w:val="24"/>
                <w:rtl/>
              </w:rPr>
              <w:t>מדינית</w:t>
            </w:r>
            <w:r w:rsidRPr="00A63162">
              <w:rPr>
                <w:rFonts w:cs="David"/>
                <w:sz w:val="24"/>
                <w:szCs w:val="24"/>
                <w:rtl/>
              </w:rPr>
              <w:t xml:space="preserve"> </w:t>
            </w:r>
            <w:r w:rsidRPr="00A63162">
              <w:rPr>
                <w:rFonts w:cs="David" w:hint="cs"/>
                <w:sz w:val="24"/>
                <w:szCs w:val="24"/>
                <w:rtl/>
              </w:rPr>
              <w:t>זרה</w:t>
            </w:r>
            <w:r w:rsidRPr="00A63162">
              <w:rPr>
                <w:rFonts w:cs="David"/>
                <w:sz w:val="24"/>
                <w:szCs w:val="24"/>
                <w:rtl/>
              </w:rPr>
              <w:t xml:space="preserve">" </w:t>
            </w:r>
            <w:r w:rsidRPr="00A63162">
              <w:rPr>
                <w:rFonts w:cs="David" w:hint="cs"/>
                <w:sz w:val="24"/>
                <w:szCs w:val="24"/>
                <w:rtl/>
              </w:rPr>
              <w:t>ו</w:t>
            </w:r>
            <w:r w:rsidRPr="00A63162">
              <w:rPr>
                <w:rFonts w:cs="David"/>
                <w:sz w:val="24"/>
                <w:szCs w:val="24"/>
                <w:rtl/>
              </w:rPr>
              <w:t>"</w:t>
            </w:r>
            <w:r w:rsidRPr="00A63162">
              <w:rPr>
                <w:rFonts w:cs="David" w:hint="cs"/>
                <w:sz w:val="24"/>
                <w:szCs w:val="24"/>
                <w:rtl/>
              </w:rPr>
              <w:t>תרומה</w:t>
            </w:r>
            <w:r w:rsidRPr="00A63162">
              <w:rPr>
                <w:rFonts w:cs="David"/>
                <w:sz w:val="24"/>
                <w:szCs w:val="24"/>
                <w:rtl/>
              </w:rPr>
              <w:t xml:space="preserve">" </w:t>
            </w:r>
            <w:r w:rsidRPr="00A63162">
              <w:rPr>
                <w:rFonts w:cs="David" w:hint="cs"/>
                <w:sz w:val="24"/>
                <w:szCs w:val="24"/>
                <w:rtl/>
              </w:rPr>
              <w:t>יבוא</w:t>
            </w:r>
            <w:r w:rsidRPr="00A63162">
              <w:rPr>
                <w:rFonts w:cs="David"/>
                <w:sz w:val="24"/>
                <w:szCs w:val="24"/>
                <w:rtl/>
              </w:rPr>
              <w:t>:</w:t>
            </w:r>
          </w:p>
          <w:p w:rsidR="0086638F" w:rsidRDefault="0086638F" w:rsidP="007A105D">
            <w:pPr>
              <w:jc w:val="both"/>
              <w:rPr>
                <w:rFonts w:cs="David"/>
                <w:sz w:val="24"/>
                <w:szCs w:val="24"/>
                <w:rtl/>
              </w:rPr>
            </w:pPr>
            <w:r w:rsidRPr="00A63162">
              <w:rPr>
                <w:rFonts w:cs="David"/>
                <w:sz w:val="24"/>
                <w:szCs w:val="24"/>
                <w:rtl/>
              </w:rPr>
              <w:t>""</w:t>
            </w:r>
            <w:r w:rsidRPr="00A63162">
              <w:rPr>
                <w:rFonts w:cs="David" w:hint="cs"/>
                <w:sz w:val="24"/>
                <w:szCs w:val="24"/>
                <w:rtl/>
              </w:rPr>
              <w:t>נבחר</w:t>
            </w:r>
            <w:r w:rsidRPr="00A63162">
              <w:rPr>
                <w:rFonts w:cs="David"/>
                <w:sz w:val="24"/>
                <w:szCs w:val="24"/>
                <w:rtl/>
              </w:rPr>
              <w:t xml:space="preserve"> </w:t>
            </w:r>
            <w:r w:rsidRPr="00A63162">
              <w:rPr>
                <w:rFonts w:cs="David" w:hint="cs"/>
                <w:sz w:val="24"/>
                <w:szCs w:val="24"/>
                <w:rtl/>
              </w:rPr>
              <w:t>ציבור</w:t>
            </w:r>
            <w:r w:rsidRPr="00A63162">
              <w:rPr>
                <w:rFonts w:cs="David"/>
                <w:sz w:val="24"/>
                <w:szCs w:val="24"/>
                <w:rtl/>
              </w:rPr>
              <w:t xml:space="preserve">" – </w:t>
            </w:r>
            <w:r w:rsidRPr="00A63162">
              <w:rPr>
                <w:rFonts w:cs="David" w:hint="cs"/>
                <w:sz w:val="24"/>
                <w:szCs w:val="24"/>
                <w:rtl/>
              </w:rPr>
              <w:t>שר</w:t>
            </w:r>
            <w:r w:rsidRPr="00A63162">
              <w:rPr>
                <w:rFonts w:cs="David"/>
                <w:sz w:val="24"/>
                <w:szCs w:val="24"/>
                <w:rtl/>
              </w:rPr>
              <w:t xml:space="preserve"> </w:t>
            </w:r>
            <w:r w:rsidRPr="00A63162">
              <w:rPr>
                <w:rFonts w:cs="David" w:hint="cs"/>
                <w:sz w:val="24"/>
                <w:szCs w:val="24"/>
                <w:rtl/>
              </w:rPr>
              <w:t>או</w:t>
            </w:r>
            <w:r w:rsidRPr="00A63162">
              <w:rPr>
                <w:rFonts w:cs="David"/>
                <w:sz w:val="24"/>
                <w:szCs w:val="24"/>
                <w:rtl/>
              </w:rPr>
              <w:t xml:space="preserve"> </w:t>
            </w:r>
            <w:r w:rsidRPr="00A63162">
              <w:rPr>
                <w:rFonts w:cs="David" w:hint="cs"/>
                <w:sz w:val="24"/>
                <w:szCs w:val="24"/>
                <w:rtl/>
              </w:rPr>
              <w:t>חבר</w:t>
            </w:r>
            <w:r w:rsidRPr="00A63162">
              <w:rPr>
                <w:rFonts w:cs="David"/>
                <w:sz w:val="24"/>
                <w:szCs w:val="24"/>
                <w:rtl/>
              </w:rPr>
              <w:t xml:space="preserve"> </w:t>
            </w:r>
            <w:r w:rsidRPr="00A63162">
              <w:rPr>
                <w:rFonts w:cs="David" w:hint="cs"/>
                <w:sz w:val="24"/>
                <w:szCs w:val="24"/>
                <w:rtl/>
              </w:rPr>
              <w:t>הכנסת</w:t>
            </w:r>
            <w:r w:rsidRPr="00A63162">
              <w:rPr>
                <w:rFonts w:cs="David"/>
                <w:sz w:val="24"/>
                <w:szCs w:val="24"/>
                <w:rtl/>
              </w:rPr>
              <w:t>;";</w:t>
            </w:r>
          </w:p>
          <w:p w:rsidR="0086638F" w:rsidRPr="00A63162" w:rsidRDefault="0086638F" w:rsidP="007A105D">
            <w:pPr>
              <w:jc w:val="both"/>
              <w:rPr>
                <w:rFonts w:cs="David"/>
                <w:sz w:val="24"/>
                <w:szCs w:val="24"/>
              </w:rPr>
            </w:pPr>
            <w:r>
              <w:rPr>
                <w:rFonts w:cs="David"/>
                <w:sz w:val="24"/>
                <w:szCs w:val="24"/>
                <w:rtl/>
              </w:rPr>
              <w:t>(3)</w:t>
            </w:r>
            <w:r>
              <w:rPr>
                <w:rFonts w:cs="David" w:hint="cs"/>
                <w:sz w:val="24"/>
                <w:szCs w:val="24"/>
                <w:rtl/>
              </w:rPr>
              <w:t xml:space="preserve"> </w:t>
            </w:r>
            <w:r w:rsidRPr="00A63162">
              <w:rPr>
                <w:rFonts w:cs="David" w:hint="cs"/>
                <w:sz w:val="24"/>
                <w:szCs w:val="24"/>
                <w:rtl/>
              </w:rPr>
              <w:t>אחרי</w:t>
            </w:r>
            <w:r w:rsidRPr="00A63162">
              <w:rPr>
                <w:rFonts w:cs="David"/>
                <w:sz w:val="24"/>
                <w:szCs w:val="24"/>
                <w:rtl/>
              </w:rPr>
              <w:t xml:space="preserve"> </w:t>
            </w:r>
            <w:r w:rsidRPr="00A63162">
              <w:rPr>
                <w:rFonts w:cs="David" w:hint="cs"/>
                <w:sz w:val="24"/>
                <w:szCs w:val="24"/>
                <w:rtl/>
              </w:rPr>
              <w:t>ההגדרה</w:t>
            </w:r>
            <w:r w:rsidRPr="00A63162">
              <w:rPr>
                <w:rFonts w:cs="David"/>
                <w:sz w:val="24"/>
                <w:szCs w:val="24"/>
                <w:rtl/>
              </w:rPr>
              <w:t xml:space="preserve"> "</w:t>
            </w:r>
            <w:r w:rsidRPr="00A63162">
              <w:rPr>
                <w:rFonts w:cs="David" w:hint="cs"/>
                <w:sz w:val="24"/>
                <w:szCs w:val="24"/>
                <w:rtl/>
              </w:rPr>
              <w:t>נתמך</w:t>
            </w:r>
            <w:r w:rsidRPr="00A63162">
              <w:rPr>
                <w:rFonts w:cs="David"/>
                <w:sz w:val="24"/>
                <w:szCs w:val="24"/>
                <w:rtl/>
              </w:rPr>
              <w:t xml:space="preserve">" </w:t>
            </w:r>
            <w:r w:rsidRPr="00A63162">
              <w:rPr>
                <w:rFonts w:cs="David" w:hint="cs"/>
                <w:sz w:val="24"/>
                <w:szCs w:val="24"/>
                <w:rtl/>
              </w:rPr>
              <w:t>יבוא</w:t>
            </w:r>
            <w:r w:rsidRPr="00A63162">
              <w:rPr>
                <w:rFonts w:cs="David"/>
                <w:sz w:val="24"/>
                <w:szCs w:val="24"/>
                <w:rtl/>
              </w:rPr>
              <w:t>:</w:t>
            </w:r>
          </w:p>
          <w:p w:rsidR="0086638F" w:rsidRPr="00A63162" w:rsidRDefault="0086638F" w:rsidP="007A105D">
            <w:pPr>
              <w:jc w:val="both"/>
              <w:rPr>
                <w:rFonts w:cs="David"/>
                <w:sz w:val="24"/>
                <w:szCs w:val="24"/>
                <w:rtl/>
              </w:rPr>
            </w:pPr>
            <w:r w:rsidRPr="00A63162">
              <w:rPr>
                <w:rFonts w:cs="David"/>
                <w:sz w:val="24"/>
                <w:szCs w:val="24"/>
                <w:rtl/>
              </w:rPr>
              <w:t>""</w:t>
            </w:r>
            <w:r w:rsidRPr="00A63162">
              <w:rPr>
                <w:rFonts w:cs="David" w:hint="cs"/>
                <w:sz w:val="24"/>
                <w:szCs w:val="24"/>
                <w:rtl/>
              </w:rPr>
              <w:t>עובד</w:t>
            </w:r>
            <w:r w:rsidRPr="00A63162">
              <w:rPr>
                <w:rFonts w:cs="David"/>
                <w:sz w:val="24"/>
                <w:szCs w:val="24"/>
                <w:rtl/>
              </w:rPr>
              <w:t xml:space="preserve"> </w:t>
            </w:r>
            <w:r w:rsidRPr="00A63162">
              <w:rPr>
                <w:rFonts w:cs="David" w:hint="cs"/>
                <w:sz w:val="24"/>
                <w:szCs w:val="24"/>
                <w:rtl/>
              </w:rPr>
              <w:t>ציבור</w:t>
            </w:r>
            <w:r w:rsidRPr="00A63162">
              <w:rPr>
                <w:rFonts w:cs="David"/>
                <w:sz w:val="24"/>
                <w:szCs w:val="24"/>
                <w:rtl/>
              </w:rPr>
              <w:t xml:space="preserve">" – </w:t>
            </w:r>
            <w:r w:rsidRPr="00A63162">
              <w:rPr>
                <w:rFonts w:cs="David" w:hint="cs"/>
                <w:sz w:val="24"/>
                <w:szCs w:val="24"/>
                <w:rtl/>
              </w:rPr>
              <w:t>כהגדרתו</w:t>
            </w:r>
            <w:r w:rsidRPr="00A63162">
              <w:rPr>
                <w:rFonts w:cs="David"/>
                <w:sz w:val="24"/>
                <w:szCs w:val="24"/>
                <w:rtl/>
              </w:rPr>
              <w:t xml:space="preserve"> </w:t>
            </w:r>
            <w:r w:rsidRPr="00A63162">
              <w:rPr>
                <w:rFonts w:cs="David" w:hint="cs"/>
                <w:sz w:val="24"/>
                <w:szCs w:val="24"/>
                <w:rtl/>
              </w:rPr>
              <w:t>בחוק</w:t>
            </w:r>
            <w:r w:rsidRPr="00A63162">
              <w:rPr>
                <w:rFonts w:cs="David"/>
                <w:sz w:val="24"/>
                <w:szCs w:val="24"/>
                <w:rtl/>
              </w:rPr>
              <w:t xml:space="preserve"> </w:t>
            </w:r>
            <w:r w:rsidRPr="00A63162">
              <w:rPr>
                <w:rFonts w:cs="David" w:hint="cs"/>
                <w:sz w:val="24"/>
                <w:szCs w:val="24"/>
                <w:rtl/>
              </w:rPr>
              <w:t>שירות</w:t>
            </w:r>
            <w:r w:rsidRPr="00A63162">
              <w:rPr>
                <w:rFonts w:cs="David"/>
                <w:sz w:val="24"/>
                <w:szCs w:val="24"/>
                <w:rtl/>
              </w:rPr>
              <w:t xml:space="preserve"> </w:t>
            </w:r>
            <w:r w:rsidRPr="00A63162">
              <w:rPr>
                <w:rFonts w:cs="David" w:hint="cs"/>
                <w:sz w:val="24"/>
                <w:szCs w:val="24"/>
                <w:rtl/>
              </w:rPr>
              <w:t>הציבור</w:t>
            </w:r>
            <w:r w:rsidRPr="00A63162">
              <w:rPr>
                <w:rFonts w:cs="David"/>
                <w:sz w:val="24"/>
                <w:szCs w:val="24"/>
                <w:rtl/>
              </w:rPr>
              <w:t xml:space="preserve"> (</w:t>
            </w:r>
            <w:r w:rsidRPr="00A63162">
              <w:rPr>
                <w:rFonts w:cs="David" w:hint="cs"/>
                <w:sz w:val="24"/>
                <w:szCs w:val="24"/>
                <w:rtl/>
              </w:rPr>
              <w:t>מתנות</w:t>
            </w:r>
            <w:r w:rsidRPr="00A63162">
              <w:rPr>
                <w:rFonts w:cs="David"/>
                <w:sz w:val="24"/>
                <w:szCs w:val="24"/>
                <w:rtl/>
              </w:rPr>
              <w:t xml:space="preserve">), </w:t>
            </w:r>
            <w:r w:rsidRPr="00A63162">
              <w:rPr>
                <w:rFonts w:cs="David" w:hint="cs"/>
                <w:sz w:val="24"/>
                <w:szCs w:val="24"/>
                <w:rtl/>
              </w:rPr>
              <w:t>התש</w:t>
            </w:r>
            <w:r w:rsidRPr="00A63162">
              <w:rPr>
                <w:rFonts w:cs="David"/>
                <w:sz w:val="24"/>
                <w:szCs w:val="24"/>
                <w:rtl/>
              </w:rPr>
              <w:t>"</w:t>
            </w:r>
            <w:r w:rsidRPr="00A63162">
              <w:rPr>
                <w:rFonts w:cs="David" w:hint="cs"/>
                <w:sz w:val="24"/>
                <w:szCs w:val="24"/>
                <w:rtl/>
              </w:rPr>
              <w:t>ם</w:t>
            </w:r>
            <w:r w:rsidRPr="00A63162">
              <w:rPr>
                <w:rFonts w:cs="David" w:hint="eastAsia"/>
                <w:sz w:val="24"/>
                <w:szCs w:val="24"/>
                <w:rtl/>
              </w:rPr>
              <w:t>–</w:t>
            </w:r>
            <w:r w:rsidRPr="00A63162">
              <w:rPr>
                <w:rFonts w:cs="David"/>
                <w:sz w:val="24"/>
                <w:szCs w:val="24"/>
                <w:rtl/>
              </w:rPr>
              <w:t>1979‏ ."</w:t>
            </w:r>
            <w:r>
              <w:rPr>
                <w:rFonts w:cs="David" w:hint="cs"/>
                <w:sz w:val="24"/>
                <w:szCs w:val="24"/>
                <w:rtl/>
              </w:rPr>
              <w:t xml:space="preserve"> [</w:t>
            </w:r>
            <w:r w:rsidRPr="007B1C45">
              <w:rPr>
                <w:rFonts w:cs="David" w:hint="cs"/>
                <w:sz w:val="24"/>
                <w:szCs w:val="24"/>
                <w:rtl/>
              </w:rPr>
              <w:t>הגדרת "עובד ציבור"</w:t>
            </w:r>
            <w:r>
              <w:rPr>
                <w:rFonts w:cs="David" w:hint="cs"/>
                <w:sz w:val="24"/>
                <w:szCs w:val="24"/>
                <w:rtl/>
              </w:rPr>
              <w:t xml:space="preserve">: </w:t>
            </w:r>
            <w:r w:rsidRPr="00A63162">
              <w:rPr>
                <w:rFonts w:cs="David" w:hint="cs"/>
                <w:sz w:val="24"/>
                <w:szCs w:val="24"/>
                <w:rtl/>
              </w:rPr>
              <w:t>"כל נושא משרה או תפקיד מטעם המדינה, לרבות חייל</w:t>
            </w:r>
            <w:r>
              <w:rPr>
                <w:rFonts w:cs="David" w:hint="cs"/>
                <w:sz w:val="24"/>
                <w:szCs w:val="24"/>
                <w:rtl/>
              </w:rPr>
              <w:t>"].</w:t>
            </w:r>
          </w:p>
        </w:tc>
        <w:tc>
          <w:tcPr>
            <w:tcW w:w="3402" w:type="dxa"/>
          </w:tcPr>
          <w:p w:rsidR="0086638F" w:rsidRDefault="0086638F" w:rsidP="007A105D">
            <w:pPr>
              <w:pStyle w:val="a3"/>
              <w:ind w:left="0"/>
              <w:jc w:val="both"/>
              <w:rPr>
                <w:rFonts w:cs="David"/>
                <w:sz w:val="24"/>
                <w:szCs w:val="24"/>
              </w:rPr>
            </w:pPr>
          </w:p>
          <w:p w:rsidR="0086638F" w:rsidRDefault="0086638F" w:rsidP="007A105D">
            <w:pPr>
              <w:pStyle w:val="a3"/>
              <w:ind w:left="0"/>
              <w:jc w:val="both"/>
              <w:rPr>
                <w:rFonts w:cs="David"/>
                <w:sz w:val="24"/>
                <w:szCs w:val="24"/>
              </w:rPr>
            </w:pPr>
          </w:p>
          <w:p w:rsidR="0086638F" w:rsidRDefault="0086638F" w:rsidP="007A105D">
            <w:pPr>
              <w:pStyle w:val="a3"/>
              <w:ind w:left="0"/>
              <w:jc w:val="both"/>
              <w:rPr>
                <w:rFonts w:cs="David"/>
                <w:sz w:val="24"/>
                <w:szCs w:val="24"/>
              </w:rPr>
            </w:pPr>
          </w:p>
          <w:p w:rsidR="0086638F" w:rsidRDefault="0086638F" w:rsidP="007A105D">
            <w:pPr>
              <w:pStyle w:val="a3"/>
              <w:ind w:left="0"/>
              <w:jc w:val="both"/>
              <w:rPr>
                <w:rFonts w:cs="David"/>
                <w:sz w:val="24"/>
                <w:szCs w:val="24"/>
              </w:rPr>
            </w:pPr>
          </w:p>
          <w:p w:rsidR="0086638F" w:rsidRDefault="0086638F" w:rsidP="007A105D">
            <w:pPr>
              <w:jc w:val="both"/>
              <w:rPr>
                <w:rFonts w:cs="David"/>
                <w:sz w:val="24"/>
                <w:szCs w:val="24"/>
                <w:rtl/>
              </w:rPr>
            </w:pPr>
          </w:p>
          <w:p w:rsidR="0086638F" w:rsidRDefault="0086638F" w:rsidP="007A105D">
            <w:pPr>
              <w:jc w:val="both"/>
              <w:rPr>
                <w:rFonts w:cs="David"/>
                <w:sz w:val="24"/>
                <w:szCs w:val="24"/>
                <w:rtl/>
              </w:rPr>
            </w:pPr>
          </w:p>
          <w:p w:rsidR="0086638F" w:rsidRPr="00A63162" w:rsidRDefault="0086638F" w:rsidP="007A105D">
            <w:pPr>
              <w:jc w:val="both"/>
              <w:rPr>
                <w:rFonts w:cs="David"/>
                <w:sz w:val="24"/>
                <w:szCs w:val="24"/>
              </w:rPr>
            </w:pPr>
          </w:p>
          <w:p w:rsidR="0086638F" w:rsidRDefault="0086638F" w:rsidP="007A105D">
            <w:pPr>
              <w:pStyle w:val="a3"/>
              <w:ind w:left="0"/>
              <w:jc w:val="both"/>
              <w:rPr>
                <w:rFonts w:cs="David"/>
                <w:sz w:val="24"/>
                <w:szCs w:val="24"/>
              </w:rPr>
            </w:pPr>
          </w:p>
          <w:p w:rsidR="0086638F" w:rsidRDefault="0086638F" w:rsidP="007A105D">
            <w:pPr>
              <w:pStyle w:val="a3"/>
              <w:ind w:left="0"/>
              <w:jc w:val="both"/>
              <w:rPr>
                <w:rFonts w:cs="David"/>
                <w:sz w:val="24"/>
                <w:szCs w:val="24"/>
              </w:rPr>
            </w:pPr>
          </w:p>
          <w:p w:rsidR="0086638F" w:rsidRDefault="0086638F" w:rsidP="007A105D">
            <w:pPr>
              <w:pStyle w:val="a3"/>
              <w:ind w:left="0"/>
              <w:jc w:val="both"/>
              <w:rPr>
                <w:rFonts w:cs="David"/>
                <w:sz w:val="24"/>
                <w:szCs w:val="24"/>
              </w:rPr>
            </w:pPr>
          </w:p>
          <w:p w:rsidR="0086638F" w:rsidRDefault="0086638F" w:rsidP="007A105D">
            <w:pPr>
              <w:pStyle w:val="a3"/>
              <w:ind w:left="0"/>
              <w:jc w:val="both"/>
              <w:rPr>
                <w:rFonts w:cs="David"/>
                <w:sz w:val="24"/>
                <w:szCs w:val="24"/>
              </w:rPr>
            </w:pPr>
          </w:p>
          <w:p w:rsidR="0086638F" w:rsidRDefault="0086638F" w:rsidP="007A105D">
            <w:pPr>
              <w:pStyle w:val="a3"/>
              <w:ind w:left="0"/>
              <w:jc w:val="both"/>
              <w:rPr>
                <w:rFonts w:cs="David"/>
                <w:sz w:val="24"/>
                <w:szCs w:val="24"/>
              </w:rPr>
            </w:pPr>
          </w:p>
          <w:p w:rsidR="0086638F" w:rsidRDefault="0086638F" w:rsidP="007A105D">
            <w:pPr>
              <w:pStyle w:val="a3"/>
              <w:ind w:left="0"/>
              <w:jc w:val="both"/>
              <w:rPr>
                <w:rFonts w:cs="David"/>
                <w:sz w:val="24"/>
                <w:szCs w:val="24"/>
              </w:rPr>
            </w:pPr>
          </w:p>
          <w:p w:rsidR="0086638F" w:rsidRPr="006E482E" w:rsidRDefault="0086638F" w:rsidP="007A105D">
            <w:pPr>
              <w:pStyle w:val="a3"/>
              <w:numPr>
                <w:ilvl w:val="0"/>
                <w:numId w:val="2"/>
              </w:numPr>
              <w:ind w:left="0"/>
              <w:jc w:val="both"/>
              <w:rPr>
                <w:rFonts w:cs="David"/>
                <w:sz w:val="24"/>
                <w:szCs w:val="24"/>
              </w:rPr>
            </w:pPr>
          </w:p>
          <w:p w:rsidR="0086638F" w:rsidRPr="00A63162" w:rsidRDefault="0086638F" w:rsidP="007A105D">
            <w:pPr>
              <w:pStyle w:val="a3"/>
              <w:numPr>
                <w:ilvl w:val="0"/>
                <w:numId w:val="2"/>
              </w:numPr>
              <w:ind w:left="0"/>
              <w:jc w:val="both"/>
              <w:rPr>
                <w:rFonts w:cs="David"/>
                <w:sz w:val="24"/>
                <w:szCs w:val="24"/>
                <w:rtl/>
              </w:rPr>
            </w:pPr>
          </w:p>
        </w:tc>
      </w:tr>
      <w:tr w:rsidR="0086638F" w:rsidRPr="00A63162" w:rsidTr="007A105D">
        <w:trPr>
          <w:cantSplit/>
          <w:trHeight w:val="2684"/>
          <w:jc w:val="right"/>
        </w:trPr>
        <w:tc>
          <w:tcPr>
            <w:tcW w:w="1676" w:type="dxa"/>
          </w:tcPr>
          <w:p w:rsidR="0086638F" w:rsidRPr="00FB0929" w:rsidRDefault="0086638F" w:rsidP="007A105D">
            <w:pPr>
              <w:jc w:val="both"/>
              <w:rPr>
                <w:rFonts w:cs="David"/>
                <w:b/>
                <w:bCs/>
                <w:sz w:val="24"/>
                <w:szCs w:val="24"/>
                <w:rtl/>
              </w:rPr>
            </w:pPr>
            <w:r>
              <w:rPr>
                <w:rFonts w:cs="David" w:hint="cs"/>
                <w:b/>
                <w:bCs/>
                <w:sz w:val="24"/>
                <w:szCs w:val="24"/>
                <w:rtl/>
              </w:rPr>
              <w:t>הוספת חובת דיווח על עיקר המימון</w:t>
            </w:r>
            <w:r w:rsidR="004E73B1">
              <w:rPr>
                <w:rFonts w:cs="David" w:hint="cs"/>
                <w:b/>
                <w:bCs/>
                <w:sz w:val="24"/>
                <w:szCs w:val="24"/>
                <w:rtl/>
              </w:rPr>
              <w:t xml:space="preserve"> וחובת פרסום של עובדה זו באתר האינטרנט של רשם העמותות</w:t>
            </w:r>
          </w:p>
        </w:tc>
        <w:tc>
          <w:tcPr>
            <w:tcW w:w="4278" w:type="dxa"/>
          </w:tcPr>
          <w:p w:rsidR="0086638F" w:rsidRPr="00FB0929" w:rsidRDefault="0086638F" w:rsidP="007A105D">
            <w:pPr>
              <w:jc w:val="both"/>
              <w:rPr>
                <w:rFonts w:cs="David"/>
                <w:b/>
                <w:bCs/>
                <w:sz w:val="24"/>
                <w:szCs w:val="24"/>
                <w:rtl/>
              </w:rPr>
            </w:pPr>
            <w:r w:rsidRPr="00FB0929">
              <w:rPr>
                <w:rFonts w:cs="David" w:hint="cs"/>
                <w:b/>
                <w:bCs/>
                <w:sz w:val="24"/>
                <w:szCs w:val="24"/>
                <w:u w:val="single"/>
                <w:rtl/>
              </w:rPr>
              <w:t xml:space="preserve">נוסח </w:t>
            </w:r>
            <w:r>
              <w:rPr>
                <w:rFonts w:cs="David" w:hint="cs"/>
                <w:b/>
                <w:bCs/>
                <w:sz w:val="24"/>
                <w:szCs w:val="24"/>
                <w:u w:val="single"/>
                <w:rtl/>
              </w:rPr>
              <w:t>מוסכם עם משרד המשפטים</w:t>
            </w:r>
            <w:r w:rsidRPr="00FB0929">
              <w:rPr>
                <w:rFonts w:cs="David" w:hint="cs"/>
                <w:b/>
                <w:bCs/>
                <w:sz w:val="24"/>
                <w:szCs w:val="24"/>
                <w:u w:val="single"/>
                <w:rtl/>
              </w:rPr>
              <w:t>:</w:t>
            </w:r>
          </w:p>
          <w:p w:rsidR="0086638F" w:rsidRDefault="0086638F" w:rsidP="007A105D">
            <w:pPr>
              <w:jc w:val="both"/>
              <w:rPr>
                <w:rFonts w:cs="David"/>
                <w:sz w:val="24"/>
                <w:szCs w:val="24"/>
                <w:rtl/>
              </w:rPr>
            </w:pPr>
            <w:ins w:id="1" w:author="ניצן רוזנברג" w:date="2016-06-13T12:05:00Z">
              <w:r w:rsidRPr="00271D6B">
                <w:rPr>
                  <w:rFonts w:cs="David" w:hint="cs"/>
                  <w:sz w:val="24"/>
                  <w:szCs w:val="24"/>
                  <w:rtl/>
                </w:rPr>
                <w:t>5א</w:t>
              </w:r>
            </w:ins>
            <w:ins w:id="2" w:author="ניצן רוזנברג" w:date="2016-06-08T11:37:00Z">
              <w:r>
                <w:rPr>
                  <w:rFonts w:cs="David" w:hint="cs"/>
                  <w:sz w:val="24"/>
                  <w:szCs w:val="24"/>
                  <w:rtl/>
                </w:rPr>
                <w:t>(</w:t>
              </w:r>
            </w:ins>
            <w:ins w:id="3" w:author="ניצן רוזנברג" w:date="2016-06-14T09:59:00Z">
              <w:r>
                <w:rPr>
                  <w:rFonts w:cs="David" w:hint="cs"/>
                  <w:sz w:val="24"/>
                  <w:szCs w:val="24"/>
                  <w:rtl/>
                </w:rPr>
                <w:t>א</w:t>
              </w:r>
            </w:ins>
            <w:ins w:id="4" w:author="ניצן רוזנברג" w:date="2016-06-08T11:37:00Z">
              <w:r w:rsidRPr="00271D6B">
                <w:rPr>
                  <w:rFonts w:cs="David" w:hint="cs"/>
                  <w:sz w:val="24"/>
                  <w:szCs w:val="24"/>
                  <w:rtl/>
                </w:rPr>
                <w:t>)</w:t>
              </w:r>
            </w:ins>
            <w:ins w:id="5" w:author="ניצן רוזנברג" w:date="2016-06-08T11:38:00Z">
              <w:r w:rsidRPr="00271D6B">
                <w:rPr>
                  <w:rFonts w:cs="David"/>
                  <w:sz w:val="24"/>
                  <w:szCs w:val="24"/>
                  <w:rtl/>
                </w:rPr>
                <w:tab/>
              </w:r>
              <w:r w:rsidRPr="00271D6B">
                <w:rPr>
                  <w:rFonts w:cs="David" w:hint="eastAsia"/>
                  <w:sz w:val="24"/>
                  <w:szCs w:val="24"/>
                  <w:rtl/>
                </w:rPr>
                <w:t>נתמך</w:t>
              </w:r>
              <w:r w:rsidRPr="00271D6B">
                <w:rPr>
                  <w:rFonts w:cs="David"/>
                  <w:sz w:val="24"/>
                  <w:szCs w:val="24"/>
                  <w:rtl/>
                </w:rPr>
                <w:t xml:space="preserve"> </w:t>
              </w:r>
              <w:r w:rsidRPr="00271D6B">
                <w:rPr>
                  <w:rFonts w:cs="David" w:hint="eastAsia"/>
                  <w:sz w:val="24"/>
                  <w:szCs w:val="24"/>
                  <w:rtl/>
                </w:rPr>
                <w:t>שעיקר</w:t>
              </w:r>
              <w:r w:rsidRPr="00271D6B">
                <w:rPr>
                  <w:rFonts w:cs="David"/>
                  <w:sz w:val="24"/>
                  <w:szCs w:val="24"/>
                  <w:rtl/>
                </w:rPr>
                <w:t xml:space="preserve"> </w:t>
              </w:r>
              <w:r w:rsidRPr="00271D6B">
                <w:rPr>
                  <w:rFonts w:cs="David" w:hint="eastAsia"/>
                  <w:sz w:val="24"/>
                  <w:szCs w:val="24"/>
                  <w:rtl/>
                </w:rPr>
                <w:t>מימונו</w:t>
              </w:r>
              <w:r w:rsidRPr="00271D6B">
                <w:rPr>
                  <w:rFonts w:cs="David"/>
                  <w:sz w:val="24"/>
                  <w:szCs w:val="24"/>
                  <w:rtl/>
                </w:rPr>
                <w:t xml:space="preserve"> </w:t>
              </w:r>
              <w:r w:rsidRPr="00271D6B">
                <w:rPr>
                  <w:rFonts w:cs="David" w:hint="eastAsia"/>
                  <w:sz w:val="24"/>
                  <w:szCs w:val="24"/>
                  <w:rtl/>
                </w:rPr>
                <w:t>מתרומות</w:t>
              </w:r>
              <w:r w:rsidRPr="00271D6B">
                <w:rPr>
                  <w:rFonts w:cs="David"/>
                  <w:sz w:val="24"/>
                  <w:szCs w:val="24"/>
                  <w:rtl/>
                </w:rPr>
                <w:t xml:space="preserve"> </w:t>
              </w:r>
              <w:r w:rsidRPr="00271D6B">
                <w:rPr>
                  <w:rFonts w:cs="David" w:hint="eastAsia"/>
                  <w:sz w:val="24"/>
                  <w:szCs w:val="24"/>
                  <w:rtl/>
                </w:rPr>
                <w:t>מישויות</w:t>
              </w:r>
              <w:r w:rsidRPr="00271D6B">
                <w:rPr>
                  <w:rFonts w:cs="David"/>
                  <w:sz w:val="24"/>
                  <w:szCs w:val="24"/>
                  <w:rtl/>
                </w:rPr>
                <w:t xml:space="preserve"> </w:t>
              </w:r>
              <w:r w:rsidRPr="00271D6B">
                <w:rPr>
                  <w:rFonts w:cs="David" w:hint="eastAsia"/>
                  <w:sz w:val="24"/>
                  <w:szCs w:val="24"/>
                  <w:rtl/>
                </w:rPr>
                <w:t>מדיניות</w:t>
              </w:r>
              <w:r w:rsidRPr="00271D6B">
                <w:rPr>
                  <w:rFonts w:cs="David"/>
                  <w:sz w:val="24"/>
                  <w:szCs w:val="24"/>
                  <w:rtl/>
                </w:rPr>
                <w:t xml:space="preserve"> </w:t>
              </w:r>
              <w:r w:rsidRPr="00271D6B">
                <w:rPr>
                  <w:rFonts w:cs="David" w:hint="eastAsia"/>
                  <w:sz w:val="24"/>
                  <w:szCs w:val="24"/>
                  <w:rtl/>
                </w:rPr>
                <w:t>זרות</w:t>
              </w:r>
              <w:r w:rsidRPr="00271D6B">
                <w:rPr>
                  <w:rFonts w:cs="David" w:hint="cs"/>
                  <w:sz w:val="24"/>
                  <w:szCs w:val="24"/>
                  <w:rtl/>
                </w:rPr>
                <w:t xml:space="preserve"> יציין </w:t>
              </w:r>
            </w:ins>
            <w:ins w:id="6" w:author="ניצן רוזנברג" w:date="2016-06-09T10:22:00Z">
              <w:r w:rsidRPr="00271D6B">
                <w:rPr>
                  <w:rFonts w:cs="David" w:hint="cs"/>
                  <w:sz w:val="24"/>
                  <w:szCs w:val="24"/>
                  <w:rtl/>
                </w:rPr>
                <w:t xml:space="preserve">עובדה זו </w:t>
              </w:r>
            </w:ins>
            <w:ins w:id="7" w:author="ניצן רוזנברג" w:date="2016-06-08T11:38:00Z">
              <w:r w:rsidRPr="00271D6B">
                <w:rPr>
                  <w:rFonts w:cs="David" w:hint="cs"/>
                  <w:sz w:val="24"/>
                  <w:szCs w:val="24"/>
                  <w:rtl/>
                </w:rPr>
                <w:t>בדוח הכספי שהוא מגיש לפי סעיף 36 לחוק העמותות.</w:t>
              </w:r>
            </w:ins>
          </w:p>
          <w:p w:rsidR="0086638F" w:rsidRDefault="0086638F" w:rsidP="007A105D">
            <w:pPr>
              <w:jc w:val="both"/>
              <w:rPr>
                <w:rFonts w:cs="David"/>
                <w:sz w:val="24"/>
                <w:szCs w:val="24"/>
                <w:rtl/>
              </w:rPr>
            </w:pPr>
          </w:p>
          <w:p w:rsidR="0086638F" w:rsidRDefault="0086638F" w:rsidP="007A105D">
            <w:pPr>
              <w:jc w:val="both"/>
              <w:rPr>
                <w:rFonts w:cs="David"/>
                <w:sz w:val="24"/>
                <w:szCs w:val="24"/>
                <w:rtl/>
              </w:rPr>
            </w:pPr>
            <w:r>
              <w:rPr>
                <w:rFonts w:cs="David" w:hint="cs"/>
                <w:sz w:val="24"/>
                <w:szCs w:val="24"/>
                <w:rtl/>
              </w:rPr>
              <w:t>תיקונים נגזרים בסעיפים 4 ו-5 לחוק חובת גילוי:</w:t>
            </w:r>
          </w:p>
          <w:p w:rsidR="0086638F" w:rsidRPr="00271D6B" w:rsidRDefault="0086638F" w:rsidP="007A105D">
            <w:pPr>
              <w:jc w:val="both"/>
              <w:rPr>
                <w:rFonts w:cs="David"/>
                <w:sz w:val="24"/>
                <w:szCs w:val="24"/>
                <w:rtl/>
              </w:rPr>
            </w:pPr>
            <w:ins w:id="8" w:author="ניצן רוזנברג" w:date="2016-06-13T11:56:00Z">
              <w:r w:rsidRPr="00271D6B">
                <w:rPr>
                  <w:rFonts w:cs="David" w:hint="cs"/>
                  <w:sz w:val="24"/>
                  <w:szCs w:val="24"/>
                  <w:rtl/>
                </w:rPr>
                <w:t>"</w:t>
              </w:r>
            </w:ins>
            <w:ins w:id="9" w:author="ניצן רוזנברג" w:date="2016-06-08T11:39:00Z">
              <w:r w:rsidRPr="00271D6B">
                <w:rPr>
                  <w:rFonts w:cs="David" w:hint="cs"/>
                  <w:sz w:val="24"/>
                  <w:szCs w:val="24"/>
                  <w:rtl/>
                </w:rPr>
                <w:t xml:space="preserve">בסעיף 4 לחוק העיקרי, </w:t>
              </w:r>
            </w:ins>
            <w:ins w:id="10" w:author="ניצן רוזנברג" w:date="2016-06-08T11:40:00Z">
              <w:r w:rsidRPr="00271D6B">
                <w:rPr>
                  <w:rFonts w:cs="David" w:hint="cs"/>
                  <w:sz w:val="24"/>
                  <w:szCs w:val="24"/>
                  <w:rtl/>
                </w:rPr>
                <w:t>אחרי</w:t>
              </w:r>
            </w:ins>
            <w:ins w:id="11" w:author="ניצן רוזנברג" w:date="2016-06-08T11:39:00Z">
              <w:r w:rsidRPr="00271D6B">
                <w:rPr>
                  <w:rFonts w:cs="David" w:hint="cs"/>
                  <w:sz w:val="24"/>
                  <w:szCs w:val="24"/>
                  <w:rtl/>
                </w:rPr>
                <w:t xml:space="preserve"> "רבעוני" יבוא </w:t>
              </w:r>
            </w:ins>
            <w:ins w:id="12" w:author="ניצן רוזנברג" w:date="2016-06-08T11:40:00Z">
              <w:r w:rsidRPr="00271D6B">
                <w:rPr>
                  <w:rFonts w:cs="David" w:hint="cs"/>
                  <w:sz w:val="24"/>
                  <w:szCs w:val="24"/>
                  <w:rtl/>
                </w:rPr>
                <w:t>"ורשימת נתמכים שדיווחו לפי סעיף 5א</w:t>
              </w:r>
            </w:ins>
            <w:ins w:id="13" w:author="ניצן רוזנברג" w:date="2016-06-08T11:41:00Z">
              <w:r w:rsidRPr="00271D6B">
                <w:rPr>
                  <w:rFonts w:cs="David" w:hint="cs"/>
                  <w:sz w:val="24"/>
                  <w:szCs w:val="24"/>
                  <w:rtl/>
                </w:rPr>
                <w:t>(</w:t>
              </w:r>
            </w:ins>
            <w:ins w:id="14" w:author="ניצן רוזנברג" w:date="2016-06-14T10:00:00Z">
              <w:r>
                <w:rPr>
                  <w:rFonts w:cs="David" w:hint="cs"/>
                  <w:sz w:val="24"/>
                  <w:szCs w:val="24"/>
                  <w:rtl/>
                </w:rPr>
                <w:t>א</w:t>
              </w:r>
            </w:ins>
            <w:ins w:id="15" w:author="ניצן רוזנברג" w:date="2016-06-08T11:41:00Z">
              <w:r w:rsidRPr="00271D6B">
                <w:rPr>
                  <w:rFonts w:cs="David" w:hint="cs"/>
                  <w:sz w:val="24"/>
                  <w:szCs w:val="24"/>
                  <w:rtl/>
                </w:rPr>
                <w:t>)", ואחרי "בסעיף 2" יבוא "או 5א(</w:t>
              </w:r>
            </w:ins>
            <w:ins w:id="16" w:author="ניצן רוזנברג" w:date="2016-06-14T10:00:00Z">
              <w:r>
                <w:rPr>
                  <w:rFonts w:cs="David" w:hint="cs"/>
                  <w:sz w:val="24"/>
                  <w:szCs w:val="24"/>
                  <w:rtl/>
                </w:rPr>
                <w:t>א</w:t>
              </w:r>
            </w:ins>
            <w:ins w:id="17" w:author="ניצן רוזנברג" w:date="2016-06-08T11:41:00Z">
              <w:r w:rsidRPr="00271D6B">
                <w:rPr>
                  <w:rFonts w:cs="David" w:hint="cs"/>
                  <w:sz w:val="24"/>
                  <w:szCs w:val="24"/>
                  <w:rtl/>
                </w:rPr>
                <w:t>)".</w:t>
              </w:r>
            </w:ins>
          </w:p>
          <w:p w:rsidR="0086638F" w:rsidRPr="00271D6B" w:rsidRDefault="0086638F" w:rsidP="007A105D">
            <w:pPr>
              <w:jc w:val="both"/>
              <w:rPr>
                <w:rStyle w:val="default"/>
                <w:rFonts w:cs="David"/>
                <w:sz w:val="24"/>
                <w:szCs w:val="24"/>
                <w:rtl/>
              </w:rPr>
            </w:pPr>
            <w:r w:rsidRPr="00271D6B">
              <w:rPr>
                <w:rStyle w:val="default"/>
                <w:rFonts w:cs="FrankRuehl" w:hint="cs"/>
                <w:rtl/>
              </w:rPr>
              <w:t>[</w:t>
            </w:r>
            <w:r w:rsidRPr="00271D6B">
              <w:rPr>
                <w:rStyle w:val="default"/>
                <w:rFonts w:cs="David" w:hint="cs"/>
                <w:sz w:val="24"/>
                <w:szCs w:val="24"/>
                <w:rtl/>
              </w:rPr>
              <w:t>נוסח משולב של סעיף 4:</w:t>
            </w:r>
          </w:p>
          <w:p w:rsidR="0086638F" w:rsidRPr="00271D6B" w:rsidRDefault="0086638F" w:rsidP="007A105D">
            <w:pPr>
              <w:jc w:val="both"/>
              <w:rPr>
                <w:rFonts w:cs="David"/>
                <w:sz w:val="24"/>
                <w:szCs w:val="24"/>
                <w:rtl/>
              </w:rPr>
            </w:pPr>
            <w:r w:rsidRPr="00271D6B">
              <w:rPr>
                <w:rStyle w:val="default"/>
                <w:rFonts w:cs="David" w:hint="cs"/>
                <w:sz w:val="24"/>
                <w:szCs w:val="24"/>
                <w:rtl/>
              </w:rPr>
              <w:t>4. הרשם יפרסם באתר האינטרנט של משרד המשפטים את רשימת הנתמכים שהגישו דוח רבעוני</w:t>
            </w:r>
            <w:r w:rsidRPr="00271D6B">
              <w:rPr>
                <w:rFonts w:cs="David" w:hint="cs"/>
                <w:sz w:val="24"/>
                <w:szCs w:val="24"/>
                <w:rtl/>
              </w:rPr>
              <w:t xml:space="preserve"> </w:t>
            </w:r>
            <w:ins w:id="18" w:author="ניצן רוזנברג" w:date="2016-06-08T11:40:00Z">
              <w:r w:rsidRPr="00271D6B">
                <w:rPr>
                  <w:rFonts w:cs="David" w:hint="cs"/>
                  <w:sz w:val="24"/>
                  <w:szCs w:val="24"/>
                  <w:rtl/>
                </w:rPr>
                <w:t>ורשימת נתמכים שדיווחו לפי סעיף 5א</w:t>
              </w:r>
            </w:ins>
            <w:ins w:id="19" w:author="ניצן רוזנברג" w:date="2016-06-08T11:41:00Z">
              <w:r w:rsidRPr="00271D6B">
                <w:rPr>
                  <w:rFonts w:cs="David" w:hint="cs"/>
                  <w:sz w:val="24"/>
                  <w:szCs w:val="24"/>
                  <w:rtl/>
                </w:rPr>
                <w:t>(</w:t>
              </w:r>
            </w:ins>
            <w:ins w:id="20" w:author="ניצן רוזנברג" w:date="2016-06-14T10:00:00Z">
              <w:r>
                <w:rPr>
                  <w:rFonts w:cs="David" w:hint="cs"/>
                  <w:sz w:val="24"/>
                  <w:szCs w:val="24"/>
                  <w:rtl/>
                </w:rPr>
                <w:t>א</w:t>
              </w:r>
            </w:ins>
            <w:ins w:id="21" w:author="ניצן רוזנברג" w:date="2016-06-08T11:41:00Z">
              <w:r w:rsidRPr="00271D6B">
                <w:rPr>
                  <w:rFonts w:cs="David" w:hint="cs"/>
                  <w:sz w:val="24"/>
                  <w:szCs w:val="24"/>
                  <w:rtl/>
                </w:rPr>
                <w:t>)</w:t>
              </w:r>
            </w:ins>
            <w:r w:rsidRPr="00271D6B">
              <w:rPr>
                <w:rStyle w:val="default"/>
                <w:rFonts w:cs="David" w:hint="cs"/>
                <w:sz w:val="24"/>
                <w:szCs w:val="24"/>
                <w:rtl/>
              </w:rPr>
              <w:t>; כמו כן יפרסם הרשם באתר האינטרנט של משרד המשפטים ובכל דרך אחרת שימצא לנכון, את המידע כאמור בסעיף 2</w:t>
            </w:r>
            <w:r w:rsidRPr="00271D6B">
              <w:rPr>
                <w:rFonts w:cs="David" w:hint="cs"/>
                <w:sz w:val="24"/>
                <w:szCs w:val="24"/>
                <w:rtl/>
              </w:rPr>
              <w:t xml:space="preserve"> </w:t>
            </w:r>
            <w:ins w:id="22" w:author="ניצן רוזנברג" w:date="2016-06-08T11:41:00Z">
              <w:r w:rsidRPr="00271D6B">
                <w:rPr>
                  <w:rFonts w:cs="David" w:hint="cs"/>
                  <w:sz w:val="24"/>
                  <w:szCs w:val="24"/>
                  <w:rtl/>
                </w:rPr>
                <w:t>או 5א(</w:t>
              </w:r>
            </w:ins>
            <w:ins w:id="23" w:author="ניצן רוזנברג" w:date="2016-06-14T10:00:00Z">
              <w:r>
                <w:rPr>
                  <w:rFonts w:cs="David" w:hint="cs"/>
                  <w:sz w:val="24"/>
                  <w:szCs w:val="24"/>
                  <w:rtl/>
                </w:rPr>
                <w:t>א</w:t>
              </w:r>
            </w:ins>
            <w:ins w:id="24" w:author="ניצן רוזנברג" w:date="2016-06-08T11:41:00Z">
              <w:r w:rsidRPr="00271D6B">
                <w:rPr>
                  <w:rFonts w:cs="David" w:hint="cs"/>
                  <w:sz w:val="24"/>
                  <w:szCs w:val="24"/>
                  <w:rtl/>
                </w:rPr>
                <w:t>)</w:t>
              </w:r>
            </w:ins>
            <w:r w:rsidRPr="00271D6B">
              <w:rPr>
                <w:rFonts w:cs="David" w:hint="cs"/>
                <w:sz w:val="24"/>
                <w:szCs w:val="24"/>
                <w:rtl/>
              </w:rPr>
              <w:t>.].</w:t>
            </w:r>
          </w:p>
          <w:p w:rsidR="0086638F" w:rsidRPr="00271D6B" w:rsidRDefault="0086638F" w:rsidP="007A105D">
            <w:pPr>
              <w:jc w:val="both"/>
              <w:rPr>
                <w:rFonts w:cs="David"/>
                <w:sz w:val="24"/>
                <w:szCs w:val="24"/>
                <w:rtl/>
              </w:rPr>
            </w:pPr>
          </w:p>
          <w:p w:rsidR="0086638F" w:rsidRPr="003F466F" w:rsidRDefault="0086638F" w:rsidP="007A105D">
            <w:pPr>
              <w:jc w:val="both"/>
              <w:rPr>
                <w:rFonts w:cs="David"/>
                <w:sz w:val="24"/>
                <w:szCs w:val="24"/>
                <w:rtl/>
              </w:rPr>
            </w:pPr>
            <w:ins w:id="25" w:author="ניצן רוזנברג" w:date="2016-06-13T11:56:00Z">
              <w:r w:rsidRPr="00271D6B">
                <w:rPr>
                  <w:rFonts w:cs="David" w:hint="cs"/>
                  <w:sz w:val="24"/>
                  <w:szCs w:val="24"/>
                  <w:rtl/>
                </w:rPr>
                <w:t>"</w:t>
              </w:r>
            </w:ins>
            <w:ins w:id="26" w:author="ניצן רוזנברג" w:date="2016-06-08T11:43:00Z">
              <w:r w:rsidRPr="00271D6B">
                <w:rPr>
                  <w:rFonts w:cs="David" w:hint="cs"/>
                  <w:sz w:val="24"/>
                  <w:szCs w:val="24"/>
                  <w:rtl/>
                </w:rPr>
                <w:t>בסעיף 5</w:t>
              </w:r>
            </w:ins>
            <w:ins w:id="27" w:author="ניצן רוזנברג" w:date="2016-06-13T11:57:00Z">
              <w:r w:rsidRPr="00271D6B">
                <w:rPr>
                  <w:rFonts w:cs="David" w:hint="cs"/>
                  <w:sz w:val="24"/>
                  <w:szCs w:val="24"/>
                  <w:rtl/>
                </w:rPr>
                <w:t>(א)</w:t>
              </w:r>
            </w:ins>
            <w:ins w:id="28" w:author="ניצן רוזנברג" w:date="2016-06-08T11:43:00Z">
              <w:r w:rsidRPr="00271D6B">
                <w:rPr>
                  <w:rFonts w:cs="David" w:hint="cs"/>
                  <w:sz w:val="24"/>
                  <w:szCs w:val="24"/>
                  <w:rtl/>
                </w:rPr>
                <w:t xml:space="preserve"> לחוק העיקרי, בסופו יבוא "</w:t>
              </w:r>
            </w:ins>
            <w:ins w:id="29" w:author="ניצן רוזנברג" w:date="2016-06-08T11:44:00Z">
              <w:r w:rsidRPr="00271D6B">
                <w:rPr>
                  <w:rFonts w:cs="David" w:hint="cs"/>
                  <w:sz w:val="24"/>
                  <w:szCs w:val="24"/>
                  <w:rtl/>
                </w:rPr>
                <w:t xml:space="preserve">ואת המידע המפורט </w:t>
              </w:r>
            </w:ins>
            <w:ins w:id="30" w:author="ניצן רוזנברג" w:date="2016-06-08T11:43:00Z">
              <w:r w:rsidRPr="00271D6B">
                <w:rPr>
                  <w:rFonts w:cs="David" w:hint="cs"/>
                  <w:sz w:val="24"/>
                  <w:szCs w:val="24"/>
                  <w:rtl/>
                </w:rPr>
                <w:t>בדיווח לפי סעיף 5א</w:t>
              </w:r>
            </w:ins>
            <w:ins w:id="31" w:author="ניצן רוזנברג" w:date="2016-06-08T11:44:00Z">
              <w:r w:rsidRPr="00271D6B">
                <w:rPr>
                  <w:rFonts w:cs="David" w:hint="cs"/>
                  <w:sz w:val="24"/>
                  <w:szCs w:val="24"/>
                  <w:rtl/>
                </w:rPr>
                <w:t>(</w:t>
              </w:r>
            </w:ins>
            <w:ins w:id="32" w:author="ניצן רוזנברג" w:date="2016-06-14T10:00:00Z">
              <w:r>
                <w:rPr>
                  <w:rFonts w:cs="David" w:hint="cs"/>
                  <w:sz w:val="24"/>
                  <w:szCs w:val="24"/>
                  <w:rtl/>
                </w:rPr>
                <w:t>א</w:t>
              </w:r>
            </w:ins>
            <w:ins w:id="33" w:author="ניצן רוזנברג" w:date="2016-06-08T11:44:00Z">
              <w:r w:rsidRPr="00271D6B">
                <w:rPr>
                  <w:rFonts w:cs="David" w:hint="cs"/>
                  <w:sz w:val="24"/>
                  <w:szCs w:val="24"/>
                  <w:rtl/>
                </w:rPr>
                <w:t>)".</w:t>
              </w:r>
            </w:ins>
          </w:p>
          <w:p w:rsidR="0086638F" w:rsidRPr="003F466F" w:rsidRDefault="0086638F" w:rsidP="007A105D">
            <w:pPr>
              <w:jc w:val="both"/>
              <w:rPr>
                <w:rStyle w:val="default"/>
                <w:rFonts w:cs="David"/>
                <w:sz w:val="24"/>
                <w:szCs w:val="24"/>
                <w:rtl/>
              </w:rPr>
            </w:pPr>
            <w:r w:rsidRPr="003F466F">
              <w:rPr>
                <w:rStyle w:val="default"/>
                <w:rFonts w:cs="David" w:hint="cs"/>
                <w:sz w:val="24"/>
                <w:szCs w:val="24"/>
                <w:rtl/>
              </w:rPr>
              <w:t>[נוסח משולב של סעיף 5(א):</w:t>
            </w:r>
          </w:p>
          <w:p w:rsidR="0086638F" w:rsidDel="009510F6" w:rsidRDefault="0086638F" w:rsidP="007A105D">
            <w:pPr>
              <w:jc w:val="both"/>
              <w:rPr>
                <w:del w:id="34" w:author="ניצן רוזנברג" w:date="2016-06-14T10:00:00Z"/>
                <w:rFonts w:ascii="Times New Roman" w:hAnsi="Times New Roman" w:cs="David"/>
                <w:sz w:val="24"/>
                <w:szCs w:val="24"/>
                <w:rtl/>
              </w:rPr>
            </w:pPr>
            <w:r w:rsidRPr="003F466F">
              <w:rPr>
                <w:rStyle w:val="default"/>
                <w:rFonts w:cs="David"/>
                <w:noProof/>
                <w:sz w:val="24"/>
                <w:szCs w:val="24"/>
              </w:rPr>
              <mc:AlternateContent>
                <mc:Choice Requires="wps">
                  <w:drawing>
                    <wp:anchor distT="0" distB="0" distL="114300" distR="114300" simplePos="0" relativeHeight="251659264" behindDoc="0" locked="1" layoutInCell="0" allowOverlap="1" wp14:anchorId="41B5EE9E" wp14:editId="7B900447">
                      <wp:simplePos x="0" y="0"/>
                      <wp:positionH relativeFrom="column">
                        <wp:posOffset>6035675</wp:posOffset>
                      </wp:positionH>
                      <wp:positionV relativeFrom="paragraph">
                        <wp:posOffset>791210</wp:posOffset>
                      </wp:positionV>
                      <wp:extent cx="953135" cy="120650"/>
                      <wp:effectExtent l="4445" t="1270" r="4445" b="1905"/>
                      <wp:wrapNone/>
                      <wp:docPr id="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06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2435E" w:rsidRDefault="00C2435E" w:rsidP="0086638F">
                                  <w:pPr>
                                    <w:spacing w:line="160" w:lineRule="exact"/>
                                    <w:rPr>
                                      <w:rFonts w:cs="Miriam"/>
                                      <w:noProof/>
                                      <w:sz w:val="18"/>
                                      <w:szCs w:val="18"/>
                                      <w:rtl/>
                                    </w:rPr>
                                  </w:pPr>
                                  <w:r>
                                    <w:rPr>
                                      <w:rFonts w:cs="Miriam" w:hint="cs"/>
                                      <w:sz w:val="18"/>
                                      <w:szCs w:val="18"/>
                                      <w:rtl/>
                                    </w:rPr>
                                    <w:t>פרסום על ידי הנתמך</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B5EE9E" id="מלבן 1" o:spid="_x0000_s1026" style="position:absolute;left:0;text-align:left;margin-left:475.25pt;margin-top:62.3pt;width:75.05pt;height: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" o:allowincell="f" filled="f" stroked="f" strokecolor="lime" strokeweight=".25pt">
                      <v:textbox inset="0,0,0,0">
                        <w:txbxContent>
                          <w:p w:rsidR="00C2435E" w:rsidRDefault="00C2435E" w:rsidP="0086638F">
                            <w:pPr>
                              <w:spacing w:line="160" w:lineRule="exact"/>
                              <w:rPr>
                                <w:rFonts w:cs="Miriam"/>
                                <w:noProof/>
                                <w:sz w:val="18"/>
                                <w:szCs w:val="18"/>
                                <w:rtl/>
                              </w:rPr>
                            </w:pPr>
                            <w:r>
                              <w:rPr>
                                <w:rFonts w:cs="Miriam" w:hint="cs"/>
                                <w:sz w:val="18"/>
                                <w:szCs w:val="18"/>
                                <w:rtl/>
                              </w:rPr>
                              <w:t>פרסום על ידי הנתמך</w:t>
                            </w:r>
                          </w:p>
                        </w:txbxContent>
                      </v:textbox>
                      <w10:anchorlock/>
                    </v:rect>
                  </w:pict>
                </mc:Fallback>
              </mc:AlternateContent>
            </w:r>
            <w:r w:rsidRPr="003F466F">
              <w:rPr>
                <w:rStyle w:val="default"/>
                <w:rFonts w:cs="David" w:hint="cs"/>
                <w:sz w:val="24"/>
                <w:szCs w:val="24"/>
                <w:rtl/>
              </w:rPr>
              <w:t>5</w:t>
            </w:r>
            <w:r>
              <w:rPr>
                <w:rStyle w:val="default"/>
                <w:rFonts w:cs="David"/>
                <w:sz w:val="24"/>
                <w:szCs w:val="24"/>
                <w:rtl/>
              </w:rPr>
              <w:t>.</w:t>
            </w:r>
            <w:r>
              <w:rPr>
                <w:rStyle w:val="default"/>
                <w:rFonts w:cs="David" w:hint="cs"/>
                <w:sz w:val="24"/>
                <w:szCs w:val="24"/>
                <w:rtl/>
              </w:rPr>
              <w:t xml:space="preserve"> </w:t>
            </w:r>
            <w:r w:rsidRPr="003F466F">
              <w:rPr>
                <w:rStyle w:val="default"/>
                <w:rFonts w:cs="David" w:hint="cs"/>
                <w:sz w:val="24"/>
                <w:szCs w:val="24"/>
                <w:rtl/>
              </w:rPr>
              <w:t>(א)</w:t>
            </w:r>
            <w:r w:rsidRPr="003F466F">
              <w:rPr>
                <w:rStyle w:val="default"/>
                <w:rFonts w:cs="David" w:hint="cs"/>
                <w:sz w:val="24"/>
                <w:szCs w:val="24"/>
                <w:rtl/>
              </w:rPr>
              <w:tab/>
              <w:t>היה לנתמך או למי שפועל מטעמו אתר אינטרנט, יפרסם בו באופן בולט את המידע המפורט בדוח רבעוני שהגיש</w:t>
            </w:r>
            <w:ins w:id="35" w:author="ניצן רוזנברג" w:date="2016-06-13T11:57:00Z">
              <w:r w:rsidRPr="003F466F">
                <w:rPr>
                  <w:rFonts w:cs="David" w:hint="cs"/>
                  <w:sz w:val="24"/>
                  <w:szCs w:val="24"/>
                  <w:rtl/>
                </w:rPr>
                <w:t xml:space="preserve"> </w:t>
              </w:r>
              <w:r w:rsidRPr="00565526">
                <w:rPr>
                  <w:rFonts w:cs="David" w:hint="cs"/>
                  <w:sz w:val="24"/>
                  <w:szCs w:val="24"/>
                  <w:rtl/>
                </w:rPr>
                <w:t>ואת המידע המפורט בדיווח לפי סעיף 5א(</w:t>
              </w:r>
            </w:ins>
            <w:ins w:id="36" w:author="ניצן רוזנברג" w:date="2016-06-14T10:00:00Z">
              <w:r>
                <w:rPr>
                  <w:rFonts w:cs="David" w:hint="cs"/>
                  <w:sz w:val="24"/>
                  <w:szCs w:val="24"/>
                  <w:rtl/>
                </w:rPr>
                <w:t>א</w:t>
              </w:r>
            </w:ins>
            <w:ins w:id="37" w:author="ניצן רוזנברג" w:date="2016-06-13T11:57:00Z">
              <w:r w:rsidRPr="00565526">
                <w:rPr>
                  <w:rFonts w:cs="David" w:hint="cs"/>
                  <w:sz w:val="24"/>
                  <w:szCs w:val="24"/>
                  <w:rtl/>
                </w:rPr>
                <w:t>)</w:t>
              </w:r>
            </w:ins>
            <w:r w:rsidRPr="00565526">
              <w:rPr>
                <w:rStyle w:val="default"/>
                <w:rFonts w:cs="David" w:hint="cs"/>
                <w:sz w:val="24"/>
                <w:szCs w:val="24"/>
                <w:rtl/>
              </w:rPr>
              <w:t>.</w:t>
            </w:r>
            <w:r w:rsidRPr="00565526">
              <w:rPr>
                <w:rFonts w:ascii="Times New Roman" w:hAnsi="Times New Roman" w:cs="David" w:hint="cs"/>
                <w:sz w:val="24"/>
                <w:szCs w:val="24"/>
                <w:rtl/>
              </w:rPr>
              <w:t>]</w:t>
            </w:r>
          </w:p>
          <w:p w:rsidR="0086638F" w:rsidRPr="003F466F" w:rsidRDefault="0086638F" w:rsidP="007A105D">
            <w:pPr>
              <w:jc w:val="both"/>
              <w:rPr>
                <w:rFonts w:ascii="Times New Roman" w:hAnsi="Times New Roman" w:cs="David"/>
                <w:sz w:val="24"/>
                <w:szCs w:val="24"/>
                <w:rtl/>
              </w:rPr>
            </w:pPr>
          </w:p>
        </w:tc>
        <w:tc>
          <w:tcPr>
            <w:tcW w:w="3402" w:type="dxa"/>
          </w:tcPr>
          <w:p w:rsidR="0086638F" w:rsidRDefault="0086638F" w:rsidP="007A105D">
            <w:pPr>
              <w:jc w:val="both"/>
              <w:rPr>
                <w:rFonts w:cs="David"/>
                <w:sz w:val="24"/>
                <w:szCs w:val="24"/>
                <w:rtl/>
              </w:rPr>
            </w:pPr>
            <w:r w:rsidRPr="003F466F">
              <w:rPr>
                <w:rFonts w:cs="David" w:hint="cs"/>
                <w:b/>
                <w:bCs/>
                <w:sz w:val="24"/>
                <w:szCs w:val="24"/>
                <w:rtl/>
              </w:rPr>
              <w:t xml:space="preserve">הוספת חובת דיווח </w:t>
            </w:r>
            <w:r w:rsidR="004E73B1">
              <w:rPr>
                <w:rFonts w:cs="David" w:hint="cs"/>
                <w:b/>
                <w:bCs/>
                <w:sz w:val="24"/>
                <w:szCs w:val="24"/>
                <w:rtl/>
              </w:rPr>
              <w:t>לרשם העמותות</w:t>
            </w:r>
            <w:r w:rsidRPr="003F466F">
              <w:rPr>
                <w:rFonts w:cs="David" w:hint="cs"/>
                <w:b/>
                <w:bCs/>
                <w:sz w:val="24"/>
                <w:szCs w:val="24"/>
                <w:rtl/>
              </w:rPr>
              <w:t xml:space="preserve"> </w:t>
            </w:r>
            <w:r w:rsidR="004E73B1">
              <w:rPr>
                <w:rFonts w:cs="David" w:hint="cs"/>
                <w:b/>
                <w:bCs/>
                <w:sz w:val="24"/>
                <w:szCs w:val="24"/>
                <w:rtl/>
              </w:rPr>
              <w:t xml:space="preserve">על העובדה </w:t>
            </w:r>
            <w:r w:rsidR="004E73B1" w:rsidRPr="00753A32">
              <w:rPr>
                <w:rFonts w:cs="David" w:hint="cs"/>
                <w:b/>
                <w:bCs/>
                <w:sz w:val="24"/>
                <w:szCs w:val="24"/>
                <w:u w:val="single"/>
                <w:rtl/>
              </w:rPr>
              <w:t>ש</w:t>
            </w:r>
            <w:r w:rsidRPr="00753A32">
              <w:rPr>
                <w:rFonts w:cs="David" w:hint="cs"/>
                <w:b/>
                <w:bCs/>
                <w:sz w:val="24"/>
                <w:szCs w:val="24"/>
                <w:u w:val="single"/>
                <w:rtl/>
              </w:rPr>
              <w:t>עיקר</w:t>
            </w:r>
            <w:r w:rsidRPr="003F466F">
              <w:rPr>
                <w:rFonts w:cs="David" w:hint="cs"/>
                <w:b/>
                <w:bCs/>
                <w:sz w:val="24"/>
                <w:szCs w:val="24"/>
                <w:rtl/>
              </w:rPr>
              <w:t xml:space="preserve"> </w:t>
            </w:r>
            <w:r w:rsidRPr="004E73B1">
              <w:rPr>
                <w:rFonts w:cs="David" w:hint="cs"/>
                <w:b/>
                <w:bCs/>
                <w:sz w:val="24"/>
                <w:szCs w:val="24"/>
                <w:rtl/>
              </w:rPr>
              <w:t>המימון</w:t>
            </w:r>
            <w:r w:rsidR="004E73B1" w:rsidRPr="004E73B1">
              <w:rPr>
                <w:rFonts w:cs="David" w:hint="cs"/>
                <w:b/>
                <w:bCs/>
                <w:sz w:val="24"/>
                <w:szCs w:val="24"/>
                <w:rtl/>
              </w:rPr>
              <w:t xml:space="preserve"> הוא מישות מדינית זרה והוספת חובת פרסום </w:t>
            </w:r>
            <w:r w:rsidR="00753A32">
              <w:rPr>
                <w:rFonts w:cs="David" w:hint="cs"/>
                <w:b/>
                <w:bCs/>
                <w:sz w:val="24"/>
                <w:szCs w:val="24"/>
                <w:rtl/>
              </w:rPr>
              <w:t>ש</w:t>
            </w:r>
            <w:r w:rsidR="004E73B1" w:rsidRPr="004E73B1">
              <w:rPr>
                <w:rFonts w:cs="David" w:hint="cs"/>
                <w:b/>
                <w:bCs/>
                <w:sz w:val="24"/>
                <w:szCs w:val="24"/>
                <w:rtl/>
              </w:rPr>
              <w:t>ל הרשם</w:t>
            </w:r>
            <w:r w:rsidR="004E73B1">
              <w:rPr>
                <w:rFonts w:cs="David" w:hint="cs"/>
                <w:b/>
                <w:bCs/>
                <w:sz w:val="24"/>
                <w:szCs w:val="24"/>
                <w:rtl/>
              </w:rPr>
              <w:t xml:space="preserve"> </w:t>
            </w:r>
            <w:r w:rsidR="00753A32">
              <w:rPr>
                <w:rFonts w:cs="David" w:hint="cs"/>
                <w:b/>
                <w:bCs/>
                <w:sz w:val="24"/>
                <w:szCs w:val="24"/>
                <w:rtl/>
              </w:rPr>
              <w:t xml:space="preserve"> באתר האינטרנט שלו </w:t>
            </w:r>
            <w:r w:rsidR="004E73B1">
              <w:rPr>
                <w:rFonts w:cs="David" w:hint="cs"/>
                <w:b/>
                <w:bCs/>
                <w:sz w:val="24"/>
                <w:szCs w:val="24"/>
                <w:rtl/>
              </w:rPr>
              <w:t xml:space="preserve">- </w:t>
            </w:r>
            <w:r w:rsidRPr="003F466F">
              <w:rPr>
                <w:rFonts w:cs="David" w:hint="cs"/>
                <w:sz w:val="24"/>
                <w:szCs w:val="24"/>
                <w:rtl/>
              </w:rPr>
              <w:t xml:space="preserve"> </w:t>
            </w:r>
          </w:p>
          <w:p w:rsidR="0086638F" w:rsidRPr="00A63162" w:rsidRDefault="0086638F" w:rsidP="007A105D">
            <w:pPr>
              <w:jc w:val="both"/>
              <w:rPr>
                <w:rFonts w:cs="David"/>
                <w:sz w:val="24"/>
                <w:szCs w:val="24"/>
                <w:rtl/>
              </w:rPr>
            </w:pPr>
            <w:r>
              <w:rPr>
                <w:rFonts w:cs="David" w:hint="cs"/>
                <w:sz w:val="24"/>
                <w:szCs w:val="24"/>
                <w:rtl/>
              </w:rPr>
              <w:t>זו הדרך להגשי</w:t>
            </w:r>
            <w:r w:rsidR="004E73B1">
              <w:rPr>
                <w:rFonts w:cs="David" w:hint="cs"/>
                <w:sz w:val="24"/>
                <w:szCs w:val="24"/>
                <w:rtl/>
              </w:rPr>
              <w:t>ם</w:t>
            </w:r>
            <w:r>
              <w:rPr>
                <w:rFonts w:cs="David" w:hint="cs"/>
                <w:sz w:val="24"/>
                <w:szCs w:val="24"/>
                <w:rtl/>
              </w:rPr>
              <w:t xml:space="preserve"> בצורה הראויה ביותר</w:t>
            </w:r>
            <w:r w:rsidR="004E73B1">
              <w:rPr>
                <w:rFonts w:cs="David" w:hint="cs"/>
                <w:sz w:val="24"/>
                <w:szCs w:val="24"/>
                <w:rtl/>
              </w:rPr>
              <w:t xml:space="preserve"> את תכלית השקיפות</w:t>
            </w:r>
            <w:r>
              <w:rPr>
                <w:rFonts w:cs="David" w:hint="cs"/>
                <w:sz w:val="24"/>
                <w:szCs w:val="24"/>
                <w:rtl/>
              </w:rPr>
              <w:t>.</w:t>
            </w:r>
          </w:p>
        </w:tc>
      </w:tr>
      <w:tr w:rsidR="0086638F" w:rsidRPr="00A63162" w:rsidTr="007A105D">
        <w:trPr>
          <w:cantSplit/>
          <w:jc w:val="right"/>
        </w:trPr>
        <w:tc>
          <w:tcPr>
            <w:tcW w:w="1676" w:type="dxa"/>
          </w:tcPr>
          <w:p w:rsidR="0086638F" w:rsidRDefault="0086638F" w:rsidP="007A105D">
            <w:pPr>
              <w:jc w:val="both"/>
              <w:rPr>
                <w:rFonts w:cs="David"/>
                <w:sz w:val="24"/>
                <w:szCs w:val="24"/>
                <w:rtl/>
              </w:rPr>
            </w:pPr>
            <w:r w:rsidRPr="006E482E">
              <w:rPr>
                <w:rFonts w:cs="David" w:hint="cs"/>
                <w:b/>
                <w:bCs/>
                <w:sz w:val="24"/>
                <w:szCs w:val="24"/>
                <w:rtl/>
              </w:rPr>
              <w:lastRenderedPageBreak/>
              <w:t>הוספת סעיף 5א</w:t>
            </w:r>
            <w:r>
              <w:rPr>
                <w:rFonts w:cs="David" w:hint="cs"/>
                <w:sz w:val="24"/>
                <w:szCs w:val="24"/>
                <w:rtl/>
              </w:rPr>
              <w:t xml:space="preserve"> </w:t>
            </w:r>
            <w:r>
              <w:rPr>
                <w:rFonts w:cs="David"/>
                <w:sz w:val="24"/>
                <w:szCs w:val="24"/>
                <w:rtl/>
              </w:rPr>
              <w:t>–</w:t>
            </w:r>
          </w:p>
          <w:p w:rsidR="0086638F" w:rsidRPr="004E73B1" w:rsidRDefault="0086638F" w:rsidP="007A105D">
            <w:pPr>
              <w:jc w:val="both"/>
              <w:rPr>
                <w:rFonts w:cs="David"/>
                <w:b/>
                <w:bCs/>
                <w:sz w:val="24"/>
                <w:szCs w:val="24"/>
                <w:rtl/>
              </w:rPr>
            </w:pPr>
            <w:r w:rsidRPr="004E73B1">
              <w:rPr>
                <w:rFonts w:cs="David" w:hint="cs"/>
                <w:b/>
                <w:bCs/>
                <w:sz w:val="24"/>
                <w:szCs w:val="24"/>
                <w:rtl/>
              </w:rPr>
              <w:t xml:space="preserve">הממשלה מציעה לקבוע </w:t>
            </w:r>
            <w:r w:rsidR="004E73B1">
              <w:rPr>
                <w:rFonts w:cs="David" w:hint="cs"/>
                <w:b/>
                <w:bCs/>
                <w:sz w:val="24"/>
                <w:szCs w:val="24"/>
                <w:rtl/>
              </w:rPr>
              <w:t>חובות גילוי מוגברות לגבי</w:t>
            </w:r>
            <w:r w:rsidRPr="004E73B1">
              <w:rPr>
                <w:rFonts w:cs="David" w:hint="cs"/>
                <w:b/>
                <w:bCs/>
                <w:sz w:val="24"/>
                <w:szCs w:val="24"/>
                <w:rtl/>
              </w:rPr>
              <w:t xml:space="preserve"> נתמך שעיקר מימונו מישות מדינית זרה </w:t>
            </w:r>
          </w:p>
          <w:p w:rsidR="0086638F" w:rsidRPr="005D3CF3" w:rsidRDefault="0086638F" w:rsidP="007A105D">
            <w:pPr>
              <w:jc w:val="both"/>
              <w:rPr>
                <w:rFonts w:cs="David"/>
                <w:sz w:val="16"/>
                <w:szCs w:val="16"/>
                <w:rtl/>
              </w:rPr>
            </w:pPr>
          </w:p>
          <w:p w:rsidR="0086638F" w:rsidRPr="00A63162" w:rsidRDefault="0086638F" w:rsidP="007A105D">
            <w:pPr>
              <w:jc w:val="both"/>
              <w:rPr>
                <w:rFonts w:cs="David"/>
                <w:sz w:val="24"/>
                <w:szCs w:val="24"/>
                <w:rtl/>
              </w:rPr>
            </w:pPr>
            <w:r w:rsidRPr="00755922">
              <w:rPr>
                <w:rFonts w:cs="David" w:hint="cs"/>
                <w:b/>
                <w:bCs/>
                <w:sz w:val="24"/>
                <w:szCs w:val="24"/>
                <w:rtl/>
              </w:rPr>
              <w:t>סעיף 5א</w:t>
            </w:r>
            <w:r>
              <w:rPr>
                <w:rFonts w:cs="David" w:hint="cs"/>
                <w:b/>
                <w:bCs/>
                <w:sz w:val="24"/>
                <w:szCs w:val="24"/>
                <w:rtl/>
              </w:rPr>
              <w:t>(</w:t>
            </w:r>
            <w:r w:rsidR="00485E0F">
              <w:rPr>
                <w:rFonts w:cs="David" w:hint="cs"/>
                <w:b/>
                <w:bCs/>
                <w:sz w:val="24"/>
                <w:szCs w:val="24"/>
                <w:rtl/>
              </w:rPr>
              <w:t>ב</w:t>
            </w:r>
            <w:r>
              <w:rPr>
                <w:rFonts w:cs="David" w:hint="cs"/>
                <w:b/>
                <w:bCs/>
                <w:sz w:val="24"/>
                <w:szCs w:val="24"/>
                <w:rtl/>
              </w:rPr>
              <w:t>)</w:t>
            </w:r>
            <w:r w:rsidRPr="00755922">
              <w:rPr>
                <w:rFonts w:cs="David" w:hint="cs"/>
                <w:b/>
                <w:bCs/>
                <w:sz w:val="24"/>
                <w:szCs w:val="24"/>
                <w:rtl/>
              </w:rPr>
              <w:t xml:space="preserve"> רישה</w:t>
            </w:r>
            <w:r>
              <w:rPr>
                <w:rFonts w:cs="David" w:hint="cs"/>
                <w:sz w:val="24"/>
                <w:szCs w:val="24"/>
                <w:rtl/>
              </w:rPr>
              <w:t xml:space="preserve"> </w:t>
            </w:r>
            <w:r w:rsidRPr="00FB0929">
              <w:rPr>
                <w:rFonts w:cs="David"/>
                <w:b/>
                <w:bCs/>
                <w:sz w:val="24"/>
                <w:szCs w:val="24"/>
                <w:rtl/>
              </w:rPr>
              <w:t>–</w:t>
            </w:r>
            <w:r w:rsidRPr="00FB0929">
              <w:rPr>
                <w:rFonts w:cs="David" w:hint="cs"/>
                <w:b/>
                <w:bCs/>
                <w:sz w:val="24"/>
                <w:szCs w:val="24"/>
                <w:rtl/>
              </w:rPr>
              <w:t xml:space="preserve"> הגדרת נתמך שע</w:t>
            </w:r>
            <w:r>
              <w:rPr>
                <w:rFonts w:cs="David" w:hint="cs"/>
                <w:b/>
                <w:bCs/>
                <w:sz w:val="24"/>
                <w:szCs w:val="24"/>
                <w:rtl/>
              </w:rPr>
              <w:t>יקר מימונו מישויות מדיניות זרות</w:t>
            </w:r>
          </w:p>
        </w:tc>
        <w:tc>
          <w:tcPr>
            <w:tcW w:w="4278" w:type="dxa"/>
          </w:tcPr>
          <w:p w:rsidR="0086638F" w:rsidRPr="00FB0929" w:rsidRDefault="0086638F" w:rsidP="007A105D">
            <w:pPr>
              <w:jc w:val="both"/>
              <w:rPr>
                <w:rFonts w:cs="David"/>
                <w:b/>
                <w:bCs/>
                <w:sz w:val="24"/>
                <w:szCs w:val="24"/>
                <w:u w:val="single"/>
                <w:rtl/>
              </w:rPr>
            </w:pPr>
            <w:r w:rsidRPr="00FB0929">
              <w:rPr>
                <w:rFonts w:cs="David" w:hint="cs"/>
                <w:b/>
                <w:bCs/>
                <w:sz w:val="24"/>
                <w:szCs w:val="24"/>
                <w:u w:val="single"/>
                <w:rtl/>
              </w:rPr>
              <w:t>נוסח הצעת החוק הממשלתית:</w:t>
            </w:r>
          </w:p>
          <w:p w:rsidR="0086638F" w:rsidRPr="001D41E4" w:rsidRDefault="0086638F" w:rsidP="007A105D">
            <w:pPr>
              <w:jc w:val="both"/>
              <w:rPr>
                <w:rFonts w:cs="David"/>
                <w:sz w:val="24"/>
                <w:szCs w:val="24"/>
              </w:rPr>
            </w:pPr>
            <w:r>
              <w:rPr>
                <w:rFonts w:cs="David" w:hint="cs"/>
                <w:sz w:val="24"/>
                <w:szCs w:val="24"/>
                <w:rtl/>
              </w:rPr>
              <w:t>2</w:t>
            </w:r>
            <w:r>
              <w:rPr>
                <w:rFonts w:cs="David"/>
                <w:sz w:val="24"/>
                <w:szCs w:val="24"/>
                <w:rtl/>
              </w:rPr>
              <w:t>.</w:t>
            </w:r>
            <w:r>
              <w:rPr>
                <w:rFonts w:cs="David" w:hint="cs"/>
                <w:sz w:val="24"/>
                <w:szCs w:val="24"/>
                <w:rtl/>
              </w:rPr>
              <w:t xml:space="preserve"> </w:t>
            </w:r>
            <w:r w:rsidRPr="001D41E4">
              <w:rPr>
                <w:rFonts w:cs="David" w:hint="cs"/>
                <w:sz w:val="24"/>
                <w:szCs w:val="24"/>
                <w:rtl/>
              </w:rPr>
              <w:t>אחרי</w:t>
            </w:r>
            <w:r w:rsidRPr="001D41E4">
              <w:rPr>
                <w:rFonts w:cs="David"/>
                <w:sz w:val="24"/>
                <w:szCs w:val="24"/>
                <w:rtl/>
              </w:rPr>
              <w:t xml:space="preserve"> </w:t>
            </w:r>
            <w:r w:rsidRPr="001D41E4">
              <w:rPr>
                <w:rFonts w:cs="David" w:hint="cs"/>
                <w:sz w:val="24"/>
                <w:szCs w:val="24"/>
                <w:rtl/>
              </w:rPr>
              <w:t>סעיף</w:t>
            </w:r>
            <w:r w:rsidRPr="001D41E4">
              <w:rPr>
                <w:rFonts w:cs="David"/>
                <w:sz w:val="24"/>
                <w:szCs w:val="24"/>
                <w:rtl/>
              </w:rPr>
              <w:t xml:space="preserve"> 5 </w:t>
            </w:r>
            <w:r w:rsidRPr="001D41E4">
              <w:rPr>
                <w:rFonts w:cs="David" w:hint="cs"/>
                <w:sz w:val="24"/>
                <w:szCs w:val="24"/>
                <w:rtl/>
              </w:rPr>
              <w:t>לחוק</w:t>
            </w:r>
            <w:r w:rsidRPr="001D41E4">
              <w:rPr>
                <w:rFonts w:cs="David"/>
                <w:sz w:val="24"/>
                <w:szCs w:val="24"/>
                <w:rtl/>
              </w:rPr>
              <w:t xml:space="preserve"> </w:t>
            </w:r>
            <w:r w:rsidRPr="001D41E4">
              <w:rPr>
                <w:rFonts w:cs="David" w:hint="cs"/>
                <w:sz w:val="24"/>
                <w:szCs w:val="24"/>
                <w:rtl/>
              </w:rPr>
              <w:t>העיקרי</w:t>
            </w:r>
            <w:r w:rsidRPr="001D41E4">
              <w:rPr>
                <w:rFonts w:cs="David"/>
                <w:sz w:val="24"/>
                <w:szCs w:val="24"/>
                <w:rtl/>
              </w:rPr>
              <w:t xml:space="preserve"> </w:t>
            </w:r>
            <w:r w:rsidRPr="001D41E4">
              <w:rPr>
                <w:rFonts w:cs="David" w:hint="cs"/>
                <w:sz w:val="24"/>
                <w:szCs w:val="24"/>
                <w:rtl/>
              </w:rPr>
              <w:t>יבוא</w:t>
            </w:r>
            <w:r w:rsidRPr="001D41E4">
              <w:rPr>
                <w:rFonts w:cs="David"/>
                <w:sz w:val="24"/>
                <w:szCs w:val="24"/>
                <w:rtl/>
              </w:rPr>
              <w:t>:</w:t>
            </w:r>
          </w:p>
          <w:p w:rsidR="0086638F" w:rsidRDefault="0086638F" w:rsidP="007A105D">
            <w:pPr>
              <w:jc w:val="both"/>
              <w:rPr>
                <w:rFonts w:cs="David"/>
                <w:sz w:val="24"/>
                <w:szCs w:val="24"/>
                <w:rtl/>
              </w:rPr>
            </w:pPr>
            <w:r w:rsidRPr="001D41E4">
              <w:rPr>
                <w:rFonts w:cs="David"/>
                <w:sz w:val="24"/>
                <w:szCs w:val="24"/>
                <w:rtl/>
              </w:rPr>
              <w:t>"</w:t>
            </w:r>
            <w:r w:rsidRPr="001D41E4">
              <w:rPr>
                <w:rFonts w:cs="David" w:hint="cs"/>
                <w:sz w:val="24"/>
                <w:szCs w:val="24"/>
                <w:rtl/>
              </w:rPr>
              <w:t>נתמך</w:t>
            </w:r>
            <w:r w:rsidRPr="001D41E4">
              <w:rPr>
                <w:rFonts w:cs="David"/>
                <w:sz w:val="24"/>
                <w:szCs w:val="24"/>
                <w:rtl/>
              </w:rPr>
              <w:t xml:space="preserve"> </w:t>
            </w:r>
            <w:r w:rsidRPr="001D41E4">
              <w:rPr>
                <w:rFonts w:cs="David" w:hint="cs"/>
                <w:sz w:val="24"/>
                <w:szCs w:val="24"/>
                <w:rtl/>
              </w:rPr>
              <w:t>שעיקר</w:t>
            </w:r>
            <w:r w:rsidRPr="001D41E4">
              <w:rPr>
                <w:rFonts w:cs="David"/>
                <w:sz w:val="24"/>
                <w:szCs w:val="24"/>
                <w:rtl/>
              </w:rPr>
              <w:t xml:space="preserve"> </w:t>
            </w:r>
            <w:r w:rsidRPr="001D41E4">
              <w:rPr>
                <w:rFonts w:cs="David" w:hint="cs"/>
                <w:sz w:val="24"/>
                <w:szCs w:val="24"/>
                <w:rtl/>
              </w:rPr>
              <w:t>מימונו</w:t>
            </w:r>
            <w:r w:rsidRPr="001D41E4">
              <w:rPr>
                <w:rFonts w:cs="David"/>
                <w:sz w:val="24"/>
                <w:szCs w:val="24"/>
                <w:rtl/>
              </w:rPr>
              <w:t xml:space="preserve"> </w:t>
            </w:r>
            <w:r w:rsidRPr="001D41E4">
              <w:rPr>
                <w:rFonts w:cs="David" w:hint="cs"/>
                <w:sz w:val="24"/>
                <w:szCs w:val="24"/>
                <w:rtl/>
              </w:rPr>
              <w:t>מתרומות</w:t>
            </w:r>
            <w:r w:rsidRPr="001D41E4">
              <w:rPr>
                <w:rFonts w:cs="David"/>
                <w:sz w:val="24"/>
                <w:szCs w:val="24"/>
                <w:rtl/>
              </w:rPr>
              <w:t xml:space="preserve"> </w:t>
            </w:r>
            <w:r w:rsidRPr="001D41E4">
              <w:rPr>
                <w:rFonts w:cs="David" w:hint="cs"/>
                <w:sz w:val="24"/>
                <w:szCs w:val="24"/>
                <w:rtl/>
              </w:rPr>
              <w:t>של</w:t>
            </w:r>
            <w:r w:rsidRPr="001D41E4">
              <w:rPr>
                <w:rFonts w:cs="David"/>
                <w:sz w:val="24"/>
                <w:szCs w:val="24"/>
                <w:rtl/>
              </w:rPr>
              <w:t xml:space="preserve"> </w:t>
            </w:r>
            <w:r w:rsidRPr="001D41E4">
              <w:rPr>
                <w:rFonts w:cs="David" w:hint="cs"/>
                <w:sz w:val="24"/>
                <w:szCs w:val="24"/>
                <w:rtl/>
              </w:rPr>
              <w:t>ישות</w:t>
            </w:r>
            <w:r w:rsidRPr="001D41E4">
              <w:rPr>
                <w:rFonts w:cs="David"/>
                <w:sz w:val="24"/>
                <w:szCs w:val="24"/>
                <w:rtl/>
              </w:rPr>
              <w:t xml:space="preserve"> </w:t>
            </w:r>
            <w:r w:rsidRPr="001D41E4">
              <w:rPr>
                <w:rFonts w:cs="David" w:hint="cs"/>
                <w:sz w:val="24"/>
                <w:szCs w:val="24"/>
                <w:rtl/>
              </w:rPr>
              <w:t>מדינית</w:t>
            </w:r>
            <w:r w:rsidRPr="001D41E4">
              <w:rPr>
                <w:rFonts w:cs="David"/>
                <w:sz w:val="24"/>
                <w:szCs w:val="24"/>
                <w:rtl/>
              </w:rPr>
              <w:t xml:space="preserve"> </w:t>
            </w:r>
            <w:r w:rsidRPr="001D41E4">
              <w:rPr>
                <w:rFonts w:cs="David" w:hint="cs"/>
                <w:sz w:val="24"/>
                <w:szCs w:val="24"/>
                <w:rtl/>
              </w:rPr>
              <w:t>זרה</w:t>
            </w:r>
          </w:p>
          <w:p w:rsidR="0086638F" w:rsidRPr="001D41E4" w:rsidRDefault="0086638F" w:rsidP="007A105D">
            <w:pPr>
              <w:jc w:val="both"/>
              <w:rPr>
                <w:rFonts w:cs="David"/>
                <w:sz w:val="24"/>
                <w:szCs w:val="24"/>
              </w:rPr>
            </w:pPr>
            <w:r w:rsidRPr="001D41E4">
              <w:rPr>
                <w:rFonts w:cs="David"/>
                <w:sz w:val="24"/>
                <w:szCs w:val="24"/>
                <w:rtl/>
              </w:rPr>
              <w:t>5</w:t>
            </w:r>
            <w:r w:rsidRPr="001D41E4">
              <w:rPr>
                <w:rFonts w:cs="David" w:hint="cs"/>
                <w:sz w:val="24"/>
                <w:szCs w:val="24"/>
                <w:rtl/>
              </w:rPr>
              <w:t>א</w:t>
            </w:r>
            <w:r w:rsidRPr="001D41E4">
              <w:rPr>
                <w:rFonts w:cs="David"/>
                <w:sz w:val="24"/>
                <w:szCs w:val="24"/>
                <w:rtl/>
              </w:rPr>
              <w:t>.</w:t>
            </w:r>
            <w:r w:rsidRPr="001D41E4">
              <w:rPr>
                <w:rFonts w:cs="David"/>
                <w:sz w:val="24"/>
                <w:szCs w:val="24"/>
                <w:rtl/>
              </w:rPr>
              <w:tab/>
              <w:t>(</w:t>
            </w:r>
            <w:del w:id="38" w:author="ניצן רוזנברג" w:date="2016-06-14T10:12:00Z">
              <w:r w:rsidRPr="001D41E4" w:rsidDel="0086638F">
                <w:rPr>
                  <w:rFonts w:cs="David" w:hint="cs"/>
                  <w:sz w:val="24"/>
                  <w:szCs w:val="24"/>
                  <w:rtl/>
                </w:rPr>
                <w:delText>א</w:delText>
              </w:r>
            </w:del>
            <w:ins w:id="39" w:author="ניצן רוזנברג" w:date="2016-06-14T10:12:00Z">
              <w:r>
                <w:rPr>
                  <w:rFonts w:cs="David" w:hint="cs"/>
                  <w:sz w:val="24"/>
                  <w:szCs w:val="24"/>
                  <w:rtl/>
                </w:rPr>
                <w:t>ב</w:t>
              </w:r>
            </w:ins>
            <w:r w:rsidRPr="001D41E4">
              <w:rPr>
                <w:rFonts w:cs="David"/>
                <w:sz w:val="24"/>
                <w:szCs w:val="24"/>
                <w:rtl/>
              </w:rPr>
              <w:t>)</w:t>
            </w:r>
            <w:r w:rsidRPr="001D41E4">
              <w:rPr>
                <w:rFonts w:cs="David"/>
                <w:sz w:val="24"/>
                <w:szCs w:val="24"/>
                <w:rtl/>
              </w:rPr>
              <w:tab/>
            </w:r>
            <w:r w:rsidRPr="001D41E4">
              <w:rPr>
                <w:rFonts w:cs="David" w:hint="cs"/>
                <w:sz w:val="24"/>
                <w:szCs w:val="24"/>
                <w:rtl/>
              </w:rPr>
              <w:t>נתמך</w:t>
            </w:r>
            <w:r w:rsidRPr="001D41E4">
              <w:rPr>
                <w:rFonts w:cs="David"/>
                <w:sz w:val="24"/>
                <w:szCs w:val="24"/>
                <w:rtl/>
              </w:rPr>
              <w:t xml:space="preserve"> </w:t>
            </w:r>
            <w:r w:rsidRPr="001D41E4">
              <w:rPr>
                <w:rFonts w:cs="David" w:hint="cs"/>
                <w:sz w:val="24"/>
                <w:szCs w:val="24"/>
                <w:rtl/>
              </w:rPr>
              <w:t>שעיקר</w:t>
            </w:r>
            <w:r w:rsidRPr="001D41E4">
              <w:rPr>
                <w:rFonts w:cs="David"/>
                <w:sz w:val="24"/>
                <w:szCs w:val="24"/>
                <w:rtl/>
              </w:rPr>
              <w:t xml:space="preserve"> </w:t>
            </w:r>
            <w:r w:rsidRPr="001D41E4">
              <w:rPr>
                <w:rFonts w:cs="David" w:hint="cs"/>
                <w:sz w:val="24"/>
                <w:szCs w:val="24"/>
                <w:rtl/>
              </w:rPr>
              <w:t>מקורות</w:t>
            </w:r>
            <w:r w:rsidRPr="001D41E4">
              <w:rPr>
                <w:rFonts w:cs="David"/>
                <w:sz w:val="24"/>
                <w:szCs w:val="24"/>
                <w:rtl/>
              </w:rPr>
              <w:t xml:space="preserve"> </w:t>
            </w:r>
            <w:r w:rsidRPr="001D41E4">
              <w:rPr>
                <w:rFonts w:cs="David" w:hint="cs"/>
                <w:sz w:val="24"/>
                <w:szCs w:val="24"/>
                <w:rtl/>
              </w:rPr>
              <w:t>המימון</w:t>
            </w:r>
            <w:r w:rsidRPr="001D41E4">
              <w:rPr>
                <w:rFonts w:cs="David"/>
                <w:sz w:val="24"/>
                <w:szCs w:val="24"/>
                <w:rtl/>
              </w:rPr>
              <w:t xml:space="preserve"> </w:t>
            </w:r>
            <w:r w:rsidRPr="001D41E4">
              <w:rPr>
                <w:rFonts w:cs="David" w:hint="cs"/>
                <w:sz w:val="24"/>
                <w:szCs w:val="24"/>
                <w:rtl/>
              </w:rPr>
              <w:t>שלו</w:t>
            </w:r>
            <w:r w:rsidRPr="001D41E4">
              <w:rPr>
                <w:rFonts w:cs="David"/>
                <w:sz w:val="24"/>
                <w:szCs w:val="24"/>
                <w:rtl/>
              </w:rPr>
              <w:t xml:space="preserve">, </w:t>
            </w:r>
            <w:r w:rsidRPr="001D41E4">
              <w:rPr>
                <w:rFonts w:cs="David" w:hint="cs"/>
                <w:sz w:val="24"/>
                <w:szCs w:val="24"/>
                <w:rtl/>
              </w:rPr>
              <w:t>בשנת</w:t>
            </w:r>
            <w:r w:rsidRPr="001D41E4">
              <w:rPr>
                <w:rFonts w:cs="David"/>
                <w:sz w:val="24"/>
                <w:szCs w:val="24"/>
                <w:rtl/>
              </w:rPr>
              <w:t xml:space="preserve"> </w:t>
            </w:r>
            <w:r w:rsidRPr="001D41E4">
              <w:rPr>
                <w:rFonts w:cs="David" w:hint="cs"/>
                <w:sz w:val="24"/>
                <w:szCs w:val="24"/>
                <w:rtl/>
              </w:rPr>
              <w:t>הכספים</w:t>
            </w:r>
            <w:r w:rsidRPr="001D41E4">
              <w:rPr>
                <w:rFonts w:cs="David"/>
                <w:sz w:val="24"/>
                <w:szCs w:val="24"/>
                <w:rtl/>
              </w:rPr>
              <w:t xml:space="preserve"> </w:t>
            </w:r>
            <w:r w:rsidRPr="001D41E4">
              <w:rPr>
                <w:rFonts w:cs="David" w:hint="cs"/>
                <w:sz w:val="24"/>
                <w:szCs w:val="24"/>
                <w:rtl/>
              </w:rPr>
              <w:t>האחרונה</w:t>
            </w:r>
            <w:r w:rsidRPr="001D41E4">
              <w:rPr>
                <w:rFonts w:cs="David"/>
                <w:sz w:val="24"/>
                <w:szCs w:val="24"/>
                <w:rtl/>
              </w:rPr>
              <w:t xml:space="preserve"> </w:t>
            </w:r>
            <w:r w:rsidRPr="001D41E4">
              <w:rPr>
                <w:rFonts w:cs="David" w:hint="cs"/>
                <w:sz w:val="24"/>
                <w:szCs w:val="24"/>
                <w:rtl/>
              </w:rPr>
              <w:t>שלגביה</w:t>
            </w:r>
            <w:r w:rsidRPr="001D41E4">
              <w:rPr>
                <w:rFonts w:cs="David"/>
                <w:sz w:val="24"/>
                <w:szCs w:val="24"/>
                <w:rtl/>
              </w:rPr>
              <w:t xml:space="preserve"> </w:t>
            </w:r>
            <w:r w:rsidRPr="001D41E4">
              <w:rPr>
                <w:rFonts w:cs="David" w:hint="cs"/>
                <w:sz w:val="24"/>
                <w:szCs w:val="24"/>
                <w:rtl/>
              </w:rPr>
              <w:t>נדרש</w:t>
            </w:r>
            <w:r w:rsidRPr="001D41E4">
              <w:rPr>
                <w:rFonts w:cs="David"/>
                <w:sz w:val="24"/>
                <w:szCs w:val="24"/>
                <w:rtl/>
              </w:rPr>
              <w:t xml:space="preserve"> </w:t>
            </w:r>
            <w:r w:rsidRPr="001D41E4">
              <w:rPr>
                <w:rFonts w:cs="David" w:hint="cs"/>
                <w:sz w:val="24"/>
                <w:szCs w:val="24"/>
                <w:rtl/>
              </w:rPr>
              <w:t>להגיש</w:t>
            </w:r>
            <w:r w:rsidRPr="001D41E4">
              <w:rPr>
                <w:rFonts w:cs="David"/>
                <w:sz w:val="24"/>
                <w:szCs w:val="24"/>
                <w:rtl/>
              </w:rPr>
              <w:t xml:space="preserve"> </w:t>
            </w:r>
            <w:r w:rsidRPr="001D41E4">
              <w:rPr>
                <w:rFonts w:cs="David" w:hint="cs"/>
                <w:sz w:val="24"/>
                <w:szCs w:val="24"/>
                <w:rtl/>
              </w:rPr>
              <w:t>דוח</w:t>
            </w:r>
            <w:r w:rsidRPr="001D41E4">
              <w:rPr>
                <w:rFonts w:cs="David"/>
                <w:sz w:val="24"/>
                <w:szCs w:val="24"/>
                <w:rtl/>
              </w:rPr>
              <w:t xml:space="preserve"> </w:t>
            </w:r>
            <w:r w:rsidRPr="001D41E4">
              <w:rPr>
                <w:rFonts w:cs="David" w:hint="cs"/>
                <w:sz w:val="24"/>
                <w:szCs w:val="24"/>
                <w:rtl/>
              </w:rPr>
              <w:t>כספי</w:t>
            </w:r>
            <w:r w:rsidRPr="001D41E4">
              <w:rPr>
                <w:rFonts w:cs="David"/>
                <w:sz w:val="24"/>
                <w:szCs w:val="24"/>
                <w:rtl/>
              </w:rPr>
              <w:t xml:space="preserve"> </w:t>
            </w:r>
            <w:r w:rsidRPr="001D41E4">
              <w:rPr>
                <w:rFonts w:cs="David" w:hint="cs"/>
                <w:sz w:val="24"/>
                <w:szCs w:val="24"/>
                <w:rtl/>
              </w:rPr>
              <w:t>או</w:t>
            </w:r>
            <w:r w:rsidRPr="001D41E4">
              <w:rPr>
                <w:rFonts w:cs="David"/>
                <w:sz w:val="24"/>
                <w:szCs w:val="24"/>
                <w:rtl/>
              </w:rPr>
              <w:t xml:space="preserve"> </w:t>
            </w:r>
            <w:r w:rsidRPr="001D41E4">
              <w:rPr>
                <w:rFonts w:cs="David" w:hint="cs"/>
                <w:sz w:val="24"/>
                <w:szCs w:val="24"/>
                <w:rtl/>
              </w:rPr>
              <w:t>בשנת</w:t>
            </w:r>
            <w:r w:rsidRPr="001D41E4">
              <w:rPr>
                <w:rFonts w:cs="David"/>
                <w:sz w:val="24"/>
                <w:szCs w:val="24"/>
                <w:rtl/>
              </w:rPr>
              <w:t xml:space="preserve"> </w:t>
            </w:r>
            <w:r w:rsidRPr="001D41E4">
              <w:rPr>
                <w:rFonts w:cs="David" w:hint="cs"/>
                <w:sz w:val="24"/>
                <w:szCs w:val="24"/>
                <w:rtl/>
              </w:rPr>
              <w:t>הכספים</w:t>
            </w:r>
            <w:r w:rsidRPr="001D41E4">
              <w:rPr>
                <w:rFonts w:cs="David"/>
                <w:sz w:val="24"/>
                <w:szCs w:val="24"/>
                <w:rtl/>
              </w:rPr>
              <w:t xml:space="preserve"> </w:t>
            </w:r>
            <w:r w:rsidRPr="001D41E4">
              <w:rPr>
                <w:rFonts w:cs="David" w:hint="cs"/>
                <w:sz w:val="24"/>
                <w:szCs w:val="24"/>
                <w:rtl/>
              </w:rPr>
              <w:t>הקודמת</w:t>
            </w:r>
            <w:r w:rsidRPr="001D41E4">
              <w:rPr>
                <w:rFonts w:cs="David"/>
                <w:sz w:val="24"/>
                <w:szCs w:val="24"/>
                <w:rtl/>
              </w:rPr>
              <w:t xml:space="preserve"> </w:t>
            </w:r>
            <w:r w:rsidRPr="001D41E4">
              <w:rPr>
                <w:rFonts w:cs="David" w:hint="cs"/>
                <w:sz w:val="24"/>
                <w:szCs w:val="24"/>
                <w:rtl/>
              </w:rPr>
              <w:t>לה</w:t>
            </w:r>
            <w:r w:rsidRPr="001D41E4">
              <w:rPr>
                <w:rFonts w:cs="David"/>
                <w:sz w:val="24"/>
                <w:szCs w:val="24"/>
                <w:rtl/>
              </w:rPr>
              <w:t xml:space="preserve">, </w:t>
            </w:r>
            <w:r w:rsidRPr="001D41E4">
              <w:rPr>
                <w:rFonts w:cs="David" w:hint="cs"/>
                <w:sz w:val="24"/>
                <w:szCs w:val="24"/>
                <w:rtl/>
              </w:rPr>
              <w:t>היה</w:t>
            </w:r>
            <w:r w:rsidRPr="001D41E4">
              <w:rPr>
                <w:rFonts w:cs="David"/>
                <w:sz w:val="24"/>
                <w:szCs w:val="24"/>
                <w:rtl/>
              </w:rPr>
              <w:t xml:space="preserve"> </w:t>
            </w:r>
            <w:r w:rsidRPr="001D41E4">
              <w:rPr>
                <w:rFonts w:cs="David" w:hint="cs"/>
                <w:sz w:val="24"/>
                <w:szCs w:val="24"/>
                <w:rtl/>
              </w:rPr>
              <w:t>מתרומות</w:t>
            </w:r>
            <w:r w:rsidRPr="001D41E4">
              <w:rPr>
                <w:rFonts w:cs="David"/>
                <w:sz w:val="24"/>
                <w:szCs w:val="24"/>
                <w:rtl/>
              </w:rPr>
              <w:t xml:space="preserve"> </w:t>
            </w:r>
            <w:r w:rsidRPr="001D41E4">
              <w:rPr>
                <w:rFonts w:cs="David" w:hint="cs"/>
                <w:sz w:val="24"/>
                <w:szCs w:val="24"/>
                <w:rtl/>
              </w:rPr>
              <w:t>שהתקבלו</w:t>
            </w:r>
            <w:r w:rsidRPr="001D41E4">
              <w:rPr>
                <w:rFonts w:cs="David"/>
                <w:sz w:val="24"/>
                <w:szCs w:val="24"/>
                <w:rtl/>
              </w:rPr>
              <w:t xml:space="preserve"> </w:t>
            </w:r>
            <w:r w:rsidRPr="001D41E4">
              <w:rPr>
                <w:rFonts w:cs="David" w:hint="cs"/>
                <w:sz w:val="24"/>
                <w:szCs w:val="24"/>
                <w:rtl/>
              </w:rPr>
              <w:t>מישויות</w:t>
            </w:r>
            <w:r w:rsidRPr="001D41E4">
              <w:rPr>
                <w:rFonts w:cs="David"/>
                <w:sz w:val="24"/>
                <w:szCs w:val="24"/>
                <w:rtl/>
              </w:rPr>
              <w:t xml:space="preserve"> </w:t>
            </w:r>
            <w:r w:rsidRPr="001D41E4">
              <w:rPr>
                <w:rFonts w:cs="David" w:hint="cs"/>
                <w:sz w:val="24"/>
                <w:szCs w:val="24"/>
                <w:rtl/>
              </w:rPr>
              <w:t>מדיניות</w:t>
            </w:r>
            <w:r w:rsidRPr="001D41E4">
              <w:rPr>
                <w:rFonts w:cs="David"/>
                <w:sz w:val="24"/>
                <w:szCs w:val="24"/>
                <w:rtl/>
              </w:rPr>
              <w:t xml:space="preserve"> </w:t>
            </w:r>
            <w:r w:rsidRPr="001D41E4">
              <w:rPr>
                <w:rFonts w:cs="David" w:hint="cs"/>
                <w:sz w:val="24"/>
                <w:szCs w:val="24"/>
                <w:rtl/>
              </w:rPr>
              <w:t>זרות</w:t>
            </w:r>
            <w:r w:rsidRPr="001D41E4">
              <w:rPr>
                <w:rFonts w:cs="David"/>
                <w:sz w:val="24"/>
                <w:szCs w:val="24"/>
                <w:rtl/>
              </w:rPr>
              <w:t xml:space="preserve"> (</w:t>
            </w:r>
            <w:r w:rsidRPr="001D41E4">
              <w:rPr>
                <w:rFonts w:cs="David" w:hint="cs"/>
                <w:sz w:val="24"/>
                <w:szCs w:val="24"/>
                <w:rtl/>
              </w:rPr>
              <w:t>בסעיף</w:t>
            </w:r>
            <w:r w:rsidRPr="001D41E4">
              <w:rPr>
                <w:rFonts w:cs="David"/>
                <w:sz w:val="24"/>
                <w:szCs w:val="24"/>
                <w:rtl/>
              </w:rPr>
              <w:t xml:space="preserve"> </w:t>
            </w:r>
            <w:r w:rsidRPr="001D41E4">
              <w:rPr>
                <w:rFonts w:cs="David" w:hint="cs"/>
                <w:sz w:val="24"/>
                <w:szCs w:val="24"/>
                <w:rtl/>
              </w:rPr>
              <w:t>זה</w:t>
            </w:r>
            <w:r w:rsidRPr="001D41E4">
              <w:rPr>
                <w:rFonts w:cs="David"/>
                <w:sz w:val="24"/>
                <w:szCs w:val="24"/>
                <w:rtl/>
              </w:rPr>
              <w:t xml:space="preserve"> – </w:t>
            </w:r>
            <w:r w:rsidRPr="001D41E4">
              <w:rPr>
                <w:rFonts w:cs="David" w:hint="cs"/>
                <w:sz w:val="24"/>
                <w:szCs w:val="24"/>
                <w:rtl/>
              </w:rPr>
              <w:t>נתמך</w:t>
            </w:r>
            <w:r w:rsidRPr="001D41E4">
              <w:rPr>
                <w:rFonts w:cs="David"/>
                <w:sz w:val="24"/>
                <w:szCs w:val="24"/>
                <w:rtl/>
              </w:rPr>
              <w:t xml:space="preserve"> </w:t>
            </w:r>
            <w:r w:rsidRPr="001D41E4">
              <w:rPr>
                <w:rFonts w:cs="David" w:hint="cs"/>
                <w:sz w:val="24"/>
                <w:szCs w:val="24"/>
                <w:rtl/>
              </w:rPr>
              <w:t>שעיקר</w:t>
            </w:r>
            <w:r w:rsidRPr="001D41E4">
              <w:rPr>
                <w:rFonts w:cs="David"/>
                <w:sz w:val="24"/>
                <w:szCs w:val="24"/>
                <w:rtl/>
              </w:rPr>
              <w:t xml:space="preserve"> </w:t>
            </w:r>
            <w:r w:rsidRPr="001D41E4">
              <w:rPr>
                <w:rFonts w:cs="David" w:hint="cs"/>
                <w:sz w:val="24"/>
                <w:szCs w:val="24"/>
                <w:rtl/>
              </w:rPr>
              <w:t>מימונו</w:t>
            </w:r>
            <w:r w:rsidRPr="001D41E4">
              <w:rPr>
                <w:rFonts w:cs="David"/>
                <w:sz w:val="24"/>
                <w:szCs w:val="24"/>
                <w:rtl/>
              </w:rPr>
              <w:t xml:space="preserve"> </w:t>
            </w:r>
            <w:r w:rsidRPr="001D41E4">
              <w:rPr>
                <w:rFonts w:cs="David" w:hint="cs"/>
                <w:sz w:val="24"/>
                <w:szCs w:val="24"/>
                <w:rtl/>
              </w:rPr>
              <w:t>מתרומות</w:t>
            </w:r>
            <w:r w:rsidRPr="001D41E4">
              <w:rPr>
                <w:rFonts w:cs="David"/>
                <w:sz w:val="24"/>
                <w:szCs w:val="24"/>
                <w:rtl/>
              </w:rPr>
              <w:t xml:space="preserve"> </w:t>
            </w:r>
            <w:r w:rsidRPr="001D41E4">
              <w:rPr>
                <w:rFonts w:cs="David" w:hint="cs"/>
                <w:sz w:val="24"/>
                <w:szCs w:val="24"/>
                <w:rtl/>
              </w:rPr>
              <w:t>מישויות</w:t>
            </w:r>
            <w:r w:rsidRPr="001D41E4">
              <w:rPr>
                <w:rFonts w:cs="David"/>
                <w:sz w:val="24"/>
                <w:szCs w:val="24"/>
                <w:rtl/>
              </w:rPr>
              <w:t xml:space="preserve"> </w:t>
            </w:r>
            <w:r w:rsidRPr="001D41E4">
              <w:rPr>
                <w:rFonts w:cs="David" w:hint="cs"/>
                <w:sz w:val="24"/>
                <w:szCs w:val="24"/>
                <w:rtl/>
              </w:rPr>
              <w:t>מדיניות</w:t>
            </w:r>
            <w:r w:rsidRPr="001D41E4">
              <w:rPr>
                <w:rFonts w:cs="David"/>
                <w:sz w:val="24"/>
                <w:szCs w:val="24"/>
                <w:rtl/>
              </w:rPr>
              <w:t xml:space="preserve"> </w:t>
            </w:r>
            <w:r w:rsidRPr="001D41E4">
              <w:rPr>
                <w:rFonts w:cs="David" w:hint="cs"/>
                <w:sz w:val="24"/>
                <w:szCs w:val="24"/>
                <w:rtl/>
              </w:rPr>
              <w:t>זרות</w:t>
            </w:r>
            <w:r w:rsidRPr="001D41E4">
              <w:rPr>
                <w:rFonts w:cs="David"/>
                <w:sz w:val="24"/>
                <w:szCs w:val="24"/>
                <w:rtl/>
              </w:rPr>
              <w:t xml:space="preserve">) </w:t>
            </w:r>
            <w:r w:rsidRPr="001D41E4">
              <w:rPr>
                <w:rFonts w:cs="David" w:hint="cs"/>
                <w:sz w:val="24"/>
                <w:szCs w:val="24"/>
                <w:rtl/>
              </w:rPr>
              <w:t>יציין</w:t>
            </w:r>
            <w:r w:rsidRPr="001D41E4">
              <w:rPr>
                <w:rFonts w:cs="David"/>
                <w:sz w:val="24"/>
                <w:szCs w:val="24"/>
                <w:rtl/>
              </w:rPr>
              <w:t xml:space="preserve"> </w:t>
            </w:r>
            <w:r w:rsidRPr="001D41E4">
              <w:rPr>
                <w:rFonts w:cs="David" w:hint="cs"/>
                <w:sz w:val="24"/>
                <w:szCs w:val="24"/>
                <w:rtl/>
              </w:rPr>
              <w:t>את</w:t>
            </w:r>
            <w:r w:rsidRPr="001D41E4">
              <w:rPr>
                <w:rFonts w:cs="David"/>
                <w:sz w:val="24"/>
                <w:szCs w:val="24"/>
                <w:rtl/>
              </w:rPr>
              <w:t xml:space="preserve"> </w:t>
            </w:r>
            <w:r w:rsidRPr="001D41E4">
              <w:rPr>
                <w:rFonts w:cs="David" w:hint="cs"/>
                <w:sz w:val="24"/>
                <w:szCs w:val="24"/>
                <w:rtl/>
              </w:rPr>
              <w:t>היותו</w:t>
            </w:r>
            <w:r w:rsidRPr="001D41E4">
              <w:rPr>
                <w:rFonts w:cs="David"/>
                <w:sz w:val="24"/>
                <w:szCs w:val="24"/>
                <w:rtl/>
              </w:rPr>
              <w:t xml:space="preserve"> </w:t>
            </w:r>
            <w:r w:rsidRPr="001D41E4">
              <w:rPr>
                <w:rFonts w:cs="David" w:hint="cs"/>
                <w:sz w:val="24"/>
                <w:szCs w:val="24"/>
                <w:rtl/>
              </w:rPr>
              <w:t>נתמך</w:t>
            </w:r>
            <w:r w:rsidRPr="001D41E4">
              <w:rPr>
                <w:rFonts w:cs="David"/>
                <w:sz w:val="24"/>
                <w:szCs w:val="24"/>
                <w:rtl/>
              </w:rPr>
              <w:t xml:space="preserve"> </w:t>
            </w:r>
            <w:r w:rsidRPr="001D41E4">
              <w:rPr>
                <w:rFonts w:cs="David" w:hint="cs"/>
                <w:sz w:val="24"/>
                <w:szCs w:val="24"/>
                <w:rtl/>
              </w:rPr>
              <w:t>כאמור</w:t>
            </w:r>
            <w:r w:rsidRPr="001D41E4">
              <w:rPr>
                <w:rFonts w:cs="David"/>
                <w:sz w:val="24"/>
                <w:szCs w:val="24"/>
                <w:rtl/>
              </w:rPr>
              <w:t xml:space="preserve">, </w:t>
            </w:r>
            <w:r w:rsidRPr="001D41E4">
              <w:rPr>
                <w:rFonts w:cs="David" w:hint="cs"/>
                <w:sz w:val="24"/>
                <w:szCs w:val="24"/>
                <w:rtl/>
              </w:rPr>
              <w:t>באופן</w:t>
            </w:r>
            <w:r w:rsidRPr="001D41E4">
              <w:rPr>
                <w:rFonts w:cs="David"/>
                <w:sz w:val="24"/>
                <w:szCs w:val="24"/>
                <w:rtl/>
              </w:rPr>
              <w:t xml:space="preserve"> </w:t>
            </w:r>
            <w:r w:rsidRPr="001D41E4">
              <w:rPr>
                <w:rFonts w:cs="David" w:hint="cs"/>
                <w:sz w:val="24"/>
                <w:szCs w:val="24"/>
                <w:rtl/>
              </w:rPr>
              <w:t>בולט</w:t>
            </w:r>
            <w:r w:rsidRPr="001D41E4">
              <w:rPr>
                <w:rFonts w:cs="David"/>
                <w:sz w:val="24"/>
                <w:szCs w:val="24"/>
                <w:rtl/>
              </w:rPr>
              <w:t xml:space="preserve"> </w:t>
            </w:r>
            <w:r w:rsidRPr="001D41E4">
              <w:rPr>
                <w:rFonts w:cs="David" w:hint="cs"/>
                <w:sz w:val="24"/>
                <w:szCs w:val="24"/>
                <w:rtl/>
              </w:rPr>
              <w:t>לעין</w:t>
            </w:r>
            <w:r w:rsidRPr="001D41E4">
              <w:rPr>
                <w:rFonts w:cs="David"/>
                <w:sz w:val="24"/>
                <w:szCs w:val="24"/>
                <w:rtl/>
              </w:rPr>
              <w:t xml:space="preserve">, </w:t>
            </w:r>
            <w:r w:rsidRPr="001D41E4">
              <w:rPr>
                <w:rFonts w:cs="David" w:hint="cs"/>
                <w:sz w:val="24"/>
                <w:szCs w:val="24"/>
                <w:rtl/>
              </w:rPr>
              <w:t>בכל</w:t>
            </w:r>
            <w:r w:rsidRPr="001D41E4">
              <w:rPr>
                <w:rFonts w:cs="David"/>
                <w:sz w:val="24"/>
                <w:szCs w:val="24"/>
                <w:rtl/>
              </w:rPr>
              <w:t xml:space="preserve"> </w:t>
            </w:r>
            <w:r w:rsidRPr="001D41E4">
              <w:rPr>
                <w:rFonts w:cs="David" w:hint="cs"/>
                <w:sz w:val="24"/>
                <w:szCs w:val="24"/>
                <w:rtl/>
              </w:rPr>
              <w:t>אחד</w:t>
            </w:r>
            <w:r w:rsidRPr="001D41E4">
              <w:rPr>
                <w:rFonts w:cs="David"/>
                <w:sz w:val="24"/>
                <w:szCs w:val="24"/>
                <w:rtl/>
              </w:rPr>
              <w:t xml:space="preserve"> </w:t>
            </w:r>
            <w:r w:rsidRPr="001D41E4">
              <w:rPr>
                <w:rFonts w:cs="David" w:hint="cs"/>
                <w:sz w:val="24"/>
                <w:szCs w:val="24"/>
                <w:rtl/>
              </w:rPr>
              <w:t>מאלה</w:t>
            </w:r>
            <w:r w:rsidRPr="001D41E4">
              <w:rPr>
                <w:rFonts w:cs="David"/>
                <w:sz w:val="24"/>
                <w:szCs w:val="24"/>
                <w:rtl/>
              </w:rPr>
              <w:t>:</w:t>
            </w:r>
          </w:p>
          <w:p w:rsidR="0086638F" w:rsidRDefault="0086638F" w:rsidP="007A105D">
            <w:pPr>
              <w:jc w:val="both"/>
              <w:rPr>
                <w:rFonts w:cs="David"/>
                <w:sz w:val="24"/>
                <w:szCs w:val="24"/>
                <w:rtl/>
              </w:rPr>
            </w:pPr>
          </w:p>
          <w:p w:rsidR="0086638F" w:rsidRPr="00FB0929" w:rsidRDefault="0086638F" w:rsidP="007A105D">
            <w:pPr>
              <w:jc w:val="both"/>
              <w:rPr>
                <w:rFonts w:cs="David"/>
                <w:b/>
                <w:bCs/>
                <w:sz w:val="24"/>
                <w:szCs w:val="24"/>
                <w:u w:val="single"/>
              </w:rPr>
            </w:pPr>
            <w:r w:rsidRPr="00FB0929">
              <w:rPr>
                <w:rFonts w:cs="David" w:hint="cs"/>
                <w:b/>
                <w:bCs/>
                <w:sz w:val="24"/>
                <w:szCs w:val="24"/>
                <w:u w:val="single"/>
                <w:rtl/>
              </w:rPr>
              <w:t>נוסח מוצע על ידי הייעוץ המשפטי לוועדה:</w:t>
            </w:r>
          </w:p>
          <w:p w:rsidR="0086638F" w:rsidRPr="001D41E4" w:rsidRDefault="0086638F" w:rsidP="007A105D">
            <w:pPr>
              <w:jc w:val="both"/>
              <w:rPr>
                <w:rFonts w:cs="David"/>
                <w:sz w:val="24"/>
                <w:szCs w:val="24"/>
              </w:rPr>
            </w:pPr>
            <w:r>
              <w:rPr>
                <w:rFonts w:cs="David"/>
                <w:sz w:val="24"/>
                <w:szCs w:val="24"/>
                <w:rtl/>
              </w:rPr>
              <w:t>2.</w:t>
            </w:r>
            <w:r>
              <w:rPr>
                <w:rFonts w:cs="David" w:hint="cs"/>
                <w:sz w:val="24"/>
                <w:szCs w:val="24"/>
                <w:rtl/>
              </w:rPr>
              <w:t xml:space="preserve"> </w:t>
            </w:r>
            <w:r w:rsidRPr="001D41E4">
              <w:rPr>
                <w:rFonts w:cs="David" w:hint="cs"/>
                <w:sz w:val="24"/>
                <w:szCs w:val="24"/>
                <w:rtl/>
              </w:rPr>
              <w:t>אחרי</w:t>
            </w:r>
            <w:r w:rsidRPr="001D41E4">
              <w:rPr>
                <w:rFonts w:cs="David"/>
                <w:sz w:val="24"/>
                <w:szCs w:val="24"/>
                <w:rtl/>
              </w:rPr>
              <w:t xml:space="preserve"> </w:t>
            </w:r>
            <w:r w:rsidRPr="001D41E4">
              <w:rPr>
                <w:rFonts w:cs="David" w:hint="cs"/>
                <w:sz w:val="24"/>
                <w:szCs w:val="24"/>
                <w:rtl/>
              </w:rPr>
              <w:t>סעיף</w:t>
            </w:r>
            <w:r w:rsidRPr="001D41E4">
              <w:rPr>
                <w:rFonts w:cs="David"/>
                <w:sz w:val="24"/>
                <w:szCs w:val="24"/>
                <w:rtl/>
              </w:rPr>
              <w:t xml:space="preserve"> 5 </w:t>
            </w:r>
            <w:r w:rsidRPr="001D41E4">
              <w:rPr>
                <w:rFonts w:cs="David" w:hint="cs"/>
                <w:sz w:val="24"/>
                <w:szCs w:val="24"/>
                <w:rtl/>
              </w:rPr>
              <w:t>לחוק</w:t>
            </w:r>
            <w:r w:rsidRPr="001D41E4">
              <w:rPr>
                <w:rFonts w:cs="David"/>
                <w:sz w:val="24"/>
                <w:szCs w:val="24"/>
                <w:rtl/>
              </w:rPr>
              <w:t xml:space="preserve"> </w:t>
            </w:r>
            <w:r w:rsidRPr="001D41E4">
              <w:rPr>
                <w:rFonts w:cs="David" w:hint="cs"/>
                <w:sz w:val="24"/>
                <w:szCs w:val="24"/>
                <w:rtl/>
              </w:rPr>
              <w:t>העיקרי</w:t>
            </w:r>
            <w:r w:rsidRPr="001D41E4">
              <w:rPr>
                <w:rFonts w:cs="David"/>
                <w:sz w:val="24"/>
                <w:szCs w:val="24"/>
                <w:rtl/>
              </w:rPr>
              <w:t xml:space="preserve"> </w:t>
            </w:r>
            <w:r w:rsidRPr="001D41E4">
              <w:rPr>
                <w:rFonts w:cs="David" w:hint="cs"/>
                <w:sz w:val="24"/>
                <w:szCs w:val="24"/>
                <w:rtl/>
              </w:rPr>
              <w:t>יבוא</w:t>
            </w:r>
            <w:r w:rsidRPr="001D41E4">
              <w:rPr>
                <w:rFonts w:cs="David"/>
                <w:sz w:val="24"/>
                <w:szCs w:val="24"/>
                <w:rtl/>
              </w:rPr>
              <w:t>:</w:t>
            </w:r>
          </w:p>
          <w:p w:rsidR="0086638F" w:rsidRDefault="0086638F" w:rsidP="007A105D">
            <w:pPr>
              <w:jc w:val="both"/>
              <w:rPr>
                <w:rFonts w:cs="David"/>
                <w:sz w:val="24"/>
                <w:szCs w:val="24"/>
                <w:rtl/>
              </w:rPr>
            </w:pPr>
            <w:r w:rsidRPr="001D41E4">
              <w:rPr>
                <w:rFonts w:cs="David"/>
                <w:sz w:val="24"/>
                <w:szCs w:val="24"/>
                <w:rtl/>
              </w:rPr>
              <w:t>"</w:t>
            </w:r>
            <w:r w:rsidRPr="001D41E4">
              <w:rPr>
                <w:rFonts w:cs="David" w:hint="cs"/>
                <w:sz w:val="24"/>
                <w:szCs w:val="24"/>
                <w:rtl/>
              </w:rPr>
              <w:t>נתמך</w:t>
            </w:r>
            <w:r w:rsidRPr="001D41E4">
              <w:rPr>
                <w:rFonts w:cs="David"/>
                <w:sz w:val="24"/>
                <w:szCs w:val="24"/>
                <w:rtl/>
              </w:rPr>
              <w:t xml:space="preserve"> </w:t>
            </w:r>
            <w:r w:rsidRPr="001D41E4">
              <w:rPr>
                <w:rFonts w:cs="David" w:hint="cs"/>
                <w:sz w:val="24"/>
                <w:szCs w:val="24"/>
                <w:rtl/>
              </w:rPr>
              <w:t>שעיקר</w:t>
            </w:r>
            <w:r w:rsidRPr="001D41E4">
              <w:rPr>
                <w:rFonts w:cs="David"/>
                <w:sz w:val="24"/>
                <w:szCs w:val="24"/>
                <w:rtl/>
              </w:rPr>
              <w:t xml:space="preserve"> </w:t>
            </w:r>
            <w:r w:rsidRPr="001D41E4">
              <w:rPr>
                <w:rFonts w:cs="David" w:hint="cs"/>
                <w:sz w:val="24"/>
                <w:szCs w:val="24"/>
                <w:rtl/>
              </w:rPr>
              <w:t>מימונו</w:t>
            </w:r>
            <w:r w:rsidRPr="001D41E4">
              <w:rPr>
                <w:rFonts w:cs="David"/>
                <w:sz w:val="24"/>
                <w:szCs w:val="24"/>
                <w:rtl/>
              </w:rPr>
              <w:t xml:space="preserve"> </w:t>
            </w:r>
            <w:r w:rsidRPr="001D41E4">
              <w:rPr>
                <w:rFonts w:cs="David" w:hint="cs"/>
                <w:sz w:val="24"/>
                <w:szCs w:val="24"/>
                <w:rtl/>
              </w:rPr>
              <w:t>מתרומות</w:t>
            </w:r>
            <w:r w:rsidRPr="001D41E4">
              <w:rPr>
                <w:rFonts w:cs="David"/>
                <w:sz w:val="24"/>
                <w:szCs w:val="24"/>
                <w:rtl/>
              </w:rPr>
              <w:t xml:space="preserve"> </w:t>
            </w:r>
            <w:r w:rsidRPr="001D41E4">
              <w:rPr>
                <w:rFonts w:cs="David" w:hint="cs"/>
                <w:sz w:val="24"/>
                <w:szCs w:val="24"/>
                <w:rtl/>
              </w:rPr>
              <w:t>של</w:t>
            </w:r>
            <w:r w:rsidRPr="001D41E4">
              <w:rPr>
                <w:rFonts w:cs="David"/>
                <w:sz w:val="24"/>
                <w:szCs w:val="24"/>
                <w:rtl/>
              </w:rPr>
              <w:t xml:space="preserve"> </w:t>
            </w:r>
            <w:r w:rsidRPr="001D41E4">
              <w:rPr>
                <w:rFonts w:cs="David" w:hint="cs"/>
                <w:sz w:val="24"/>
                <w:szCs w:val="24"/>
                <w:rtl/>
              </w:rPr>
              <w:t>ישות</w:t>
            </w:r>
            <w:r w:rsidRPr="001D41E4">
              <w:rPr>
                <w:rFonts w:cs="David"/>
                <w:sz w:val="24"/>
                <w:szCs w:val="24"/>
                <w:rtl/>
              </w:rPr>
              <w:t xml:space="preserve"> </w:t>
            </w:r>
            <w:r w:rsidRPr="001D41E4">
              <w:rPr>
                <w:rFonts w:cs="David" w:hint="cs"/>
                <w:sz w:val="24"/>
                <w:szCs w:val="24"/>
                <w:rtl/>
              </w:rPr>
              <w:t>מדינית</w:t>
            </w:r>
            <w:r w:rsidRPr="001D41E4">
              <w:rPr>
                <w:rFonts w:cs="David"/>
                <w:sz w:val="24"/>
                <w:szCs w:val="24"/>
                <w:rtl/>
              </w:rPr>
              <w:t xml:space="preserve"> </w:t>
            </w:r>
            <w:r w:rsidRPr="001D41E4">
              <w:rPr>
                <w:rFonts w:cs="David" w:hint="cs"/>
                <w:sz w:val="24"/>
                <w:szCs w:val="24"/>
                <w:rtl/>
              </w:rPr>
              <w:t>זרה</w:t>
            </w:r>
          </w:p>
          <w:p w:rsidR="0086638F" w:rsidRPr="00725B4A" w:rsidRDefault="0086638F" w:rsidP="007A105D">
            <w:pPr>
              <w:jc w:val="both"/>
              <w:rPr>
                <w:rFonts w:cs="David"/>
                <w:sz w:val="24"/>
                <w:szCs w:val="24"/>
                <w:rtl/>
              </w:rPr>
            </w:pPr>
            <w:r w:rsidRPr="001D41E4">
              <w:rPr>
                <w:rFonts w:cs="David"/>
                <w:sz w:val="24"/>
                <w:szCs w:val="24"/>
                <w:rtl/>
              </w:rPr>
              <w:t>5</w:t>
            </w:r>
            <w:r w:rsidRPr="001D41E4">
              <w:rPr>
                <w:rFonts w:cs="David" w:hint="cs"/>
                <w:sz w:val="24"/>
                <w:szCs w:val="24"/>
                <w:rtl/>
              </w:rPr>
              <w:t>א</w:t>
            </w:r>
            <w:r w:rsidRPr="001D41E4">
              <w:rPr>
                <w:rFonts w:cs="David"/>
                <w:sz w:val="24"/>
                <w:szCs w:val="24"/>
                <w:rtl/>
              </w:rPr>
              <w:t>.</w:t>
            </w:r>
            <w:r w:rsidRPr="001D41E4">
              <w:rPr>
                <w:rFonts w:cs="David"/>
                <w:sz w:val="24"/>
                <w:szCs w:val="24"/>
                <w:rtl/>
              </w:rPr>
              <w:tab/>
              <w:t>(</w:t>
            </w:r>
            <w:ins w:id="40" w:author="ניצן רוזנברג" w:date="2016-06-14T10:12:00Z">
              <w:r>
                <w:rPr>
                  <w:rFonts w:cs="David" w:hint="cs"/>
                  <w:sz w:val="24"/>
                  <w:szCs w:val="24"/>
                  <w:rtl/>
                </w:rPr>
                <w:t>ב</w:t>
              </w:r>
            </w:ins>
            <w:del w:id="41" w:author="ניצן רוזנברג" w:date="2016-06-14T10:12:00Z">
              <w:r w:rsidRPr="001D41E4" w:rsidDel="0086638F">
                <w:rPr>
                  <w:rFonts w:cs="David" w:hint="cs"/>
                  <w:sz w:val="24"/>
                  <w:szCs w:val="24"/>
                  <w:rtl/>
                </w:rPr>
                <w:delText>א</w:delText>
              </w:r>
            </w:del>
            <w:r w:rsidRPr="001D41E4">
              <w:rPr>
                <w:rFonts w:cs="David"/>
                <w:sz w:val="24"/>
                <w:szCs w:val="24"/>
                <w:rtl/>
              </w:rPr>
              <w:t>)</w:t>
            </w:r>
            <w:r w:rsidRPr="001D41E4">
              <w:rPr>
                <w:rFonts w:cs="David"/>
                <w:sz w:val="24"/>
                <w:szCs w:val="24"/>
                <w:rtl/>
              </w:rPr>
              <w:tab/>
            </w:r>
            <w:r w:rsidRPr="001D41E4">
              <w:rPr>
                <w:rFonts w:cs="David" w:hint="cs"/>
                <w:sz w:val="24"/>
                <w:szCs w:val="24"/>
                <w:rtl/>
              </w:rPr>
              <w:t>נתמך</w:t>
            </w:r>
            <w:r w:rsidRPr="001D41E4">
              <w:rPr>
                <w:rFonts w:cs="David"/>
                <w:sz w:val="24"/>
                <w:szCs w:val="24"/>
                <w:rtl/>
              </w:rPr>
              <w:t xml:space="preserve"> </w:t>
            </w:r>
            <w:r w:rsidRPr="001D41E4">
              <w:rPr>
                <w:rFonts w:cs="David" w:hint="cs"/>
                <w:sz w:val="24"/>
                <w:szCs w:val="24"/>
                <w:rtl/>
              </w:rPr>
              <w:t>שעיקר</w:t>
            </w:r>
            <w:r w:rsidRPr="001D41E4">
              <w:rPr>
                <w:rFonts w:cs="David"/>
                <w:sz w:val="24"/>
                <w:szCs w:val="24"/>
                <w:rtl/>
              </w:rPr>
              <w:t xml:space="preserve"> </w:t>
            </w:r>
            <w:r w:rsidRPr="001D41E4">
              <w:rPr>
                <w:rFonts w:cs="David" w:hint="cs"/>
                <w:sz w:val="24"/>
                <w:szCs w:val="24"/>
                <w:rtl/>
              </w:rPr>
              <w:t>מקורות</w:t>
            </w:r>
            <w:r w:rsidRPr="001D41E4">
              <w:rPr>
                <w:rFonts w:cs="David"/>
                <w:sz w:val="24"/>
                <w:szCs w:val="24"/>
                <w:rtl/>
              </w:rPr>
              <w:t xml:space="preserve"> </w:t>
            </w:r>
            <w:r w:rsidRPr="001D41E4">
              <w:rPr>
                <w:rFonts w:cs="David" w:hint="cs"/>
                <w:sz w:val="24"/>
                <w:szCs w:val="24"/>
                <w:rtl/>
              </w:rPr>
              <w:t>המימון</w:t>
            </w:r>
            <w:r w:rsidRPr="001D41E4">
              <w:rPr>
                <w:rFonts w:cs="David"/>
                <w:sz w:val="24"/>
                <w:szCs w:val="24"/>
                <w:rtl/>
              </w:rPr>
              <w:t xml:space="preserve"> </w:t>
            </w:r>
            <w:r w:rsidRPr="001D41E4">
              <w:rPr>
                <w:rFonts w:cs="David" w:hint="cs"/>
                <w:sz w:val="24"/>
                <w:szCs w:val="24"/>
                <w:rtl/>
              </w:rPr>
              <w:t>שלו</w:t>
            </w:r>
            <w:r w:rsidRPr="001D41E4">
              <w:rPr>
                <w:rFonts w:cs="David"/>
                <w:sz w:val="24"/>
                <w:szCs w:val="24"/>
                <w:rtl/>
              </w:rPr>
              <w:t xml:space="preserve">, </w:t>
            </w:r>
            <w:r w:rsidRPr="001D41E4">
              <w:rPr>
                <w:rFonts w:cs="David" w:hint="cs"/>
                <w:sz w:val="24"/>
                <w:szCs w:val="24"/>
                <w:rtl/>
              </w:rPr>
              <w:t>בשנת</w:t>
            </w:r>
            <w:r w:rsidRPr="001D41E4">
              <w:rPr>
                <w:rFonts w:cs="David"/>
                <w:sz w:val="24"/>
                <w:szCs w:val="24"/>
                <w:rtl/>
              </w:rPr>
              <w:t xml:space="preserve"> </w:t>
            </w:r>
            <w:r w:rsidRPr="001D41E4">
              <w:rPr>
                <w:rFonts w:cs="David" w:hint="cs"/>
                <w:sz w:val="24"/>
                <w:szCs w:val="24"/>
                <w:rtl/>
              </w:rPr>
              <w:t>הכספים</w:t>
            </w:r>
            <w:r w:rsidRPr="001D41E4">
              <w:rPr>
                <w:rFonts w:cs="David"/>
                <w:sz w:val="24"/>
                <w:szCs w:val="24"/>
                <w:rtl/>
              </w:rPr>
              <w:t xml:space="preserve"> </w:t>
            </w:r>
            <w:r w:rsidRPr="001D41E4">
              <w:rPr>
                <w:rFonts w:cs="David" w:hint="cs"/>
                <w:sz w:val="24"/>
                <w:szCs w:val="24"/>
                <w:rtl/>
              </w:rPr>
              <w:t>האחרונה</w:t>
            </w:r>
            <w:r w:rsidRPr="001D41E4">
              <w:rPr>
                <w:rFonts w:cs="David"/>
                <w:sz w:val="24"/>
                <w:szCs w:val="24"/>
                <w:rtl/>
              </w:rPr>
              <w:t xml:space="preserve"> </w:t>
            </w:r>
            <w:r w:rsidRPr="001D41E4">
              <w:rPr>
                <w:rFonts w:cs="David" w:hint="cs"/>
                <w:sz w:val="24"/>
                <w:szCs w:val="24"/>
                <w:rtl/>
              </w:rPr>
              <w:t>שלגביה</w:t>
            </w:r>
            <w:r w:rsidRPr="001D41E4">
              <w:rPr>
                <w:rFonts w:cs="David"/>
                <w:sz w:val="24"/>
                <w:szCs w:val="24"/>
                <w:rtl/>
              </w:rPr>
              <w:t xml:space="preserve"> </w:t>
            </w:r>
            <w:r w:rsidRPr="001D41E4">
              <w:rPr>
                <w:rFonts w:cs="David" w:hint="cs"/>
                <w:sz w:val="24"/>
                <w:szCs w:val="24"/>
                <w:rtl/>
              </w:rPr>
              <w:t>נדרש</w:t>
            </w:r>
            <w:r w:rsidRPr="001D41E4">
              <w:rPr>
                <w:rFonts w:cs="David"/>
                <w:sz w:val="24"/>
                <w:szCs w:val="24"/>
                <w:rtl/>
              </w:rPr>
              <w:t xml:space="preserve"> </w:t>
            </w:r>
            <w:r w:rsidRPr="001D41E4">
              <w:rPr>
                <w:rFonts w:cs="David" w:hint="cs"/>
                <w:sz w:val="24"/>
                <w:szCs w:val="24"/>
                <w:rtl/>
              </w:rPr>
              <w:t>להגיש</w:t>
            </w:r>
            <w:r w:rsidRPr="001D41E4">
              <w:rPr>
                <w:rFonts w:cs="David"/>
                <w:sz w:val="24"/>
                <w:szCs w:val="24"/>
                <w:rtl/>
              </w:rPr>
              <w:t xml:space="preserve"> </w:t>
            </w:r>
            <w:r w:rsidRPr="001D41E4">
              <w:rPr>
                <w:rFonts w:cs="David" w:hint="cs"/>
                <w:sz w:val="24"/>
                <w:szCs w:val="24"/>
                <w:rtl/>
              </w:rPr>
              <w:t>דוח</w:t>
            </w:r>
            <w:r w:rsidRPr="001D41E4">
              <w:rPr>
                <w:rFonts w:cs="David"/>
                <w:sz w:val="24"/>
                <w:szCs w:val="24"/>
                <w:rtl/>
              </w:rPr>
              <w:t xml:space="preserve"> </w:t>
            </w:r>
            <w:r w:rsidRPr="001D41E4">
              <w:rPr>
                <w:rFonts w:cs="David" w:hint="cs"/>
                <w:sz w:val="24"/>
                <w:szCs w:val="24"/>
                <w:rtl/>
              </w:rPr>
              <w:t>כספי</w:t>
            </w:r>
            <w:del w:id="42" w:author="ניצן רוזנברג" w:date="2016-06-13T10:51:00Z">
              <w:r w:rsidRPr="001D41E4" w:rsidDel="00236132">
                <w:rPr>
                  <w:rFonts w:cs="David"/>
                  <w:sz w:val="24"/>
                  <w:szCs w:val="24"/>
                  <w:rtl/>
                </w:rPr>
                <w:delText xml:space="preserve"> </w:delText>
              </w:r>
              <w:r w:rsidRPr="005D3CF3" w:rsidDel="00236132">
                <w:rPr>
                  <w:rFonts w:cs="David" w:hint="cs"/>
                  <w:sz w:val="24"/>
                  <w:szCs w:val="24"/>
                  <w:rtl/>
                </w:rPr>
                <w:delText>או</w:delText>
              </w:r>
              <w:r w:rsidRPr="005D3CF3" w:rsidDel="00236132">
                <w:rPr>
                  <w:rFonts w:cs="David"/>
                  <w:sz w:val="24"/>
                  <w:szCs w:val="24"/>
                  <w:rtl/>
                </w:rPr>
                <w:delText xml:space="preserve"> </w:delText>
              </w:r>
              <w:r w:rsidRPr="005D3CF3" w:rsidDel="00236132">
                <w:rPr>
                  <w:rFonts w:cs="David" w:hint="cs"/>
                  <w:sz w:val="24"/>
                  <w:szCs w:val="24"/>
                  <w:rtl/>
                </w:rPr>
                <w:delText>בשנת</w:delText>
              </w:r>
              <w:r w:rsidRPr="005D3CF3" w:rsidDel="00236132">
                <w:rPr>
                  <w:rFonts w:cs="David"/>
                  <w:sz w:val="24"/>
                  <w:szCs w:val="24"/>
                  <w:rtl/>
                </w:rPr>
                <w:delText xml:space="preserve"> </w:delText>
              </w:r>
              <w:r w:rsidRPr="005D3CF3" w:rsidDel="00236132">
                <w:rPr>
                  <w:rFonts w:cs="David" w:hint="cs"/>
                  <w:sz w:val="24"/>
                  <w:szCs w:val="24"/>
                  <w:rtl/>
                </w:rPr>
                <w:delText>הכספים</w:delText>
              </w:r>
              <w:r w:rsidRPr="005D3CF3" w:rsidDel="00236132">
                <w:rPr>
                  <w:rFonts w:cs="David"/>
                  <w:sz w:val="24"/>
                  <w:szCs w:val="24"/>
                  <w:rtl/>
                </w:rPr>
                <w:delText xml:space="preserve"> </w:delText>
              </w:r>
              <w:r w:rsidRPr="005D3CF3" w:rsidDel="00236132">
                <w:rPr>
                  <w:rFonts w:cs="David" w:hint="cs"/>
                  <w:sz w:val="24"/>
                  <w:szCs w:val="24"/>
                  <w:rtl/>
                </w:rPr>
                <w:delText>הקודמת</w:delText>
              </w:r>
              <w:r w:rsidRPr="005D3CF3" w:rsidDel="00236132">
                <w:rPr>
                  <w:rFonts w:cs="David"/>
                  <w:sz w:val="24"/>
                  <w:szCs w:val="24"/>
                  <w:rtl/>
                </w:rPr>
                <w:delText xml:space="preserve"> </w:delText>
              </w:r>
              <w:r w:rsidRPr="005D3CF3" w:rsidDel="00236132">
                <w:rPr>
                  <w:rFonts w:cs="David" w:hint="cs"/>
                  <w:sz w:val="24"/>
                  <w:szCs w:val="24"/>
                  <w:rtl/>
                </w:rPr>
                <w:delText>לה</w:delText>
              </w:r>
            </w:del>
            <w:r w:rsidRPr="005D3CF3">
              <w:rPr>
                <w:rFonts w:cs="David"/>
                <w:sz w:val="24"/>
                <w:szCs w:val="24"/>
                <w:rtl/>
              </w:rPr>
              <w:t>,</w:t>
            </w:r>
            <w:r w:rsidRPr="001D41E4">
              <w:rPr>
                <w:rFonts w:cs="David"/>
                <w:sz w:val="24"/>
                <w:szCs w:val="24"/>
                <w:rtl/>
              </w:rPr>
              <w:t xml:space="preserve"> </w:t>
            </w:r>
            <w:r w:rsidRPr="001D41E4">
              <w:rPr>
                <w:rFonts w:cs="David" w:hint="cs"/>
                <w:sz w:val="24"/>
                <w:szCs w:val="24"/>
                <w:rtl/>
              </w:rPr>
              <w:t>היה</w:t>
            </w:r>
            <w:r w:rsidRPr="001D41E4">
              <w:rPr>
                <w:rFonts w:cs="David"/>
                <w:sz w:val="24"/>
                <w:szCs w:val="24"/>
                <w:rtl/>
              </w:rPr>
              <w:t xml:space="preserve"> </w:t>
            </w:r>
            <w:r w:rsidRPr="001D41E4">
              <w:rPr>
                <w:rFonts w:cs="David" w:hint="cs"/>
                <w:sz w:val="24"/>
                <w:szCs w:val="24"/>
                <w:rtl/>
              </w:rPr>
              <w:t>מתרומות</w:t>
            </w:r>
            <w:r w:rsidRPr="001D41E4">
              <w:rPr>
                <w:rFonts w:cs="David"/>
                <w:sz w:val="24"/>
                <w:szCs w:val="24"/>
                <w:rtl/>
              </w:rPr>
              <w:t xml:space="preserve"> </w:t>
            </w:r>
            <w:r w:rsidRPr="001D41E4">
              <w:rPr>
                <w:rFonts w:cs="David" w:hint="cs"/>
                <w:sz w:val="24"/>
                <w:szCs w:val="24"/>
                <w:rtl/>
              </w:rPr>
              <w:t>שהתקבלו</w:t>
            </w:r>
            <w:r w:rsidRPr="001D41E4">
              <w:rPr>
                <w:rFonts w:cs="David"/>
                <w:sz w:val="24"/>
                <w:szCs w:val="24"/>
                <w:rtl/>
              </w:rPr>
              <w:t xml:space="preserve"> </w:t>
            </w:r>
            <w:r w:rsidRPr="001D41E4">
              <w:rPr>
                <w:rFonts w:cs="David" w:hint="cs"/>
                <w:sz w:val="24"/>
                <w:szCs w:val="24"/>
                <w:rtl/>
              </w:rPr>
              <w:t>מישויות</w:t>
            </w:r>
            <w:r w:rsidRPr="001D41E4">
              <w:rPr>
                <w:rFonts w:cs="David"/>
                <w:sz w:val="24"/>
                <w:szCs w:val="24"/>
                <w:rtl/>
              </w:rPr>
              <w:t xml:space="preserve"> </w:t>
            </w:r>
            <w:r w:rsidRPr="001D41E4">
              <w:rPr>
                <w:rFonts w:cs="David" w:hint="cs"/>
                <w:sz w:val="24"/>
                <w:szCs w:val="24"/>
                <w:rtl/>
              </w:rPr>
              <w:t>מדיניות</w:t>
            </w:r>
            <w:r w:rsidRPr="001D41E4">
              <w:rPr>
                <w:rFonts w:cs="David"/>
                <w:sz w:val="24"/>
                <w:szCs w:val="24"/>
                <w:rtl/>
              </w:rPr>
              <w:t xml:space="preserve"> </w:t>
            </w:r>
            <w:r w:rsidRPr="001D41E4">
              <w:rPr>
                <w:rFonts w:cs="David" w:hint="cs"/>
                <w:sz w:val="24"/>
                <w:szCs w:val="24"/>
                <w:rtl/>
              </w:rPr>
              <w:t>זרות</w:t>
            </w:r>
            <w:r w:rsidRPr="001D41E4">
              <w:rPr>
                <w:rFonts w:cs="David"/>
                <w:sz w:val="24"/>
                <w:szCs w:val="24"/>
                <w:rtl/>
              </w:rPr>
              <w:t xml:space="preserve"> (</w:t>
            </w:r>
            <w:r w:rsidRPr="001D41E4">
              <w:rPr>
                <w:rFonts w:cs="David" w:hint="cs"/>
                <w:sz w:val="24"/>
                <w:szCs w:val="24"/>
                <w:rtl/>
              </w:rPr>
              <w:t>בסעיף</w:t>
            </w:r>
            <w:r w:rsidRPr="001D41E4">
              <w:rPr>
                <w:rFonts w:cs="David"/>
                <w:sz w:val="24"/>
                <w:szCs w:val="24"/>
                <w:rtl/>
              </w:rPr>
              <w:t xml:space="preserve"> </w:t>
            </w:r>
            <w:r w:rsidRPr="001D41E4">
              <w:rPr>
                <w:rFonts w:cs="David" w:hint="cs"/>
                <w:sz w:val="24"/>
                <w:szCs w:val="24"/>
                <w:rtl/>
              </w:rPr>
              <w:t>זה</w:t>
            </w:r>
            <w:r w:rsidRPr="001D41E4">
              <w:rPr>
                <w:rFonts w:cs="David"/>
                <w:sz w:val="24"/>
                <w:szCs w:val="24"/>
                <w:rtl/>
              </w:rPr>
              <w:t xml:space="preserve"> – </w:t>
            </w:r>
            <w:r w:rsidRPr="001D41E4">
              <w:rPr>
                <w:rFonts w:cs="David" w:hint="cs"/>
                <w:sz w:val="24"/>
                <w:szCs w:val="24"/>
                <w:rtl/>
              </w:rPr>
              <w:t>נתמך</w:t>
            </w:r>
            <w:r w:rsidRPr="001D41E4">
              <w:rPr>
                <w:rFonts w:cs="David"/>
                <w:sz w:val="24"/>
                <w:szCs w:val="24"/>
                <w:rtl/>
              </w:rPr>
              <w:t xml:space="preserve"> </w:t>
            </w:r>
            <w:r w:rsidRPr="001D41E4">
              <w:rPr>
                <w:rFonts w:cs="David" w:hint="cs"/>
                <w:sz w:val="24"/>
                <w:szCs w:val="24"/>
                <w:rtl/>
              </w:rPr>
              <w:t>שעיקר</w:t>
            </w:r>
            <w:r w:rsidRPr="001D41E4">
              <w:rPr>
                <w:rFonts w:cs="David"/>
                <w:sz w:val="24"/>
                <w:szCs w:val="24"/>
                <w:rtl/>
              </w:rPr>
              <w:t xml:space="preserve"> </w:t>
            </w:r>
            <w:r w:rsidRPr="001D41E4">
              <w:rPr>
                <w:rFonts w:cs="David" w:hint="cs"/>
                <w:sz w:val="24"/>
                <w:szCs w:val="24"/>
                <w:rtl/>
              </w:rPr>
              <w:t>מימונו</w:t>
            </w:r>
            <w:r w:rsidRPr="001D41E4">
              <w:rPr>
                <w:rFonts w:cs="David"/>
                <w:sz w:val="24"/>
                <w:szCs w:val="24"/>
                <w:rtl/>
              </w:rPr>
              <w:t xml:space="preserve"> </w:t>
            </w:r>
            <w:r w:rsidRPr="001D41E4">
              <w:rPr>
                <w:rFonts w:cs="David" w:hint="cs"/>
                <w:sz w:val="24"/>
                <w:szCs w:val="24"/>
                <w:rtl/>
              </w:rPr>
              <w:t>מתרומות</w:t>
            </w:r>
            <w:r w:rsidRPr="001D41E4">
              <w:rPr>
                <w:rFonts w:cs="David"/>
                <w:sz w:val="24"/>
                <w:szCs w:val="24"/>
                <w:rtl/>
              </w:rPr>
              <w:t xml:space="preserve"> </w:t>
            </w:r>
            <w:r w:rsidRPr="001D41E4">
              <w:rPr>
                <w:rFonts w:cs="David" w:hint="cs"/>
                <w:sz w:val="24"/>
                <w:szCs w:val="24"/>
                <w:rtl/>
              </w:rPr>
              <w:t>מישויות</w:t>
            </w:r>
            <w:r w:rsidRPr="001D41E4">
              <w:rPr>
                <w:rFonts w:cs="David"/>
                <w:sz w:val="24"/>
                <w:szCs w:val="24"/>
                <w:rtl/>
              </w:rPr>
              <w:t xml:space="preserve"> </w:t>
            </w:r>
            <w:r w:rsidRPr="001D41E4">
              <w:rPr>
                <w:rFonts w:cs="David" w:hint="cs"/>
                <w:sz w:val="24"/>
                <w:szCs w:val="24"/>
                <w:rtl/>
              </w:rPr>
              <w:t>מדיניות</w:t>
            </w:r>
            <w:r w:rsidRPr="001D41E4">
              <w:rPr>
                <w:rFonts w:cs="David"/>
                <w:sz w:val="24"/>
                <w:szCs w:val="24"/>
                <w:rtl/>
              </w:rPr>
              <w:t xml:space="preserve"> </w:t>
            </w:r>
            <w:r w:rsidRPr="001D41E4">
              <w:rPr>
                <w:rFonts w:cs="David" w:hint="cs"/>
                <w:sz w:val="24"/>
                <w:szCs w:val="24"/>
                <w:rtl/>
              </w:rPr>
              <w:t>זרות</w:t>
            </w:r>
            <w:r w:rsidRPr="001D41E4">
              <w:rPr>
                <w:rFonts w:cs="David"/>
                <w:sz w:val="24"/>
                <w:szCs w:val="24"/>
                <w:rtl/>
              </w:rPr>
              <w:t xml:space="preserve">) </w:t>
            </w:r>
            <w:r w:rsidRPr="001D41E4">
              <w:rPr>
                <w:rFonts w:cs="David" w:hint="cs"/>
                <w:sz w:val="24"/>
                <w:szCs w:val="24"/>
                <w:rtl/>
              </w:rPr>
              <w:t>יציין</w:t>
            </w:r>
            <w:r w:rsidRPr="001D41E4">
              <w:rPr>
                <w:rFonts w:cs="David"/>
                <w:sz w:val="24"/>
                <w:szCs w:val="24"/>
                <w:rtl/>
              </w:rPr>
              <w:t xml:space="preserve"> </w:t>
            </w:r>
            <w:r w:rsidRPr="001D41E4">
              <w:rPr>
                <w:rFonts w:cs="David" w:hint="cs"/>
                <w:sz w:val="24"/>
                <w:szCs w:val="24"/>
                <w:rtl/>
              </w:rPr>
              <w:t>את</w:t>
            </w:r>
            <w:r w:rsidRPr="001D41E4">
              <w:rPr>
                <w:rFonts w:cs="David"/>
                <w:sz w:val="24"/>
                <w:szCs w:val="24"/>
                <w:rtl/>
              </w:rPr>
              <w:t xml:space="preserve"> </w:t>
            </w:r>
            <w:r w:rsidRPr="001D41E4">
              <w:rPr>
                <w:rFonts w:cs="David" w:hint="cs"/>
                <w:sz w:val="24"/>
                <w:szCs w:val="24"/>
                <w:rtl/>
              </w:rPr>
              <w:t>היותו</w:t>
            </w:r>
            <w:r w:rsidRPr="001D41E4">
              <w:rPr>
                <w:rFonts w:cs="David"/>
                <w:sz w:val="24"/>
                <w:szCs w:val="24"/>
                <w:rtl/>
              </w:rPr>
              <w:t xml:space="preserve"> </w:t>
            </w:r>
            <w:r w:rsidRPr="001D41E4">
              <w:rPr>
                <w:rFonts w:cs="David" w:hint="cs"/>
                <w:sz w:val="24"/>
                <w:szCs w:val="24"/>
                <w:rtl/>
              </w:rPr>
              <w:t>נתמך</w:t>
            </w:r>
            <w:r w:rsidRPr="001D41E4">
              <w:rPr>
                <w:rFonts w:cs="David"/>
                <w:sz w:val="24"/>
                <w:szCs w:val="24"/>
                <w:rtl/>
              </w:rPr>
              <w:t xml:space="preserve"> </w:t>
            </w:r>
            <w:r w:rsidRPr="001D41E4">
              <w:rPr>
                <w:rFonts w:cs="David" w:hint="cs"/>
                <w:sz w:val="24"/>
                <w:szCs w:val="24"/>
                <w:rtl/>
              </w:rPr>
              <w:t>כאמור</w:t>
            </w:r>
            <w:r w:rsidRPr="001D41E4">
              <w:rPr>
                <w:rFonts w:cs="David"/>
                <w:sz w:val="24"/>
                <w:szCs w:val="24"/>
                <w:rtl/>
              </w:rPr>
              <w:t xml:space="preserve">, </w:t>
            </w:r>
            <w:r w:rsidRPr="001D41E4">
              <w:rPr>
                <w:rFonts w:cs="David" w:hint="cs"/>
                <w:sz w:val="24"/>
                <w:szCs w:val="24"/>
                <w:rtl/>
              </w:rPr>
              <w:t>באופן</w:t>
            </w:r>
            <w:r w:rsidRPr="001D41E4">
              <w:rPr>
                <w:rFonts w:cs="David"/>
                <w:sz w:val="24"/>
                <w:szCs w:val="24"/>
                <w:rtl/>
              </w:rPr>
              <w:t xml:space="preserve"> </w:t>
            </w:r>
            <w:r w:rsidRPr="001D41E4">
              <w:rPr>
                <w:rFonts w:cs="David" w:hint="cs"/>
                <w:sz w:val="24"/>
                <w:szCs w:val="24"/>
                <w:rtl/>
              </w:rPr>
              <w:t>בולט</w:t>
            </w:r>
            <w:r w:rsidRPr="001D41E4">
              <w:rPr>
                <w:rFonts w:cs="David"/>
                <w:sz w:val="24"/>
                <w:szCs w:val="24"/>
                <w:rtl/>
              </w:rPr>
              <w:t xml:space="preserve"> </w:t>
            </w:r>
            <w:r w:rsidRPr="001D41E4">
              <w:rPr>
                <w:rFonts w:cs="David" w:hint="cs"/>
                <w:sz w:val="24"/>
                <w:szCs w:val="24"/>
                <w:rtl/>
              </w:rPr>
              <w:t>לעין</w:t>
            </w:r>
            <w:r w:rsidRPr="001D41E4">
              <w:rPr>
                <w:rFonts w:cs="David"/>
                <w:sz w:val="24"/>
                <w:szCs w:val="24"/>
                <w:rtl/>
              </w:rPr>
              <w:t xml:space="preserve">, </w:t>
            </w:r>
            <w:r w:rsidRPr="001D41E4">
              <w:rPr>
                <w:rFonts w:cs="David" w:hint="cs"/>
                <w:sz w:val="24"/>
                <w:szCs w:val="24"/>
                <w:rtl/>
              </w:rPr>
              <w:t>בכל</w:t>
            </w:r>
            <w:r w:rsidRPr="001D41E4">
              <w:rPr>
                <w:rFonts w:cs="David"/>
                <w:sz w:val="24"/>
                <w:szCs w:val="24"/>
                <w:rtl/>
              </w:rPr>
              <w:t xml:space="preserve"> </w:t>
            </w:r>
            <w:r w:rsidRPr="001D41E4">
              <w:rPr>
                <w:rFonts w:cs="David" w:hint="cs"/>
                <w:sz w:val="24"/>
                <w:szCs w:val="24"/>
                <w:rtl/>
              </w:rPr>
              <w:t>אחד</w:t>
            </w:r>
            <w:r w:rsidRPr="001D41E4">
              <w:rPr>
                <w:rFonts w:cs="David"/>
                <w:sz w:val="24"/>
                <w:szCs w:val="24"/>
                <w:rtl/>
              </w:rPr>
              <w:t xml:space="preserve"> </w:t>
            </w:r>
            <w:r w:rsidRPr="001D41E4">
              <w:rPr>
                <w:rFonts w:cs="David" w:hint="cs"/>
                <w:sz w:val="24"/>
                <w:szCs w:val="24"/>
                <w:rtl/>
              </w:rPr>
              <w:t>מאלה</w:t>
            </w:r>
            <w:r w:rsidRPr="001D41E4">
              <w:rPr>
                <w:rFonts w:cs="David"/>
                <w:sz w:val="24"/>
                <w:szCs w:val="24"/>
                <w:rtl/>
              </w:rPr>
              <w:t>:</w:t>
            </w:r>
          </w:p>
        </w:tc>
        <w:tc>
          <w:tcPr>
            <w:tcW w:w="3402" w:type="dxa"/>
          </w:tcPr>
          <w:p w:rsidR="0086638F" w:rsidRDefault="0086638F" w:rsidP="007A105D">
            <w:pPr>
              <w:pStyle w:val="a3"/>
              <w:numPr>
                <w:ilvl w:val="0"/>
                <w:numId w:val="2"/>
              </w:numPr>
              <w:ind w:left="0"/>
              <w:jc w:val="both"/>
              <w:rPr>
                <w:rFonts w:cs="David"/>
                <w:sz w:val="24"/>
                <w:szCs w:val="24"/>
              </w:rPr>
            </w:pPr>
            <w:r w:rsidRPr="001D41E4">
              <w:rPr>
                <w:rFonts w:cs="David" w:hint="cs"/>
                <w:b/>
                <w:bCs/>
                <w:sz w:val="24"/>
                <w:szCs w:val="24"/>
                <w:rtl/>
              </w:rPr>
              <w:t>הגדרת "נתמך שעיקר מימונו מתרומות של ישות מדינית זרה"</w:t>
            </w:r>
            <w:r>
              <w:rPr>
                <w:rFonts w:cs="David" w:hint="cs"/>
                <w:sz w:val="24"/>
                <w:szCs w:val="24"/>
                <w:rtl/>
              </w:rPr>
              <w:t xml:space="preserve">: </w:t>
            </w:r>
          </w:p>
          <w:p w:rsidR="0086638F" w:rsidRDefault="0086638F" w:rsidP="007A105D">
            <w:pPr>
              <w:pStyle w:val="a3"/>
              <w:numPr>
                <w:ilvl w:val="0"/>
                <w:numId w:val="2"/>
              </w:numPr>
              <w:ind w:left="0"/>
              <w:jc w:val="both"/>
              <w:rPr>
                <w:rFonts w:cs="David"/>
                <w:sz w:val="24"/>
                <w:szCs w:val="24"/>
              </w:rPr>
            </w:pPr>
            <w:r>
              <w:rPr>
                <w:rFonts w:cs="David" w:hint="cs"/>
                <w:sz w:val="24"/>
                <w:szCs w:val="24"/>
                <w:rtl/>
              </w:rPr>
              <w:t xml:space="preserve">לפי הצעת משרד המשפטים, נתמך ייחשב כזה שעיקר מימונו מישות מדינית זרה אם עיקר מימונו היה מישויות מדיניות זרות </w:t>
            </w:r>
            <w:r w:rsidRPr="001D41E4">
              <w:rPr>
                <w:rFonts w:cs="David" w:hint="cs"/>
                <w:sz w:val="24"/>
                <w:szCs w:val="24"/>
                <w:rtl/>
              </w:rPr>
              <w:t xml:space="preserve"> בשנת</w:t>
            </w:r>
            <w:r w:rsidRPr="001D41E4">
              <w:rPr>
                <w:rFonts w:cs="David"/>
                <w:sz w:val="24"/>
                <w:szCs w:val="24"/>
                <w:rtl/>
              </w:rPr>
              <w:t xml:space="preserve"> </w:t>
            </w:r>
            <w:r w:rsidRPr="001D41E4">
              <w:rPr>
                <w:rFonts w:cs="David" w:hint="cs"/>
                <w:sz w:val="24"/>
                <w:szCs w:val="24"/>
                <w:rtl/>
              </w:rPr>
              <w:t>הכספים</w:t>
            </w:r>
            <w:r w:rsidRPr="001D41E4">
              <w:rPr>
                <w:rFonts w:cs="David"/>
                <w:sz w:val="24"/>
                <w:szCs w:val="24"/>
                <w:rtl/>
              </w:rPr>
              <w:t xml:space="preserve"> </w:t>
            </w:r>
            <w:r w:rsidRPr="001D41E4">
              <w:rPr>
                <w:rFonts w:cs="David" w:hint="cs"/>
                <w:sz w:val="24"/>
                <w:szCs w:val="24"/>
                <w:rtl/>
              </w:rPr>
              <w:t>האחרונה</w:t>
            </w:r>
            <w:r w:rsidRPr="001D41E4">
              <w:rPr>
                <w:rFonts w:cs="David"/>
                <w:sz w:val="24"/>
                <w:szCs w:val="24"/>
                <w:rtl/>
              </w:rPr>
              <w:t xml:space="preserve"> </w:t>
            </w:r>
            <w:r w:rsidRPr="001D41E4">
              <w:rPr>
                <w:rFonts w:cs="David" w:hint="cs"/>
                <w:sz w:val="24"/>
                <w:szCs w:val="24"/>
                <w:rtl/>
              </w:rPr>
              <w:t>שלגביה</w:t>
            </w:r>
            <w:r w:rsidRPr="001D41E4">
              <w:rPr>
                <w:rFonts w:cs="David"/>
                <w:sz w:val="24"/>
                <w:szCs w:val="24"/>
                <w:rtl/>
              </w:rPr>
              <w:t xml:space="preserve"> </w:t>
            </w:r>
            <w:r w:rsidRPr="001D41E4">
              <w:rPr>
                <w:rFonts w:cs="David" w:hint="cs"/>
                <w:sz w:val="24"/>
                <w:szCs w:val="24"/>
                <w:rtl/>
              </w:rPr>
              <w:t>נדרש</w:t>
            </w:r>
            <w:r w:rsidRPr="001D41E4">
              <w:rPr>
                <w:rFonts w:cs="David"/>
                <w:sz w:val="24"/>
                <w:szCs w:val="24"/>
                <w:rtl/>
              </w:rPr>
              <w:t xml:space="preserve"> </w:t>
            </w:r>
            <w:r w:rsidRPr="001D41E4">
              <w:rPr>
                <w:rFonts w:cs="David" w:hint="cs"/>
                <w:sz w:val="24"/>
                <w:szCs w:val="24"/>
                <w:rtl/>
              </w:rPr>
              <w:t>להגיש</w:t>
            </w:r>
            <w:r w:rsidRPr="001D41E4">
              <w:rPr>
                <w:rFonts w:cs="David"/>
                <w:sz w:val="24"/>
                <w:szCs w:val="24"/>
                <w:rtl/>
              </w:rPr>
              <w:t xml:space="preserve"> </w:t>
            </w:r>
            <w:r w:rsidRPr="001D41E4">
              <w:rPr>
                <w:rFonts w:cs="David" w:hint="cs"/>
                <w:sz w:val="24"/>
                <w:szCs w:val="24"/>
                <w:rtl/>
              </w:rPr>
              <w:t>דוח</w:t>
            </w:r>
            <w:r w:rsidRPr="001D41E4">
              <w:rPr>
                <w:rFonts w:cs="David"/>
                <w:sz w:val="24"/>
                <w:szCs w:val="24"/>
                <w:rtl/>
              </w:rPr>
              <w:t xml:space="preserve"> </w:t>
            </w:r>
            <w:r w:rsidRPr="001D41E4">
              <w:rPr>
                <w:rFonts w:cs="David" w:hint="cs"/>
                <w:sz w:val="24"/>
                <w:szCs w:val="24"/>
                <w:rtl/>
              </w:rPr>
              <w:t>כספי</w:t>
            </w:r>
            <w:r w:rsidRPr="001D41E4">
              <w:rPr>
                <w:rFonts w:cs="David"/>
                <w:sz w:val="24"/>
                <w:szCs w:val="24"/>
                <w:rtl/>
              </w:rPr>
              <w:t xml:space="preserve"> </w:t>
            </w:r>
            <w:r w:rsidRPr="001D41E4">
              <w:rPr>
                <w:rFonts w:cs="David" w:hint="cs"/>
                <w:sz w:val="24"/>
                <w:szCs w:val="24"/>
                <w:rtl/>
              </w:rPr>
              <w:t>או</w:t>
            </w:r>
            <w:r w:rsidRPr="001D41E4">
              <w:rPr>
                <w:rFonts w:cs="David"/>
                <w:sz w:val="24"/>
                <w:szCs w:val="24"/>
                <w:rtl/>
              </w:rPr>
              <w:t xml:space="preserve"> </w:t>
            </w:r>
            <w:r w:rsidRPr="001D41E4">
              <w:rPr>
                <w:rFonts w:cs="David" w:hint="cs"/>
                <w:sz w:val="24"/>
                <w:szCs w:val="24"/>
                <w:rtl/>
              </w:rPr>
              <w:t>בשנת</w:t>
            </w:r>
            <w:r w:rsidRPr="001D41E4">
              <w:rPr>
                <w:rFonts w:cs="David"/>
                <w:sz w:val="24"/>
                <w:szCs w:val="24"/>
                <w:rtl/>
              </w:rPr>
              <w:t xml:space="preserve"> </w:t>
            </w:r>
            <w:r w:rsidRPr="001D41E4">
              <w:rPr>
                <w:rFonts w:cs="David" w:hint="cs"/>
                <w:sz w:val="24"/>
                <w:szCs w:val="24"/>
                <w:rtl/>
              </w:rPr>
              <w:t>הכספים</w:t>
            </w:r>
            <w:r w:rsidRPr="001D41E4">
              <w:rPr>
                <w:rFonts w:cs="David"/>
                <w:sz w:val="24"/>
                <w:szCs w:val="24"/>
                <w:rtl/>
              </w:rPr>
              <w:t xml:space="preserve"> </w:t>
            </w:r>
            <w:r w:rsidRPr="001D41E4">
              <w:rPr>
                <w:rFonts w:cs="David" w:hint="cs"/>
                <w:sz w:val="24"/>
                <w:szCs w:val="24"/>
                <w:rtl/>
              </w:rPr>
              <w:t>הקודמת</w:t>
            </w:r>
            <w:r w:rsidRPr="001D41E4">
              <w:rPr>
                <w:rFonts w:cs="David"/>
                <w:sz w:val="24"/>
                <w:szCs w:val="24"/>
                <w:rtl/>
              </w:rPr>
              <w:t xml:space="preserve"> </w:t>
            </w:r>
            <w:r>
              <w:rPr>
                <w:rFonts w:cs="David" w:hint="cs"/>
                <w:sz w:val="24"/>
                <w:szCs w:val="24"/>
                <w:rtl/>
              </w:rPr>
              <w:t xml:space="preserve">לה. מאחר שהדוח הכספי מוגש לרשם ביום 30 ביוני של כל שנה, </w:t>
            </w:r>
            <w:r w:rsidR="005D3CF3">
              <w:rPr>
                <w:rFonts w:cs="David" w:hint="cs"/>
                <w:sz w:val="24"/>
                <w:szCs w:val="24"/>
                <w:rtl/>
              </w:rPr>
              <w:t>המשמעות היא</w:t>
            </w:r>
            <w:r>
              <w:rPr>
                <w:rFonts w:cs="David" w:hint="cs"/>
                <w:sz w:val="24"/>
                <w:szCs w:val="24"/>
                <w:rtl/>
              </w:rPr>
              <w:t xml:space="preserve"> שעמותה שקיבלה את עיקר מימונה מישויות מדיניות זרות במועד מסוים תצטרך להמשיך ולדווח על כך במשך שנתיים וחצי גם אם </w:t>
            </w:r>
            <w:r w:rsidR="004E73B1">
              <w:rPr>
                <w:rFonts w:cs="David" w:hint="cs"/>
                <w:sz w:val="24"/>
                <w:szCs w:val="24"/>
                <w:rtl/>
              </w:rPr>
              <w:t>אינה</w:t>
            </w:r>
            <w:r w:rsidR="005D3CF3">
              <w:rPr>
                <w:rFonts w:cs="David" w:hint="cs"/>
                <w:sz w:val="24"/>
                <w:szCs w:val="24"/>
                <w:rtl/>
              </w:rPr>
              <w:t xml:space="preserve"> מקבלת עוד </w:t>
            </w:r>
            <w:r>
              <w:rPr>
                <w:rFonts w:cs="David" w:hint="cs"/>
                <w:sz w:val="24"/>
                <w:szCs w:val="24"/>
                <w:rtl/>
              </w:rPr>
              <w:t xml:space="preserve">את עיקר המימון כאמור. </w:t>
            </w:r>
          </w:p>
          <w:p w:rsidR="0086638F" w:rsidRPr="00236132" w:rsidRDefault="0086638F" w:rsidP="007A105D">
            <w:pPr>
              <w:pStyle w:val="a3"/>
              <w:numPr>
                <w:ilvl w:val="0"/>
                <w:numId w:val="2"/>
              </w:numPr>
              <w:ind w:left="0"/>
              <w:jc w:val="both"/>
              <w:rPr>
                <w:rFonts w:cs="David"/>
                <w:sz w:val="24"/>
                <w:szCs w:val="24"/>
                <w:rtl/>
              </w:rPr>
            </w:pPr>
            <w:r w:rsidRPr="0002327F">
              <w:rPr>
                <w:rFonts w:cs="David" w:hint="cs"/>
                <w:sz w:val="24"/>
                <w:szCs w:val="24"/>
                <w:rtl/>
              </w:rPr>
              <w:t>בישיבת הוועדה האחרונה</w:t>
            </w:r>
            <w:r>
              <w:rPr>
                <w:rFonts w:cs="David" w:hint="cs"/>
                <w:sz w:val="24"/>
                <w:szCs w:val="24"/>
                <w:rtl/>
              </w:rPr>
              <w:t xml:space="preserve"> ביום 7.6.</w:t>
            </w:r>
            <w:r w:rsidR="00485E0F">
              <w:rPr>
                <w:rFonts w:cs="David" w:hint="cs"/>
                <w:sz w:val="24"/>
                <w:szCs w:val="24"/>
                <w:rtl/>
              </w:rPr>
              <w:t>2016</w:t>
            </w:r>
            <w:r>
              <w:rPr>
                <w:rFonts w:cs="David" w:hint="cs"/>
                <w:sz w:val="24"/>
                <w:szCs w:val="24"/>
                <w:rtl/>
              </w:rPr>
              <w:t xml:space="preserve">, </w:t>
            </w:r>
            <w:r w:rsidR="005D3CF3">
              <w:rPr>
                <w:rFonts w:cs="David" w:hint="cs"/>
                <w:sz w:val="24"/>
                <w:szCs w:val="24"/>
                <w:rtl/>
              </w:rPr>
              <w:t>הושמעו</w:t>
            </w:r>
            <w:r>
              <w:rPr>
                <w:rFonts w:cs="David" w:hint="cs"/>
                <w:sz w:val="24"/>
                <w:szCs w:val="24"/>
                <w:rtl/>
              </w:rPr>
              <w:t xml:space="preserve"> הערות רבות ביחס לכך, </w:t>
            </w:r>
            <w:r w:rsidR="005D3CF3">
              <w:rPr>
                <w:rFonts w:cs="David" w:hint="cs"/>
                <w:sz w:val="24"/>
                <w:szCs w:val="24"/>
                <w:rtl/>
              </w:rPr>
              <w:t>ו</w:t>
            </w:r>
            <w:r>
              <w:rPr>
                <w:rFonts w:cs="David" w:hint="cs"/>
                <w:sz w:val="24"/>
                <w:szCs w:val="24"/>
                <w:rtl/>
              </w:rPr>
              <w:t>משרד המשפטים ה</w:t>
            </w:r>
            <w:r w:rsidR="005D3CF3">
              <w:rPr>
                <w:rFonts w:cs="David" w:hint="cs"/>
                <w:sz w:val="24"/>
                <w:szCs w:val="24"/>
                <w:rtl/>
              </w:rPr>
              <w:t>צי</w:t>
            </w:r>
            <w:r>
              <w:rPr>
                <w:rFonts w:cs="David" w:hint="cs"/>
                <w:sz w:val="24"/>
                <w:szCs w:val="24"/>
                <w:rtl/>
              </w:rPr>
              <w:t xml:space="preserve">ע כי עמותה תוכל להשתחרר מהחובות המוגברות בחצי השנה האחרונה אם </w:t>
            </w:r>
            <w:r w:rsidR="005D3CF3">
              <w:rPr>
                <w:rFonts w:cs="David" w:hint="cs"/>
                <w:sz w:val="24"/>
                <w:szCs w:val="24"/>
                <w:rtl/>
              </w:rPr>
              <w:t xml:space="preserve">תקדים את מסירת הדוח השנתי </w:t>
            </w:r>
            <w:r>
              <w:rPr>
                <w:rFonts w:cs="David" w:hint="cs"/>
                <w:sz w:val="24"/>
                <w:szCs w:val="24"/>
                <w:rtl/>
              </w:rPr>
              <w:t xml:space="preserve"> </w:t>
            </w:r>
            <w:r w:rsidR="005D3CF3">
              <w:rPr>
                <w:rFonts w:cs="David" w:hint="cs"/>
                <w:sz w:val="24"/>
                <w:szCs w:val="24"/>
                <w:rtl/>
              </w:rPr>
              <w:t xml:space="preserve">לרשם (כך ש"הצינון" יהיה בן שנתיים ולא שנתיים וחצי); </w:t>
            </w:r>
            <w:r w:rsidR="00753A32">
              <w:rPr>
                <w:rFonts w:cs="David" w:hint="cs"/>
                <w:sz w:val="24"/>
                <w:szCs w:val="24"/>
                <w:rtl/>
              </w:rPr>
              <w:t xml:space="preserve">אנו מציעות </w:t>
            </w:r>
            <w:r w:rsidR="005D3CF3">
              <w:rPr>
                <w:rFonts w:cs="David" w:hint="cs"/>
                <w:sz w:val="24"/>
                <w:szCs w:val="24"/>
                <w:rtl/>
              </w:rPr>
              <w:t>למחוק</w:t>
            </w:r>
            <w:r>
              <w:rPr>
                <w:rFonts w:cs="David" w:hint="cs"/>
                <w:sz w:val="24"/>
                <w:szCs w:val="24"/>
                <w:rtl/>
              </w:rPr>
              <w:t xml:space="preserve"> את ההתייחסות לשנת הכספים הקודמת</w:t>
            </w:r>
            <w:r w:rsidR="005D3CF3">
              <w:rPr>
                <w:rFonts w:cs="David" w:hint="cs"/>
                <w:sz w:val="24"/>
                <w:szCs w:val="24"/>
                <w:rtl/>
              </w:rPr>
              <w:t xml:space="preserve"> ואז תוטל החובה</w:t>
            </w:r>
            <w:r>
              <w:rPr>
                <w:rFonts w:cs="David" w:hint="cs"/>
                <w:sz w:val="24"/>
                <w:szCs w:val="24"/>
                <w:rtl/>
              </w:rPr>
              <w:t xml:space="preserve"> על מי שעיקר מימונו היה מישויות זרות לפי הדוח הכספי האחרון בלבד</w:t>
            </w:r>
            <w:r w:rsidR="005D3CF3">
              <w:rPr>
                <w:rFonts w:cs="David" w:hint="cs"/>
                <w:sz w:val="24"/>
                <w:szCs w:val="24"/>
                <w:rtl/>
              </w:rPr>
              <w:t xml:space="preserve"> שמתייחס לשנה וחצי האחרונות.</w:t>
            </w:r>
            <w:r>
              <w:rPr>
                <w:rFonts w:cs="David" w:hint="cs"/>
                <w:sz w:val="24"/>
                <w:szCs w:val="24"/>
                <w:rtl/>
              </w:rPr>
              <w:t xml:space="preserve"> </w:t>
            </w:r>
          </w:p>
        </w:tc>
      </w:tr>
      <w:tr w:rsidR="005D3CF3" w:rsidRPr="00A63162" w:rsidTr="007A105D">
        <w:trPr>
          <w:cantSplit/>
          <w:jc w:val="right"/>
        </w:trPr>
        <w:tc>
          <w:tcPr>
            <w:tcW w:w="1676" w:type="dxa"/>
          </w:tcPr>
          <w:p w:rsidR="005D3CF3" w:rsidRPr="00FB0929" w:rsidRDefault="005D3CF3" w:rsidP="007A105D">
            <w:pPr>
              <w:jc w:val="both"/>
              <w:rPr>
                <w:rFonts w:cs="David"/>
                <w:b/>
                <w:bCs/>
                <w:sz w:val="24"/>
                <w:szCs w:val="24"/>
                <w:rtl/>
              </w:rPr>
            </w:pPr>
            <w:r w:rsidRPr="00FB0929">
              <w:rPr>
                <w:rFonts w:cs="David" w:hint="cs"/>
                <w:b/>
                <w:bCs/>
                <w:sz w:val="24"/>
                <w:szCs w:val="24"/>
                <w:rtl/>
              </w:rPr>
              <w:t>הוספת אפשרות "יציאה"</w:t>
            </w:r>
            <w:r w:rsidR="00485E0F">
              <w:rPr>
                <w:rFonts w:cs="David" w:hint="cs"/>
                <w:b/>
                <w:bCs/>
                <w:sz w:val="24"/>
                <w:szCs w:val="24"/>
                <w:rtl/>
              </w:rPr>
              <w:t xml:space="preserve"> </w:t>
            </w:r>
            <w:r w:rsidR="00485E0F">
              <w:rPr>
                <w:rFonts w:cs="David"/>
                <w:b/>
                <w:bCs/>
                <w:sz w:val="24"/>
                <w:szCs w:val="24"/>
                <w:rtl/>
              </w:rPr>
              <w:t>–</w:t>
            </w:r>
            <w:r w:rsidR="00485E0F">
              <w:rPr>
                <w:rFonts w:cs="David" w:hint="cs"/>
                <w:b/>
                <w:bCs/>
                <w:sz w:val="24"/>
                <w:szCs w:val="24"/>
                <w:rtl/>
              </w:rPr>
              <w:t xml:space="preserve"> סעיף 5א(ג) </w:t>
            </w:r>
            <w:r>
              <w:rPr>
                <w:rFonts w:cs="David" w:hint="cs"/>
                <w:b/>
                <w:bCs/>
                <w:sz w:val="24"/>
                <w:szCs w:val="24"/>
                <w:rtl/>
              </w:rPr>
              <w:t>(השלמה לסעיף הדיווח)</w:t>
            </w:r>
          </w:p>
        </w:tc>
        <w:tc>
          <w:tcPr>
            <w:tcW w:w="4278" w:type="dxa"/>
          </w:tcPr>
          <w:p w:rsidR="005D3CF3" w:rsidRPr="00FB0929" w:rsidRDefault="005D3CF3" w:rsidP="007A105D">
            <w:pPr>
              <w:jc w:val="both"/>
              <w:rPr>
                <w:rFonts w:cs="David"/>
                <w:b/>
                <w:bCs/>
                <w:sz w:val="24"/>
                <w:szCs w:val="24"/>
                <w:rtl/>
              </w:rPr>
            </w:pPr>
            <w:r w:rsidRPr="00FB0929">
              <w:rPr>
                <w:rFonts w:cs="David" w:hint="cs"/>
                <w:b/>
                <w:bCs/>
                <w:sz w:val="24"/>
                <w:szCs w:val="24"/>
                <w:u w:val="single"/>
                <w:rtl/>
              </w:rPr>
              <w:t>נוסח מוצע על ידי הייעוץ המשפטי לוועדה:</w:t>
            </w:r>
          </w:p>
          <w:p w:rsidR="005D3CF3" w:rsidRPr="00725B4A" w:rsidRDefault="005D3CF3" w:rsidP="007A105D">
            <w:pPr>
              <w:jc w:val="both"/>
              <w:rPr>
                <w:rFonts w:cs="David"/>
                <w:sz w:val="24"/>
                <w:szCs w:val="24"/>
                <w:u w:val="single"/>
                <w:rtl/>
              </w:rPr>
            </w:pPr>
            <w:ins w:id="43" w:author="ניצן רוזנברג" w:date="2016-06-13T12:05:00Z">
              <w:r w:rsidRPr="005D3CF3">
                <w:rPr>
                  <w:rFonts w:cs="David" w:hint="cs"/>
                  <w:sz w:val="24"/>
                  <w:szCs w:val="24"/>
                  <w:rtl/>
                </w:rPr>
                <w:t>5א</w:t>
              </w:r>
            </w:ins>
            <w:ins w:id="44" w:author="ניצן רוזנברג" w:date="2016-06-08T11:51:00Z">
              <w:r w:rsidRPr="005D3CF3">
                <w:rPr>
                  <w:rFonts w:cs="David" w:hint="cs"/>
                  <w:sz w:val="24"/>
                  <w:szCs w:val="24"/>
                  <w:rtl/>
                </w:rPr>
                <w:t>(</w:t>
              </w:r>
            </w:ins>
            <w:ins w:id="45" w:author="ניצן רוזנברג" w:date="2016-06-14T13:50:00Z">
              <w:r w:rsidR="00485E0F">
                <w:rPr>
                  <w:rFonts w:cs="David" w:hint="cs"/>
                  <w:sz w:val="24"/>
                  <w:szCs w:val="24"/>
                  <w:rtl/>
                </w:rPr>
                <w:t>ג</w:t>
              </w:r>
            </w:ins>
            <w:ins w:id="46" w:author="ניצן רוזנברג" w:date="2016-06-08T11:51:00Z">
              <w:r w:rsidRPr="005D3CF3">
                <w:rPr>
                  <w:rFonts w:cs="David" w:hint="cs"/>
                  <w:sz w:val="24"/>
                  <w:szCs w:val="24"/>
                  <w:rtl/>
                </w:rPr>
                <w:t>)</w:t>
              </w:r>
              <w:r w:rsidRPr="005D3CF3">
                <w:rPr>
                  <w:rFonts w:cs="David"/>
                  <w:sz w:val="24"/>
                  <w:szCs w:val="24"/>
                  <w:rtl/>
                </w:rPr>
                <w:tab/>
              </w:r>
              <w:r w:rsidRPr="005D3CF3">
                <w:rPr>
                  <w:rFonts w:cs="David" w:hint="cs"/>
                  <w:sz w:val="24"/>
                  <w:szCs w:val="24"/>
                  <w:rtl/>
                </w:rPr>
                <w:t>על אף האמור בסעיף קטן (א), נתמך שעיקר מקורות המימון שלו במהלך שנת כספים חדלו להיות מתרומות מישויות מדיניות זרות,</w:t>
              </w:r>
            </w:ins>
            <w:ins w:id="47" w:author="ניצן רוזנברג" w:date="2016-06-08T11:52:00Z">
              <w:r w:rsidRPr="005D3CF3">
                <w:rPr>
                  <w:rFonts w:cs="David" w:hint="cs"/>
                  <w:sz w:val="24"/>
                  <w:szCs w:val="24"/>
                  <w:rtl/>
                </w:rPr>
                <w:t xml:space="preserve"> והוא אינו צופה שעיקר מימונו במהלך אותה שנ</w:t>
              </w:r>
            </w:ins>
            <w:ins w:id="48" w:author="ניצן רוזנברג" w:date="2016-06-08T11:53:00Z">
              <w:r w:rsidRPr="005D3CF3">
                <w:rPr>
                  <w:rFonts w:cs="David" w:hint="cs"/>
                  <w:sz w:val="24"/>
                  <w:szCs w:val="24"/>
                  <w:rtl/>
                </w:rPr>
                <w:t>ת כספים</w:t>
              </w:r>
            </w:ins>
            <w:ins w:id="49" w:author="ניצן רוזנברג" w:date="2016-06-08T11:52:00Z">
              <w:r w:rsidRPr="005D3CF3">
                <w:rPr>
                  <w:rFonts w:cs="David" w:hint="cs"/>
                  <w:sz w:val="24"/>
                  <w:szCs w:val="24"/>
                  <w:rtl/>
                </w:rPr>
                <w:t xml:space="preserve"> יהיה כאמור,</w:t>
              </w:r>
            </w:ins>
            <w:ins w:id="50" w:author="ניצן רוזנברג" w:date="2016-06-08T11:51:00Z">
              <w:r w:rsidRPr="005D3CF3">
                <w:rPr>
                  <w:rFonts w:cs="David" w:hint="cs"/>
                  <w:sz w:val="24"/>
                  <w:szCs w:val="24"/>
                  <w:rtl/>
                </w:rPr>
                <w:t xml:space="preserve"> רשאי להודיע על כך לרשם, בצירוף אישור רואה חשבון, והוא לא ייחשב נתמך שעיקר מימונו מתרומות מישויות מדיניות זרות מיום שקיבל את אישור הרשם על קבלת ההודעה</w:t>
              </w:r>
            </w:ins>
            <w:ins w:id="51" w:author="ניצן רוזנברג" w:date="2016-06-08T11:52:00Z">
              <w:r w:rsidRPr="005D3CF3">
                <w:rPr>
                  <w:rFonts w:cs="David" w:hint="cs"/>
                  <w:sz w:val="24"/>
                  <w:szCs w:val="24"/>
                  <w:rtl/>
                </w:rPr>
                <w:t xml:space="preserve">; נתמך </w:t>
              </w:r>
            </w:ins>
            <w:ins w:id="52" w:author="ניצן רוזנברג" w:date="2016-06-08T11:54:00Z">
              <w:r w:rsidRPr="005D3CF3">
                <w:rPr>
                  <w:rFonts w:cs="David" w:hint="cs"/>
                  <w:sz w:val="24"/>
                  <w:szCs w:val="24"/>
                  <w:rtl/>
                </w:rPr>
                <w:t>ישלח לרשם הודעה מעדכנת</w:t>
              </w:r>
            </w:ins>
            <w:ins w:id="53" w:author="ניצן רוזנברג" w:date="2016-06-08T11:53:00Z">
              <w:r w:rsidRPr="005D3CF3">
                <w:rPr>
                  <w:rFonts w:cs="David" w:hint="cs"/>
                  <w:sz w:val="24"/>
                  <w:szCs w:val="24"/>
                  <w:rtl/>
                </w:rPr>
                <w:t xml:space="preserve"> </w:t>
              </w:r>
            </w:ins>
            <w:ins w:id="54" w:author="ניצן רוזנברג" w:date="2016-06-08T11:54:00Z">
              <w:r w:rsidRPr="005D3CF3">
                <w:rPr>
                  <w:rFonts w:cs="David" w:hint="cs"/>
                  <w:sz w:val="24"/>
                  <w:szCs w:val="24"/>
                  <w:rtl/>
                </w:rPr>
                <w:t>אם חל שינוי</w:t>
              </w:r>
            </w:ins>
            <w:ins w:id="55" w:author="ניצן רוזנברג" w:date="2016-06-08T11:53:00Z">
              <w:r w:rsidRPr="005D3CF3">
                <w:rPr>
                  <w:rFonts w:cs="David" w:hint="cs"/>
                  <w:sz w:val="24"/>
                  <w:szCs w:val="24"/>
                  <w:rtl/>
                </w:rPr>
                <w:t xml:space="preserve"> בהודעתו</w:t>
              </w:r>
            </w:ins>
            <w:ins w:id="56" w:author="ניצן רוזנברג" w:date="2016-06-08T11:54:00Z">
              <w:r w:rsidRPr="005D3CF3">
                <w:rPr>
                  <w:rFonts w:cs="David" w:hint="cs"/>
                  <w:sz w:val="24"/>
                  <w:szCs w:val="24"/>
                  <w:rtl/>
                </w:rPr>
                <w:t xml:space="preserve"> לפי סעיף זה</w:t>
              </w:r>
            </w:ins>
            <w:ins w:id="57" w:author="ניצן רוזנברג" w:date="2016-06-08T11:53:00Z">
              <w:r w:rsidRPr="005D3CF3">
                <w:rPr>
                  <w:rFonts w:cs="David" w:hint="cs"/>
                  <w:sz w:val="24"/>
                  <w:szCs w:val="24"/>
                  <w:rtl/>
                </w:rPr>
                <w:t>.</w:t>
              </w:r>
            </w:ins>
          </w:p>
        </w:tc>
        <w:tc>
          <w:tcPr>
            <w:tcW w:w="3402" w:type="dxa"/>
          </w:tcPr>
          <w:p w:rsidR="005D3CF3" w:rsidRDefault="005D3CF3" w:rsidP="007A105D">
            <w:pPr>
              <w:jc w:val="both"/>
              <w:rPr>
                <w:rFonts w:cs="David"/>
                <w:sz w:val="24"/>
                <w:szCs w:val="24"/>
                <w:rtl/>
              </w:rPr>
            </w:pPr>
            <w:r w:rsidRPr="00195433">
              <w:rPr>
                <w:rFonts w:cs="David" w:hint="cs"/>
                <w:b/>
                <w:bCs/>
                <w:sz w:val="24"/>
                <w:szCs w:val="24"/>
                <w:rtl/>
              </w:rPr>
              <w:t>הוספת אפשרות "יציאה"</w:t>
            </w:r>
            <w:r>
              <w:rPr>
                <w:rFonts w:cs="David" w:hint="cs"/>
                <w:sz w:val="24"/>
                <w:szCs w:val="24"/>
                <w:rtl/>
              </w:rPr>
              <w:t xml:space="preserve">: </w:t>
            </w:r>
          </w:p>
          <w:p w:rsidR="005D3CF3" w:rsidRDefault="00495C84" w:rsidP="007A105D">
            <w:pPr>
              <w:jc w:val="both"/>
              <w:rPr>
                <w:rFonts w:cs="David"/>
                <w:sz w:val="24"/>
                <w:szCs w:val="24"/>
                <w:rtl/>
              </w:rPr>
            </w:pPr>
            <w:r>
              <w:rPr>
                <w:rFonts w:cs="David" w:hint="cs"/>
                <w:sz w:val="24"/>
                <w:szCs w:val="24"/>
                <w:rtl/>
              </w:rPr>
              <w:t>אנו מציעות</w:t>
            </w:r>
            <w:r w:rsidR="005D3CF3" w:rsidRPr="00725B4A">
              <w:rPr>
                <w:rFonts w:cs="David" w:hint="cs"/>
                <w:sz w:val="24"/>
                <w:szCs w:val="24"/>
                <w:rtl/>
              </w:rPr>
              <w:t xml:space="preserve"> להוסיף אפשרות "יציאה" לנתמך שחדל לקבל את עיקר מימונו מישויות מדיניות זרות, וזאת כדי לאפשר לעמותה להציג את מצב הדברים לאשורו ולמנוע הטעיה</w:t>
            </w:r>
            <w:r w:rsidR="005D3CF3">
              <w:rPr>
                <w:rFonts w:cs="David" w:hint="cs"/>
                <w:sz w:val="24"/>
                <w:szCs w:val="24"/>
                <w:rtl/>
              </w:rPr>
              <w:t xml:space="preserve">. </w:t>
            </w:r>
          </w:p>
          <w:p w:rsidR="005D3CF3" w:rsidRDefault="005D3CF3" w:rsidP="007A105D">
            <w:pPr>
              <w:jc w:val="both"/>
              <w:rPr>
                <w:rFonts w:cs="David"/>
                <w:sz w:val="24"/>
                <w:szCs w:val="24"/>
                <w:rtl/>
              </w:rPr>
            </w:pPr>
          </w:p>
          <w:p w:rsidR="005D3CF3" w:rsidRPr="00A63162" w:rsidRDefault="005D3CF3" w:rsidP="007A105D">
            <w:pPr>
              <w:jc w:val="both"/>
              <w:rPr>
                <w:rFonts w:cs="David"/>
                <w:sz w:val="24"/>
                <w:szCs w:val="24"/>
                <w:rtl/>
              </w:rPr>
            </w:pPr>
            <w:r>
              <w:rPr>
                <w:rFonts w:cs="David" w:hint="cs"/>
                <w:sz w:val="24"/>
                <w:szCs w:val="24"/>
                <w:rtl/>
              </w:rPr>
              <w:t xml:space="preserve">משרד המשפטים הציע לאפשר לעמותה </w:t>
            </w:r>
            <w:r w:rsidR="00495C84">
              <w:rPr>
                <w:rFonts w:cs="David" w:hint="cs"/>
                <w:sz w:val="24"/>
                <w:szCs w:val="24"/>
                <w:rtl/>
              </w:rPr>
              <w:t>להקדים את הדיווח השנתי</w:t>
            </w:r>
            <w:r>
              <w:rPr>
                <w:rFonts w:cs="David" w:hint="cs"/>
                <w:sz w:val="24"/>
                <w:szCs w:val="24"/>
                <w:rtl/>
              </w:rPr>
              <w:t xml:space="preserve"> לרשם </w:t>
            </w:r>
            <w:r w:rsidR="00495C84">
              <w:rPr>
                <w:rFonts w:cs="David" w:hint="cs"/>
                <w:sz w:val="24"/>
                <w:szCs w:val="24"/>
                <w:rtl/>
              </w:rPr>
              <w:t xml:space="preserve">מיוני לדצמבר כך שיהיה עדכון בפועל בחצי השנה האחרונה אך לשיטתו עדיין הדיווח יצטרך להיות על שנתיים לאחור, ללא נקודת יציאה, גם כשהדבר כבר אינו נכון. </w:t>
            </w:r>
          </w:p>
        </w:tc>
      </w:tr>
      <w:tr w:rsidR="0086638F" w:rsidRPr="00A63162" w:rsidTr="007A105D">
        <w:trPr>
          <w:cantSplit/>
          <w:jc w:val="right"/>
        </w:trPr>
        <w:tc>
          <w:tcPr>
            <w:tcW w:w="1676" w:type="dxa"/>
          </w:tcPr>
          <w:p w:rsidR="0086638F" w:rsidRPr="00FB0929" w:rsidRDefault="0086638F" w:rsidP="007A105D">
            <w:pPr>
              <w:jc w:val="both"/>
              <w:rPr>
                <w:rFonts w:cs="David"/>
                <w:b/>
                <w:bCs/>
                <w:sz w:val="24"/>
                <w:szCs w:val="24"/>
                <w:rtl/>
              </w:rPr>
            </w:pPr>
            <w:r w:rsidRPr="00755922">
              <w:rPr>
                <w:rFonts w:cs="David" w:hint="cs"/>
                <w:b/>
                <w:bCs/>
                <w:sz w:val="24"/>
                <w:szCs w:val="24"/>
                <w:rtl/>
              </w:rPr>
              <w:lastRenderedPageBreak/>
              <w:t>סעיף 5א</w:t>
            </w:r>
            <w:r>
              <w:rPr>
                <w:rFonts w:cs="David" w:hint="cs"/>
                <w:b/>
                <w:bCs/>
                <w:sz w:val="24"/>
                <w:szCs w:val="24"/>
                <w:rtl/>
              </w:rPr>
              <w:t>(</w:t>
            </w:r>
            <w:r w:rsidR="00485E0F">
              <w:rPr>
                <w:rFonts w:cs="David" w:hint="cs"/>
                <w:b/>
                <w:bCs/>
                <w:sz w:val="24"/>
                <w:szCs w:val="24"/>
                <w:rtl/>
              </w:rPr>
              <w:t>ב</w:t>
            </w:r>
            <w:r>
              <w:rPr>
                <w:rFonts w:cs="David" w:hint="cs"/>
                <w:b/>
                <w:bCs/>
                <w:sz w:val="24"/>
                <w:szCs w:val="24"/>
                <w:rtl/>
              </w:rPr>
              <w:t>)</w:t>
            </w:r>
            <w:r w:rsidRPr="00755922">
              <w:rPr>
                <w:rFonts w:cs="David" w:hint="cs"/>
                <w:b/>
                <w:bCs/>
                <w:sz w:val="24"/>
                <w:szCs w:val="24"/>
                <w:rtl/>
              </w:rPr>
              <w:t>(1)</w:t>
            </w:r>
            <w:r w:rsidRPr="00FB0929">
              <w:rPr>
                <w:rFonts w:cs="David" w:hint="cs"/>
                <w:b/>
                <w:bCs/>
                <w:sz w:val="24"/>
                <w:szCs w:val="24"/>
                <w:rtl/>
              </w:rPr>
              <w:t xml:space="preserve"> </w:t>
            </w:r>
            <w:r w:rsidRPr="00FB0929">
              <w:rPr>
                <w:rFonts w:cs="David"/>
                <w:b/>
                <w:bCs/>
                <w:sz w:val="24"/>
                <w:szCs w:val="24"/>
                <w:rtl/>
              </w:rPr>
              <w:t>–</w:t>
            </w:r>
          </w:p>
          <w:p w:rsidR="0086638F" w:rsidRPr="00A63162" w:rsidRDefault="0086638F" w:rsidP="007A105D">
            <w:pPr>
              <w:jc w:val="both"/>
              <w:rPr>
                <w:rFonts w:cs="David"/>
                <w:sz w:val="24"/>
                <w:szCs w:val="24"/>
                <w:rtl/>
              </w:rPr>
            </w:pPr>
            <w:r>
              <w:rPr>
                <w:rFonts w:cs="David" w:hint="cs"/>
                <w:b/>
                <w:bCs/>
                <w:sz w:val="24"/>
                <w:szCs w:val="24"/>
                <w:rtl/>
              </w:rPr>
              <w:t>חובת גילוי בפרסומים</w:t>
            </w:r>
          </w:p>
        </w:tc>
        <w:tc>
          <w:tcPr>
            <w:tcW w:w="4278" w:type="dxa"/>
          </w:tcPr>
          <w:p w:rsidR="0086638F" w:rsidRPr="00FB0929" w:rsidRDefault="0086638F" w:rsidP="007A105D">
            <w:pPr>
              <w:jc w:val="both"/>
              <w:rPr>
                <w:rFonts w:cs="David"/>
                <w:b/>
                <w:bCs/>
                <w:sz w:val="24"/>
                <w:szCs w:val="24"/>
                <w:u w:val="single"/>
                <w:rtl/>
              </w:rPr>
            </w:pPr>
            <w:r w:rsidRPr="00FB0929">
              <w:rPr>
                <w:rFonts w:cs="David" w:hint="cs"/>
                <w:b/>
                <w:bCs/>
                <w:sz w:val="24"/>
                <w:szCs w:val="24"/>
                <w:u w:val="single"/>
                <w:rtl/>
              </w:rPr>
              <w:t>נוסח עם הסכמות משרד המשפטים:</w:t>
            </w:r>
          </w:p>
          <w:p w:rsidR="0086638F" w:rsidRPr="001D41E4" w:rsidRDefault="0086638F" w:rsidP="007A105D">
            <w:pPr>
              <w:jc w:val="both"/>
              <w:rPr>
                <w:rFonts w:cs="David"/>
                <w:sz w:val="24"/>
                <w:szCs w:val="24"/>
              </w:rPr>
            </w:pPr>
            <w:r>
              <w:rPr>
                <w:rFonts w:cs="David" w:hint="cs"/>
                <w:sz w:val="24"/>
                <w:szCs w:val="24"/>
                <w:rtl/>
              </w:rPr>
              <w:t>5א(</w:t>
            </w:r>
            <w:del w:id="58" w:author="ניצן רוזנברג" w:date="2016-06-14T10:12:00Z">
              <w:r w:rsidDel="0086638F">
                <w:rPr>
                  <w:rFonts w:cs="David" w:hint="cs"/>
                  <w:sz w:val="24"/>
                  <w:szCs w:val="24"/>
                  <w:rtl/>
                </w:rPr>
                <w:delText>א</w:delText>
              </w:r>
            </w:del>
            <w:ins w:id="59" w:author="ניצן רוזנברג" w:date="2016-06-14T13:52:00Z">
              <w:r w:rsidR="00485E0F">
                <w:rPr>
                  <w:rFonts w:cs="David" w:hint="cs"/>
                  <w:sz w:val="24"/>
                  <w:szCs w:val="24"/>
                  <w:rtl/>
                </w:rPr>
                <w:t>ב</w:t>
              </w:r>
            </w:ins>
            <w:r>
              <w:rPr>
                <w:rFonts w:cs="David" w:hint="cs"/>
                <w:sz w:val="24"/>
                <w:szCs w:val="24"/>
                <w:rtl/>
              </w:rPr>
              <w:t>)</w:t>
            </w:r>
            <w:r>
              <w:rPr>
                <w:rFonts w:cs="David"/>
                <w:sz w:val="24"/>
                <w:szCs w:val="24"/>
                <w:rtl/>
              </w:rPr>
              <w:t>(1)</w:t>
            </w:r>
            <w:r>
              <w:rPr>
                <w:rFonts w:cs="David" w:hint="cs"/>
                <w:sz w:val="24"/>
                <w:szCs w:val="24"/>
                <w:rtl/>
              </w:rPr>
              <w:t xml:space="preserve"> </w:t>
            </w:r>
            <w:r w:rsidRPr="001D41E4">
              <w:rPr>
                <w:rFonts w:cs="David" w:hint="cs"/>
                <w:sz w:val="24"/>
                <w:szCs w:val="24"/>
                <w:rtl/>
              </w:rPr>
              <w:t>פרסום</w:t>
            </w:r>
            <w:r w:rsidRPr="001D41E4">
              <w:rPr>
                <w:rFonts w:cs="David"/>
                <w:sz w:val="24"/>
                <w:szCs w:val="24"/>
                <w:rtl/>
              </w:rPr>
              <w:t xml:space="preserve"> </w:t>
            </w:r>
            <w:ins w:id="60" w:author="ניצן רוזנברג" w:date="2016-06-13T11:11:00Z">
              <w:r w:rsidRPr="00E95889">
                <w:rPr>
                  <w:rFonts w:cs="David" w:hint="cs"/>
                  <w:sz w:val="24"/>
                  <w:szCs w:val="24"/>
                  <w:rtl/>
                </w:rPr>
                <w:t>בנושא שהוא בעל עניין לציבור</w:t>
              </w:r>
            </w:ins>
            <w:ins w:id="61" w:author="ניצן רוזנברג" w:date="2016-06-13T14:02:00Z">
              <w:r w:rsidRPr="00E95889">
                <w:rPr>
                  <w:rFonts w:cs="David" w:hint="cs"/>
                  <w:sz w:val="24"/>
                  <w:szCs w:val="24"/>
                  <w:rtl/>
                </w:rPr>
                <w:t>,</w:t>
              </w:r>
            </w:ins>
            <w:r w:rsidRPr="001D41E4">
              <w:rPr>
                <w:rFonts w:cs="David" w:hint="cs"/>
                <w:sz w:val="24"/>
                <w:szCs w:val="24"/>
                <w:rtl/>
              </w:rPr>
              <w:t xml:space="preserve"> המיועד</w:t>
            </w:r>
            <w:r w:rsidRPr="001D41E4">
              <w:rPr>
                <w:rFonts w:cs="David"/>
                <w:sz w:val="24"/>
                <w:szCs w:val="24"/>
                <w:rtl/>
              </w:rPr>
              <w:t xml:space="preserve"> </w:t>
            </w:r>
            <w:del w:id="62" w:author="ניצן רוזנברג" w:date="2016-06-13T13:39:00Z">
              <w:r w:rsidRPr="001D41E4" w:rsidDel="00122023">
                <w:rPr>
                  <w:rFonts w:cs="David" w:hint="cs"/>
                  <w:sz w:val="24"/>
                  <w:szCs w:val="24"/>
                  <w:rtl/>
                </w:rPr>
                <w:delText>או</w:delText>
              </w:r>
              <w:r w:rsidRPr="001D41E4" w:rsidDel="00122023">
                <w:rPr>
                  <w:rFonts w:cs="David"/>
                  <w:sz w:val="24"/>
                  <w:szCs w:val="24"/>
                  <w:rtl/>
                </w:rPr>
                <w:delText xml:space="preserve"> </w:delText>
              </w:r>
              <w:r w:rsidRPr="001D41E4" w:rsidDel="00122023">
                <w:rPr>
                  <w:rFonts w:cs="David" w:hint="cs"/>
                  <w:sz w:val="24"/>
                  <w:szCs w:val="24"/>
                  <w:rtl/>
                </w:rPr>
                <w:delText>ה</w:delText>
              </w:r>
            </w:del>
            <w:ins w:id="63" w:author="ניצן רוזנברג" w:date="2016-06-13T13:39:00Z">
              <w:r>
                <w:rPr>
                  <w:rFonts w:cs="David" w:hint="cs"/>
                  <w:sz w:val="24"/>
                  <w:szCs w:val="24"/>
                  <w:rtl/>
                </w:rPr>
                <w:t>וה</w:t>
              </w:r>
            </w:ins>
            <w:r w:rsidRPr="001D41E4">
              <w:rPr>
                <w:rFonts w:cs="David" w:hint="cs"/>
                <w:sz w:val="24"/>
                <w:szCs w:val="24"/>
                <w:rtl/>
              </w:rPr>
              <w:t>זמין</w:t>
            </w:r>
            <w:r w:rsidRPr="001D41E4">
              <w:rPr>
                <w:rFonts w:cs="David"/>
                <w:sz w:val="24"/>
                <w:szCs w:val="24"/>
                <w:rtl/>
              </w:rPr>
              <w:t xml:space="preserve"> </w:t>
            </w:r>
            <w:r w:rsidRPr="001D41E4">
              <w:rPr>
                <w:rFonts w:cs="David" w:hint="cs"/>
                <w:sz w:val="24"/>
                <w:szCs w:val="24"/>
                <w:rtl/>
              </w:rPr>
              <w:t>לציבור</w:t>
            </w:r>
            <w:r w:rsidRPr="001D41E4">
              <w:rPr>
                <w:rFonts w:cs="David"/>
                <w:sz w:val="24"/>
                <w:szCs w:val="24"/>
                <w:rtl/>
              </w:rPr>
              <w:t xml:space="preserve">, </w:t>
            </w:r>
            <w:r w:rsidRPr="001D41E4">
              <w:rPr>
                <w:rFonts w:cs="David" w:hint="cs"/>
                <w:sz w:val="24"/>
                <w:szCs w:val="24"/>
                <w:rtl/>
              </w:rPr>
              <w:t>הנעשה</w:t>
            </w:r>
            <w:r w:rsidRPr="001D41E4">
              <w:rPr>
                <w:rFonts w:cs="David"/>
                <w:sz w:val="24"/>
                <w:szCs w:val="24"/>
                <w:rtl/>
              </w:rPr>
              <w:t xml:space="preserve"> </w:t>
            </w:r>
            <w:r w:rsidRPr="001D41E4">
              <w:rPr>
                <w:rFonts w:cs="David" w:hint="cs"/>
                <w:sz w:val="24"/>
                <w:szCs w:val="24"/>
                <w:rtl/>
              </w:rPr>
              <w:t>על</w:t>
            </w:r>
            <w:r w:rsidRPr="001D41E4">
              <w:rPr>
                <w:rFonts w:cs="David"/>
                <w:sz w:val="24"/>
                <w:szCs w:val="24"/>
                <w:rtl/>
              </w:rPr>
              <w:t xml:space="preserve"> </w:t>
            </w:r>
            <w:r w:rsidRPr="001D41E4">
              <w:rPr>
                <w:rFonts w:cs="David" w:hint="cs"/>
                <w:sz w:val="24"/>
                <w:szCs w:val="24"/>
                <w:rtl/>
              </w:rPr>
              <w:t>ידו</w:t>
            </w:r>
            <w:r w:rsidRPr="001D41E4">
              <w:rPr>
                <w:rFonts w:cs="David"/>
                <w:sz w:val="24"/>
                <w:szCs w:val="24"/>
                <w:rtl/>
              </w:rPr>
              <w:t xml:space="preserve"> </w:t>
            </w:r>
            <w:r w:rsidRPr="001D41E4">
              <w:rPr>
                <w:rFonts w:cs="David" w:hint="cs"/>
                <w:sz w:val="24"/>
                <w:szCs w:val="24"/>
                <w:rtl/>
              </w:rPr>
              <w:t>בשלטי</w:t>
            </w:r>
            <w:r w:rsidRPr="001D41E4">
              <w:rPr>
                <w:rFonts w:cs="David"/>
                <w:sz w:val="24"/>
                <w:szCs w:val="24"/>
                <w:rtl/>
              </w:rPr>
              <w:t xml:space="preserve"> </w:t>
            </w:r>
            <w:r w:rsidRPr="001D41E4">
              <w:rPr>
                <w:rFonts w:cs="David" w:hint="cs"/>
                <w:sz w:val="24"/>
                <w:szCs w:val="24"/>
                <w:rtl/>
              </w:rPr>
              <w:t>חוצות</w:t>
            </w:r>
            <w:r w:rsidRPr="001D41E4">
              <w:rPr>
                <w:rFonts w:cs="David"/>
                <w:sz w:val="24"/>
                <w:szCs w:val="24"/>
                <w:rtl/>
              </w:rPr>
              <w:t xml:space="preserve">, </w:t>
            </w:r>
            <w:r w:rsidRPr="001D41E4">
              <w:rPr>
                <w:rFonts w:cs="David" w:hint="cs"/>
                <w:sz w:val="24"/>
                <w:szCs w:val="24"/>
                <w:rtl/>
              </w:rPr>
              <w:t>נייחים</w:t>
            </w:r>
            <w:r w:rsidRPr="001D41E4">
              <w:rPr>
                <w:rFonts w:cs="David"/>
                <w:sz w:val="24"/>
                <w:szCs w:val="24"/>
                <w:rtl/>
              </w:rPr>
              <w:t xml:space="preserve"> </w:t>
            </w:r>
            <w:r w:rsidRPr="001D41E4">
              <w:rPr>
                <w:rFonts w:cs="David" w:hint="cs"/>
                <w:sz w:val="24"/>
                <w:szCs w:val="24"/>
                <w:rtl/>
              </w:rPr>
              <w:t>או</w:t>
            </w:r>
            <w:r w:rsidRPr="001D41E4">
              <w:rPr>
                <w:rFonts w:cs="David"/>
                <w:sz w:val="24"/>
                <w:szCs w:val="24"/>
                <w:rtl/>
              </w:rPr>
              <w:t xml:space="preserve"> </w:t>
            </w:r>
            <w:r w:rsidRPr="001D41E4">
              <w:rPr>
                <w:rFonts w:cs="David" w:hint="cs"/>
                <w:sz w:val="24"/>
                <w:szCs w:val="24"/>
                <w:rtl/>
              </w:rPr>
              <w:t>ניידים</w:t>
            </w:r>
            <w:r w:rsidRPr="001D41E4">
              <w:rPr>
                <w:rFonts w:cs="David"/>
                <w:sz w:val="24"/>
                <w:szCs w:val="24"/>
                <w:rtl/>
              </w:rPr>
              <w:t xml:space="preserve">, </w:t>
            </w:r>
            <w:ins w:id="64" w:author="ניצן רוזנברג" w:date="2016-05-26T17:16:00Z">
              <w:r w:rsidRPr="007F2F6B">
                <w:rPr>
                  <w:rFonts w:cs="David" w:hint="cs"/>
                  <w:sz w:val="24"/>
                  <w:szCs w:val="24"/>
                  <w:rtl/>
                </w:rPr>
                <w:t>כהגדרתם בסעיף 214א(ב) לחוק העונשין, התשל"ז-1977,</w:t>
              </w:r>
            </w:ins>
            <w:del w:id="65" w:author="ניצן רוזנברג" w:date="2016-06-13T11:10:00Z">
              <w:r w:rsidDel="007F2F6B">
                <w:rPr>
                  <w:rFonts w:cs="David" w:hint="cs"/>
                  <w:sz w:val="24"/>
                  <w:szCs w:val="24"/>
                  <w:rtl/>
                </w:rPr>
                <w:delText xml:space="preserve"> </w:delText>
              </w:r>
              <w:r w:rsidRPr="001D41E4" w:rsidDel="007F2F6B">
                <w:rPr>
                  <w:rFonts w:cs="David" w:hint="cs"/>
                  <w:sz w:val="24"/>
                  <w:szCs w:val="24"/>
                  <w:rtl/>
                </w:rPr>
                <w:delText>וכן</w:delText>
              </w:r>
              <w:r w:rsidRPr="001D41E4" w:rsidDel="007F2F6B">
                <w:rPr>
                  <w:rFonts w:cs="David"/>
                  <w:sz w:val="24"/>
                  <w:szCs w:val="24"/>
                  <w:rtl/>
                </w:rPr>
                <w:delText xml:space="preserve"> </w:delText>
              </w:r>
              <w:r w:rsidRPr="001D41E4" w:rsidDel="007F2F6B">
                <w:rPr>
                  <w:rFonts w:cs="David" w:hint="cs"/>
                  <w:sz w:val="24"/>
                  <w:szCs w:val="24"/>
                  <w:rtl/>
                </w:rPr>
                <w:delText>בכל</w:delText>
              </w:r>
              <w:r w:rsidRPr="001D41E4" w:rsidDel="007F2F6B">
                <w:rPr>
                  <w:rFonts w:cs="David"/>
                  <w:sz w:val="24"/>
                  <w:szCs w:val="24"/>
                  <w:rtl/>
                </w:rPr>
                <w:delText xml:space="preserve"> </w:delText>
              </w:r>
              <w:r w:rsidRPr="001D41E4" w:rsidDel="007F2F6B">
                <w:rPr>
                  <w:rFonts w:cs="David" w:hint="cs"/>
                  <w:sz w:val="24"/>
                  <w:szCs w:val="24"/>
                  <w:rtl/>
                </w:rPr>
                <w:delText>אמצעי</w:delText>
              </w:r>
              <w:r w:rsidRPr="001D41E4" w:rsidDel="007F2F6B">
                <w:rPr>
                  <w:rFonts w:cs="David"/>
                  <w:sz w:val="24"/>
                  <w:szCs w:val="24"/>
                  <w:rtl/>
                </w:rPr>
                <w:delText xml:space="preserve"> </w:delText>
              </w:r>
              <w:r w:rsidRPr="001D41E4" w:rsidDel="007F2F6B">
                <w:rPr>
                  <w:rFonts w:cs="David" w:hint="cs"/>
                  <w:sz w:val="24"/>
                  <w:szCs w:val="24"/>
                  <w:rtl/>
                </w:rPr>
                <w:delText>תקשורת</w:delText>
              </w:r>
              <w:r w:rsidRPr="001D41E4" w:rsidDel="007F2F6B">
                <w:rPr>
                  <w:rFonts w:cs="David"/>
                  <w:sz w:val="24"/>
                  <w:szCs w:val="24"/>
                  <w:rtl/>
                </w:rPr>
                <w:delText xml:space="preserve"> </w:delText>
              </w:r>
              <w:r w:rsidRPr="001D41E4" w:rsidDel="007F2F6B">
                <w:rPr>
                  <w:rFonts w:cs="David" w:hint="cs"/>
                  <w:sz w:val="24"/>
                  <w:szCs w:val="24"/>
                  <w:rtl/>
                </w:rPr>
                <w:delText>שיש</w:delText>
              </w:r>
              <w:r w:rsidRPr="001D41E4" w:rsidDel="007F2F6B">
                <w:rPr>
                  <w:rFonts w:cs="David"/>
                  <w:sz w:val="24"/>
                  <w:szCs w:val="24"/>
                  <w:rtl/>
                </w:rPr>
                <w:delText xml:space="preserve"> </w:delText>
              </w:r>
              <w:r w:rsidRPr="001D41E4" w:rsidDel="007F2F6B">
                <w:rPr>
                  <w:rFonts w:cs="David" w:hint="cs"/>
                  <w:sz w:val="24"/>
                  <w:szCs w:val="24"/>
                  <w:rtl/>
                </w:rPr>
                <w:delText>בו</w:delText>
              </w:r>
              <w:r w:rsidRPr="001D41E4" w:rsidDel="007F2F6B">
                <w:rPr>
                  <w:rFonts w:cs="David"/>
                  <w:sz w:val="24"/>
                  <w:szCs w:val="24"/>
                  <w:rtl/>
                </w:rPr>
                <w:delText xml:space="preserve"> </w:delText>
              </w:r>
              <w:r w:rsidRPr="001D41E4" w:rsidDel="007F2F6B">
                <w:rPr>
                  <w:rFonts w:cs="David" w:hint="cs"/>
                  <w:sz w:val="24"/>
                  <w:szCs w:val="24"/>
                  <w:rtl/>
                </w:rPr>
                <w:delText>ממד</w:delText>
              </w:r>
              <w:r w:rsidRPr="001D41E4" w:rsidDel="007F2F6B">
                <w:rPr>
                  <w:rFonts w:cs="David"/>
                  <w:sz w:val="24"/>
                  <w:szCs w:val="24"/>
                  <w:rtl/>
                </w:rPr>
                <w:delText xml:space="preserve"> </w:delText>
              </w:r>
              <w:r w:rsidRPr="001D41E4" w:rsidDel="007F2F6B">
                <w:rPr>
                  <w:rFonts w:cs="David" w:hint="cs"/>
                  <w:sz w:val="24"/>
                  <w:szCs w:val="24"/>
                  <w:rtl/>
                </w:rPr>
                <w:delText>חזותי</w:delText>
              </w:r>
              <w:r w:rsidRPr="001D41E4" w:rsidDel="007F2F6B">
                <w:rPr>
                  <w:rFonts w:cs="David"/>
                  <w:sz w:val="24"/>
                  <w:szCs w:val="24"/>
                  <w:rtl/>
                </w:rPr>
                <w:delText xml:space="preserve"> </w:delText>
              </w:r>
              <w:r w:rsidRPr="001D41E4" w:rsidDel="007F2F6B">
                <w:rPr>
                  <w:rFonts w:cs="David" w:hint="cs"/>
                  <w:sz w:val="24"/>
                  <w:szCs w:val="24"/>
                  <w:rtl/>
                </w:rPr>
                <w:delText>והמאפשר</w:delText>
              </w:r>
              <w:r w:rsidRPr="001D41E4" w:rsidDel="007F2F6B">
                <w:rPr>
                  <w:rFonts w:cs="David"/>
                  <w:sz w:val="24"/>
                  <w:szCs w:val="24"/>
                  <w:rtl/>
                </w:rPr>
                <w:delText xml:space="preserve"> </w:delText>
              </w:r>
              <w:r w:rsidRPr="001D41E4" w:rsidDel="007F2F6B">
                <w:rPr>
                  <w:rFonts w:cs="David" w:hint="cs"/>
                  <w:sz w:val="24"/>
                  <w:szCs w:val="24"/>
                  <w:rtl/>
                </w:rPr>
                <w:delText>הצגת</w:delText>
              </w:r>
              <w:r w:rsidRPr="001D41E4" w:rsidDel="007F2F6B">
                <w:rPr>
                  <w:rFonts w:cs="David"/>
                  <w:sz w:val="24"/>
                  <w:szCs w:val="24"/>
                  <w:rtl/>
                </w:rPr>
                <w:delText xml:space="preserve"> </w:delText>
              </w:r>
              <w:r w:rsidRPr="001D41E4" w:rsidDel="007F2F6B">
                <w:rPr>
                  <w:rFonts w:cs="David" w:hint="cs"/>
                  <w:sz w:val="24"/>
                  <w:szCs w:val="24"/>
                  <w:rtl/>
                </w:rPr>
                <w:delText>מלל</w:delText>
              </w:r>
              <w:r w:rsidRPr="001D41E4" w:rsidDel="007F2F6B">
                <w:rPr>
                  <w:rFonts w:cs="David"/>
                  <w:sz w:val="24"/>
                  <w:szCs w:val="24"/>
                  <w:rtl/>
                </w:rPr>
                <w:delText xml:space="preserve"> </w:delText>
              </w:r>
              <w:r w:rsidRPr="001D41E4" w:rsidDel="007F2F6B">
                <w:rPr>
                  <w:rFonts w:cs="David" w:hint="cs"/>
                  <w:sz w:val="24"/>
                  <w:szCs w:val="24"/>
                  <w:rtl/>
                </w:rPr>
                <w:delText>כתוב</w:delText>
              </w:r>
              <w:r w:rsidRPr="001D41E4" w:rsidDel="007F2F6B">
                <w:rPr>
                  <w:rFonts w:cs="David"/>
                  <w:sz w:val="24"/>
                  <w:szCs w:val="24"/>
                  <w:rtl/>
                </w:rPr>
                <w:delText xml:space="preserve">, </w:delText>
              </w:r>
              <w:r w:rsidRPr="001D41E4" w:rsidDel="007F2F6B">
                <w:rPr>
                  <w:rFonts w:cs="David" w:hint="cs"/>
                  <w:sz w:val="24"/>
                  <w:szCs w:val="24"/>
                  <w:rtl/>
                </w:rPr>
                <w:delText>לרבות</w:delText>
              </w:r>
              <w:r w:rsidRPr="001D41E4" w:rsidDel="007F2F6B">
                <w:rPr>
                  <w:rFonts w:cs="David"/>
                  <w:sz w:val="24"/>
                  <w:szCs w:val="24"/>
                  <w:rtl/>
                </w:rPr>
                <w:delText xml:space="preserve"> </w:delText>
              </w:r>
              <w:r w:rsidRPr="001D41E4" w:rsidDel="007F2F6B">
                <w:rPr>
                  <w:rFonts w:cs="David" w:hint="cs"/>
                  <w:sz w:val="24"/>
                  <w:szCs w:val="24"/>
                  <w:rtl/>
                </w:rPr>
                <w:delText>על</w:delText>
              </w:r>
              <w:r w:rsidRPr="001D41E4" w:rsidDel="007F2F6B">
                <w:rPr>
                  <w:rFonts w:cs="David"/>
                  <w:sz w:val="24"/>
                  <w:szCs w:val="24"/>
                  <w:rtl/>
                </w:rPr>
                <w:delText xml:space="preserve"> </w:delText>
              </w:r>
              <w:r w:rsidRPr="001D41E4" w:rsidDel="007F2F6B">
                <w:rPr>
                  <w:rFonts w:cs="David" w:hint="cs"/>
                  <w:sz w:val="24"/>
                  <w:szCs w:val="24"/>
                  <w:rtl/>
                </w:rPr>
                <w:delText>גבי</w:delText>
              </w:r>
              <w:r w:rsidRPr="001D41E4" w:rsidDel="007F2F6B">
                <w:rPr>
                  <w:rFonts w:cs="David"/>
                  <w:sz w:val="24"/>
                  <w:szCs w:val="24"/>
                  <w:rtl/>
                </w:rPr>
                <w:delText xml:space="preserve"> </w:delText>
              </w:r>
              <w:r w:rsidRPr="001D41E4" w:rsidDel="007F2F6B">
                <w:rPr>
                  <w:rFonts w:cs="David" w:hint="cs"/>
                  <w:sz w:val="24"/>
                  <w:szCs w:val="24"/>
                  <w:rtl/>
                </w:rPr>
                <w:delText>רשת</w:delText>
              </w:r>
              <w:r w:rsidRPr="001D41E4" w:rsidDel="007F2F6B">
                <w:rPr>
                  <w:rFonts w:cs="David"/>
                  <w:sz w:val="24"/>
                  <w:szCs w:val="24"/>
                  <w:rtl/>
                </w:rPr>
                <w:delText xml:space="preserve"> </w:delText>
              </w:r>
              <w:r w:rsidRPr="007F2F6B" w:rsidDel="007F2F6B">
                <w:rPr>
                  <w:rFonts w:cs="David" w:hint="cs"/>
                  <w:sz w:val="24"/>
                  <w:szCs w:val="24"/>
                  <w:rtl/>
                </w:rPr>
                <w:delText>האינטרנט</w:delText>
              </w:r>
            </w:del>
            <w:ins w:id="66" w:author="ניצן רוזנברג" w:date="2016-06-13T11:10:00Z">
              <w:r w:rsidRPr="00122023">
                <w:rPr>
                  <w:rFonts w:cs="David" w:hint="cs"/>
                  <w:sz w:val="24"/>
                  <w:szCs w:val="24"/>
                  <w:rtl/>
                </w:rPr>
                <w:t xml:space="preserve"> </w:t>
              </w:r>
            </w:ins>
            <w:ins w:id="67" w:author="ניצן רוזנברג" w:date="2016-06-13T13:41:00Z">
              <w:r w:rsidRPr="00122023">
                <w:rPr>
                  <w:rFonts w:cs="David" w:hint="cs"/>
                  <w:sz w:val="24"/>
                  <w:szCs w:val="24"/>
                  <w:rtl/>
                </w:rPr>
                <w:t>וכן פרסום כאמור הנעשה על ידו בטלוויזיה, בעיתון או בעמוד בית שמפעיל הנתמך באתר אינטרנט ובמסע פרסום שלו באינטרנט</w:t>
              </w:r>
            </w:ins>
            <w:r w:rsidRPr="001D41E4">
              <w:rPr>
                <w:rFonts w:cs="David"/>
                <w:sz w:val="24"/>
                <w:szCs w:val="24"/>
                <w:rtl/>
              </w:rPr>
              <w:t xml:space="preserve">; </w:t>
            </w:r>
          </w:p>
          <w:p w:rsidR="0086638F" w:rsidRDefault="0086638F" w:rsidP="007A105D">
            <w:pPr>
              <w:jc w:val="both"/>
              <w:rPr>
                <w:rFonts w:cs="David"/>
                <w:sz w:val="24"/>
                <w:szCs w:val="24"/>
                <w:rtl/>
              </w:rPr>
            </w:pPr>
          </w:p>
          <w:p w:rsidR="00CF46DF" w:rsidRDefault="00CF46DF" w:rsidP="007A105D">
            <w:pPr>
              <w:jc w:val="both"/>
              <w:rPr>
                <w:rFonts w:cs="David"/>
                <w:sz w:val="24"/>
                <w:szCs w:val="24"/>
                <w:rtl/>
              </w:rPr>
            </w:pPr>
            <w:r w:rsidRPr="00CF46DF">
              <w:rPr>
                <w:rFonts w:cs="David" w:hint="cs"/>
                <w:b/>
                <w:bCs/>
                <w:sz w:val="24"/>
                <w:szCs w:val="24"/>
                <w:rtl/>
              </w:rPr>
              <w:t>הערה</w:t>
            </w:r>
            <w:r>
              <w:rPr>
                <w:rFonts w:cs="David" w:hint="cs"/>
                <w:sz w:val="24"/>
                <w:szCs w:val="24"/>
                <w:rtl/>
              </w:rPr>
              <w:t>: המחלקה הפלילית במשרד המשפטים עדיין שוקלת את הנוסח המיטבי לרישה של הסעיף</w:t>
            </w:r>
            <w:r w:rsidR="00485E0F">
              <w:rPr>
                <w:rFonts w:cs="David" w:hint="cs"/>
                <w:sz w:val="24"/>
                <w:szCs w:val="24"/>
                <w:rtl/>
              </w:rPr>
              <w:t>.</w:t>
            </w:r>
          </w:p>
          <w:p w:rsidR="0086638F" w:rsidRPr="007F2F6B" w:rsidRDefault="0086638F" w:rsidP="007A105D">
            <w:pPr>
              <w:jc w:val="both"/>
              <w:rPr>
                <w:rFonts w:cs="David"/>
                <w:sz w:val="24"/>
                <w:szCs w:val="24"/>
                <w:u w:val="single"/>
                <w:rtl/>
              </w:rPr>
            </w:pPr>
          </w:p>
        </w:tc>
        <w:tc>
          <w:tcPr>
            <w:tcW w:w="3402" w:type="dxa"/>
          </w:tcPr>
          <w:p w:rsidR="0086638F" w:rsidRDefault="0086638F" w:rsidP="007A105D">
            <w:pPr>
              <w:jc w:val="both"/>
              <w:rPr>
                <w:rFonts w:cs="David"/>
                <w:sz w:val="24"/>
                <w:szCs w:val="24"/>
                <w:rtl/>
              </w:rPr>
            </w:pPr>
            <w:r w:rsidRPr="00236132">
              <w:rPr>
                <w:rFonts w:cs="David" w:hint="cs"/>
                <w:b/>
                <w:bCs/>
                <w:sz w:val="24"/>
                <w:szCs w:val="24"/>
                <w:rtl/>
              </w:rPr>
              <w:t>חובת גילוי בפרסומים</w:t>
            </w:r>
            <w:r>
              <w:rPr>
                <w:rFonts w:cs="David" w:hint="cs"/>
                <w:sz w:val="24"/>
                <w:szCs w:val="24"/>
                <w:rtl/>
              </w:rPr>
              <w:t xml:space="preserve">: </w:t>
            </w:r>
          </w:p>
          <w:p w:rsidR="0086638F" w:rsidRPr="00495C84" w:rsidRDefault="00495C84" w:rsidP="007A105D">
            <w:pPr>
              <w:jc w:val="both"/>
              <w:rPr>
                <w:rFonts w:cs="David"/>
                <w:sz w:val="24"/>
                <w:szCs w:val="24"/>
                <w:rtl/>
              </w:rPr>
            </w:pPr>
            <w:r>
              <w:rPr>
                <w:rFonts w:cs="David" w:hint="cs"/>
                <w:sz w:val="24"/>
                <w:szCs w:val="24"/>
                <w:rtl/>
              </w:rPr>
              <w:t>1. יובהר</w:t>
            </w:r>
            <w:r w:rsidR="0086638F" w:rsidRPr="00495C84">
              <w:rPr>
                <w:rFonts w:cs="David" w:hint="cs"/>
                <w:sz w:val="24"/>
                <w:szCs w:val="24"/>
                <w:rtl/>
              </w:rPr>
              <w:t xml:space="preserve"> מהם שלטי חוצות </w:t>
            </w:r>
            <w:r w:rsidR="0086638F" w:rsidRPr="00495C84">
              <w:rPr>
                <w:rFonts w:cs="David"/>
                <w:sz w:val="24"/>
                <w:szCs w:val="24"/>
                <w:rtl/>
              </w:rPr>
              <w:t>–</w:t>
            </w:r>
            <w:r w:rsidR="0086638F" w:rsidRPr="00495C84">
              <w:rPr>
                <w:rFonts w:cs="David" w:hint="cs"/>
                <w:sz w:val="24"/>
                <w:szCs w:val="24"/>
                <w:rtl/>
              </w:rPr>
              <w:t xml:space="preserve"> לפי ההגדרה בסעיף 214א(ב) לחוק העונשין:</w:t>
            </w:r>
            <w:r w:rsidR="0086638F" w:rsidRPr="00495C84">
              <w:rPr>
                <w:rFonts w:cs="David" w:hint="cs"/>
                <w:sz w:val="24"/>
                <w:szCs w:val="24"/>
              </w:rPr>
              <w:t xml:space="preserve"> </w:t>
            </w:r>
            <w:r w:rsidR="0086638F" w:rsidRPr="00495C84">
              <w:rPr>
                <w:rFonts w:cs="David" w:hint="cs"/>
                <w:sz w:val="24"/>
                <w:szCs w:val="24"/>
                <w:rtl/>
              </w:rPr>
              <w:t>"של</w:t>
            </w:r>
            <w:r w:rsidR="0086638F" w:rsidRPr="00495C84">
              <w:rPr>
                <w:rFonts w:cs="David"/>
                <w:sz w:val="24"/>
                <w:szCs w:val="24"/>
                <w:rtl/>
              </w:rPr>
              <w:t>טי</w:t>
            </w:r>
            <w:r w:rsidR="0086638F" w:rsidRPr="00495C84">
              <w:rPr>
                <w:rFonts w:cs="David" w:hint="cs"/>
                <w:sz w:val="24"/>
                <w:szCs w:val="24"/>
                <w:rtl/>
              </w:rPr>
              <w:t xml:space="preserve"> פרסומת המוצבים לצידי דרכים, שלטי פרסומת בתוך אוטובוסים של התחבורה הציבורית או על דפנותיהם החיצוניים או ב</w:t>
            </w:r>
            <w:r w:rsidR="0086638F" w:rsidRPr="00495C84">
              <w:rPr>
                <w:rFonts w:cs="David"/>
                <w:sz w:val="24"/>
                <w:szCs w:val="24"/>
                <w:rtl/>
              </w:rPr>
              <w:t>תחנו</w:t>
            </w:r>
            <w:r w:rsidR="0086638F" w:rsidRPr="00495C84">
              <w:rPr>
                <w:rFonts w:cs="David" w:hint="cs"/>
                <w:sz w:val="24"/>
                <w:szCs w:val="24"/>
                <w:rtl/>
              </w:rPr>
              <w:t>ת האיסוף של אוטובוסים כא</w:t>
            </w:r>
            <w:r w:rsidR="0086638F" w:rsidRPr="00495C84">
              <w:rPr>
                <w:rFonts w:cs="David"/>
                <w:sz w:val="24"/>
                <w:szCs w:val="24"/>
                <w:rtl/>
              </w:rPr>
              <w:t>מו</w:t>
            </w:r>
            <w:r w:rsidR="0086638F" w:rsidRPr="00495C84">
              <w:rPr>
                <w:rFonts w:cs="David" w:hint="cs"/>
                <w:sz w:val="24"/>
                <w:szCs w:val="24"/>
                <w:rtl/>
              </w:rPr>
              <w:t>ר וכן שלטי פרסומת על לוחות מודעות שבפיקוחה של רשות מקומית"</w:t>
            </w:r>
            <w:r>
              <w:rPr>
                <w:rFonts w:cs="David" w:hint="cs"/>
                <w:sz w:val="24"/>
                <w:szCs w:val="24"/>
                <w:rtl/>
              </w:rPr>
              <w:t>;</w:t>
            </w:r>
          </w:p>
          <w:p w:rsidR="0086638F" w:rsidRDefault="0086638F" w:rsidP="007A105D">
            <w:pPr>
              <w:jc w:val="both"/>
              <w:rPr>
                <w:rFonts w:cs="David"/>
                <w:sz w:val="24"/>
                <w:szCs w:val="24"/>
                <w:rtl/>
              </w:rPr>
            </w:pPr>
          </w:p>
          <w:p w:rsidR="0086638F" w:rsidRPr="00495C84" w:rsidRDefault="00495C84" w:rsidP="007A105D">
            <w:pPr>
              <w:jc w:val="both"/>
              <w:rPr>
                <w:rFonts w:cs="David"/>
                <w:sz w:val="24"/>
                <w:szCs w:val="24"/>
                <w:rtl/>
              </w:rPr>
            </w:pPr>
            <w:r>
              <w:rPr>
                <w:rFonts w:cs="David" w:hint="cs"/>
                <w:sz w:val="24"/>
                <w:szCs w:val="24"/>
                <w:rtl/>
              </w:rPr>
              <w:t>2.</w:t>
            </w:r>
            <w:r w:rsidRPr="00495C84">
              <w:rPr>
                <w:rFonts w:cs="David" w:hint="cs"/>
                <w:sz w:val="24"/>
                <w:szCs w:val="24"/>
                <w:rtl/>
              </w:rPr>
              <w:t xml:space="preserve"> תחודד </w:t>
            </w:r>
            <w:r w:rsidR="0086638F" w:rsidRPr="00495C84">
              <w:rPr>
                <w:rFonts w:cs="David" w:hint="cs"/>
                <w:sz w:val="24"/>
                <w:szCs w:val="24"/>
                <w:rtl/>
              </w:rPr>
              <w:t xml:space="preserve">ההתייחסות </w:t>
            </w:r>
            <w:r w:rsidRPr="00495C84">
              <w:rPr>
                <w:rFonts w:cs="David" w:hint="cs"/>
                <w:sz w:val="24"/>
                <w:szCs w:val="24"/>
                <w:rtl/>
              </w:rPr>
              <w:t xml:space="preserve">לפרסום ובמקום </w:t>
            </w:r>
            <w:r w:rsidR="0086638F" w:rsidRPr="00495C84">
              <w:rPr>
                <w:rFonts w:cs="David" w:hint="cs"/>
                <w:sz w:val="24"/>
                <w:szCs w:val="24"/>
                <w:rtl/>
              </w:rPr>
              <w:t>"אמצעי</w:t>
            </w:r>
            <w:r w:rsidR="0086638F" w:rsidRPr="00495C84">
              <w:rPr>
                <w:rFonts w:cs="David"/>
                <w:sz w:val="24"/>
                <w:szCs w:val="24"/>
                <w:rtl/>
              </w:rPr>
              <w:t xml:space="preserve"> </w:t>
            </w:r>
            <w:r w:rsidR="0086638F" w:rsidRPr="00495C84">
              <w:rPr>
                <w:rFonts w:cs="David" w:hint="cs"/>
                <w:sz w:val="24"/>
                <w:szCs w:val="24"/>
                <w:rtl/>
              </w:rPr>
              <w:t>תקשורת</w:t>
            </w:r>
            <w:r w:rsidR="0086638F" w:rsidRPr="00495C84">
              <w:rPr>
                <w:rFonts w:cs="David"/>
                <w:sz w:val="24"/>
                <w:szCs w:val="24"/>
                <w:rtl/>
              </w:rPr>
              <w:t xml:space="preserve"> </w:t>
            </w:r>
            <w:r w:rsidR="0086638F" w:rsidRPr="00495C84">
              <w:rPr>
                <w:rFonts w:cs="David" w:hint="cs"/>
                <w:sz w:val="24"/>
                <w:szCs w:val="24"/>
                <w:rtl/>
              </w:rPr>
              <w:t>שיש</w:t>
            </w:r>
            <w:r w:rsidR="0086638F" w:rsidRPr="00495C84">
              <w:rPr>
                <w:rFonts w:cs="David"/>
                <w:sz w:val="24"/>
                <w:szCs w:val="24"/>
                <w:rtl/>
              </w:rPr>
              <w:t xml:space="preserve"> </w:t>
            </w:r>
            <w:r w:rsidR="0086638F" w:rsidRPr="00495C84">
              <w:rPr>
                <w:rFonts w:cs="David" w:hint="cs"/>
                <w:sz w:val="24"/>
                <w:szCs w:val="24"/>
                <w:rtl/>
              </w:rPr>
              <w:t>בו</w:t>
            </w:r>
            <w:r w:rsidR="0086638F" w:rsidRPr="00495C84">
              <w:rPr>
                <w:rFonts w:cs="David"/>
                <w:sz w:val="24"/>
                <w:szCs w:val="24"/>
                <w:rtl/>
              </w:rPr>
              <w:t xml:space="preserve"> </w:t>
            </w:r>
            <w:r w:rsidR="0086638F" w:rsidRPr="00495C84">
              <w:rPr>
                <w:rFonts w:cs="David" w:hint="cs"/>
                <w:sz w:val="24"/>
                <w:szCs w:val="24"/>
                <w:rtl/>
              </w:rPr>
              <w:t>ממד</w:t>
            </w:r>
            <w:r w:rsidR="0086638F" w:rsidRPr="00495C84">
              <w:rPr>
                <w:rFonts w:cs="David"/>
                <w:sz w:val="24"/>
                <w:szCs w:val="24"/>
                <w:rtl/>
              </w:rPr>
              <w:t xml:space="preserve"> </w:t>
            </w:r>
            <w:r w:rsidR="0086638F" w:rsidRPr="00495C84">
              <w:rPr>
                <w:rFonts w:cs="David" w:hint="cs"/>
                <w:sz w:val="24"/>
                <w:szCs w:val="24"/>
                <w:rtl/>
              </w:rPr>
              <w:t>חזותי</w:t>
            </w:r>
            <w:r w:rsidR="0086638F" w:rsidRPr="00495C84">
              <w:rPr>
                <w:rFonts w:cs="David"/>
                <w:sz w:val="24"/>
                <w:szCs w:val="24"/>
                <w:rtl/>
              </w:rPr>
              <w:t xml:space="preserve"> </w:t>
            </w:r>
            <w:r w:rsidR="0086638F" w:rsidRPr="00495C84">
              <w:rPr>
                <w:rFonts w:cs="David" w:hint="cs"/>
                <w:sz w:val="24"/>
                <w:szCs w:val="24"/>
                <w:rtl/>
              </w:rPr>
              <w:t>והמאפשר</w:t>
            </w:r>
            <w:r w:rsidR="0086638F" w:rsidRPr="00495C84">
              <w:rPr>
                <w:rFonts w:cs="David"/>
                <w:sz w:val="24"/>
                <w:szCs w:val="24"/>
                <w:rtl/>
              </w:rPr>
              <w:t xml:space="preserve"> </w:t>
            </w:r>
            <w:r w:rsidR="0086638F" w:rsidRPr="00495C84">
              <w:rPr>
                <w:rFonts w:cs="David" w:hint="cs"/>
                <w:sz w:val="24"/>
                <w:szCs w:val="24"/>
                <w:rtl/>
              </w:rPr>
              <w:t>הצגת</w:t>
            </w:r>
            <w:r w:rsidR="0086638F" w:rsidRPr="00495C84">
              <w:rPr>
                <w:rFonts w:cs="David"/>
                <w:sz w:val="24"/>
                <w:szCs w:val="24"/>
                <w:rtl/>
              </w:rPr>
              <w:t xml:space="preserve"> </w:t>
            </w:r>
            <w:r w:rsidR="0086638F" w:rsidRPr="00495C84">
              <w:rPr>
                <w:rFonts w:cs="David" w:hint="cs"/>
                <w:sz w:val="24"/>
                <w:szCs w:val="24"/>
                <w:rtl/>
              </w:rPr>
              <w:t>מלל</w:t>
            </w:r>
            <w:r w:rsidR="0086638F" w:rsidRPr="00495C84">
              <w:rPr>
                <w:rFonts w:cs="David"/>
                <w:sz w:val="24"/>
                <w:szCs w:val="24"/>
                <w:rtl/>
              </w:rPr>
              <w:t xml:space="preserve"> </w:t>
            </w:r>
            <w:r w:rsidR="0086638F" w:rsidRPr="00495C84">
              <w:rPr>
                <w:rFonts w:cs="David" w:hint="cs"/>
                <w:sz w:val="24"/>
                <w:szCs w:val="24"/>
                <w:rtl/>
              </w:rPr>
              <w:t xml:space="preserve">כתוב" שהיא רחבה ועמומה, </w:t>
            </w:r>
            <w:r w:rsidRPr="00495C84">
              <w:rPr>
                <w:rFonts w:cs="David" w:hint="cs"/>
                <w:sz w:val="24"/>
                <w:szCs w:val="24"/>
                <w:rtl/>
              </w:rPr>
              <w:t>ייכתב במפורש מהו הפרסום: טלוויזיה, עיתון או עמוד בית/מסע פרסום באינטרנט (מוציא שיחות ו"פוסטים" באינטרנט</w:t>
            </w:r>
            <w:r>
              <w:rPr>
                <w:rFonts w:cs="David" w:hint="cs"/>
                <w:sz w:val="24"/>
                <w:szCs w:val="24"/>
                <w:rtl/>
              </w:rPr>
              <w:t xml:space="preserve"> ומתמקד בפרסומים נרחבים על מנת להשפיע על דעת הקהל</w:t>
            </w:r>
            <w:r w:rsidRPr="00495C84">
              <w:rPr>
                <w:rFonts w:cs="David" w:hint="cs"/>
                <w:sz w:val="24"/>
                <w:szCs w:val="24"/>
                <w:rtl/>
              </w:rPr>
              <w:t>);</w:t>
            </w:r>
          </w:p>
          <w:p w:rsidR="00495C84" w:rsidRPr="00495C84" w:rsidRDefault="00495C84" w:rsidP="007A105D">
            <w:pPr>
              <w:jc w:val="both"/>
              <w:rPr>
                <w:rFonts w:cs="David"/>
                <w:sz w:val="24"/>
                <w:szCs w:val="24"/>
                <w:rtl/>
              </w:rPr>
            </w:pPr>
            <w:r>
              <w:rPr>
                <w:rFonts w:cs="David" w:hint="cs"/>
                <w:sz w:val="24"/>
                <w:szCs w:val="24"/>
                <w:rtl/>
              </w:rPr>
              <w:t>3. יובהר שהפרסום המדובר הוא בנושא שיש בו עניין לציבור (ולא פרסומים בנושאים אחרים, הזמנות, מודעות "דרושים" וכיו"ב) ושהוא מיועד וזמין לציבור.</w:t>
            </w:r>
          </w:p>
          <w:p w:rsidR="0086638F" w:rsidRPr="00495C84" w:rsidRDefault="0086638F" w:rsidP="007A105D">
            <w:pPr>
              <w:jc w:val="both"/>
              <w:rPr>
                <w:rFonts w:cs="David"/>
                <w:sz w:val="24"/>
                <w:szCs w:val="24"/>
                <w:rtl/>
              </w:rPr>
            </w:pPr>
            <w:r w:rsidRPr="00495C84">
              <w:rPr>
                <w:rFonts w:cs="David" w:hint="cs"/>
                <w:sz w:val="24"/>
                <w:szCs w:val="24"/>
                <w:rtl/>
              </w:rPr>
              <w:t xml:space="preserve"> </w:t>
            </w:r>
          </w:p>
        </w:tc>
      </w:tr>
      <w:tr w:rsidR="0086638F" w:rsidRPr="00A63162" w:rsidTr="007A105D">
        <w:trPr>
          <w:cantSplit/>
          <w:jc w:val="right"/>
        </w:trPr>
        <w:tc>
          <w:tcPr>
            <w:tcW w:w="1676" w:type="dxa"/>
          </w:tcPr>
          <w:p w:rsidR="0086638F" w:rsidRPr="00FB0929" w:rsidRDefault="0086638F" w:rsidP="007A105D">
            <w:pPr>
              <w:jc w:val="both"/>
              <w:rPr>
                <w:rFonts w:cs="David"/>
                <w:b/>
                <w:bCs/>
                <w:sz w:val="24"/>
                <w:szCs w:val="24"/>
                <w:rtl/>
              </w:rPr>
            </w:pPr>
            <w:r w:rsidRPr="00755922">
              <w:rPr>
                <w:rFonts w:cs="David" w:hint="cs"/>
                <w:b/>
                <w:bCs/>
                <w:sz w:val="24"/>
                <w:szCs w:val="24"/>
                <w:rtl/>
              </w:rPr>
              <w:t>סעיף 5א</w:t>
            </w:r>
            <w:r>
              <w:rPr>
                <w:rFonts w:cs="David" w:hint="cs"/>
                <w:b/>
                <w:bCs/>
                <w:sz w:val="24"/>
                <w:szCs w:val="24"/>
                <w:rtl/>
              </w:rPr>
              <w:t>(</w:t>
            </w:r>
            <w:r w:rsidR="00485E0F">
              <w:rPr>
                <w:rFonts w:cs="David" w:hint="cs"/>
                <w:b/>
                <w:bCs/>
                <w:sz w:val="24"/>
                <w:szCs w:val="24"/>
                <w:rtl/>
              </w:rPr>
              <w:t>ב</w:t>
            </w:r>
            <w:r>
              <w:rPr>
                <w:rFonts w:cs="David" w:hint="cs"/>
                <w:b/>
                <w:bCs/>
                <w:sz w:val="24"/>
                <w:szCs w:val="24"/>
                <w:rtl/>
              </w:rPr>
              <w:t>)</w:t>
            </w:r>
            <w:r w:rsidRPr="00755922">
              <w:rPr>
                <w:rFonts w:cs="David" w:hint="cs"/>
                <w:b/>
                <w:bCs/>
                <w:sz w:val="24"/>
                <w:szCs w:val="24"/>
                <w:rtl/>
              </w:rPr>
              <w:t>(</w:t>
            </w:r>
            <w:r>
              <w:rPr>
                <w:rFonts w:cs="David" w:hint="cs"/>
                <w:b/>
                <w:bCs/>
                <w:sz w:val="24"/>
                <w:szCs w:val="24"/>
                <w:rtl/>
              </w:rPr>
              <w:t>2</w:t>
            </w:r>
            <w:r w:rsidRPr="00755922">
              <w:rPr>
                <w:rFonts w:cs="David" w:hint="cs"/>
                <w:b/>
                <w:bCs/>
                <w:sz w:val="24"/>
                <w:szCs w:val="24"/>
                <w:rtl/>
              </w:rPr>
              <w:t>)</w:t>
            </w:r>
            <w:r>
              <w:rPr>
                <w:rFonts w:cs="David" w:hint="cs"/>
                <w:sz w:val="24"/>
                <w:szCs w:val="24"/>
                <w:rtl/>
              </w:rPr>
              <w:t xml:space="preserve"> </w:t>
            </w:r>
            <w:r w:rsidRPr="00FB0929">
              <w:rPr>
                <w:rFonts w:cs="David"/>
                <w:b/>
                <w:bCs/>
                <w:sz w:val="24"/>
                <w:szCs w:val="24"/>
                <w:rtl/>
              </w:rPr>
              <w:t>–</w:t>
            </w:r>
            <w:r w:rsidRPr="00FB0929">
              <w:rPr>
                <w:rFonts w:cs="David" w:hint="cs"/>
                <w:b/>
                <w:bCs/>
                <w:sz w:val="24"/>
                <w:szCs w:val="24"/>
                <w:rtl/>
              </w:rPr>
              <w:t xml:space="preserve"> </w:t>
            </w:r>
          </w:p>
          <w:p w:rsidR="0086638F" w:rsidRPr="00A63162" w:rsidRDefault="0086638F" w:rsidP="007A105D">
            <w:pPr>
              <w:jc w:val="both"/>
              <w:rPr>
                <w:rFonts w:cs="David"/>
                <w:sz w:val="24"/>
                <w:szCs w:val="24"/>
                <w:rtl/>
              </w:rPr>
            </w:pPr>
            <w:r w:rsidRPr="00FB0929">
              <w:rPr>
                <w:rFonts w:cs="David" w:hint="cs"/>
                <w:b/>
                <w:bCs/>
                <w:sz w:val="24"/>
                <w:szCs w:val="24"/>
                <w:rtl/>
              </w:rPr>
              <w:t>חובת גילוי בפנייה לעובד או נבחר ציבור.</w:t>
            </w:r>
          </w:p>
        </w:tc>
        <w:tc>
          <w:tcPr>
            <w:tcW w:w="4278" w:type="dxa"/>
          </w:tcPr>
          <w:p w:rsidR="0086638F" w:rsidRPr="00FB0929" w:rsidRDefault="0086638F" w:rsidP="007A105D">
            <w:pPr>
              <w:jc w:val="both"/>
              <w:rPr>
                <w:rFonts w:cs="David"/>
                <w:b/>
                <w:bCs/>
                <w:sz w:val="24"/>
                <w:szCs w:val="24"/>
                <w:u w:val="single"/>
                <w:rtl/>
              </w:rPr>
            </w:pPr>
            <w:r w:rsidRPr="00FB0929">
              <w:rPr>
                <w:rFonts w:cs="David" w:hint="cs"/>
                <w:b/>
                <w:bCs/>
                <w:sz w:val="24"/>
                <w:szCs w:val="24"/>
                <w:u w:val="single"/>
                <w:rtl/>
              </w:rPr>
              <w:t>נוסח עם הסכמות משרד המשפטים:</w:t>
            </w:r>
          </w:p>
          <w:p w:rsidR="0086638F" w:rsidRDefault="0086638F" w:rsidP="007A105D">
            <w:pPr>
              <w:jc w:val="both"/>
              <w:rPr>
                <w:rFonts w:cs="David"/>
                <w:sz w:val="24"/>
                <w:szCs w:val="24"/>
                <w:rtl/>
              </w:rPr>
            </w:pPr>
            <w:r>
              <w:rPr>
                <w:rFonts w:cs="David" w:hint="cs"/>
                <w:sz w:val="24"/>
                <w:szCs w:val="24"/>
                <w:rtl/>
              </w:rPr>
              <w:t>5א(</w:t>
            </w:r>
            <w:del w:id="68" w:author="ניצן רוזנברג" w:date="2016-06-14T10:13:00Z">
              <w:r w:rsidDel="0086638F">
                <w:rPr>
                  <w:rFonts w:cs="David" w:hint="cs"/>
                  <w:sz w:val="24"/>
                  <w:szCs w:val="24"/>
                  <w:rtl/>
                </w:rPr>
                <w:delText>א</w:delText>
              </w:r>
            </w:del>
            <w:ins w:id="69" w:author="ניצן רוזנברג" w:date="2016-06-14T10:13:00Z">
              <w:r>
                <w:rPr>
                  <w:rFonts w:cs="David" w:hint="cs"/>
                  <w:sz w:val="24"/>
                  <w:szCs w:val="24"/>
                  <w:rtl/>
                </w:rPr>
                <w:t>ב</w:t>
              </w:r>
            </w:ins>
            <w:r>
              <w:rPr>
                <w:rFonts w:cs="David" w:hint="cs"/>
                <w:sz w:val="24"/>
                <w:szCs w:val="24"/>
                <w:rtl/>
              </w:rPr>
              <w:t>)</w:t>
            </w:r>
            <w:r>
              <w:rPr>
                <w:rFonts w:cs="David"/>
                <w:sz w:val="24"/>
                <w:szCs w:val="24"/>
                <w:rtl/>
              </w:rPr>
              <w:t>(2)</w:t>
            </w:r>
            <w:r>
              <w:rPr>
                <w:rFonts w:cs="David" w:hint="cs"/>
                <w:sz w:val="24"/>
                <w:szCs w:val="24"/>
                <w:rtl/>
              </w:rPr>
              <w:t xml:space="preserve"> </w:t>
            </w:r>
            <w:r w:rsidRPr="001D41E4">
              <w:rPr>
                <w:rFonts w:cs="David" w:hint="cs"/>
                <w:sz w:val="24"/>
                <w:szCs w:val="24"/>
                <w:rtl/>
              </w:rPr>
              <w:t>פנייה</w:t>
            </w:r>
            <w:r w:rsidRPr="001D41E4">
              <w:rPr>
                <w:rFonts w:cs="David"/>
                <w:sz w:val="24"/>
                <w:szCs w:val="24"/>
                <w:rtl/>
              </w:rPr>
              <w:t xml:space="preserve"> </w:t>
            </w:r>
            <w:r w:rsidRPr="001D41E4">
              <w:rPr>
                <w:rFonts w:cs="David" w:hint="cs"/>
                <w:sz w:val="24"/>
                <w:szCs w:val="24"/>
                <w:rtl/>
              </w:rPr>
              <w:t>שלו</w:t>
            </w:r>
            <w:r w:rsidRPr="001D41E4">
              <w:rPr>
                <w:rFonts w:cs="David"/>
                <w:sz w:val="24"/>
                <w:szCs w:val="24"/>
                <w:rtl/>
              </w:rPr>
              <w:t xml:space="preserve"> </w:t>
            </w:r>
            <w:del w:id="70" w:author="ניצן רוזנברג" w:date="2016-06-13T11:20:00Z">
              <w:r w:rsidRPr="001D41E4" w:rsidDel="00755922">
                <w:rPr>
                  <w:rFonts w:cs="David" w:hint="cs"/>
                  <w:sz w:val="24"/>
                  <w:szCs w:val="24"/>
                  <w:rtl/>
                </w:rPr>
                <w:delText>בכתב</w:delText>
              </w:r>
              <w:r w:rsidRPr="001D41E4" w:rsidDel="00755922">
                <w:rPr>
                  <w:rFonts w:cs="David"/>
                  <w:sz w:val="24"/>
                  <w:szCs w:val="24"/>
                  <w:rtl/>
                </w:rPr>
                <w:delText xml:space="preserve"> </w:delText>
              </w:r>
            </w:del>
            <w:r w:rsidRPr="001D41E4">
              <w:rPr>
                <w:rFonts w:cs="David" w:hint="cs"/>
                <w:sz w:val="24"/>
                <w:szCs w:val="24"/>
                <w:rtl/>
              </w:rPr>
              <w:t>לעובד</w:t>
            </w:r>
            <w:r w:rsidRPr="001D41E4">
              <w:rPr>
                <w:rFonts w:cs="David"/>
                <w:sz w:val="24"/>
                <w:szCs w:val="24"/>
                <w:rtl/>
              </w:rPr>
              <w:t xml:space="preserve"> </w:t>
            </w:r>
            <w:r w:rsidRPr="001D41E4">
              <w:rPr>
                <w:rFonts w:cs="David" w:hint="cs"/>
                <w:sz w:val="24"/>
                <w:szCs w:val="24"/>
                <w:rtl/>
              </w:rPr>
              <w:t>ציבור</w:t>
            </w:r>
            <w:r w:rsidRPr="001D41E4">
              <w:rPr>
                <w:rFonts w:cs="David"/>
                <w:sz w:val="24"/>
                <w:szCs w:val="24"/>
                <w:rtl/>
              </w:rPr>
              <w:t xml:space="preserve"> </w:t>
            </w:r>
            <w:r w:rsidRPr="001D41E4">
              <w:rPr>
                <w:rFonts w:cs="David" w:hint="cs"/>
                <w:sz w:val="24"/>
                <w:szCs w:val="24"/>
                <w:rtl/>
              </w:rPr>
              <w:t>או</w:t>
            </w:r>
            <w:r w:rsidRPr="001D41E4">
              <w:rPr>
                <w:rFonts w:cs="David"/>
                <w:sz w:val="24"/>
                <w:szCs w:val="24"/>
                <w:rtl/>
              </w:rPr>
              <w:t xml:space="preserve"> </w:t>
            </w:r>
            <w:r w:rsidRPr="001D41E4">
              <w:rPr>
                <w:rFonts w:cs="David" w:hint="cs"/>
                <w:sz w:val="24"/>
                <w:szCs w:val="24"/>
                <w:rtl/>
              </w:rPr>
              <w:t>לנבחר</w:t>
            </w:r>
            <w:r w:rsidRPr="001D41E4">
              <w:rPr>
                <w:rFonts w:cs="David"/>
                <w:sz w:val="24"/>
                <w:szCs w:val="24"/>
                <w:rtl/>
              </w:rPr>
              <w:t xml:space="preserve"> </w:t>
            </w:r>
            <w:r w:rsidRPr="001D41E4">
              <w:rPr>
                <w:rFonts w:cs="David" w:hint="cs"/>
                <w:sz w:val="24"/>
                <w:szCs w:val="24"/>
                <w:rtl/>
              </w:rPr>
              <w:t>ציבור</w:t>
            </w:r>
            <w:ins w:id="71" w:author="ניצן רוזנברג" w:date="2016-06-13T11:20:00Z">
              <w:r>
                <w:rPr>
                  <w:rFonts w:cs="David" w:hint="cs"/>
                  <w:sz w:val="24"/>
                  <w:szCs w:val="24"/>
                  <w:rtl/>
                </w:rPr>
                <w:t xml:space="preserve"> במכתב, לרבות ב</w:t>
              </w:r>
            </w:ins>
            <w:ins w:id="72" w:author="ניצן רוזנברג" w:date="2016-06-13T14:08:00Z">
              <w:r>
                <w:rPr>
                  <w:rFonts w:cs="David" w:hint="cs"/>
                  <w:sz w:val="24"/>
                  <w:szCs w:val="24"/>
                  <w:rtl/>
                </w:rPr>
                <w:t xml:space="preserve">אמצעות </w:t>
              </w:r>
            </w:ins>
            <w:ins w:id="73" w:author="ניצן רוזנברג" w:date="2016-06-13T11:20:00Z">
              <w:r>
                <w:rPr>
                  <w:rFonts w:cs="David" w:hint="cs"/>
                  <w:sz w:val="24"/>
                  <w:szCs w:val="24"/>
                  <w:rtl/>
                </w:rPr>
                <w:t>דואר אלקטרוני</w:t>
              </w:r>
            </w:ins>
            <w:ins w:id="74" w:author="ניצן רוזנברג" w:date="2016-06-13T14:09:00Z">
              <w:r>
                <w:rPr>
                  <w:rFonts w:cs="David" w:hint="cs"/>
                  <w:sz w:val="24"/>
                  <w:szCs w:val="24"/>
                  <w:rtl/>
                </w:rPr>
                <w:t xml:space="preserve">, </w:t>
              </w:r>
              <w:r w:rsidRPr="00E95889">
                <w:rPr>
                  <w:rFonts w:cs="David" w:hint="cs"/>
                  <w:sz w:val="24"/>
                  <w:szCs w:val="24"/>
                  <w:rtl/>
                </w:rPr>
                <w:t>בעניינים הקשורים למילוי תפקידם</w:t>
              </w:r>
            </w:ins>
            <w:r w:rsidRPr="001D41E4">
              <w:rPr>
                <w:rFonts w:cs="David"/>
                <w:sz w:val="24"/>
                <w:szCs w:val="24"/>
                <w:rtl/>
              </w:rPr>
              <w:t>;</w:t>
            </w:r>
          </w:p>
          <w:p w:rsidR="0086638F" w:rsidRDefault="0086638F" w:rsidP="007A105D">
            <w:pPr>
              <w:jc w:val="both"/>
              <w:rPr>
                <w:ins w:id="75" w:author="ניצן רוזנברג" w:date="2016-06-13T11:20:00Z"/>
                <w:rFonts w:cs="David"/>
                <w:sz w:val="24"/>
                <w:szCs w:val="24"/>
                <w:u w:val="single"/>
                <w:rtl/>
              </w:rPr>
            </w:pPr>
          </w:p>
          <w:p w:rsidR="0086638F" w:rsidRPr="00A63162" w:rsidRDefault="0086638F" w:rsidP="007A105D">
            <w:pPr>
              <w:jc w:val="both"/>
              <w:rPr>
                <w:rFonts w:cs="David"/>
                <w:sz w:val="24"/>
                <w:szCs w:val="24"/>
                <w:rtl/>
              </w:rPr>
            </w:pPr>
          </w:p>
        </w:tc>
        <w:tc>
          <w:tcPr>
            <w:tcW w:w="3402" w:type="dxa"/>
          </w:tcPr>
          <w:p w:rsidR="0086638F" w:rsidRDefault="0086638F" w:rsidP="007A105D">
            <w:pPr>
              <w:jc w:val="both"/>
              <w:rPr>
                <w:rFonts w:cs="David"/>
                <w:sz w:val="24"/>
                <w:szCs w:val="24"/>
                <w:rtl/>
              </w:rPr>
            </w:pPr>
            <w:r w:rsidRPr="00236132">
              <w:rPr>
                <w:rFonts w:cs="David" w:hint="cs"/>
                <w:b/>
                <w:bCs/>
                <w:sz w:val="24"/>
                <w:szCs w:val="24"/>
                <w:rtl/>
              </w:rPr>
              <w:t>חובת גילוי בפנייה לעובד או נבחר ציבור</w:t>
            </w:r>
            <w:r>
              <w:rPr>
                <w:rFonts w:cs="David" w:hint="cs"/>
                <w:sz w:val="24"/>
                <w:szCs w:val="24"/>
                <w:rtl/>
              </w:rPr>
              <w:t xml:space="preserve">: </w:t>
            </w:r>
          </w:p>
          <w:p w:rsidR="0086638F" w:rsidRPr="00A63162" w:rsidRDefault="00C2435E" w:rsidP="007A105D">
            <w:pPr>
              <w:jc w:val="both"/>
              <w:rPr>
                <w:rFonts w:cs="David"/>
                <w:sz w:val="24"/>
                <w:szCs w:val="24"/>
                <w:rtl/>
              </w:rPr>
            </w:pPr>
            <w:r>
              <w:rPr>
                <w:rFonts w:cs="David" w:hint="cs"/>
                <w:sz w:val="24"/>
                <w:szCs w:val="24"/>
                <w:rtl/>
              </w:rPr>
              <w:t>בעקבות ה</w:t>
            </w:r>
            <w:r w:rsidR="0086638F">
              <w:rPr>
                <w:rFonts w:cs="David" w:hint="cs"/>
                <w:sz w:val="24"/>
                <w:szCs w:val="24"/>
                <w:rtl/>
              </w:rPr>
              <w:t xml:space="preserve">דיון האחרון בוועדה </w:t>
            </w:r>
            <w:r>
              <w:rPr>
                <w:rFonts w:cs="David" w:hint="cs"/>
                <w:sz w:val="24"/>
                <w:szCs w:val="24"/>
                <w:rtl/>
              </w:rPr>
              <w:t>מוצע כעת</w:t>
            </w:r>
            <w:r w:rsidR="0086638F">
              <w:rPr>
                <w:rFonts w:cs="David" w:hint="cs"/>
                <w:sz w:val="24"/>
                <w:szCs w:val="24"/>
                <w:rtl/>
              </w:rPr>
              <w:t xml:space="preserve"> כי החובה </w:t>
            </w:r>
            <w:r>
              <w:rPr>
                <w:rFonts w:cs="David" w:hint="cs"/>
                <w:sz w:val="24"/>
                <w:szCs w:val="24"/>
                <w:rtl/>
              </w:rPr>
              <w:t xml:space="preserve">לגילוי מוגבר בפניות לנבחרי ציבור או לעובדי ציבור </w:t>
            </w:r>
            <w:r w:rsidR="0086638F">
              <w:rPr>
                <w:rFonts w:cs="David" w:hint="cs"/>
                <w:sz w:val="24"/>
                <w:szCs w:val="24"/>
                <w:rtl/>
              </w:rPr>
              <w:t>תחול רק כשהפנייה היא בנושאים הקשורים למילוי תפקידו של עובד הציבור, ולא בכל פנייה בעניין אישי</w:t>
            </w:r>
            <w:r>
              <w:rPr>
                <w:rFonts w:cs="David" w:hint="cs"/>
                <w:sz w:val="24"/>
                <w:szCs w:val="24"/>
                <w:rtl/>
              </w:rPr>
              <w:t xml:space="preserve"> וכן במכתבים (לרבות דואר אלקטרוני) אך לא ב</w:t>
            </w:r>
            <w:r w:rsidR="00485E0F">
              <w:rPr>
                <w:rFonts w:cs="David" w:hint="cs"/>
                <w:sz w:val="24"/>
                <w:szCs w:val="24"/>
                <w:rtl/>
              </w:rPr>
              <w:t>-</w:t>
            </w:r>
            <w:r>
              <w:rPr>
                <w:rFonts w:cs="David" w:hint="cs"/>
                <w:sz w:val="24"/>
                <w:szCs w:val="24"/>
              </w:rPr>
              <w:t>SMS</w:t>
            </w:r>
            <w:r>
              <w:rPr>
                <w:rFonts w:cs="David" w:hint="cs"/>
                <w:sz w:val="24"/>
                <w:szCs w:val="24"/>
                <w:rtl/>
              </w:rPr>
              <w:t xml:space="preserve"> או ב"ציוצים" למיניהם</w:t>
            </w:r>
            <w:r w:rsidR="0086638F">
              <w:rPr>
                <w:rFonts w:cs="David" w:hint="cs"/>
                <w:sz w:val="24"/>
                <w:szCs w:val="24"/>
                <w:rtl/>
              </w:rPr>
              <w:t xml:space="preserve">. </w:t>
            </w:r>
          </w:p>
        </w:tc>
      </w:tr>
      <w:tr w:rsidR="0086638F" w:rsidRPr="00A63162" w:rsidTr="007A105D">
        <w:trPr>
          <w:cantSplit/>
          <w:jc w:val="right"/>
        </w:trPr>
        <w:tc>
          <w:tcPr>
            <w:tcW w:w="1676" w:type="dxa"/>
          </w:tcPr>
          <w:p w:rsidR="0086638F" w:rsidRPr="00FB0929" w:rsidRDefault="0086638F" w:rsidP="007A105D">
            <w:pPr>
              <w:jc w:val="both"/>
              <w:rPr>
                <w:rFonts w:cs="David"/>
                <w:b/>
                <w:bCs/>
                <w:sz w:val="24"/>
                <w:szCs w:val="24"/>
                <w:rtl/>
              </w:rPr>
            </w:pPr>
            <w:r w:rsidRPr="00755922">
              <w:rPr>
                <w:rFonts w:cs="David" w:hint="cs"/>
                <w:b/>
                <w:bCs/>
                <w:sz w:val="24"/>
                <w:szCs w:val="24"/>
                <w:rtl/>
              </w:rPr>
              <w:t>סעיף 5א</w:t>
            </w:r>
            <w:r>
              <w:rPr>
                <w:rFonts w:cs="David" w:hint="cs"/>
                <w:b/>
                <w:bCs/>
                <w:sz w:val="24"/>
                <w:szCs w:val="24"/>
                <w:rtl/>
              </w:rPr>
              <w:t>(</w:t>
            </w:r>
            <w:r w:rsidR="00485E0F">
              <w:rPr>
                <w:rFonts w:cs="David" w:hint="cs"/>
                <w:b/>
                <w:bCs/>
                <w:sz w:val="24"/>
                <w:szCs w:val="24"/>
                <w:rtl/>
              </w:rPr>
              <w:t>ב</w:t>
            </w:r>
            <w:r>
              <w:rPr>
                <w:rFonts w:cs="David" w:hint="cs"/>
                <w:b/>
                <w:bCs/>
                <w:sz w:val="24"/>
                <w:szCs w:val="24"/>
                <w:rtl/>
              </w:rPr>
              <w:t>)</w:t>
            </w:r>
            <w:r w:rsidRPr="00755922">
              <w:rPr>
                <w:rFonts w:cs="David" w:hint="cs"/>
                <w:b/>
                <w:bCs/>
                <w:sz w:val="24"/>
                <w:szCs w:val="24"/>
                <w:rtl/>
              </w:rPr>
              <w:t>(</w:t>
            </w:r>
            <w:r>
              <w:rPr>
                <w:rFonts w:cs="David" w:hint="cs"/>
                <w:b/>
                <w:bCs/>
                <w:sz w:val="24"/>
                <w:szCs w:val="24"/>
                <w:rtl/>
              </w:rPr>
              <w:t>3</w:t>
            </w:r>
            <w:r w:rsidRPr="00755922">
              <w:rPr>
                <w:rFonts w:cs="David" w:hint="cs"/>
                <w:b/>
                <w:bCs/>
                <w:sz w:val="24"/>
                <w:szCs w:val="24"/>
                <w:rtl/>
              </w:rPr>
              <w:t>)</w:t>
            </w:r>
            <w:r>
              <w:rPr>
                <w:rFonts w:cs="David" w:hint="cs"/>
                <w:sz w:val="24"/>
                <w:szCs w:val="24"/>
                <w:rtl/>
              </w:rPr>
              <w:t xml:space="preserve"> </w:t>
            </w:r>
            <w:r w:rsidRPr="00FB0929">
              <w:rPr>
                <w:rFonts w:cs="David"/>
                <w:b/>
                <w:bCs/>
                <w:sz w:val="24"/>
                <w:szCs w:val="24"/>
                <w:rtl/>
              </w:rPr>
              <w:t>–</w:t>
            </w:r>
            <w:r w:rsidRPr="00FB0929">
              <w:rPr>
                <w:rFonts w:cs="David" w:hint="cs"/>
                <w:b/>
                <w:bCs/>
                <w:sz w:val="24"/>
                <w:szCs w:val="24"/>
                <w:rtl/>
              </w:rPr>
              <w:t xml:space="preserve"> </w:t>
            </w:r>
          </w:p>
          <w:p w:rsidR="0086638F" w:rsidRPr="00A63162" w:rsidRDefault="0086638F" w:rsidP="007A105D">
            <w:pPr>
              <w:jc w:val="both"/>
              <w:rPr>
                <w:rFonts w:cs="David"/>
                <w:sz w:val="24"/>
                <w:szCs w:val="24"/>
                <w:rtl/>
              </w:rPr>
            </w:pPr>
            <w:r w:rsidRPr="00FB0929">
              <w:rPr>
                <w:rFonts w:cs="David" w:hint="cs"/>
                <w:b/>
                <w:bCs/>
                <w:sz w:val="24"/>
                <w:szCs w:val="24"/>
                <w:rtl/>
              </w:rPr>
              <w:t>חובת גילוי בדין וחשבון</w:t>
            </w:r>
          </w:p>
        </w:tc>
        <w:tc>
          <w:tcPr>
            <w:tcW w:w="4278" w:type="dxa"/>
          </w:tcPr>
          <w:p w:rsidR="0086638F" w:rsidRPr="00A63162" w:rsidRDefault="0086638F" w:rsidP="007A105D">
            <w:pPr>
              <w:jc w:val="both"/>
              <w:rPr>
                <w:rFonts w:cs="David"/>
                <w:sz w:val="24"/>
                <w:szCs w:val="24"/>
                <w:rtl/>
              </w:rPr>
            </w:pPr>
            <w:r>
              <w:rPr>
                <w:rFonts w:cs="David" w:hint="cs"/>
                <w:sz w:val="24"/>
                <w:szCs w:val="24"/>
                <w:rtl/>
              </w:rPr>
              <w:t>5א(</w:t>
            </w:r>
            <w:del w:id="76" w:author="ניצן רוזנברג" w:date="2016-06-14T10:13:00Z">
              <w:r w:rsidDel="0086638F">
                <w:rPr>
                  <w:rFonts w:cs="David" w:hint="cs"/>
                  <w:sz w:val="24"/>
                  <w:szCs w:val="24"/>
                  <w:rtl/>
                </w:rPr>
                <w:delText>א</w:delText>
              </w:r>
            </w:del>
            <w:ins w:id="77" w:author="ניצן רוזנברג" w:date="2016-06-14T13:53:00Z">
              <w:r w:rsidR="00485E0F">
                <w:rPr>
                  <w:rFonts w:cs="David" w:hint="cs"/>
                  <w:sz w:val="24"/>
                  <w:szCs w:val="24"/>
                  <w:rtl/>
                </w:rPr>
                <w:t>ב</w:t>
              </w:r>
            </w:ins>
            <w:r>
              <w:rPr>
                <w:rFonts w:cs="David" w:hint="cs"/>
                <w:sz w:val="24"/>
                <w:szCs w:val="24"/>
                <w:rtl/>
              </w:rPr>
              <w:t>)</w:t>
            </w:r>
            <w:r w:rsidRPr="001D41E4">
              <w:rPr>
                <w:rFonts w:cs="David"/>
                <w:sz w:val="24"/>
                <w:szCs w:val="24"/>
                <w:rtl/>
              </w:rPr>
              <w:t>(</w:t>
            </w:r>
            <w:r>
              <w:rPr>
                <w:rFonts w:cs="David"/>
                <w:sz w:val="24"/>
                <w:szCs w:val="24"/>
                <w:rtl/>
              </w:rPr>
              <w:t>3)</w:t>
            </w:r>
            <w:r>
              <w:rPr>
                <w:rFonts w:cs="David" w:hint="cs"/>
                <w:sz w:val="24"/>
                <w:szCs w:val="24"/>
                <w:rtl/>
              </w:rPr>
              <w:t xml:space="preserve"> </w:t>
            </w:r>
            <w:r w:rsidRPr="001D41E4">
              <w:rPr>
                <w:rFonts w:cs="David" w:hint="cs"/>
                <w:sz w:val="24"/>
                <w:szCs w:val="24"/>
                <w:rtl/>
              </w:rPr>
              <w:t>דין</w:t>
            </w:r>
            <w:r w:rsidRPr="001D41E4">
              <w:rPr>
                <w:rFonts w:cs="David"/>
                <w:sz w:val="24"/>
                <w:szCs w:val="24"/>
                <w:rtl/>
              </w:rPr>
              <w:t xml:space="preserve"> </w:t>
            </w:r>
            <w:r w:rsidRPr="001D41E4">
              <w:rPr>
                <w:rFonts w:cs="David" w:hint="cs"/>
                <w:sz w:val="24"/>
                <w:szCs w:val="24"/>
                <w:rtl/>
              </w:rPr>
              <w:t>וחשבון</w:t>
            </w:r>
            <w:r w:rsidRPr="001D41E4">
              <w:rPr>
                <w:rFonts w:cs="David"/>
                <w:sz w:val="24"/>
                <w:szCs w:val="24"/>
                <w:rtl/>
              </w:rPr>
              <w:t xml:space="preserve"> </w:t>
            </w:r>
            <w:r w:rsidRPr="001D41E4">
              <w:rPr>
                <w:rFonts w:cs="David" w:hint="cs"/>
                <w:sz w:val="24"/>
                <w:szCs w:val="24"/>
                <w:rtl/>
              </w:rPr>
              <w:t>שהוא</w:t>
            </w:r>
            <w:r w:rsidRPr="001D41E4">
              <w:rPr>
                <w:rFonts w:cs="David"/>
                <w:sz w:val="24"/>
                <w:szCs w:val="24"/>
                <w:rtl/>
              </w:rPr>
              <w:t xml:space="preserve"> </w:t>
            </w:r>
            <w:r w:rsidRPr="001D41E4">
              <w:rPr>
                <w:rFonts w:cs="David" w:hint="cs"/>
                <w:sz w:val="24"/>
                <w:szCs w:val="24"/>
                <w:rtl/>
              </w:rPr>
              <w:t>עורך</w:t>
            </w:r>
            <w:r w:rsidRPr="001D41E4">
              <w:rPr>
                <w:rFonts w:cs="David"/>
                <w:sz w:val="24"/>
                <w:szCs w:val="24"/>
                <w:rtl/>
              </w:rPr>
              <w:t xml:space="preserve"> </w:t>
            </w:r>
            <w:r w:rsidRPr="001D41E4">
              <w:rPr>
                <w:rFonts w:cs="David" w:hint="cs"/>
                <w:sz w:val="24"/>
                <w:szCs w:val="24"/>
                <w:rtl/>
              </w:rPr>
              <w:t>ומפיץ</w:t>
            </w:r>
            <w:r w:rsidRPr="001D41E4">
              <w:rPr>
                <w:rFonts w:cs="David"/>
                <w:sz w:val="24"/>
                <w:szCs w:val="24"/>
                <w:rtl/>
              </w:rPr>
              <w:t xml:space="preserve"> </w:t>
            </w:r>
            <w:r w:rsidRPr="001D41E4">
              <w:rPr>
                <w:rFonts w:cs="David" w:hint="cs"/>
                <w:sz w:val="24"/>
                <w:szCs w:val="24"/>
                <w:rtl/>
              </w:rPr>
              <w:t>לעיון</w:t>
            </w:r>
            <w:r w:rsidRPr="001D41E4">
              <w:rPr>
                <w:rFonts w:cs="David"/>
                <w:sz w:val="24"/>
                <w:szCs w:val="24"/>
                <w:rtl/>
              </w:rPr>
              <w:t xml:space="preserve"> </w:t>
            </w:r>
            <w:r w:rsidRPr="001D41E4">
              <w:rPr>
                <w:rFonts w:cs="David" w:hint="cs"/>
                <w:sz w:val="24"/>
                <w:szCs w:val="24"/>
                <w:rtl/>
              </w:rPr>
              <w:t>הציבור</w:t>
            </w:r>
            <w:r w:rsidRPr="001D41E4">
              <w:rPr>
                <w:rFonts w:cs="David"/>
                <w:sz w:val="24"/>
                <w:szCs w:val="24"/>
                <w:rtl/>
              </w:rPr>
              <w:t>.</w:t>
            </w:r>
          </w:p>
        </w:tc>
        <w:tc>
          <w:tcPr>
            <w:tcW w:w="3402" w:type="dxa"/>
          </w:tcPr>
          <w:p w:rsidR="0086638F" w:rsidRPr="00A63162" w:rsidRDefault="0086638F" w:rsidP="007A105D">
            <w:pPr>
              <w:jc w:val="both"/>
              <w:rPr>
                <w:rFonts w:cs="David"/>
                <w:sz w:val="24"/>
                <w:szCs w:val="24"/>
                <w:rtl/>
              </w:rPr>
            </w:pPr>
          </w:p>
        </w:tc>
      </w:tr>
      <w:tr w:rsidR="0086638F" w:rsidRPr="00A63162" w:rsidTr="007A105D">
        <w:trPr>
          <w:cantSplit/>
          <w:jc w:val="right"/>
        </w:trPr>
        <w:tc>
          <w:tcPr>
            <w:tcW w:w="1676" w:type="dxa"/>
          </w:tcPr>
          <w:p w:rsidR="0086638F" w:rsidRPr="00FB0929" w:rsidRDefault="0086638F" w:rsidP="007A105D">
            <w:pPr>
              <w:jc w:val="both"/>
              <w:rPr>
                <w:rFonts w:cs="David"/>
                <w:b/>
                <w:bCs/>
                <w:sz w:val="24"/>
                <w:szCs w:val="24"/>
                <w:rtl/>
              </w:rPr>
            </w:pPr>
            <w:r w:rsidRPr="00725B4A">
              <w:rPr>
                <w:rFonts w:cs="David" w:hint="cs"/>
                <w:b/>
                <w:bCs/>
                <w:sz w:val="24"/>
                <w:szCs w:val="24"/>
                <w:rtl/>
              </w:rPr>
              <w:lastRenderedPageBreak/>
              <w:t>סעיף 5א(</w:t>
            </w:r>
            <w:r w:rsidR="00485E0F">
              <w:rPr>
                <w:rFonts w:cs="David" w:hint="cs"/>
                <w:b/>
                <w:bCs/>
                <w:sz w:val="24"/>
                <w:szCs w:val="24"/>
                <w:rtl/>
              </w:rPr>
              <w:t>ג</w:t>
            </w:r>
            <w:r w:rsidRPr="00725B4A">
              <w:rPr>
                <w:rFonts w:cs="David" w:hint="cs"/>
                <w:b/>
                <w:bCs/>
                <w:sz w:val="24"/>
                <w:szCs w:val="24"/>
                <w:rtl/>
              </w:rPr>
              <w:t>)</w:t>
            </w:r>
            <w:r w:rsidRPr="00FB0929">
              <w:rPr>
                <w:rFonts w:cs="David" w:hint="cs"/>
                <w:b/>
                <w:bCs/>
                <w:sz w:val="24"/>
                <w:szCs w:val="24"/>
                <w:rtl/>
              </w:rPr>
              <w:t xml:space="preserve"> </w:t>
            </w:r>
            <w:r w:rsidRPr="00FB0929">
              <w:rPr>
                <w:rFonts w:cs="David"/>
                <w:b/>
                <w:bCs/>
                <w:sz w:val="24"/>
                <w:szCs w:val="24"/>
                <w:rtl/>
              </w:rPr>
              <w:t>–</w:t>
            </w:r>
            <w:r w:rsidRPr="00FB0929">
              <w:rPr>
                <w:rFonts w:cs="David" w:hint="cs"/>
                <w:b/>
                <w:bCs/>
                <w:sz w:val="24"/>
                <w:szCs w:val="24"/>
                <w:rtl/>
              </w:rPr>
              <w:t xml:space="preserve"> </w:t>
            </w:r>
          </w:p>
          <w:p w:rsidR="0086638F" w:rsidRPr="00A63162" w:rsidRDefault="0086638F" w:rsidP="007A105D">
            <w:pPr>
              <w:jc w:val="both"/>
              <w:rPr>
                <w:rFonts w:cs="David"/>
                <w:sz w:val="24"/>
                <w:szCs w:val="24"/>
                <w:rtl/>
              </w:rPr>
            </w:pPr>
            <w:r w:rsidRPr="00FB0929">
              <w:rPr>
                <w:rFonts w:cs="David" w:hint="cs"/>
                <w:b/>
                <w:bCs/>
                <w:sz w:val="24"/>
                <w:szCs w:val="24"/>
                <w:rtl/>
              </w:rPr>
              <w:t>חובת ציון שמות הישויות המדיניות הזרות</w:t>
            </w:r>
          </w:p>
        </w:tc>
        <w:tc>
          <w:tcPr>
            <w:tcW w:w="4278" w:type="dxa"/>
          </w:tcPr>
          <w:p w:rsidR="0086638F" w:rsidRPr="00FB0929" w:rsidRDefault="0086638F" w:rsidP="007A105D">
            <w:pPr>
              <w:jc w:val="both"/>
              <w:rPr>
                <w:rFonts w:cs="David"/>
                <w:b/>
                <w:bCs/>
                <w:sz w:val="24"/>
                <w:szCs w:val="24"/>
                <w:u w:val="single"/>
                <w:rtl/>
              </w:rPr>
            </w:pPr>
            <w:r w:rsidRPr="00FB0929">
              <w:rPr>
                <w:rFonts w:cs="David" w:hint="cs"/>
                <w:b/>
                <w:bCs/>
                <w:sz w:val="24"/>
                <w:szCs w:val="24"/>
                <w:u w:val="single"/>
                <w:rtl/>
              </w:rPr>
              <w:t xml:space="preserve">נוסח </w:t>
            </w:r>
            <w:r>
              <w:rPr>
                <w:rFonts w:cs="David" w:hint="cs"/>
                <w:b/>
                <w:bCs/>
                <w:sz w:val="24"/>
                <w:szCs w:val="24"/>
                <w:u w:val="single"/>
                <w:rtl/>
              </w:rPr>
              <w:t>מוצע על ידי משרד המשפטים</w:t>
            </w:r>
            <w:r w:rsidRPr="00FB0929">
              <w:rPr>
                <w:rFonts w:cs="David" w:hint="cs"/>
                <w:b/>
                <w:bCs/>
                <w:sz w:val="24"/>
                <w:szCs w:val="24"/>
                <w:u w:val="single"/>
                <w:rtl/>
              </w:rPr>
              <w:t>:</w:t>
            </w:r>
          </w:p>
          <w:p w:rsidR="0086638F" w:rsidRDefault="0086638F" w:rsidP="007A105D">
            <w:pPr>
              <w:jc w:val="both"/>
              <w:rPr>
                <w:rFonts w:cs="David"/>
                <w:sz w:val="24"/>
                <w:szCs w:val="24"/>
                <w:rtl/>
              </w:rPr>
            </w:pPr>
            <w:r>
              <w:rPr>
                <w:rFonts w:cs="David" w:hint="cs"/>
                <w:sz w:val="24"/>
                <w:szCs w:val="24"/>
                <w:rtl/>
              </w:rPr>
              <w:t>5א</w:t>
            </w:r>
            <w:r w:rsidRPr="001D41E4">
              <w:rPr>
                <w:rFonts w:cs="David"/>
                <w:sz w:val="24"/>
                <w:szCs w:val="24"/>
                <w:rtl/>
              </w:rPr>
              <w:t>(</w:t>
            </w:r>
            <w:del w:id="78" w:author="ניצן רוזנברג" w:date="2016-06-14T13:57:00Z">
              <w:r w:rsidR="00485E0F" w:rsidDel="00485E0F">
                <w:rPr>
                  <w:rFonts w:cs="David" w:hint="cs"/>
                  <w:sz w:val="24"/>
                  <w:szCs w:val="24"/>
                  <w:rtl/>
                </w:rPr>
                <w:delText>ב</w:delText>
              </w:r>
            </w:del>
            <w:ins w:id="79" w:author="ניצן רוזנברג" w:date="2016-06-14T13:57:00Z">
              <w:r w:rsidR="00485E0F">
                <w:rPr>
                  <w:rFonts w:cs="David" w:hint="cs"/>
                  <w:sz w:val="24"/>
                  <w:szCs w:val="24"/>
                  <w:rtl/>
                </w:rPr>
                <w:t>ג</w:t>
              </w:r>
            </w:ins>
            <w:r w:rsidRPr="001D41E4">
              <w:rPr>
                <w:rFonts w:cs="David"/>
                <w:sz w:val="24"/>
                <w:szCs w:val="24"/>
                <w:rtl/>
              </w:rPr>
              <w:t>)</w:t>
            </w:r>
            <w:r w:rsidRPr="001D41E4">
              <w:rPr>
                <w:rFonts w:cs="David"/>
                <w:sz w:val="24"/>
                <w:szCs w:val="24"/>
                <w:rtl/>
              </w:rPr>
              <w:tab/>
            </w:r>
            <w:r w:rsidRPr="001D41E4">
              <w:rPr>
                <w:rFonts w:cs="David" w:hint="cs"/>
                <w:sz w:val="24"/>
                <w:szCs w:val="24"/>
                <w:rtl/>
              </w:rPr>
              <w:t>נתמך</w:t>
            </w:r>
            <w:r w:rsidRPr="001D41E4">
              <w:rPr>
                <w:rFonts w:cs="David"/>
                <w:sz w:val="24"/>
                <w:szCs w:val="24"/>
                <w:rtl/>
              </w:rPr>
              <w:t xml:space="preserve"> </w:t>
            </w:r>
            <w:r w:rsidRPr="001D41E4">
              <w:rPr>
                <w:rFonts w:cs="David" w:hint="cs"/>
                <w:sz w:val="24"/>
                <w:szCs w:val="24"/>
                <w:rtl/>
              </w:rPr>
              <w:t>שעיקר</w:t>
            </w:r>
            <w:r w:rsidRPr="001D41E4">
              <w:rPr>
                <w:rFonts w:cs="David"/>
                <w:sz w:val="24"/>
                <w:szCs w:val="24"/>
                <w:rtl/>
              </w:rPr>
              <w:t xml:space="preserve"> </w:t>
            </w:r>
            <w:r w:rsidRPr="001D41E4">
              <w:rPr>
                <w:rFonts w:cs="David" w:hint="cs"/>
                <w:sz w:val="24"/>
                <w:szCs w:val="24"/>
                <w:rtl/>
              </w:rPr>
              <w:t>מימונו</w:t>
            </w:r>
            <w:r w:rsidRPr="001D41E4">
              <w:rPr>
                <w:rFonts w:cs="David"/>
                <w:sz w:val="24"/>
                <w:szCs w:val="24"/>
                <w:rtl/>
              </w:rPr>
              <w:t xml:space="preserve"> </w:t>
            </w:r>
            <w:r w:rsidRPr="001D41E4">
              <w:rPr>
                <w:rFonts w:cs="David" w:hint="cs"/>
                <w:sz w:val="24"/>
                <w:szCs w:val="24"/>
                <w:rtl/>
              </w:rPr>
              <w:t>מתרומות</w:t>
            </w:r>
            <w:r w:rsidRPr="001D41E4">
              <w:rPr>
                <w:rFonts w:cs="David"/>
                <w:sz w:val="24"/>
                <w:szCs w:val="24"/>
                <w:rtl/>
              </w:rPr>
              <w:t xml:space="preserve"> </w:t>
            </w:r>
            <w:r w:rsidRPr="001D41E4">
              <w:rPr>
                <w:rFonts w:cs="David" w:hint="cs"/>
                <w:sz w:val="24"/>
                <w:szCs w:val="24"/>
                <w:rtl/>
              </w:rPr>
              <w:t>מישויות</w:t>
            </w:r>
            <w:r w:rsidRPr="001D41E4">
              <w:rPr>
                <w:rFonts w:cs="David"/>
                <w:sz w:val="24"/>
                <w:szCs w:val="24"/>
                <w:rtl/>
              </w:rPr>
              <w:t xml:space="preserve"> </w:t>
            </w:r>
            <w:r w:rsidRPr="001D41E4">
              <w:rPr>
                <w:rFonts w:cs="David" w:hint="cs"/>
                <w:sz w:val="24"/>
                <w:szCs w:val="24"/>
                <w:rtl/>
              </w:rPr>
              <w:t>מדיניות</w:t>
            </w:r>
            <w:r w:rsidRPr="001D41E4">
              <w:rPr>
                <w:rFonts w:cs="David"/>
                <w:sz w:val="24"/>
                <w:szCs w:val="24"/>
                <w:rtl/>
              </w:rPr>
              <w:t xml:space="preserve"> </w:t>
            </w:r>
            <w:r w:rsidRPr="001D41E4">
              <w:rPr>
                <w:rFonts w:cs="David" w:hint="cs"/>
                <w:sz w:val="24"/>
                <w:szCs w:val="24"/>
                <w:rtl/>
              </w:rPr>
              <w:t>זרות</w:t>
            </w:r>
            <w:r w:rsidRPr="001D41E4">
              <w:rPr>
                <w:rFonts w:cs="David"/>
                <w:sz w:val="24"/>
                <w:szCs w:val="24"/>
                <w:rtl/>
              </w:rPr>
              <w:t xml:space="preserve">, </w:t>
            </w:r>
            <w:r w:rsidRPr="001D41E4">
              <w:rPr>
                <w:rFonts w:cs="David" w:hint="cs"/>
                <w:sz w:val="24"/>
                <w:szCs w:val="24"/>
                <w:rtl/>
              </w:rPr>
              <w:t>יפרט</w:t>
            </w:r>
            <w:r w:rsidRPr="001D41E4">
              <w:rPr>
                <w:rFonts w:cs="David"/>
                <w:sz w:val="24"/>
                <w:szCs w:val="24"/>
                <w:rtl/>
              </w:rPr>
              <w:t xml:space="preserve">, </w:t>
            </w:r>
            <w:r w:rsidRPr="001D41E4">
              <w:rPr>
                <w:rFonts w:cs="David" w:hint="cs"/>
                <w:sz w:val="24"/>
                <w:szCs w:val="24"/>
                <w:rtl/>
              </w:rPr>
              <w:t>לצד</w:t>
            </w:r>
            <w:r w:rsidRPr="001D41E4">
              <w:rPr>
                <w:rFonts w:cs="David"/>
                <w:sz w:val="24"/>
                <w:szCs w:val="24"/>
                <w:rtl/>
              </w:rPr>
              <w:t xml:space="preserve"> </w:t>
            </w:r>
            <w:r w:rsidRPr="001D41E4">
              <w:rPr>
                <w:rFonts w:cs="David" w:hint="cs"/>
                <w:sz w:val="24"/>
                <w:szCs w:val="24"/>
                <w:rtl/>
              </w:rPr>
              <w:t>הציון</w:t>
            </w:r>
            <w:r w:rsidRPr="001D41E4">
              <w:rPr>
                <w:rFonts w:cs="David"/>
                <w:sz w:val="24"/>
                <w:szCs w:val="24"/>
                <w:rtl/>
              </w:rPr>
              <w:t xml:space="preserve"> </w:t>
            </w:r>
            <w:r w:rsidRPr="001D41E4">
              <w:rPr>
                <w:rFonts w:cs="David" w:hint="cs"/>
                <w:sz w:val="24"/>
                <w:szCs w:val="24"/>
                <w:rtl/>
              </w:rPr>
              <w:t>לעניין</w:t>
            </w:r>
            <w:r w:rsidRPr="001D41E4">
              <w:rPr>
                <w:rFonts w:cs="David"/>
                <w:sz w:val="24"/>
                <w:szCs w:val="24"/>
                <w:rtl/>
              </w:rPr>
              <w:t xml:space="preserve"> </w:t>
            </w:r>
            <w:r w:rsidRPr="001D41E4">
              <w:rPr>
                <w:rFonts w:cs="David" w:hint="cs"/>
                <w:sz w:val="24"/>
                <w:szCs w:val="24"/>
                <w:rtl/>
              </w:rPr>
              <w:t>היותו</w:t>
            </w:r>
            <w:r w:rsidRPr="001D41E4">
              <w:rPr>
                <w:rFonts w:cs="David"/>
                <w:sz w:val="24"/>
                <w:szCs w:val="24"/>
                <w:rtl/>
              </w:rPr>
              <w:t xml:space="preserve"> </w:t>
            </w:r>
            <w:r w:rsidRPr="001D41E4">
              <w:rPr>
                <w:rFonts w:cs="David" w:hint="cs"/>
                <w:sz w:val="24"/>
                <w:szCs w:val="24"/>
                <w:rtl/>
              </w:rPr>
              <w:t>נתמך</w:t>
            </w:r>
            <w:r w:rsidRPr="001D41E4">
              <w:rPr>
                <w:rFonts w:cs="David"/>
                <w:sz w:val="24"/>
                <w:szCs w:val="24"/>
                <w:rtl/>
              </w:rPr>
              <w:t xml:space="preserve"> </w:t>
            </w:r>
            <w:r w:rsidRPr="001D41E4">
              <w:rPr>
                <w:rFonts w:cs="David" w:hint="cs"/>
                <w:sz w:val="24"/>
                <w:szCs w:val="24"/>
                <w:rtl/>
              </w:rPr>
              <w:t>כאמור</w:t>
            </w:r>
            <w:r w:rsidRPr="001D41E4">
              <w:rPr>
                <w:rFonts w:cs="David"/>
                <w:sz w:val="24"/>
                <w:szCs w:val="24"/>
                <w:rtl/>
              </w:rPr>
              <w:t xml:space="preserve">, </w:t>
            </w:r>
            <w:del w:id="80" w:author="ניצן רוזנברג" w:date="2016-06-13T14:10:00Z">
              <w:r w:rsidRPr="001D41E4" w:rsidDel="00271D6B">
                <w:rPr>
                  <w:rFonts w:cs="David" w:hint="cs"/>
                  <w:sz w:val="24"/>
                  <w:szCs w:val="24"/>
                  <w:rtl/>
                </w:rPr>
                <w:delText>בפנייה</w:delText>
              </w:r>
              <w:r w:rsidRPr="001D41E4" w:rsidDel="00271D6B">
                <w:rPr>
                  <w:rFonts w:cs="David"/>
                  <w:sz w:val="24"/>
                  <w:szCs w:val="24"/>
                  <w:rtl/>
                </w:rPr>
                <w:delText xml:space="preserve"> </w:delText>
              </w:r>
              <w:r w:rsidRPr="001D41E4" w:rsidDel="00271D6B">
                <w:rPr>
                  <w:rFonts w:cs="David" w:hint="cs"/>
                  <w:sz w:val="24"/>
                  <w:szCs w:val="24"/>
                  <w:rtl/>
                </w:rPr>
                <w:delText>ו</w:delText>
              </w:r>
            </w:del>
            <w:r w:rsidRPr="001D41E4">
              <w:rPr>
                <w:rFonts w:cs="David" w:hint="cs"/>
                <w:sz w:val="24"/>
                <w:szCs w:val="24"/>
                <w:rtl/>
              </w:rPr>
              <w:t>בדין</w:t>
            </w:r>
            <w:r w:rsidRPr="001D41E4">
              <w:rPr>
                <w:rFonts w:cs="David"/>
                <w:sz w:val="24"/>
                <w:szCs w:val="24"/>
                <w:rtl/>
              </w:rPr>
              <w:t xml:space="preserve"> </w:t>
            </w:r>
            <w:r w:rsidRPr="001D41E4">
              <w:rPr>
                <w:rFonts w:cs="David" w:hint="cs"/>
                <w:sz w:val="24"/>
                <w:szCs w:val="24"/>
                <w:rtl/>
              </w:rPr>
              <w:t>וחשבון</w:t>
            </w:r>
            <w:r w:rsidRPr="001D41E4">
              <w:rPr>
                <w:rFonts w:cs="David"/>
                <w:sz w:val="24"/>
                <w:szCs w:val="24"/>
                <w:rtl/>
              </w:rPr>
              <w:t xml:space="preserve">, </w:t>
            </w:r>
            <w:r w:rsidRPr="001D41E4">
              <w:rPr>
                <w:rFonts w:cs="David" w:hint="cs"/>
                <w:sz w:val="24"/>
                <w:szCs w:val="24"/>
                <w:rtl/>
              </w:rPr>
              <w:t>כאמור</w:t>
            </w:r>
            <w:r w:rsidRPr="001D41E4">
              <w:rPr>
                <w:rFonts w:cs="David"/>
                <w:sz w:val="24"/>
                <w:szCs w:val="24"/>
                <w:rtl/>
              </w:rPr>
              <w:t xml:space="preserve"> </w:t>
            </w:r>
            <w:r w:rsidRPr="001D41E4">
              <w:rPr>
                <w:rFonts w:cs="David" w:hint="cs"/>
                <w:sz w:val="24"/>
                <w:szCs w:val="24"/>
                <w:rtl/>
              </w:rPr>
              <w:t>בסעיף</w:t>
            </w:r>
            <w:r w:rsidRPr="001D41E4">
              <w:rPr>
                <w:rFonts w:cs="David"/>
                <w:sz w:val="24"/>
                <w:szCs w:val="24"/>
                <w:rtl/>
              </w:rPr>
              <w:t xml:space="preserve"> </w:t>
            </w:r>
            <w:r w:rsidRPr="001D41E4">
              <w:rPr>
                <w:rFonts w:cs="David" w:hint="cs"/>
                <w:sz w:val="24"/>
                <w:szCs w:val="24"/>
                <w:rtl/>
              </w:rPr>
              <w:t>קטן</w:t>
            </w:r>
            <w:r w:rsidRPr="001D41E4">
              <w:rPr>
                <w:rFonts w:cs="David"/>
                <w:sz w:val="24"/>
                <w:szCs w:val="24"/>
                <w:rtl/>
              </w:rPr>
              <w:t xml:space="preserve"> (</w:t>
            </w:r>
            <w:r w:rsidRPr="001D41E4">
              <w:rPr>
                <w:rFonts w:cs="David" w:hint="cs"/>
                <w:sz w:val="24"/>
                <w:szCs w:val="24"/>
                <w:rtl/>
              </w:rPr>
              <w:t>א</w:t>
            </w:r>
            <w:r w:rsidRPr="001D41E4">
              <w:rPr>
                <w:rFonts w:cs="David"/>
                <w:sz w:val="24"/>
                <w:szCs w:val="24"/>
                <w:rtl/>
              </w:rPr>
              <w:t>)</w:t>
            </w:r>
            <w:del w:id="81" w:author="ניצן רוזנברג" w:date="2016-06-13T14:10:00Z">
              <w:r w:rsidRPr="001D41E4" w:rsidDel="00271D6B">
                <w:rPr>
                  <w:rFonts w:cs="David"/>
                  <w:sz w:val="24"/>
                  <w:szCs w:val="24"/>
                  <w:rtl/>
                </w:rPr>
                <w:delText xml:space="preserve">(2) </w:delText>
              </w:r>
              <w:r w:rsidRPr="001D41E4" w:rsidDel="00271D6B">
                <w:rPr>
                  <w:rFonts w:cs="David" w:hint="cs"/>
                  <w:sz w:val="24"/>
                  <w:szCs w:val="24"/>
                  <w:rtl/>
                </w:rPr>
                <w:delText>ו</w:delText>
              </w:r>
              <w:r w:rsidRPr="001D41E4" w:rsidDel="00271D6B">
                <w:rPr>
                  <w:rFonts w:cs="David" w:hint="eastAsia"/>
                  <w:sz w:val="24"/>
                  <w:szCs w:val="24"/>
                  <w:rtl/>
                </w:rPr>
                <w:delText>–</w:delText>
              </w:r>
            </w:del>
            <w:r w:rsidRPr="001D41E4">
              <w:rPr>
                <w:rFonts w:cs="David"/>
                <w:sz w:val="24"/>
                <w:szCs w:val="24"/>
                <w:rtl/>
              </w:rPr>
              <w:t xml:space="preserve">(3), </w:t>
            </w:r>
            <w:r w:rsidRPr="001D41E4">
              <w:rPr>
                <w:rFonts w:cs="David" w:hint="cs"/>
                <w:sz w:val="24"/>
                <w:szCs w:val="24"/>
                <w:rtl/>
              </w:rPr>
              <w:t>את</w:t>
            </w:r>
            <w:r w:rsidRPr="001D41E4">
              <w:rPr>
                <w:rFonts w:cs="David"/>
                <w:sz w:val="24"/>
                <w:szCs w:val="24"/>
                <w:rtl/>
              </w:rPr>
              <w:t xml:space="preserve"> </w:t>
            </w:r>
            <w:r w:rsidRPr="001D41E4">
              <w:rPr>
                <w:rFonts w:cs="David" w:hint="cs"/>
                <w:sz w:val="24"/>
                <w:szCs w:val="24"/>
                <w:rtl/>
              </w:rPr>
              <w:t>שמות</w:t>
            </w:r>
            <w:r w:rsidRPr="001D41E4">
              <w:rPr>
                <w:rFonts w:cs="David"/>
                <w:sz w:val="24"/>
                <w:szCs w:val="24"/>
                <w:rtl/>
              </w:rPr>
              <w:t xml:space="preserve"> </w:t>
            </w:r>
            <w:r w:rsidRPr="001D41E4">
              <w:rPr>
                <w:rFonts w:cs="David" w:hint="cs"/>
                <w:sz w:val="24"/>
                <w:szCs w:val="24"/>
                <w:rtl/>
              </w:rPr>
              <w:t>הישויות</w:t>
            </w:r>
            <w:r w:rsidRPr="001D41E4">
              <w:rPr>
                <w:rFonts w:cs="David"/>
                <w:sz w:val="24"/>
                <w:szCs w:val="24"/>
                <w:rtl/>
              </w:rPr>
              <w:t xml:space="preserve"> </w:t>
            </w:r>
            <w:r w:rsidRPr="001D41E4">
              <w:rPr>
                <w:rFonts w:cs="David" w:hint="cs"/>
                <w:sz w:val="24"/>
                <w:szCs w:val="24"/>
                <w:rtl/>
              </w:rPr>
              <w:t>המדיניות</w:t>
            </w:r>
            <w:r w:rsidRPr="001D41E4">
              <w:rPr>
                <w:rFonts w:cs="David"/>
                <w:sz w:val="24"/>
                <w:szCs w:val="24"/>
                <w:rtl/>
              </w:rPr>
              <w:t xml:space="preserve"> </w:t>
            </w:r>
            <w:r w:rsidRPr="001D41E4">
              <w:rPr>
                <w:rFonts w:cs="David" w:hint="cs"/>
                <w:sz w:val="24"/>
                <w:szCs w:val="24"/>
                <w:rtl/>
              </w:rPr>
              <w:t>הזרות</w:t>
            </w:r>
            <w:r w:rsidRPr="001D41E4">
              <w:rPr>
                <w:rFonts w:cs="David"/>
                <w:sz w:val="24"/>
                <w:szCs w:val="24"/>
                <w:rtl/>
              </w:rPr>
              <w:t xml:space="preserve"> </w:t>
            </w:r>
            <w:r w:rsidRPr="001D41E4">
              <w:rPr>
                <w:rFonts w:cs="David" w:hint="cs"/>
                <w:sz w:val="24"/>
                <w:szCs w:val="24"/>
                <w:rtl/>
              </w:rPr>
              <w:t>שמהן</w:t>
            </w:r>
            <w:r w:rsidRPr="001D41E4">
              <w:rPr>
                <w:rFonts w:cs="David"/>
                <w:sz w:val="24"/>
                <w:szCs w:val="24"/>
                <w:rtl/>
              </w:rPr>
              <w:t xml:space="preserve"> </w:t>
            </w:r>
            <w:r w:rsidRPr="001D41E4">
              <w:rPr>
                <w:rFonts w:cs="David" w:hint="cs"/>
                <w:sz w:val="24"/>
                <w:szCs w:val="24"/>
                <w:rtl/>
              </w:rPr>
              <w:t>קיבל</w:t>
            </w:r>
            <w:r w:rsidRPr="001D41E4">
              <w:rPr>
                <w:rFonts w:cs="David"/>
                <w:sz w:val="24"/>
                <w:szCs w:val="24"/>
                <w:rtl/>
              </w:rPr>
              <w:t xml:space="preserve"> </w:t>
            </w:r>
            <w:r w:rsidRPr="001D41E4">
              <w:rPr>
                <w:rFonts w:cs="David" w:hint="cs"/>
                <w:sz w:val="24"/>
                <w:szCs w:val="24"/>
                <w:rtl/>
              </w:rPr>
              <w:t>את</w:t>
            </w:r>
            <w:r w:rsidRPr="001D41E4">
              <w:rPr>
                <w:rFonts w:cs="David"/>
                <w:sz w:val="24"/>
                <w:szCs w:val="24"/>
                <w:rtl/>
              </w:rPr>
              <w:t xml:space="preserve"> </w:t>
            </w:r>
            <w:r w:rsidRPr="001D41E4">
              <w:rPr>
                <w:rFonts w:cs="David" w:hint="cs"/>
                <w:sz w:val="24"/>
                <w:szCs w:val="24"/>
                <w:rtl/>
              </w:rPr>
              <w:t>התרומות</w:t>
            </w:r>
            <w:r w:rsidRPr="001D41E4">
              <w:rPr>
                <w:rFonts w:cs="David"/>
                <w:sz w:val="24"/>
                <w:szCs w:val="24"/>
                <w:rtl/>
              </w:rPr>
              <w:t xml:space="preserve"> </w:t>
            </w:r>
            <w:r w:rsidRPr="001D41E4">
              <w:rPr>
                <w:rFonts w:cs="David" w:hint="cs"/>
                <w:sz w:val="24"/>
                <w:szCs w:val="24"/>
                <w:rtl/>
              </w:rPr>
              <w:t>שבשלהן</w:t>
            </w:r>
            <w:r w:rsidRPr="001D41E4">
              <w:rPr>
                <w:rFonts w:cs="David"/>
                <w:sz w:val="24"/>
                <w:szCs w:val="24"/>
                <w:rtl/>
              </w:rPr>
              <w:t xml:space="preserve"> </w:t>
            </w:r>
            <w:r w:rsidRPr="001D41E4">
              <w:rPr>
                <w:rFonts w:cs="David" w:hint="cs"/>
                <w:sz w:val="24"/>
                <w:szCs w:val="24"/>
                <w:rtl/>
              </w:rPr>
              <w:t>היה</w:t>
            </w:r>
            <w:r w:rsidRPr="001D41E4">
              <w:rPr>
                <w:rFonts w:cs="David"/>
                <w:sz w:val="24"/>
                <w:szCs w:val="24"/>
                <w:rtl/>
              </w:rPr>
              <w:t xml:space="preserve"> </w:t>
            </w:r>
            <w:r w:rsidRPr="001D41E4">
              <w:rPr>
                <w:rFonts w:cs="David" w:hint="cs"/>
                <w:sz w:val="24"/>
                <w:szCs w:val="24"/>
                <w:rtl/>
              </w:rPr>
              <w:t>לנתמך</w:t>
            </w:r>
            <w:r w:rsidRPr="001D41E4">
              <w:rPr>
                <w:rFonts w:cs="David"/>
                <w:sz w:val="24"/>
                <w:szCs w:val="24"/>
                <w:rtl/>
              </w:rPr>
              <w:t xml:space="preserve"> </w:t>
            </w:r>
            <w:r w:rsidRPr="001D41E4">
              <w:rPr>
                <w:rFonts w:cs="David" w:hint="cs"/>
                <w:sz w:val="24"/>
                <w:szCs w:val="24"/>
                <w:rtl/>
              </w:rPr>
              <w:t>כאמור</w:t>
            </w:r>
            <w:r w:rsidRPr="001D41E4">
              <w:rPr>
                <w:rFonts w:cs="David"/>
                <w:sz w:val="24"/>
                <w:szCs w:val="24"/>
                <w:rtl/>
              </w:rPr>
              <w:t xml:space="preserve">. </w:t>
            </w:r>
          </w:p>
          <w:p w:rsidR="0086638F" w:rsidRDefault="0086638F" w:rsidP="007A105D">
            <w:pPr>
              <w:jc w:val="both"/>
              <w:rPr>
                <w:rFonts w:cs="David"/>
                <w:sz w:val="24"/>
                <w:szCs w:val="24"/>
                <w:rtl/>
              </w:rPr>
            </w:pPr>
          </w:p>
          <w:p w:rsidR="0086638F" w:rsidRPr="00FB0929" w:rsidRDefault="0086638F" w:rsidP="007A105D">
            <w:pPr>
              <w:jc w:val="both"/>
              <w:rPr>
                <w:rFonts w:cs="David"/>
                <w:b/>
                <w:bCs/>
                <w:sz w:val="24"/>
                <w:szCs w:val="24"/>
                <w:u w:val="single"/>
                <w:rtl/>
              </w:rPr>
            </w:pPr>
            <w:r w:rsidRPr="00FB0929">
              <w:rPr>
                <w:rFonts w:cs="David" w:hint="cs"/>
                <w:b/>
                <w:bCs/>
                <w:sz w:val="24"/>
                <w:szCs w:val="24"/>
                <w:u w:val="single"/>
                <w:rtl/>
              </w:rPr>
              <w:t>נוסח מוצע על ידי הייעוץ המשפטי לוועדה:</w:t>
            </w:r>
          </w:p>
          <w:p w:rsidR="0086638F" w:rsidRDefault="0086638F" w:rsidP="007A105D">
            <w:pPr>
              <w:jc w:val="both"/>
              <w:rPr>
                <w:rFonts w:cs="David"/>
                <w:sz w:val="24"/>
                <w:szCs w:val="24"/>
                <w:rtl/>
              </w:rPr>
            </w:pPr>
            <w:del w:id="82" w:author="ניצן רוזנברג" w:date="2016-06-13T11:30:00Z">
              <w:r w:rsidRPr="000D7B9C" w:rsidDel="00725B4A">
                <w:rPr>
                  <w:rFonts w:cs="David"/>
                  <w:sz w:val="24"/>
                  <w:szCs w:val="24"/>
                  <w:rtl/>
                </w:rPr>
                <w:delText>(</w:delText>
              </w:r>
              <w:r w:rsidRPr="000D7B9C" w:rsidDel="00725B4A">
                <w:rPr>
                  <w:rFonts w:cs="David" w:hint="cs"/>
                  <w:sz w:val="24"/>
                  <w:szCs w:val="24"/>
                  <w:rtl/>
                </w:rPr>
                <w:delText>ב</w:delText>
              </w:r>
              <w:r w:rsidRPr="000D7B9C" w:rsidDel="00725B4A">
                <w:rPr>
                  <w:rFonts w:cs="David"/>
                  <w:sz w:val="24"/>
                  <w:szCs w:val="24"/>
                  <w:rtl/>
                </w:rPr>
                <w:delText>)</w:delText>
              </w:r>
              <w:r w:rsidRPr="000D7B9C" w:rsidDel="00725B4A">
                <w:rPr>
                  <w:rFonts w:cs="David"/>
                  <w:sz w:val="24"/>
                  <w:szCs w:val="24"/>
                  <w:rtl/>
                </w:rPr>
                <w:tab/>
              </w:r>
              <w:r w:rsidRPr="000D7B9C" w:rsidDel="00725B4A">
                <w:rPr>
                  <w:rFonts w:cs="David" w:hint="cs"/>
                  <w:sz w:val="24"/>
                  <w:szCs w:val="24"/>
                  <w:rtl/>
                </w:rPr>
                <w:delText>נתמך</w:delText>
              </w:r>
              <w:r w:rsidRPr="000D7B9C" w:rsidDel="00725B4A">
                <w:rPr>
                  <w:rFonts w:cs="David"/>
                  <w:sz w:val="24"/>
                  <w:szCs w:val="24"/>
                  <w:rtl/>
                </w:rPr>
                <w:delText xml:space="preserve"> </w:delText>
              </w:r>
              <w:r w:rsidRPr="000D7B9C" w:rsidDel="00725B4A">
                <w:rPr>
                  <w:rFonts w:cs="David" w:hint="cs"/>
                  <w:sz w:val="24"/>
                  <w:szCs w:val="24"/>
                  <w:rtl/>
                </w:rPr>
                <w:delText>שעיקר</w:delText>
              </w:r>
              <w:r w:rsidRPr="000D7B9C" w:rsidDel="00725B4A">
                <w:rPr>
                  <w:rFonts w:cs="David"/>
                  <w:sz w:val="24"/>
                  <w:szCs w:val="24"/>
                  <w:rtl/>
                </w:rPr>
                <w:delText xml:space="preserve"> </w:delText>
              </w:r>
              <w:r w:rsidRPr="000D7B9C" w:rsidDel="00725B4A">
                <w:rPr>
                  <w:rFonts w:cs="David" w:hint="cs"/>
                  <w:sz w:val="24"/>
                  <w:szCs w:val="24"/>
                  <w:rtl/>
                </w:rPr>
                <w:delText>מימונו</w:delText>
              </w:r>
              <w:r w:rsidRPr="000D7B9C" w:rsidDel="00725B4A">
                <w:rPr>
                  <w:rFonts w:cs="David"/>
                  <w:sz w:val="24"/>
                  <w:szCs w:val="24"/>
                  <w:rtl/>
                </w:rPr>
                <w:delText xml:space="preserve"> </w:delText>
              </w:r>
              <w:r w:rsidRPr="000D7B9C" w:rsidDel="00725B4A">
                <w:rPr>
                  <w:rFonts w:cs="David" w:hint="cs"/>
                  <w:sz w:val="24"/>
                  <w:szCs w:val="24"/>
                  <w:rtl/>
                </w:rPr>
                <w:delText>מתרומות</w:delText>
              </w:r>
              <w:r w:rsidRPr="000D7B9C" w:rsidDel="00725B4A">
                <w:rPr>
                  <w:rFonts w:cs="David"/>
                  <w:sz w:val="24"/>
                  <w:szCs w:val="24"/>
                  <w:rtl/>
                </w:rPr>
                <w:delText xml:space="preserve"> </w:delText>
              </w:r>
              <w:r w:rsidRPr="000D7B9C" w:rsidDel="00725B4A">
                <w:rPr>
                  <w:rFonts w:cs="David" w:hint="cs"/>
                  <w:sz w:val="24"/>
                  <w:szCs w:val="24"/>
                  <w:rtl/>
                </w:rPr>
                <w:delText>מישויות</w:delText>
              </w:r>
              <w:r w:rsidRPr="000D7B9C" w:rsidDel="00725B4A">
                <w:rPr>
                  <w:rFonts w:cs="David"/>
                  <w:sz w:val="24"/>
                  <w:szCs w:val="24"/>
                  <w:rtl/>
                </w:rPr>
                <w:delText xml:space="preserve"> </w:delText>
              </w:r>
              <w:r w:rsidRPr="000D7B9C" w:rsidDel="00725B4A">
                <w:rPr>
                  <w:rFonts w:cs="David" w:hint="cs"/>
                  <w:sz w:val="24"/>
                  <w:szCs w:val="24"/>
                  <w:rtl/>
                </w:rPr>
                <w:delText>מדיניות</w:delText>
              </w:r>
              <w:r w:rsidRPr="000D7B9C" w:rsidDel="00725B4A">
                <w:rPr>
                  <w:rFonts w:cs="David"/>
                  <w:sz w:val="24"/>
                  <w:szCs w:val="24"/>
                  <w:rtl/>
                </w:rPr>
                <w:delText xml:space="preserve"> </w:delText>
              </w:r>
              <w:r w:rsidRPr="000D7B9C" w:rsidDel="00725B4A">
                <w:rPr>
                  <w:rFonts w:cs="David" w:hint="cs"/>
                  <w:sz w:val="24"/>
                  <w:szCs w:val="24"/>
                  <w:rtl/>
                </w:rPr>
                <w:delText>זרות</w:delText>
              </w:r>
              <w:r w:rsidRPr="000D7B9C" w:rsidDel="00725B4A">
                <w:rPr>
                  <w:rFonts w:cs="David"/>
                  <w:sz w:val="24"/>
                  <w:szCs w:val="24"/>
                  <w:rtl/>
                </w:rPr>
                <w:delText xml:space="preserve">, </w:delText>
              </w:r>
              <w:r w:rsidRPr="000D7B9C" w:rsidDel="00725B4A">
                <w:rPr>
                  <w:rFonts w:cs="David" w:hint="cs"/>
                  <w:sz w:val="24"/>
                  <w:szCs w:val="24"/>
                  <w:rtl/>
                </w:rPr>
                <w:delText>יפרט</w:delText>
              </w:r>
              <w:r w:rsidRPr="000D7B9C" w:rsidDel="00725B4A">
                <w:rPr>
                  <w:rFonts w:cs="David"/>
                  <w:sz w:val="24"/>
                  <w:szCs w:val="24"/>
                  <w:rtl/>
                </w:rPr>
                <w:delText xml:space="preserve">, </w:delText>
              </w:r>
              <w:r w:rsidRPr="000D7B9C" w:rsidDel="00725B4A">
                <w:rPr>
                  <w:rFonts w:cs="David" w:hint="cs"/>
                  <w:sz w:val="24"/>
                  <w:szCs w:val="24"/>
                  <w:rtl/>
                </w:rPr>
                <w:delText>לצד</w:delText>
              </w:r>
              <w:r w:rsidRPr="000D7B9C" w:rsidDel="00725B4A">
                <w:rPr>
                  <w:rFonts w:cs="David"/>
                  <w:sz w:val="24"/>
                  <w:szCs w:val="24"/>
                  <w:rtl/>
                </w:rPr>
                <w:delText xml:space="preserve"> </w:delText>
              </w:r>
              <w:r w:rsidRPr="000D7B9C" w:rsidDel="00725B4A">
                <w:rPr>
                  <w:rFonts w:cs="David" w:hint="cs"/>
                  <w:sz w:val="24"/>
                  <w:szCs w:val="24"/>
                  <w:rtl/>
                </w:rPr>
                <w:delText>הציון</w:delText>
              </w:r>
              <w:r w:rsidRPr="000D7B9C" w:rsidDel="00725B4A">
                <w:rPr>
                  <w:rFonts w:cs="David"/>
                  <w:sz w:val="24"/>
                  <w:szCs w:val="24"/>
                  <w:rtl/>
                </w:rPr>
                <w:delText xml:space="preserve"> </w:delText>
              </w:r>
              <w:r w:rsidRPr="000D7B9C" w:rsidDel="00725B4A">
                <w:rPr>
                  <w:rFonts w:cs="David" w:hint="cs"/>
                  <w:sz w:val="24"/>
                  <w:szCs w:val="24"/>
                  <w:rtl/>
                </w:rPr>
                <w:delText>לעניין</w:delText>
              </w:r>
              <w:r w:rsidRPr="000D7B9C" w:rsidDel="00725B4A">
                <w:rPr>
                  <w:rFonts w:cs="David"/>
                  <w:sz w:val="24"/>
                  <w:szCs w:val="24"/>
                  <w:rtl/>
                </w:rPr>
                <w:delText xml:space="preserve"> </w:delText>
              </w:r>
              <w:r w:rsidRPr="000D7B9C" w:rsidDel="00725B4A">
                <w:rPr>
                  <w:rFonts w:cs="David" w:hint="cs"/>
                  <w:sz w:val="24"/>
                  <w:szCs w:val="24"/>
                  <w:rtl/>
                </w:rPr>
                <w:delText>היותו</w:delText>
              </w:r>
              <w:r w:rsidRPr="000D7B9C" w:rsidDel="00725B4A">
                <w:rPr>
                  <w:rFonts w:cs="David"/>
                  <w:sz w:val="24"/>
                  <w:szCs w:val="24"/>
                  <w:rtl/>
                </w:rPr>
                <w:delText xml:space="preserve"> </w:delText>
              </w:r>
              <w:r w:rsidRPr="000D7B9C" w:rsidDel="00725B4A">
                <w:rPr>
                  <w:rFonts w:cs="David" w:hint="cs"/>
                  <w:sz w:val="24"/>
                  <w:szCs w:val="24"/>
                  <w:rtl/>
                </w:rPr>
                <w:delText>נתמך</w:delText>
              </w:r>
              <w:r w:rsidRPr="000D7B9C" w:rsidDel="00725B4A">
                <w:rPr>
                  <w:rFonts w:cs="David"/>
                  <w:sz w:val="24"/>
                  <w:szCs w:val="24"/>
                  <w:rtl/>
                </w:rPr>
                <w:delText xml:space="preserve"> </w:delText>
              </w:r>
              <w:r w:rsidRPr="000D7B9C" w:rsidDel="00725B4A">
                <w:rPr>
                  <w:rFonts w:cs="David" w:hint="cs"/>
                  <w:sz w:val="24"/>
                  <w:szCs w:val="24"/>
                  <w:rtl/>
                </w:rPr>
                <w:delText>כאמור</w:delText>
              </w:r>
              <w:r w:rsidRPr="000D7B9C" w:rsidDel="00725B4A">
                <w:rPr>
                  <w:rFonts w:cs="David"/>
                  <w:sz w:val="24"/>
                  <w:szCs w:val="24"/>
                  <w:rtl/>
                </w:rPr>
                <w:delText xml:space="preserve">, </w:delText>
              </w:r>
              <w:r w:rsidRPr="000D7B9C" w:rsidDel="00725B4A">
                <w:rPr>
                  <w:rFonts w:cs="David" w:hint="cs"/>
                  <w:sz w:val="24"/>
                  <w:szCs w:val="24"/>
                  <w:rtl/>
                </w:rPr>
                <w:delText>בפנייה</w:delText>
              </w:r>
              <w:r w:rsidRPr="000D7B9C" w:rsidDel="00725B4A">
                <w:rPr>
                  <w:rFonts w:cs="David"/>
                  <w:sz w:val="24"/>
                  <w:szCs w:val="24"/>
                  <w:rtl/>
                </w:rPr>
                <w:delText xml:space="preserve"> </w:delText>
              </w:r>
              <w:r w:rsidRPr="000D7B9C" w:rsidDel="00725B4A">
                <w:rPr>
                  <w:rFonts w:cs="David" w:hint="cs"/>
                  <w:sz w:val="24"/>
                  <w:szCs w:val="24"/>
                  <w:rtl/>
                </w:rPr>
                <w:delText>ובדין</w:delText>
              </w:r>
              <w:r w:rsidRPr="000D7B9C" w:rsidDel="00725B4A">
                <w:rPr>
                  <w:rFonts w:cs="David"/>
                  <w:sz w:val="24"/>
                  <w:szCs w:val="24"/>
                  <w:rtl/>
                </w:rPr>
                <w:delText xml:space="preserve"> </w:delText>
              </w:r>
              <w:r w:rsidRPr="000D7B9C" w:rsidDel="00725B4A">
                <w:rPr>
                  <w:rFonts w:cs="David" w:hint="cs"/>
                  <w:sz w:val="24"/>
                  <w:szCs w:val="24"/>
                  <w:rtl/>
                </w:rPr>
                <w:delText>וחשבון</w:delText>
              </w:r>
              <w:r w:rsidRPr="000D7B9C" w:rsidDel="00725B4A">
                <w:rPr>
                  <w:rFonts w:cs="David"/>
                  <w:sz w:val="24"/>
                  <w:szCs w:val="24"/>
                  <w:rtl/>
                </w:rPr>
                <w:delText xml:space="preserve">, </w:delText>
              </w:r>
              <w:r w:rsidRPr="000D7B9C" w:rsidDel="00725B4A">
                <w:rPr>
                  <w:rFonts w:cs="David" w:hint="cs"/>
                  <w:sz w:val="24"/>
                  <w:szCs w:val="24"/>
                  <w:rtl/>
                </w:rPr>
                <w:delText>כאמור</w:delText>
              </w:r>
              <w:r w:rsidRPr="000D7B9C" w:rsidDel="00725B4A">
                <w:rPr>
                  <w:rFonts w:cs="David"/>
                  <w:sz w:val="24"/>
                  <w:szCs w:val="24"/>
                  <w:rtl/>
                </w:rPr>
                <w:delText xml:space="preserve"> </w:delText>
              </w:r>
              <w:r w:rsidRPr="000D7B9C" w:rsidDel="00725B4A">
                <w:rPr>
                  <w:rFonts w:cs="David" w:hint="cs"/>
                  <w:sz w:val="24"/>
                  <w:szCs w:val="24"/>
                  <w:rtl/>
                </w:rPr>
                <w:delText>בסעיף</w:delText>
              </w:r>
              <w:r w:rsidRPr="000D7B9C" w:rsidDel="00725B4A">
                <w:rPr>
                  <w:rFonts w:cs="David"/>
                  <w:sz w:val="24"/>
                  <w:szCs w:val="24"/>
                  <w:rtl/>
                </w:rPr>
                <w:delText xml:space="preserve"> </w:delText>
              </w:r>
              <w:r w:rsidRPr="000D7B9C" w:rsidDel="00725B4A">
                <w:rPr>
                  <w:rFonts w:cs="David" w:hint="cs"/>
                  <w:sz w:val="24"/>
                  <w:szCs w:val="24"/>
                  <w:rtl/>
                </w:rPr>
                <w:delText>קטן</w:delText>
              </w:r>
              <w:r w:rsidRPr="000D7B9C" w:rsidDel="00725B4A">
                <w:rPr>
                  <w:rFonts w:cs="David"/>
                  <w:sz w:val="24"/>
                  <w:szCs w:val="24"/>
                  <w:rtl/>
                </w:rPr>
                <w:delText xml:space="preserve"> (</w:delText>
              </w:r>
              <w:r w:rsidRPr="000D7B9C" w:rsidDel="00725B4A">
                <w:rPr>
                  <w:rFonts w:cs="David" w:hint="cs"/>
                  <w:sz w:val="24"/>
                  <w:szCs w:val="24"/>
                  <w:rtl/>
                </w:rPr>
                <w:delText>א</w:delText>
              </w:r>
              <w:r w:rsidRPr="000D7B9C" w:rsidDel="00725B4A">
                <w:rPr>
                  <w:rFonts w:cs="David"/>
                  <w:sz w:val="24"/>
                  <w:szCs w:val="24"/>
                  <w:rtl/>
                </w:rPr>
                <w:delText xml:space="preserve">)(2) </w:delText>
              </w:r>
              <w:r w:rsidRPr="000D7B9C" w:rsidDel="00725B4A">
                <w:rPr>
                  <w:rFonts w:cs="David" w:hint="cs"/>
                  <w:sz w:val="24"/>
                  <w:szCs w:val="24"/>
                  <w:rtl/>
                </w:rPr>
                <w:delText>ו</w:delText>
              </w:r>
              <w:r w:rsidRPr="000D7B9C" w:rsidDel="00725B4A">
                <w:rPr>
                  <w:rFonts w:cs="David" w:hint="eastAsia"/>
                  <w:sz w:val="24"/>
                  <w:szCs w:val="24"/>
                  <w:rtl/>
                </w:rPr>
                <w:delText>–</w:delText>
              </w:r>
              <w:r w:rsidRPr="000D7B9C" w:rsidDel="00725B4A">
                <w:rPr>
                  <w:rFonts w:cs="David"/>
                  <w:sz w:val="24"/>
                  <w:szCs w:val="24"/>
                  <w:rtl/>
                </w:rPr>
                <w:delText xml:space="preserve">(3), </w:delText>
              </w:r>
              <w:r w:rsidRPr="000D7B9C" w:rsidDel="00725B4A">
                <w:rPr>
                  <w:rFonts w:cs="David" w:hint="cs"/>
                  <w:sz w:val="24"/>
                  <w:szCs w:val="24"/>
                  <w:rtl/>
                </w:rPr>
                <w:delText>את</w:delText>
              </w:r>
              <w:r w:rsidRPr="000D7B9C" w:rsidDel="00725B4A">
                <w:rPr>
                  <w:rFonts w:cs="David"/>
                  <w:sz w:val="24"/>
                  <w:szCs w:val="24"/>
                  <w:rtl/>
                </w:rPr>
                <w:delText xml:space="preserve"> </w:delText>
              </w:r>
              <w:r w:rsidRPr="000D7B9C" w:rsidDel="00725B4A">
                <w:rPr>
                  <w:rFonts w:cs="David" w:hint="cs"/>
                  <w:sz w:val="24"/>
                  <w:szCs w:val="24"/>
                  <w:rtl/>
                </w:rPr>
                <w:delText>שמות</w:delText>
              </w:r>
              <w:r w:rsidRPr="000D7B9C" w:rsidDel="00725B4A">
                <w:rPr>
                  <w:rFonts w:cs="David"/>
                  <w:sz w:val="24"/>
                  <w:szCs w:val="24"/>
                  <w:rtl/>
                </w:rPr>
                <w:delText xml:space="preserve"> </w:delText>
              </w:r>
              <w:r w:rsidRPr="000D7B9C" w:rsidDel="00725B4A">
                <w:rPr>
                  <w:rFonts w:cs="David" w:hint="cs"/>
                  <w:sz w:val="24"/>
                  <w:szCs w:val="24"/>
                  <w:rtl/>
                </w:rPr>
                <w:delText>הישויות</w:delText>
              </w:r>
              <w:r w:rsidRPr="000D7B9C" w:rsidDel="00725B4A">
                <w:rPr>
                  <w:rFonts w:cs="David"/>
                  <w:sz w:val="24"/>
                  <w:szCs w:val="24"/>
                  <w:rtl/>
                </w:rPr>
                <w:delText xml:space="preserve"> </w:delText>
              </w:r>
              <w:r w:rsidRPr="000D7B9C" w:rsidDel="00725B4A">
                <w:rPr>
                  <w:rFonts w:cs="David" w:hint="cs"/>
                  <w:sz w:val="24"/>
                  <w:szCs w:val="24"/>
                  <w:rtl/>
                </w:rPr>
                <w:delText>המדיניות</w:delText>
              </w:r>
              <w:r w:rsidRPr="000D7B9C" w:rsidDel="00725B4A">
                <w:rPr>
                  <w:rFonts w:cs="David"/>
                  <w:sz w:val="24"/>
                  <w:szCs w:val="24"/>
                  <w:rtl/>
                </w:rPr>
                <w:delText xml:space="preserve"> </w:delText>
              </w:r>
              <w:r w:rsidRPr="000D7B9C" w:rsidDel="00725B4A">
                <w:rPr>
                  <w:rFonts w:cs="David" w:hint="cs"/>
                  <w:sz w:val="24"/>
                  <w:szCs w:val="24"/>
                  <w:rtl/>
                </w:rPr>
                <w:delText>הזרות</w:delText>
              </w:r>
              <w:r w:rsidRPr="000D7B9C" w:rsidDel="00725B4A">
                <w:rPr>
                  <w:rFonts w:cs="David"/>
                  <w:sz w:val="24"/>
                  <w:szCs w:val="24"/>
                  <w:rtl/>
                </w:rPr>
                <w:delText xml:space="preserve"> </w:delText>
              </w:r>
              <w:r w:rsidRPr="000D7B9C" w:rsidDel="00725B4A">
                <w:rPr>
                  <w:rFonts w:cs="David" w:hint="cs"/>
                  <w:sz w:val="24"/>
                  <w:szCs w:val="24"/>
                  <w:rtl/>
                </w:rPr>
                <w:delText>שמהן</w:delText>
              </w:r>
              <w:r w:rsidRPr="000D7B9C" w:rsidDel="00725B4A">
                <w:rPr>
                  <w:rFonts w:cs="David"/>
                  <w:sz w:val="24"/>
                  <w:szCs w:val="24"/>
                  <w:rtl/>
                </w:rPr>
                <w:delText xml:space="preserve"> </w:delText>
              </w:r>
              <w:r w:rsidRPr="000D7B9C" w:rsidDel="00725B4A">
                <w:rPr>
                  <w:rFonts w:cs="David" w:hint="cs"/>
                  <w:sz w:val="24"/>
                  <w:szCs w:val="24"/>
                  <w:rtl/>
                </w:rPr>
                <w:delText>קיבל</w:delText>
              </w:r>
              <w:r w:rsidRPr="000D7B9C" w:rsidDel="00725B4A">
                <w:rPr>
                  <w:rFonts w:cs="David"/>
                  <w:sz w:val="24"/>
                  <w:szCs w:val="24"/>
                  <w:rtl/>
                </w:rPr>
                <w:delText xml:space="preserve"> </w:delText>
              </w:r>
              <w:r w:rsidRPr="000D7B9C" w:rsidDel="00725B4A">
                <w:rPr>
                  <w:rFonts w:cs="David" w:hint="cs"/>
                  <w:sz w:val="24"/>
                  <w:szCs w:val="24"/>
                  <w:rtl/>
                </w:rPr>
                <w:delText>את</w:delText>
              </w:r>
              <w:r w:rsidRPr="000D7B9C" w:rsidDel="00725B4A">
                <w:rPr>
                  <w:rFonts w:cs="David"/>
                  <w:sz w:val="24"/>
                  <w:szCs w:val="24"/>
                  <w:rtl/>
                </w:rPr>
                <w:delText xml:space="preserve"> </w:delText>
              </w:r>
              <w:r w:rsidRPr="000D7B9C" w:rsidDel="00725B4A">
                <w:rPr>
                  <w:rFonts w:cs="David" w:hint="cs"/>
                  <w:sz w:val="24"/>
                  <w:szCs w:val="24"/>
                  <w:rtl/>
                </w:rPr>
                <w:delText>התרומות</w:delText>
              </w:r>
              <w:r w:rsidRPr="000D7B9C" w:rsidDel="00725B4A">
                <w:rPr>
                  <w:rFonts w:cs="David"/>
                  <w:sz w:val="24"/>
                  <w:szCs w:val="24"/>
                  <w:rtl/>
                </w:rPr>
                <w:delText xml:space="preserve"> </w:delText>
              </w:r>
              <w:r w:rsidRPr="000D7B9C" w:rsidDel="00725B4A">
                <w:rPr>
                  <w:rFonts w:cs="David" w:hint="cs"/>
                  <w:sz w:val="24"/>
                  <w:szCs w:val="24"/>
                  <w:rtl/>
                </w:rPr>
                <w:delText>שבשלהן</w:delText>
              </w:r>
              <w:r w:rsidRPr="000D7B9C" w:rsidDel="00725B4A">
                <w:rPr>
                  <w:rFonts w:cs="David"/>
                  <w:sz w:val="24"/>
                  <w:szCs w:val="24"/>
                  <w:rtl/>
                </w:rPr>
                <w:delText xml:space="preserve"> </w:delText>
              </w:r>
              <w:r w:rsidRPr="000D7B9C" w:rsidDel="00725B4A">
                <w:rPr>
                  <w:rFonts w:cs="David" w:hint="cs"/>
                  <w:sz w:val="24"/>
                  <w:szCs w:val="24"/>
                  <w:rtl/>
                </w:rPr>
                <w:delText>היה</w:delText>
              </w:r>
              <w:r w:rsidRPr="000D7B9C" w:rsidDel="00725B4A">
                <w:rPr>
                  <w:rFonts w:cs="David"/>
                  <w:sz w:val="24"/>
                  <w:szCs w:val="24"/>
                  <w:rtl/>
                </w:rPr>
                <w:delText xml:space="preserve"> </w:delText>
              </w:r>
              <w:r w:rsidRPr="000D7B9C" w:rsidDel="00725B4A">
                <w:rPr>
                  <w:rFonts w:cs="David" w:hint="cs"/>
                  <w:sz w:val="24"/>
                  <w:szCs w:val="24"/>
                  <w:rtl/>
                </w:rPr>
                <w:delText>לנתמך</w:delText>
              </w:r>
              <w:r w:rsidRPr="000D7B9C" w:rsidDel="00725B4A">
                <w:rPr>
                  <w:rFonts w:cs="David"/>
                  <w:sz w:val="24"/>
                  <w:szCs w:val="24"/>
                  <w:rtl/>
                </w:rPr>
                <w:delText xml:space="preserve"> </w:delText>
              </w:r>
              <w:r w:rsidRPr="000D7B9C" w:rsidDel="00725B4A">
                <w:rPr>
                  <w:rFonts w:cs="David" w:hint="cs"/>
                  <w:sz w:val="24"/>
                  <w:szCs w:val="24"/>
                  <w:rtl/>
                </w:rPr>
                <w:delText>כאמור</w:delText>
              </w:r>
              <w:r w:rsidRPr="000D7B9C" w:rsidDel="00725B4A">
                <w:rPr>
                  <w:rFonts w:cs="David"/>
                  <w:sz w:val="24"/>
                  <w:szCs w:val="24"/>
                  <w:rtl/>
                </w:rPr>
                <w:delText>.</w:delText>
              </w:r>
              <w:r w:rsidRPr="001D41E4" w:rsidDel="00725B4A">
                <w:rPr>
                  <w:rFonts w:cs="David"/>
                  <w:sz w:val="24"/>
                  <w:szCs w:val="24"/>
                  <w:rtl/>
                </w:rPr>
                <w:delText xml:space="preserve"> </w:delText>
              </w:r>
            </w:del>
          </w:p>
          <w:p w:rsidR="0086638F" w:rsidDel="00725B4A" w:rsidRDefault="0086638F" w:rsidP="007A105D">
            <w:pPr>
              <w:jc w:val="both"/>
              <w:rPr>
                <w:del w:id="83" w:author="ניצן רוזנברג" w:date="2016-06-13T11:30:00Z"/>
                <w:rFonts w:cs="David"/>
                <w:sz w:val="24"/>
                <w:szCs w:val="24"/>
                <w:rtl/>
              </w:rPr>
            </w:pPr>
          </w:p>
          <w:p w:rsidR="0086638F" w:rsidRPr="00A63162" w:rsidRDefault="0086638F" w:rsidP="007A105D">
            <w:pPr>
              <w:jc w:val="both"/>
              <w:rPr>
                <w:rFonts w:cs="David"/>
                <w:sz w:val="24"/>
                <w:szCs w:val="24"/>
                <w:rtl/>
              </w:rPr>
            </w:pPr>
          </w:p>
        </w:tc>
        <w:tc>
          <w:tcPr>
            <w:tcW w:w="3402" w:type="dxa"/>
          </w:tcPr>
          <w:p w:rsidR="0086638F" w:rsidRDefault="0086638F" w:rsidP="007A105D">
            <w:pPr>
              <w:jc w:val="both"/>
              <w:rPr>
                <w:rFonts w:cs="David"/>
                <w:sz w:val="24"/>
                <w:szCs w:val="24"/>
                <w:rtl/>
              </w:rPr>
            </w:pPr>
            <w:r w:rsidRPr="00195433">
              <w:rPr>
                <w:rFonts w:cs="David" w:hint="cs"/>
                <w:b/>
                <w:bCs/>
                <w:sz w:val="24"/>
                <w:szCs w:val="24"/>
                <w:rtl/>
              </w:rPr>
              <w:t>חובת ציון שמות הישויות המדיניות הזרות</w:t>
            </w:r>
            <w:r>
              <w:rPr>
                <w:rFonts w:cs="David" w:hint="cs"/>
                <w:sz w:val="24"/>
                <w:szCs w:val="24"/>
                <w:rtl/>
              </w:rPr>
              <w:t xml:space="preserve">: </w:t>
            </w:r>
          </w:p>
          <w:p w:rsidR="0086638F" w:rsidRDefault="0086638F" w:rsidP="007A105D">
            <w:pPr>
              <w:jc w:val="both"/>
              <w:rPr>
                <w:rFonts w:cs="David"/>
                <w:sz w:val="24"/>
                <w:szCs w:val="24"/>
                <w:rtl/>
              </w:rPr>
            </w:pPr>
            <w:r>
              <w:rPr>
                <w:rFonts w:cs="David" w:hint="cs"/>
                <w:sz w:val="24"/>
                <w:szCs w:val="24"/>
                <w:rtl/>
              </w:rPr>
              <w:t xml:space="preserve">משרד המשפטים מציע כעת כי חובת ציון שמות הישויות המדיניות הזרות </w:t>
            </w:r>
            <w:r w:rsidR="00C2435E">
              <w:rPr>
                <w:rFonts w:cs="David" w:hint="cs"/>
                <w:sz w:val="24"/>
                <w:szCs w:val="24"/>
                <w:rtl/>
              </w:rPr>
              <w:t xml:space="preserve">(להבדיל מציון עצם העובדה שרוב המימון נשען על תרומות מישויות מדיניות זרות) </w:t>
            </w:r>
            <w:r>
              <w:rPr>
                <w:rFonts w:cs="David" w:hint="cs"/>
                <w:sz w:val="24"/>
                <w:szCs w:val="24"/>
                <w:rtl/>
              </w:rPr>
              <w:t>תחול רק בפרסום דין וחשבון לציבור, ולא בכל פנייה של העמותה לעובד או נבחר ציבור</w:t>
            </w:r>
            <w:r w:rsidR="00C2435E">
              <w:rPr>
                <w:rFonts w:cs="David" w:hint="cs"/>
                <w:sz w:val="24"/>
                <w:szCs w:val="24"/>
                <w:rtl/>
              </w:rPr>
              <w:t>, כפי שהוצע במקור</w:t>
            </w:r>
            <w:r>
              <w:rPr>
                <w:rFonts w:cs="David" w:hint="cs"/>
                <w:sz w:val="24"/>
                <w:szCs w:val="24"/>
                <w:rtl/>
              </w:rPr>
              <w:t>.</w:t>
            </w:r>
          </w:p>
          <w:p w:rsidR="0086638F" w:rsidRDefault="0086638F" w:rsidP="007A105D">
            <w:pPr>
              <w:jc w:val="both"/>
              <w:rPr>
                <w:rFonts w:cs="David"/>
                <w:sz w:val="24"/>
                <w:szCs w:val="24"/>
                <w:rtl/>
              </w:rPr>
            </w:pPr>
          </w:p>
          <w:p w:rsidR="0086638F" w:rsidRPr="00A63162" w:rsidRDefault="0086638F" w:rsidP="007A105D">
            <w:pPr>
              <w:jc w:val="both"/>
              <w:rPr>
                <w:rFonts w:cs="David"/>
                <w:sz w:val="24"/>
                <w:szCs w:val="24"/>
                <w:rtl/>
              </w:rPr>
            </w:pPr>
            <w:r w:rsidRPr="00725B4A">
              <w:rPr>
                <w:rFonts w:cs="David" w:hint="cs"/>
                <w:sz w:val="24"/>
                <w:szCs w:val="24"/>
                <w:rtl/>
              </w:rPr>
              <w:t xml:space="preserve">חובת הדיווח על עיקר המימון </w:t>
            </w:r>
            <w:r w:rsidR="00C2435E">
              <w:rPr>
                <w:rFonts w:cs="David" w:hint="cs"/>
                <w:sz w:val="24"/>
                <w:szCs w:val="24"/>
                <w:rtl/>
              </w:rPr>
              <w:t>תופיע ב</w:t>
            </w:r>
            <w:r w:rsidRPr="00725B4A">
              <w:rPr>
                <w:rFonts w:cs="David" w:hint="cs"/>
                <w:sz w:val="24"/>
                <w:szCs w:val="24"/>
                <w:rtl/>
              </w:rPr>
              <w:t xml:space="preserve">דוח השנתי, </w:t>
            </w:r>
            <w:r w:rsidR="00C2435E">
              <w:rPr>
                <w:rFonts w:cs="David" w:hint="cs"/>
                <w:sz w:val="24"/>
                <w:szCs w:val="24"/>
                <w:rtl/>
              </w:rPr>
              <w:t>ותפורסם</w:t>
            </w:r>
            <w:r w:rsidRPr="00725B4A">
              <w:rPr>
                <w:rFonts w:cs="David" w:hint="cs"/>
                <w:sz w:val="24"/>
                <w:szCs w:val="24"/>
                <w:rtl/>
              </w:rPr>
              <w:t xml:space="preserve"> באתר הרשם ובאינטרנט </w:t>
            </w:r>
            <w:r w:rsidR="00C2435E">
              <w:rPr>
                <w:rFonts w:cs="David" w:hint="cs"/>
                <w:sz w:val="24"/>
                <w:szCs w:val="24"/>
                <w:rtl/>
              </w:rPr>
              <w:t>ולכן</w:t>
            </w:r>
            <w:r>
              <w:rPr>
                <w:rFonts w:cs="David" w:hint="cs"/>
                <w:sz w:val="24"/>
                <w:szCs w:val="24"/>
                <w:rtl/>
              </w:rPr>
              <w:t xml:space="preserve"> לטעמנו אין מקום לחייב עמותות לציין את שמות הישויות התורמות במקומות נוספים, שכן המידע מפורסם וגלוי (ברור שעמותה יכולה לפרסם זאת באופן וולונטרי, וכך נאמר כי הן עושות פעמים רבות, אך אין מקום לקבוע זאת כחובה</w:t>
            </w:r>
            <w:r w:rsidR="00C2435E">
              <w:rPr>
                <w:rFonts w:cs="David" w:hint="cs"/>
                <w:sz w:val="24"/>
                <w:szCs w:val="24"/>
                <w:rtl/>
              </w:rPr>
              <w:t xml:space="preserve"> בחוק</w:t>
            </w:r>
            <w:r>
              <w:rPr>
                <w:rFonts w:cs="David" w:hint="cs"/>
                <w:sz w:val="24"/>
                <w:szCs w:val="24"/>
                <w:rtl/>
              </w:rPr>
              <w:t xml:space="preserve">). </w:t>
            </w:r>
          </w:p>
        </w:tc>
      </w:tr>
      <w:tr w:rsidR="0086638F" w:rsidRPr="00A63162" w:rsidTr="007A105D">
        <w:trPr>
          <w:cantSplit/>
          <w:jc w:val="right"/>
        </w:trPr>
        <w:tc>
          <w:tcPr>
            <w:tcW w:w="1676" w:type="dxa"/>
          </w:tcPr>
          <w:p w:rsidR="0086638F" w:rsidRDefault="0086638F" w:rsidP="007A105D">
            <w:pPr>
              <w:jc w:val="both"/>
              <w:rPr>
                <w:rFonts w:cs="David"/>
                <w:b/>
                <w:bCs/>
                <w:sz w:val="24"/>
                <w:szCs w:val="24"/>
                <w:rtl/>
              </w:rPr>
            </w:pPr>
            <w:r w:rsidRPr="00FB0929">
              <w:rPr>
                <w:rFonts w:cs="David" w:hint="cs"/>
                <w:b/>
                <w:bCs/>
                <w:sz w:val="24"/>
                <w:szCs w:val="24"/>
                <w:rtl/>
              </w:rPr>
              <w:t>סעיף 5א(</w:t>
            </w:r>
            <w:del w:id="84" w:author="ניצן רוזנברג" w:date="2016-06-14T13:57:00Z">
              <w:r w:rsidR="00485E0F" w:rsidDel="00485E0F">
                <w:rPr>
                  <w:rFonts w:cs="David" w:hint="cs"/>
                  <w:b/>
                  <w:bCs/>
                  <w:sz w:val="24"/>
                  <w:szCs w:val="24"/>
                  <w:rtl/>
                </w:rPr>
                <w:delText>ג</w:delText>
              </w:r>
            </w:del>
            <w:ins w:id="85" w:author="ניצן רוזנברג" w:date="2016-06-14T13:57:00Z">
              <w:r w:rsidR="00485E0F">
                <w:rPr>
                  <w:rFonts w:cs="David" w:hint="cs"/>
                  <w:b/>
                  <w:bCs/>
                  <w:sz w:val="24"/>
                  <w:szCs w:val="24"/>
                  <w:rtl/>
                </w:rPr>
                <w:t>ד</w:t>
              </w:r>
            </w:ins>
            <w:r w:rsidRPr="00FB0929">
              <w:rPr>
                <w:rFonts w:cs="David" w:hint="cs"/>
                <w:b/>
                <w:bCs/>
                <w:sz w:val="24"/>
                <w:szCs w:val="24"/>
                <w:rtl/>
              </w:rPr>
              <w:t xml:space="preserve">) </w:t>
            </w:r>
            <w:r w:rsidRPr="00FB0929">
              <w:rPr>
                <w:rFonts w:cs="David"/>
                <w:b/>
                <w:bCs/>
                <w:sz w:val="24"/>
                <w:szCs w:val="24"/>
                <w:rtl/>
              </w:rPr>
              <w:t>–</w:t>
            </w:r>
            <w:r>
              <w:rPr>
                <w:rFonts w:cs="David" w:hint="cs"/>
                <w:b/>
                <w:bCs/>
                <w:sz w:val="24"/>
                <w:szCs w:val="24"/>
                <w:rtl/>
              </w:rPr>
              <w:t xml:space="preserve"> חובת הזדהות של נציג</w:t>
            </w:r>
            <w:r w:rsidR="00C2435E">
              <w:rPr>
                <w:rFonts w:cs="David" w:hint="cs"/>
                <w:b/>
                <w:bCs/>
                <w:sz w:val="24"/>
                <w:szCs w:val="24"/>
                <w:rtl/>
              </w:rPr>
              <w:t xml:space="preserve"> בדיוני הכנסת</w:t>
            </w:r>
          </w:p>
          <w:p w:rsidR="00753A32" w:rsidRDefault="00753A32" w:rsidP="007A105D">
            <w:pPr>
              <w:jc w:val="both"/>
              <w:rPr>
                <w:rFonts w:cs="David"/>
                <w:b/>
                <w:bCs/>
                <w:sz w:val="24"/>
                <w:szCs w:val="24"/>
                <w:rtl/>
              </w:rPr>
            </w:pPr>
          </w:p>
          <w:p w:rsidR="00C2435E" w:rsidRPr="00C2435E" w:rsidRDefault="00C2435E" w:rsidP="007A105D">
            <w:pPr>
              <w:jc w:val="both"/>
              <w:rPr>
                <w:rFonts w:cs="David"/>
                <w:b/>
                <w:bCs/>
                <w:sz w:val="24"/>
                <w:szCs w:val="24"/>
                <w:rtl/>
              </w:rPr>
            </w:pPr>
            <w:r w:rsidRPr="00C2435E">
              <w:rPr>
                <w:rFonts w:cs="David" w:hint="cs"/>
                <w:b/>
                <w:bCs/>
                <w:sz w:val="24"/>
                <w:szCs w:val="24"/>
                <w:rtl/>
              </w:rPr>
              <w:t>משרד המשפטים טרם הודיע אם הוא מוותר על חובת ענידת תג זיהוי, בנוסף לכך.</w:t>
            </w:r>
          </w:p>
          <w:p w:rsidR="00C2435E" w:rsidRPr="00FB0929" w:rsidRDefault="00C2435E" w:rsidP="007A105D">
            <w:pPr>
              <w:jc w:val="both"/>
              <w:rPr>
                <w:rFonts w:cs="David"/>
                <w:b/>
                <w:bCs/>
                <w:sz w:val="24"/>
                <w:szCs w:val="24"/>
                <w:rtl/>
              </w:rPr>
            </w:pPr>
          </w:p>
        </w:tc>
        <w:tc>
          <w:tcPr>
            <w:tcW w:w="4278" w:type="dxa"/>
          </w:tcPr>
          <w:p w:rsidR="0086638F" w:rsidRPr="00FB0929" w:rsidRDefault="0086638F" w:rsidP="007A105D">
            <w:pPr>
              <w:jc w:val="both"/>
              <w:rPr>
                <w:rFonts w:cs="David"/>
                <w:b/>
                <w:bCs/>
                <w:sz w:val="24"/>
                <w:szCs w:val="24"/>
                <w:u w:val="single"/>
                <w:rtl/>
              </w:rPr>
            </w:pPr>
            <w:r w:rsidRPr="00FB0929">
              <w:rPr>
                <w:rFonts w:cs="David" w:hint="cs"/>
                <w:b/>
                <w:bCs/>
                <w:sz w:val="24"/>
                <w:szCs w:val="24"/>
                <w:u w:val="single"/>
                <w:rtl/>
              </w:rPr>
              <w:t xml:space="preserve">נוסח </w:t>
            </w:r>
            <w:r>
              <w:rPr>
                <w:rFonts w:cs="David" w:hint="cs"/>
                <w:b/>
                <w:bCs/>
                <w:sz w:val="24"/>
                <w:szCs w:val="24"/>
                <w:u w:val="single"/>
                <w:rtl/>
              </w:rPr>
              <w:t>מוצע על ידי משרד המשפטים</w:t>
            </w:r>
            <w:r w:rsidRPr="00FB0929">
              <w:rPr>
                <w:rFonts w:cs="David" w:hint="cs"/>
                <w:b/>
                <w:bCs/>
                <w:sz w:val="24"/>
                <w:szCs w:val="24"/>
                <w:u w:val="single"/>
                <w:rtl/>
              </w:rPr>
              <w:t>:</w:t>
            </w:r>
          </w:p>
          <w:p w:rsidR="0086638F" w:rsidRDefault="0086638F" w:rsidP="007A105D">
            <w:pPr>
              <w:jc w:val="both"/>
              <w:rPr>
                <w:rFonts w:cs="David"/>
                <w:sz w:val="24"/>
                <w:szCs w:val="24"/>
                <w:rtl/>
              </w:rPr>
            </w:pPr>
            <w:r>
              <w:rPr>
                <w:rFonts w:cs="David" w:hint="cs"/>
                <w:sz w:val="24"/>
                <w:szCs w:val="24"/>
                <w:rtl/>
              </w:rPr>
              <w:t>5א(</w:t>
            </w:r>
            <w:del w:id="86" w:author="ניצן רוזנברג" w:date="2016-06-14T13:57:00Z">
              <w:r w:rsidR="00485E0F" w:rsidDel="00485E0F">
                <w:rPr>
                  <w:rFonts w:cs="David" w:hint="cs"/>
                  <w:sz w:val="24"/>
                  <w:szCs w:val="24"/>
                  <w:rtl/>
                </w:rPr>
                <w:delText>ג</w:delText>
              </w:r>
            </w:del>
            <w:ins w:id="87" w:author="ניצן רוזנברג" w:date="2016-06-14T13:57:00Z">
              <w:r w:rsidR="00485E0F">
                <w:rPr>
                  <w:rFonts w:cs="David" w:hint="cs"/>
                  <w:sz w:val="24"/>
                  <w:szCs w:val="24"/>
                  <w:rtl/>
                </w:rPr>
                <w:t>ד</w:t>
              </w:r>
            </w:ins>
            <w:r>
              <w:rPr>
                <w:rFonts w:cs="David" w:hint="cs"/>
                <w:sz w:val="24"/>
                <w:szCs w:val="24"/>
                <w:rtl/>
              </w:rPr>
              <w:t xml:space="preserve">) </w:t>
            </w:r>
            <w:r w:rsidRPr="00271D6B">
              <w:rPr>
                <w:rFonts w:cs="David" w:hint="eastAsia"/>
                <w:sz w:val="24"/>
                <w:szCs w:val="24"/>
                <w:rtl/>
              </w:rPr>
              <w:t>נציג</w:t>
            </w:r>
            <w:r w:rsidRPr="00271D6B">
              <w:rPr>
                <w:rFonts w:cs="David"/>
                <w:sz w:val="24"/>
                <w:szCs w:val="24"/>
                <w:rtl/>
              </w:rPr>
              <w:t xml:space="preserve"> </w:t>
            </w:r>
            <w:ins w:id="88" w:author="ניצן רוזנברג" w:date="2016-06-13T12:57:00Z">
              <w:r w:rsidRPr="00271D6B">
                <w:rPr>
                  <w:rFonts w:cs="David" w:hint="cs"/>
                  <w:sz w:val="24"/>
                  <w:szCs w:val="24"/>
                  <w:rtl/>
                </w:rPr>
                <w:t xml:space="preserve">מטעמו </w:t>
              </w:r>
            </w:ins>
            <w:r w:rsidRPr="00271D6B">
              <w:rPr>
                <w:rFonts w:cs="David" w:hint="eastAsia"/>
                <w:sz w:val="24"/>
                <w:szCs w:val="24"/>
                <w:rtl/>
              </w:rPr>
              <w:t>של</w:t>
            </w:r>
            <w:r w:rsidRPr="00271D6B">
              <w:rPr>
                <w:rFonts w:cs="David"/>
                <w:sz w:val="24"/>
                <w:szCs w:val="24"/>
                <w:rtl/>
              </w:rPr>
              <w:t xml:space="preserve"> </w:t>
            </w:r>
            <w:r w:rsidRPr="00271D6B">
              <w:rPr>
                <w:rFonts w:cs="David" w:hint="eastAsia"/>
                <w:sz w:val="24"/>
                <w:szCs w:val="24"/>
                <w:rtl/>
              </w:rPr>
              <w:t>נתמך</w:t>
            </w:r>
            <w:r w:rsidRPr="00271D6B">
              <w:rPr>
                <w:rFonts w:cs="David"/>
                <w:sz w:val="24"/>
                <w:szCs w:val="24"/>
                <w:rtl/>
              </w:rPr>
              <w:t xml:space="preserve"> </w:t>
            </w:r>
            <w:r w:rsidRPr="00271D6B">
              <w:rPr>
                <w:rFonts w:cs="David" w:hint="eastAsia"/>
                <w:sz w:val="24"/>
                <w:szCs w:val="24"/>
                <w:rtl/>
              </w:rPr>
              <w:t>שעיקר</w:t>
            </w:r>
            <w:r w:rsidRPr="00271D6B">
              <w:rPr>
                <w:rFonts w:cs="David"/>
                <w:sz w:val="24"/>
                <w:szCs w:val="24"/>
                <w:rtl/>
              </w:rPr>
              <w:t xml:space="preserve"> </w:t>
            </w:r>
            <w:r w:rsidRPr="00271D6B">
              <w:rPr>
                <w:rFonts w:cs="David" w:hint="eastAsia"/>
                <w:sz w:val="24"/>
                <w:szCs w:val="24"/>
                <w:rtl/>
              </w:rPr>
              <w:t>מימונו</w:t>
            </w:r>
            <w:r w:rsidRPr="00271D6B">
              <w:rPr>
                <w:rFonts w:cs="David"/>
                <w:sz w:val="24"/>
                <w:szCs w:val="24"/>
                <w:rtl/>
              </w:rPr>
              <w:t xml:space="preserve"> </w:t>
            </w:r>
            <w:r w:rsidRPr="00271D6B">
              <w:rPr>
                <w:rFonts w:cs="David" w:hint="eastAsia"/>
                <w:sz w:val="24"/>
                <w:szCs w:val="24"/>
                <w:rtl/>
              </w:rPr>
              <w:t>מתרומות</w:t>
            </w:r>
            <w:r w:rsidRPr="00271D6B">
              <w:rPr>
                <w:rFonts w:cs="David"/>
                <w:sz w:val="24"/>
                <w:szCs w:val="24"/>
                <w:rtl/>
              </w:rPr>
              <w:t xml:space="preserve"> </w:t>
            </w:r>
            <w:r w:rsidRPr="00271D6B">
              <w:rPr>
                <w:rFonts w:cs="David" w:hint="eastAsia"/>
                <w:sz w:val="24"/>
                <w:szCs w:val="24"/>
                <w:rtl/>
              </w:rPr>
              <w:t>מישויות</w:t>
            </w:r>
            <w:r w:rsidRPr="00271D6B">
              <w:rPr>
                <w:rFonts w:cs="David"/>
                <w:sz w:val="24"/>
                <w:szCs w:val="24"/>
                <w:rtl/>
              </w:rPr>
              <w:t xml:space="preserve"> </w:t>
            </w:r>
            <w:r w:rsidRPr="00271D6B">
              <w:rPr>
                <w:rFonts w:cs="David" w:hint="eastAsia"/>
                <w:sz w:val="24"/>
                <w:szCs w:val="24"/>
                <w:rtl/>
              </w:rPr>
              <w:t>מדיניות</w:t>
            </w:r>
            <w:r w:rsidRPr="00271D6B">
              <w:rPr>
                <w:rFonts w:cs="David"/>
                <w:sz w:val="24"/>
                <w:szCs w:val="24"/>
                <w:rtl/>
              </w:rPr>
              <w:t xml:space="preserve"> </w:t>
            </w:r>
            <w:r w:rsidRPr="00271D6B">
              <w:rPr>
                <w:rFonts w:cs="David" w:hint="eastAsia"/>
                <w:sz w:val="24"/>
                <w:szCs w:val="24"/>
                <w:rtl/>
              </w:rPr>
              <w:t>זרות</w:t>
            </w:r>
            <w:r w:rsidRPr="00271D6B">
              <w:rPr>
                <w:rFonts w:cs="David"/>
                <w:sz w:val="24"/>
                <w:szCs w:val="24"/>
                <w:rtl/>
              </w:rPr>
              <w:t xml:space="preserve">, </w:t>
            </w:r>
            <w:r w:rsidRPr="00271D6B">
              <w:rPr>
                <w:rFonts w:cs="David" w:hint="eastAsia"/>
                <w:sz w:val="24"/>
                <w:szCs w:val="24"/>
                <w:rtl/>
              </w:rPr>
              <w:t>המשתתף</w:t>
            </w:r>
            <w:r w:rsidRPr="00271D6B">
              <w:rPr>
                <w:rFonts w:cs="David"/>
                <w:sz w:val="24"/>
                <w:szCs w:val="24"/>
                <w:rtl/>
              </w:rPr>
              <w:t xml:space="preserve"> </w:t>
            </w:r>
            <w:r w:rsidRPr="00271D6B">
              <w:rPr>
                <w:rFonts w:cs="David" w:hint="eastAsia"/>
                <w:sz w:val="24"/>
                <w:szCs w:val="24"/>
                <w:rtl/>
              </w:rPr>
              <w:t>באופן</w:t>
            </w:r>
            <w:r w:rsidRPr="00271D6B">
              <w:rPr>
                <w:rFonts w:cs="David"/>
                <w:sz w:val="24"/>
                <w:szCs w:val="24"/>
                <w:rtl/>
              </w:rPr>
              <w:t xml:space="preserve"> </w:t>
            </w:r>
            <w:r w:rsidRPr="00271D6B">
              <w:rPr>
                <w:rFonts w:cs="David" w:hint="eastAsia"/>
                <w:sz w:val="24"/>
                <w:szCs w:val="24"/>
                <w:rtl/>
              </w:rPr>
              <w:t>פעיל</w:t>
            </w:r>
            <w:r w:rsidRPr="00271D6B">
              <w:rPr>
                <w:rFonts w:cs="David"/>
                <w:sz w:val="24"/>
                <w:szCs w:val="24"/>
                <w:rtl/>
              </w:rPr>
              <w:t xml:space="preserve"> </w:t>
            </w:r>
            <w:del w:id="89" w:author="ניצן רוזנברג" w:date="2016-06-13T12:57:00Z">
              <w:r w:rsidRPr="00271D6B" w:rsidDel="003104B3">
                <w:rPr>
                  <w:rFonts w:cs="David" w:hint="eastAsia"/>
                  <w:sz w:val="24"/>
                  <w:szCs w:val="24"/>
                  <w:rtl/>
                </w:rPr>
                <w:delText>בדיון</w:delText>
              </w:r>
              <w:r w:rsidRPr="00271D6B" w:rsidDel="003104B3">
                <w:rPr>
                  <w:rFonts w:cs="David"/>
                  <w:sz w:val="24"/>
                  <w:szCs w:val="24"/>
                  <w:rtl/>
                </w:rPr>
                <w:delText xml:space="preserve"> </w:delText>
              </w:r>
              <w:r w:rsidRPr="00271D6B" w:rsidDel="003104B3">
                <w:rPr>
                  <w:rFonts w:cs="David" w:hint="eastAsia"/>
                  <w:sz w:val="24"/>
                  <w:szCs w:val="24"/>
                  <w:rtl/>
                </w:rPr>
                <w:delText>המתקיים</w:delText>
              </w:r>
              <w:r w:rsidRPr="00271D6B" w:rsidDel="003104B3">
                <w:rPr>
                  <w:rFonts w:cs="David"/>
                  <w:sz w:val="24"/>
                  <w:szCs w:val="24"/>
                  <w:rtl/>
                </w:rPr>
                <w:delText xml:space="preserve"> </w:delText>
              </w:r>
              <w:r w:rsidRPr="00271D6B" w:rsidDel="003104B3">
                <w:rPr>
                  <w:rFonts w:cs="David" w:hint="eastAsia"/>
                  <w:sz w:val="24"/>
                  <w:szCs w:val="24"/>
                  <w:rtl/>
                </w:rPr>
                <w:delText>במקום</w:delText>
              </w:r>
              <w:r w:rsidRPr="00271D6B" w:rsidDel="003104B3">
                <w:rPr>
                  <w:rFonts w:cs="David"/>
                  <w:sz w:val="24"/>
                  <w:szCs w:val="24"/>
                  <w:rtl/>
                </w:rPr>
                <w:delText xml:space="preserve"> </w:delText>
              </w:r>
              <w:r w:rsidRPr="00271D6B" w:rsidDel="003104B3">
                <w:rPr>
                  <w:rFonts w:cs="David" w:hint="eastAsia"/>
                  <w:sz w:val="24"/>
                  <w:szCs w:val="24"/>
                  <w:rtl/>
                </w:rPr>
                <w:delText>עבודתו</w:delText>
              </w:r>
              <w:r w:rsidRPr="00271D6B" w:rsidDel="003104B3">
                <w:rPr>
                  <w:rFonts w:cs="David"/>
                  <w:sz w:val="24"/>
                  <w:szCs w:val="24"/>
                  <w:rtl/>
                </w:rPr>
                <w:delText xml:space="preserve"> </w:delText>
              </w:r>
              <w:r w:rsidRPr="00271D6B" w:rsidDel="003104B3">
                <w:rPr>
                  <w:rFonts w:cs="David" w:hint="eastAsia"/>
                  <w:sz w:val="24"/>
                  <w:szCs w:val="24"/>
                  <w:rtl/>
                </w:rPr>
                <w:delText>של</w:delText>
              </w:r>
              <w:r w:rsidRPr="00271D6B" w:rsidDel="003104B3">
                <w:rPr>
                  <w:rFonts w:cs="David"/>
                  <w:sz w:val="24"/>
                  <w:szCs w:val="24"/>
                  <w:rtl/>
                </w:rPr>
                <w:delText xml:space="preserve"> </w:delText>
              </w:r>
              <w:r w:rsidRPr="00271D6B" w:rsidDel="003104B3">
                <w:rPr>
                  <w:rFonts w:cs="David" w:hint="eastAsia"/>
                  <w:sz w:val="24"/>
                  <w:szCs w:val="24"/>
                  <w:rtl/>
                </w:rPr>
                <w:delText>עובד</w:delText>
              </w:r>
              <w:r w:rsidRPr="00271D6B" w:rsidDel="003104B3">
                <w:rPr>
                  <w:rFonts w:cs="David"/>
                  <w:sz w:val="24"/>
                  <w:szCs w:val="24"/>
                  <w:rtl/>
                </w:rPr>
                <w:delText xml:space="preserve"> </w:delText>
              </w:r>
              <w:r w:rsidRPr="00271D6B" w:rsidDel="003104B3">
                <w:rPr>
                  <w:rFonts w:cs="David" w:hint="eastAsia"/>
                  <w:sz w:val="24"/>
                  <w:szCs w:val="24"/>
                  <w:rtl/>
                </w:rPr>
                <w:delText>ציבור</w:delText>
              </w:r>
              <w:r w:rsidRPr="00271D6B" w:rsidDel="003104B3">
                <w:rPr>
                  <w:rFonts w:cs="David"/>
                  <w:sz w:val="24"/>
                  <w:szCs w:val="24"/>
                  <w:rtl/>
                </w:rPr>
                <w:delText xml:space="preserve"> </w:delText>
              </w:r>
              <w:r w:rsidRPr="00271D6B" w:rsidDel="003104B3">
                <w:rPr>
                  <w:rFonts w:cs="David" w:hint="eastAsia"/>
                  <w:sz w:val="24"/>
                  <w:szCs w:val="24"/>
                  <w:rtl/>
                </w:rPr>
                <w:delText>או</w:delText>
              </w:r>
              <w:r w:rsidRPr="00271D6B" w:rsidDel="003104B3">
                <w:rPr>
                  <w:rFonts w:cs="David"/>
                  <w:sz w:val="24"/>
                  <w:szCs w:val="24"/>
                  <w:rtl/>
                </w:rPr>
                <w:delText xml:space="preserve"> </w:delText>
              </w:r>
              <w:r w:rsidRPr="00271D6B" w:rsidDel="003104B3">
                <w:rPr>
                  <w:rFonts w:cs="David" w:hint="eastAsia"/>
                  <w:sz w:val="24"/>
                  <w:szCs w:val="24"/>
                  <w:rtl/>
                </w:rPr>
                <w:delText>נבחר</w:delText>
              </w:r>
              <w:r w:rsidRPr="00271D6B" w:rsidDel="003104B3">
                <w:rPr>
                  <w:rFonts w:cs="David"/>
                  <w:sz w:val="24"/>
                  <w:szCs w:val="24"/>
                  <w:rtl/>
                </w:rPr>
                <w:delText xml:space="preserve"> </w:delText>
              </w:r>
              <w:r w:rsidRPr="00271D6B" w:rsidDel="003104B3">
                <w:rPr>
                  <w:rFonts w:cs="David" w:hint="eastAsia"/>
                  <w:sz w:val="24"/>
                  <w:szCs w:val="24"/>
                  <w:rtl/>
                </w:rPr>
                <w:delText>ציבור</w:delText>
              </w:r>
            </w:del>
            <w:ins w:id="90" w:author="ניצן רוזנברג" w:date="2016-06-13T12:57:00Z">
              <w:r w:rsidRPr="00271D6B">
                <w:rPr>
                  <w:rFonts w:cs="David" w:hint="cs"/>
                  <w:sz w:val="24"/>
                  <w:szCs w:val="24"/>
                  <w:rtl/>
                </w:rPr>
                <w:t>בישיבה של ועדה של הכנסת</w:t>
              </w:r>
            </w:ins>
            <w:r w:rsidRPr="00271D6B">
              <w:rPr>
                <w:rFonts w:cs="David"/>
                <w:sz w:val="24"/>
                <w:szCs w:val="24"/>
                <w:rtl/>
              </w:rPr>
              <w:t xml:space="preserve">, </w:t>
            </w:r>
            <w:del w:id="91" w:author="ניצן רוזנברג" w:date="2016-06-13T12:57:00Z">
              <w:r w:rsidRPr="00271D6B" w:rsidDel="003104B3">
                <w:rPr>
                  <w:rFonts w:cs="David" w:hint="eastAsia"/>
                  <w:sz w:val="24"/>
                  <w:szCs w:val="24"/>
                  <w:rtl/>
                </w:rPr>
                <w:delText>שנרשם</w:delText>
              </w:r>
              <w:r w:rsidRPr="00271D6B" w:rsidDel="003104B3">
                <w:rPr>
                  <w:rFonts w:cs="David"/>
                  <w:sz w:val="24"/>
                  <w:szCs w:val="24"/>
                  <w:rtl/>
                </w:rPr>
                <w:delText xml:space="preserve"> </w:delText>
              </w:r>
              <w:r w:rsidRPr="00271D6B" w:rsidDel="003104B3">
                <w:rPr>
                  <w:rFonts w:cs="David" w:hint="eastAsia"/>
                  <w:sz w:val="24"/>
                  <w:szCs w:val="24"/>
                  <w:rtl/>
                </w:rPr>
                <w:delText>בו</w:delText>
              </w:r>
              <w:r w:rsidRPr="00271D6B" w:rsidDel="003104B3">
                <w:rPr>
                  <w:rFonts w:cs="David"/>
                  <w:sz w:val="24"/>
                  <w:szCs w:val="24"/>
                  <w:rtl/>
                </w:rPr>
                <w:delText xml:space="preserve"> </w:delText>
              </w:r>
              <w:r w:rsidRPr="00271D6B" w:rsidDel="003104B3">
                <w:rPr>
                  <w:rFonts w:cs="David" w:hint="eastAsia"/>
                  <w:sz w:val="24"/>
                  <w:szCs w:val="24"/>
                  <w:rtl/>
                </w:rPr>
                <w:delText>פרוטוקול</w:delText>
              </w:r>
              <w:r w:rsidRPr="00271D6B" w:rsidDel="003104B3">
                <w:rPr>
                  <w:rFonts w:cs="David"/>
                  <w:sz w:val="24"/>
                  <w:szCs w:val="24"/>
                  <w:rtl/>
                </w:rPr>
                <w:delText xml:space="preserve">, </w:delText>
              </w:r>
            </w:del>
            <w:r w:rsidRPr="00271D6B">
              <w:rPr>
                <w:rFonts w:cs="David" w:hint="eastAsia"/>
                <w:sz w:val="24"/>
                <w:szCs w:val="24"/>
                <w:rtl/>
              </w:rPr>
              <w:t>יציין</w:t>
            </w:r>
            <w:r w:rsidRPr="00271D6B">
              <w:rPr>
                <w:rFonts w:cs="David"/>
                <w:sz w:val="24"/>
                <w:szCs w:val="24"/>
                <w:rtl/>
              </w:rPr>
              <w:t xml:space="preserve"> </w:t>
            </w:r>
            <w:ins w:id="92" w:author="ניצן רוזנברג" w:date="2016-06-13T12:57:00Z">
              <w:r w:rsidRPr="00271D6B">
                <w:rPr>
                  <w:rFonts w:cs="David" w:hint="cs"/>
                  <w:sz w:val="24"/>
                  <w:szCs w:val="24"/>
                  <w:rtl/>
                </w:rPr>
                <w:t xml:space="preserve">לפרוטוקול </w:t>
              </w:r>
            </w:ins>
            <w:r w:rsidRPr="00271D6B">
              <w:rPr>
                <w:rFonts w:cs="David" w:hint="eastAsia"/>
                <w:sz w:val="24"/>
                <w:szCs w:val="24"/>
                <w:rtl/>
              </w:rPr>
              <w:t>את</w:t>
            </w:r>
            <w:r w:rsidRPr="00271D6B">
              <w:rPr>
                <w:rFonts w:cs="David"/>
                <w:sz w:val="24"/>
                <w:szCs w:val="24"/>
                <w:rtl/>
              </w:rPr>
              <w:t xml:space="preserve"> </w:t>
            </w:r>
            <w:r w:rsidRPr="00271D6B">
              <w:rPr>
                <w:rFonts w:cs="David" w:hint="eastAsia"/>
                <w:sz w:val="24"/>
                <w:szCs w:val="24"/>
                <w:rtl/>
              </w:rPr>
              <w:t>דבר</w:t>
            </w:r>
            <w:r w:rsidRPr="00271D6B">
              <w:rPr>
                <w:rFonts w:cs="David"/>
                <w:sz w:val="24"/>
                <w:szCs w:val="24"/>
                <w:rtl/>
              </w:rPr>
              <w:t xml:space="preserve"> </w:t>
            </w:r>
            <w:r w:rsidRPr="00271D6B">
              <w:rPr>
                <w:rFonts w:cs="David" w:hint="eastAsia"/>
                <w:sz w:val="24"/>
                <w:szCs w:val="24"/>
                <w:rtl/>
              </w:rPr>
              <w:t>היותו</w:t>
            </w:r>
            <w:r w:rsidRPr="00271D6B">
              <w:rPr>
                <w:rFonts w:cs="David"/>
                <w:sz w:val="24"/>
                <w:szCs w:val="24"/>
                <w:rtl/>
              </w:rPr>
              <w:t xml:space="preserve"> </w:t>
            </w:r>
            <w:r w:rsidRPr="00271D6B">
              <w:rPr>
                <w:rFonts w:cs="David" w:hint="eastAsia"/>
                <w:sz w:val="24"/>
                <w:szCs w:val="24"/>
                <w:rtl/>
              </w:rPr>
              <w:t>נציג</w:t>
            </w:r>
            <w:r w:rsidRPr="00271D6B">
              <w:rPr>
                <w:rFonts w:cs="David"/>
                <w:sz w:val="24"/>
                <w:szCs w:val="24"/>
                <w:rtl/>
              </w:rPr>
              <w:t xml:space="preserve"> </w:t>
            </w:r>
            <w:r w:rsidRPr="00271D6B">
              <w:rPr>
                <w:rFonts w:cs="David" w:hint="eastAsia"/>
                <w:sz w:val="24"/>
                <w:szCs w:val="24"/>
                <w:rtl/>
              </w:rPr>
              <w:t>של</w:t>
            </w:r>
            <w:r w:rsidRPr="00271D6B">
              <w:rPr>
                <w:rFonts w:cs="David"/>
                <w:sz w:val="24"/>
                <w:szCs w:val="24"/>
                <w:rtl/>
              </w:rPr>
              <w:t xml:space="preserve"> </w:t>
            </w:r>
            <w:r w:rsidRPr="00271D6B">
              <w:rPr>
                <w:rFonts w:cs="David" w:hint="eastAsia"/>
                <w:sz w:val="24"/>
                <w:szCs w:val="24"/>
                <w:rtl/>
              </w:rPr>
              <w:t>נתמך</w:t>
            </w:r>
            <w:r w:rsidRPr="00271D6B">
              <w:rPr>
                <w:rFonts w:cs="David"/>
                <w:sz w:val="24"/>
                <w:szCs w:val="24"/>
                <w:rtl/>
              </w:rPr>
              <w:t xml:space="preserve"> </w:t>
            </w:r>
            <w:r w:rsidRPr="00271D6B">
              <w:rPr>
                <w:rFonts w:cs="David" w:hint="eastAsia"/>
                <w:sz w:val="24"/>
                <w:szCs w:val="24"/>
                <w:rtl/>
              </w:rPr>
              <w:t>כאמור</w:t>
            </w:r>
            <w:ins w:id="93" w:author="ניצן רוזנברג" w:date="2016-06-13T12:58:00Z">
              <w:r w:rsidRPr="00271D6B">
                <w:rPr>
                  <w:rFonts w:cs="David" w:hint="cs"/>
                  <w:sz w:val="24"/>
                  <w:szCs w:val="24"/>
                  <w:rtl/>
                </w:rPr>
                <w:t>; הפר נציג מטעמו של נתמך הוראה זו, רשאית הוועדה לפי סעיף 65 לחוק</w:t>
              </w:r>
            </w:ins>
            <w:ins w:id="94" w:author="ניצן רוזנברג" w:date="2016-06-13T12:59:00Z">
              <w:r w:rsidRPr="00271D6B">
                <w:rPr>
                  <w:rFonts w:cs="David" w:hint="cs"/>
                  <w:sz w:val="24"/>
                  <w:szCs w:val="24"/>
                  <w:rtl/>
                </w:rPr>
                <w:t xml:space="preserve"> הכנסת, התשנ"ד-1994,</w:t>
              </w:r>
            </w:ins>
            <w:ins w:id="95" w:author="ניצן רוזנברג" w:date="2016-06-13T12:58:00Z">
              <w:r w:rsidRPr="00271D6B">
                <w:rPr>
                  <w:rFonts w:cs="David" w:hint="cs"/>
                  <w:sz w:val="24"/>
                  <w:szCs w:val="24"/>
                  <w:rtl/>
                </w:rPr>
                <w:t xml:space="preserve"> לאסור את כניסתו של הנציג למשכן הכנסת לתקופה שתקבע, ובלבד שלא תעלה על שישה חודשים</w:t>
              </w:r>
            </w:ins>
            <w:r w:rsidRPr="00271D6B">
              <w:rPr>
                <w:rFonts w:cs="David"/>
                <w:sz w:val="24"/>
                <w:szCs w:val="24"/>
                <w:rtl/>
              </w:rPr>
              <w:t>."</w:t>
            </w:r>
            <w:r w:rsidRPr="00271D6B">
              <w:rPr>
                <w:rFonts w:cs="David" w:hint="cs"/>
                <w:sz w:val="24"/>
                <w:szCs w:val="24"/>
                <w:rtl/>
              </w:rPr>
              <w:t xml:space="preserve"> </w:t>
            </w:r>
          </w:p>
          <w:p w:rsidR="0086638F" w:rsidRPr="00271D6B" w:rsidRDefault="0086638F" w:rsidP="007A105D">
            <w:pPr>
              <w:jc w:val="both"/>
              <w:rPr>
                <w:rFonts w:cs="David"/>
                <w:sz w:val="24"/>
                <w:szCs w:val="24"/>
                <w:rtl/>
              </w:rPr>
            </w:pPr>
          </w:p>
          <w:p w:rsidR="0086638F" w:rsidRPr="00C2435E" w:rsidRDefault="0086638F" w:rsidP="007A105D">
            <w:pPr>
              <w:jc w:val="both"/>
              <w:rPr>
                <w:rFonts w:cs="David"/>
                <w:b/>
                <w:bCs/>
                <w:sz w:val="24"/>
                <w:szCs w:val="24"/>
                <w:rtl/>
              </w:rPr>
            </w:pPr>
            <w:r w:rsidRPr="00C2435E">
              <w:rPr>
                <w:rFonts w:cs="David" w:hint="cs"/>
                <w:b/>
                <w:bCs/>
                <w:sz w:val="24"/>
                <w:szCs w:val="24"/>
                <w:u w:val="single"/>
                <w:rtl/>
              </w:rPr>
              <w:t>נוסח מוצע על ידי הייעוץ המשפטי לוועדה:</w:t>
            </w:r>
          </w:p>
          <w:p w:rsidR="0086638F" w:rsidRDefault="0086638F" w:rsidP="007A105D">
            <w:pPr>
              <w:jc w:val="both"/>
              <w:rPr>
                <w:rFonts w:cs="David"/>
                <w:sz w:val="24"/>
                <w:szCs w:val="24"/>
                <w:rtl/>
              </w:rPr>
            </w:pPr>
            <w:ins w:id="96" w:author="ניצן רוזנברג" w:date="2016-06-13T11:45:00Z">
              <w:r w:rsidRPr="00C2435E">
                <w:rPr>
                  <w:rFonts w:cs="David" w:hint="cs"/>
                  <w:sz w:val="24"/>
                  <w:szCs w:val="24"/>
                  <w:rtl/>
                </w:rPr>
                <w:t>תיקון לחוק הכנסת: "</w:t>
              </w:r>
            </w:ins>
            <w:ins w:id="97" w:author="ניצן רוזנברג" w:date="2016-06-13T11:46:00Z">
              <w:r w:rsidRPr="00C2435E">
                <w:rPr>
                  <w:rFonts w:cs="David" w:hint="cs"/>
                  <w:sz w:val="24"/>
                  <w:szCs w:val="24"/>
                  <w:rtl/>
                </w:rPr>
                <w:t>חובת מתן מענה על נציג של נתמך</w:t>
              </w:r>
              <w:r w:rsidRPr="00C2435E">
                <w:rPr>
                  <w:rFonts w:cs="David"/>
                  <w:sz w:val="24"/>
                  <w:szCs w:val="24"/>
                  <w:rtl/>
                </w:rPr>
                <w:t xml:space="preserve"> </w:t>
              </w:r>
              <w:r w:rsidRPr="00C2435E">
                <w:rPr>
                  <w:rFonts w:cs="David" w:hint="cs"/>
                  <w:sz w:val="24"/>
                  <w:szCs w:val="24"/>
                  <w:rtl/>
                </w:rPr>
                <w:t xml:space="preserve">72. </w:t>
              </w:r>
            </w:ins>
            <w:ins w:id="98" w:author="ניצן רוזנברג" w:date="2016-06-08T12:00:00Z">
              <w:r w:rsidRPr="00C2435E">
                <w:rPr>
                  <w:rFonts w:cs="David"/>
                  <w:sz w:val="24"/>
                  <w:szCs w:val="24"/>
                  <w:rtl/>
                </w:rPr>
                <w:t xml:space="preserve">נציג </w:t>
              </w:r>
            </w:ins>
            <w:ins w:id="99" w:author="ניצן רוזנברג" w:date="2016-06-08T12:01:00Z">
              <w:r w:rsidRPr="00C2435E">
                <w:rPr>
                  <w:rFonts w:cs="David" w:hint="cs"/>
                  <w:sz w:val="24"/>
                  <w:szCs w:val="24"/>
                  <w:rtl/>
                </w:rPr>
                <w:t>מטעמו של</w:t>
              </w:r>
            </w:ins>
            <w:ins w:id="100" w:author="ניצן רוזנברג" w:date="2016-06-08T12:00:00Z">
              <w:r w:rsidRPr="00C2435E">
                <w:rPr>
                  <w:rFonts w:cs="David"/>
                  <w:sz w:val="24"/>
                  <w:szCs w:val="24"/>
                  <w:rtl/>
                </w:rPr>
                <w:t xml:space="preserve"> נתמך שעיקר מימונו </w:t>
              </w:r>
              <w:r w:rsidRPr="00C2435E">
                <w:rPr>
                  <w:rFonts w:cs="David" w:hint="cs"/>
                  <w:sz w:val="24"/>
                  <w:szCs w:val="24"/>
                  <w:rtl/>
                </w:rPr>
                <w:t>מתרומות מישויות מדיניות זרות, כהגדרתו בחוק חובת גילוי לגבי מי שנתמך על ידי ישות מדינית זרה, התשע"א</w:t>
              </w:r>
              <w:r w:rsidRPr="00C2435E">
                <w:rPr>
                  <w:rFonts w:cs="David"/>
                  <w:sz w:val="24"/>
                  <w:szCs w:val="24"/>
                  <w:rtl/>
                </w:rPr>
                <w:t>–</w:t>
              </w:r>
              <w:r w:rsidRPr="00C2435E">
                <w:rPr>
                  <w:rFonts w:cs="David" w:hint="cs"/>
                  <w:sz w:val="24"/>
                  <w:szCs w:val="24"/>
                  <w:rtl/>
                </w:rPr>
                <w:t>2011</w:t>
              </w:r>
            </w:ins>
            <w:ins w:id="101" w:author="ניצן רוזנברג" w:date="2016-06-13T11:48:00Z">
              <w:r w:rsidRPr="00C2435E">
                <w:rPr>
                  <w:rFonts w:cs="David" w:hint="cs"/>
                  <w:sz w:val="24"/>
                  <w:szCs w:val="24"/>
                  <w:rtl/>
                </w:rPr>
                <w:t>,</w:t>
              </w:r>
            </w:ins>
            <w:ins w:id="102" w:author="ניצן רוזנברג" w:date="2016-06-08T12:00:00Z">
              <w:r w:rsidRPr="00C2435E">
                <w:rPr>
                  <w:rFonts w:cs="David"/>
                  <w:sz w:val="24"/>
                  <w:szCs w:val="24"/>
                  <w:rtl/>
                </w:rPr>
                <w:t xml:space="preserve"> </w:t>
              </w:r>
              <w:r w:rsidRPr="00C2435E">
                <w:rPr>
                  <w:rFonts w:cs="David" w:hint="cs"/>
                  <w:sz w:val="24"/>
                  <w:szCs w:val="24"/>
                  <w:rtl/>
                </w:rPr>
                <w:t>ה</w:t>
              </w:r>
              <w:r w:rsidRPr="00C2435E">
                <w:rPr>
                  <w:rFonts w:cs="David"/>
                  <w:sz w:val="24"/>
                  <w:szCs w:val="24"/>
                  <w:rtl/>
                </w:rPr>
                <w:t>משתתף באופן פעיל בישיבה של ועדה של הכנסת, שנשאל על עובדה זו על ידי חבר הכנסת, ימסור את המידע</w:t>
              </w:r>
              <w:r w:rsidRPr="00C2435E">
                <w:rPr>
                  <w:rFonts w:cs="David" w:hint="cs"/>
                  <w:sz w:val="24"/>
                  <w:szCs w:val="24"/>
                  <w:rtl/>
                </w:rPr>
                <w:t>.".</w:t>
              </w:r>
            </w:ins>
          </w:p>
          <w:p w:rsidR="0086638F" w:rsidRPr="00A63162" w:rsidRDefault="0086638F" w:rsidP="007A105D">
            <w:pPr>
              <w:jc w:val="both"/>
              <w:rPr>
                <w:rFonts w:cs="David"/>
                <w:sz w:val="24"/>
                <w:szCs w:val="24"/>
                <w:rtl/>
              </w:rPr>
            </w:pPr>
          </w:p>
        </w:tc>
        <w:tc>
          <w:tcPr>
            <w:tcW w:w="3402" w:type="dxa"/>
          </w:tcPr>
          <w:p w:rsidR="0086638F" w:rsidRDefault="0086638F" w:rsidP="007A105D">
            <w:pPr>
              <w:jc w:val="both"/>
              <w:rPr>
                <w:rFonts w:cs="David"/>
                <w:sz w:val="24"/>
                <w:szCs w:val="24"/>
                <w:rtl/>
              </w:rPr>
            </w:pPr>
            <w:r w:rsidRPr="00195433">
              <w:rPr>
                <w:rFonts w:cs="David" w:hint="cs"/>
                <w:b/>
                <w:bCs/>
                <w:sz w:val="24"/>
                <w:szCs w:val="24"/>
                <w:rtl/>
              </w:rPr>
              <w:t xml:space="preserve">חובת הזדהות </w:t>
            </w:r>
            <w:r w:rsidR="00C2435E">
              <w:rPr>
                <w:rFonts w:cs="David" w:hint="cs"/>
                <w:b/>
                <w:bCs/>
                <w:sz w:val="24"/>
                <w:szCs w:val="24"/>
                <w:rtl/>
              </w:rPr>
              <w:t xml:space="preserve">יזומה </w:t>
            </w:r>
            <w:r w:rsidRPr="00195433">
              <w:rPr>
                <w:rFonts w:cs="David" w:hint="cs"/>
                <w:b/>
                <w:bCs/>
                <w:sz w:val="24"/>
                <w:szCs w:val="24"/>
                <w:rtl/>
              </w:rPr>
              <w:t>של נציג</w:t>
            </w:r>
            <w:r w:rsidR="00C2435E">
              <w:rPr>
                <w:rFonts w:cs="David" w:hint="cs"/>
                <w:b/>
                <w:bCs/>
                <w:sz w:val="24"/>
                <w:szCs w:val="24"/>
                <w:rtl/>
              </w:rPr>
              <w:t xml:space="preserve"> בפרוטוקול הדיון של ועדה של הכנסת</w:t>
            </w:r>
            <w:r>
              <w:rPr>
                <w:rFonts w:cs="David" w:hint="cs"/>
                <w:sz w:val="24"/>
                <w:szCs w:val="24"/>
                <w:rtl/>
              </w:rPr>
              <w:t>:</w:t>
            </w:r>
          </w:p>
          <w:p w:rsidR="0086638F" w:rsidRDefault="0086638F" w:rsidP="007A105D">
            <w:pPr>
              <w:jc w:val="both"/>
              <w:rPr>
                <w:rFonts w:cs="David"/>
                <w:sz w:val="24"/>
                <w:szCs w:val="24"/>
                <w:rtl/>
              </w:rPr>
            </w:pPr>
            <w:r>
              <w:rPr>
                <w:rFonts w:cs="David" w:hint="cs"/>
                <w:sz w:val="24"/>
                <w:szCs w:val="24"/>
                <w:rtl/>
              </w:rPr>
              <w:t>משרד המשפטים מציע להשאיר את הסעיף הקובע חובת הזדהות של נציג עמותה שעיקר מימונה מישויות מדיניות זרות</w:t>
            </w:r>
            <w:r w:rsidR="00C2435E">
              <w:rPr>
                <w:rFonts w:cs="David" w:hint="cs"/>
                <w:sz w:val="24"/>
                <w:szCs w:val="24"/>
                <w:rtl/>
              </w:rPr>
              <w:t xml:space="preserve"> בדיוני ועדות הכנסת (ולא במקום אחר, שם ההנחה היא שיודעים במי מדובר ומי משתתף בדיון) עוד מציע משרד המשפטים שהסנקציה לא תהיה פלילית כפי </w:t>
            </w:r>
            <w:r w:rsidR="00485E0F">
              <w:rPr>
                <w:rFonts w:cs="David" w:hint="cs"/>
                <w:sz w:val="24"/>
                <w:szCs w:val="24"/>
                <w:rtl/>
              </w:rPr>
              <w:t>ש</w:t>
            </w:r>
            <w:r w:rsidR="00C2435E">
              <w:rPr>
                <w:rFonts w:cs="David" w:hint="cs"/>
                <w:sz w:val="24"/>
                <w:szCs w:val="24"/>
                <w:rtl/>
              </w:rPr>
              <w:t xml:space="preserve">הוצע אלא פרלמנטרית </w:t>
            </w:r>
            <w:r w:rsidR="00C2435E">
              <w:rPr>
                <w:rFonts w:cs="David"/>
                <w:sz w:val="24"/>
                <w:szCs w:val="24"/>
                <w:rtl/>
              </w:rPr>
              <w:t>–</w:t>
            </w:r>
            <w:r w:rsidR="00C2435E">
              <w:rPr>
                <w:rFonts w:cs="David" w:hint="cs"/>
                <w:sz w:val="24"/>
                <w:szCs w:val="24"/>
                <w:rtl/>
              </w:rPr>
              <w:t xml:space="preserve"> אפשרות הרחקה של הנציג מהכנסת לחצי שנה</w:t>
            </w:r>
            <w:r>
              <w:rPr>
                <w:rFonts w:cs="David" w:hint="cs"/>
                <w:sz w:val="24"/>
                <w:szCs w:val="24"/>
                <w:rtl/>
              </w:rPr>
              <w:t xml:space="preserve">. </w:t>
            </w:r>
          </w:p>
          <w:p w:rsidR="0086638F" w:rsidRDefault="00C2435E" w:rsidP="007A105D">
            <w:pPr>
              <w:jc w:val="both"/>
              <w:rPr>
                <w:rFonts w:cs="David"/>
                <w:sz w:val="24"/>
                <w:szCs w:val="24"/>
                <w:rtl/>
              </w:rPr>
            </w:pPr>
            <w:r>
              <w:rPr>
                <w:rFonts w:cs="David" w:hint="cs"/>
                <w:sz w:val="24"/>
                <w:szCs w:val="24"/>
                <w:rtl/>
              </w:rPr>
              <w:t>פרטנו לעיל מדוע סעיף זה פוגע יתר על המידה בזכויות יסוד מוגנות וניתן להשיג את תכליתו בדרך אחרת, מידתית יותר. כך גם לגבי חובת ענידת תג זיהוי מיוחד.</w:t>
            </w:r>
            <w:r w:rsidR="0086638F" w:rsidRPr="00195433">
              <w:rPr>
                <w:rFonts w:cs="David" w:hint="cs"/>
                <w:sz w:val="24"/>
                <w:szCs w:val="24"/>
                <w:rtl/>
              </w:rPr>
              <w:t xml:space="preserve"> </w:t>
            </w:r>
            <w:r>
              <w:rPr>
                <w:rFonts w:cs="David" w:hint="cs"/>
                <w:sz w:val="24"/>
                <w:szCs w:val="24"/>
                <w:rtl/>
              </w:rPr>
              <w:t>הפרסום באינטרנט כמו גם חובת רישום מוקדמת לדיונים יאפשרו להשיג בפועל את כל המידע הדרוש לצרכי השקיפות בדיונים</w:t>
            </w:r>
            <w:r w:rsidR="00A84695">
              <w:rPr>
                <w:rFonts w:cs="David" w:hint="cs"/>
                <w:sz w:val="24"/>
                <w:szCs w:val="24"/>
                <w:rtl/>
              </w:rPr>
              <w:t xml:space="preserve"> אם על ידי חבר הכנסת ואם על ידי הצוות המקצועי של הוועדה. אם יש מקום לסעיף כלשהו (בחוק הכנסת ולא בחוק חובת גילוי) מוצע </w:t>
            </w:r>
            <w:r w:rsidR="0086638F" w:rsidRPr="00195433">
              <w:rPr>
                <w:rFonts w:cs="David" w:hint="cs"/>
                <w:sz w:val="24"/>
                <w:szCs w:val="24"/>
                <w:rtl/>
              </w:rPr>
              <w:t>להוסיף חובת מענה לשאלת חברי כנסת</w:t>
            </w:r>
            <w:r w:rsidR="0086638F">
              <w:rPr>
                <w:rFonts w:cs="David" w:hint="cs"/>
                <w:sz w:val="24"/>
                <w:szCs w:val="24"/>
                <w:rtl/>
              </w:rPr>
              <w:t xml:space="preserve"> </w:t>
            </w:r>
            <w:r w:rsidR="0086638F">
              <w:rPr>
                <w:rFonts w:cs="David" w:hint="eastAsia"/>
                <w:sz w:val="24"/>
                <w:szCs w:val="24"/>
                <w:rtl/>
              </w:rPr>
              <w:t>–</w:t>
            </w:r>
            <w:r w:rsidR="0086638F">
              <w:rPr>
                <w:rFonts w:cs="David" w:hint="cs"/>
                <w:sz w:val="24"/>
                <w:szCs w:val="24"/>
                <w:rtl/>
              </w:rPr>
              <w:t xml:space="preserve"> כך ניתן לוודא שחבר כנסת שמעוניין </w:t>
            </w:r>
            <w:r w:rsidR="00A84695">
              <w:rPr>
                <w:rFonts w:cs="David" w:hint="cs"/>
                <w:sz w:val="24"/>
                <w:szCs w:val="24"/>
                <w:rtl/>
              </w:rPr>
              <w:t xml:space="preserve">ולא הצליח לברר את המידע, </w:t>
            </w:r>
            <w:r w:rsidR="0086638F">
              <w:rPr>
                <w:rFonts w:cs="David" w:hint="cs"/>
                <w:sz w:val="24"/>
                <w:szCs w:val="24"/>
                <w:rtl/>
              </w:rPr>
              <w:t xml:space="preserve">יקבל תשובה ברורה לשאלתו. </w:t>
            </w:r>
          </w:p>
          <w:p w:rsidR="0086638F" w:rsidRPr="00A63162" w:rsidRDefault="0086638F" w:rsidP="007A105D">
            <w:pPr>
              <w:jc w:val="both"/>
              <w:rPr>
                <w:rFonts w:cs="David"/>
                <w:sz w:val="24"/>
                <w:szCs w:val="24"/>
                <w:rtl/>
              </w:rPr>
            </w:pPr>
            <w:r>
              <w:rPr>
                <w:rFonts w:cs="David" w:hint="cs"/>
                <w:sz w:val="24"/>
                <w:szCs w:val="24"/>
                <w:rtl/>
              </w:rPr>
              <w:t>הסנקצי</w:t>
            </w:r>
            <w:r w:rsidR="00A84695">
              <w:rPr>
                <w:rFonts w:cs="David" w:hint="cs"/>
                <w:sz w:val="24"/>
                <w:szCs w:val="24"/>
                <w:rtl/>
              </w:rPr>
              <w:t>ה על אי-מתן מענה תהיה פרלמנטרית אך לא הרחקה מהכנסת אלא תבוא לידי ביטוי</w:t>
            </w:r>
            <w:r>
              <w:rPr>
                <w:rFonts w:cs="David" w:hint="cs"/>
                <w:sz w:val="24"/>
                <w:szCs w:val="24"/>
                <w:rtl/>
              </w:rPr>
              <w:t xml:space="preserve"> </w:t>
            </w:r>
            <w:r w:rsidRPr="00E8353E">
              <w:rPr>
                <w:rFonts w:cs="David" w:hint="cs"/>
                <w:sz w:val="24"/>
                <w:szCs w:val="24"/>
                <w:rtl/>
              </w:rPr>
              <w:t xml:space="preserve">במסגרת סמכויות יו"ר הוועדה </w:t>
            </w:r>
            <w:r w:rsidR="00A84695">
              <w:rPr>
                <w:rFonts w:cs="David" w:hint="cs"/>
                <w:sz w:val="24"/>
                <w:szCs w:val="24"/>
                <w:rtl/>
              </w:rPr>
              <w:t xml:space="preserve">לנהל את הדיון ולתת או לשלול זכות דיבור בדיון הזה או בדיונים אחרים. </w:t>
            </w:r>
          </w:p>
        </w:tc>
      </w:tr>
      <w:tr w:rsidR="0086638F" w:rsidRPr="00A63162" w:rsidTr="007A105D">
        <w:trPr>
          <w:cantSplit/>
          <w:jc w:val="right"/>
        </w:trPr>
        <w:tc>
          <w:tcPr>
            <w:tcW w:w="1676" w:type="dxa"/>
          </w:tcPr>
          <w:p w:rsidR="0086638F" w:rsidRPr="00FB0929" w:rsidRDefault="0086638F" w:rsidP="007A105D">
            <w:pPr>
              <w:jc w:val="both"/>
              <w:rPr>
                <w:rFonts w:cs="David"/>
                <w:b/>
                <w:bCs/>
                <w:sz w:val="24"/>
                <w:szCs w:val="24"/>
                <w:rtl/>
              </w:rPr>
            </w:pPr>
            <w:r w:rsidRPr="003E2EEA">
              <w:rPr>
                <w:rFonts w:cs="David" w:hint="cs"/>
                <w:b/>
                <w:bCs/>
                <w:sz w:val="24"/>
                <w:szCs w:val="24"/>
                <w:rtl/>
              </w:rPr>
              <w:lastRenderedPageBreak/>
              <w:t>תיקון סעיף 64(א) לחוק העמותות</w:t>
            </w:r>
            <w:r w:rsidRPr="00FB0929">
              <w:rPr>
                <w:rFonts w:cs="David" w:hint="cs"/>
                <w:b/>
                <w:bCs/>
                <w:sz w:val="24"/>
                <w:szCs w:val="24"/>
                <w:rtl/>
              </w:rPr>
              <w:t xml:space="preserve"> </w:t>
            </w:r>
            <w:r w:rsidRPr="00FB0929">
              <w:rPr>
                <w:rFonts w:cs="David" w:hint="eastAsia"/>
                <w:b/>
                <w:bCs/>
                <w:sz w:val="24"/>
                <w:szCs w:val="24"/>
                <w:rtl/>
              </w:rPr>
              <w:t>–</w:t>
            </w:r>
            <w:r w:rsidRPr="00FB0929">
              <w:rPr>
                <w:rFonts w:cs="David" w:hint="cs"/>
                <w:b/>
                <w:bCs/>
                <w:sz w:val="24"/>
                <w:szCs w:val="24"/>
                <w:rtl/>
              </w:rPr>
              <w:t xml:space="preserve"> </w:t>
            </w:r>
          </w:p>
          <w:p w:rsidR="0086638F" w:rsidRPr="00A63162" w:rsidRDefault="0086638F" w:rsidP="007A105D">
            <w:pPr>
              <w:jc w:val="both"/>
              <w:rPr>
                <w:rFonts w:cs="David"/>
                <w:sz w:val="24"/>
                <w:szCs w:val="24"/>
                <w:rtl/>
              </w:rPr>
            </w:pPr>
            <w:r>
              <w:rPr>
                <w:rFonts w:cs="David" w:hint="cs"/>
                <w:b/>
                <w:bCs/>
                <w:sz w:val="24"/>
                <w:szCs w:val="24"/>
                <w:rtl/>
              </w:rPr>
              <w:t>עבירת מרמה</w:t>
            </w:r>
          </w:p>
        </w:tc>
        <w:tc>
          <w:tcPr>
            <w:tcW w:w="4278" w:type="dxa"/>
          </w:tcPr>
          <w:p w:rsidR="0086638F" w:rsidRPr="00FB0929" w:rsidRDefault="0086638F" w:rsidP="007A105D">
            <w:pPr>
              <w:jc w:val="both"/>
              <w:rPr>
                <w:rFonts w:cs="David"/>
                <w:b/>
                <w:bCs/>
                <w:sz w:val="24"/>
                <w:szCs w:val="24"/>
                <w:u w:val="single"/>
                <w:rtl/>
              </w:rPr>
            </w:pPr>
            <w:r w:rsidRPr="00FB0929">
              <w:rPr>
                <w:rFonts w:cs="David" w:hint="cs"/>
                <w:b/>
                <w:bCs/>
                <w:sz w:val="24"/>
                <w:szCs w:val="24"/>
                <w:u w:val="single"/>
                <w:rtl/>
              </w:rPr>
              <w:t>נוסח עם הסכמות משרד המשפטים:</w:t>
            </w:r>
          </w:p>
          <w:p w:rsidR="0086638F" w:rsidRPr="00A4455E" w:rsidRDefault="0086638F" w:rsidP="007A105D">
            <w:pPr>
              <w:jc w:val="both"/>
              <w:rPr>
                <w:rFonts w:cs="David"/>
                <w:sz w:val="24"/>
                <w:szCs w:val="24"/>
              </w:rPr>
            </w:pPr>
            <w:r>
              <w:rPr>
                <w:rFonts w:cs="David"/>
                <w:sz w:val="24"/>
                <w:szCs w:val="24"/>
                <w:rtl/>
              </w:rPr>
              <w:t>3.</w:t>
            </w:r>
            <w:r>
              <w:rPr>
                <w:rFonts w:cs="David" w:hint="cs"/>
                <w:sz w:val="24"/>
                <w:szCs w:val="24"/>
                <w:rtl/>
              </w:rPr>
              <w:t xml:space="preserve"> </w:t>
            </w:r>
            <w:r w:rsidRPr="00A4455E">
              <w:rPr>
                <w:rFonts w:cs="David" w:hint="cs"/>
                <w:sz w:val="24"/>
                <w:szCs w:val="24"/>
                <w:rtl/>
              </w:rPr>
              <w:t>בחוק</w:t>
            </w:r>
            <w:r w:rsidRPr="00A4455E">
              <w:rPr>
                <w:rFonts w:cs="David"/>
                <w:sz w:val="24"/>
                <w:szCs w:val="24"/>
                <w:rtl/>
              </w:rPr>
              <w:t xml:space="preserve"> </w:t>
            </w:r>
            <w:r w:rsidRPr="00A4455E">
              <w:rPr>
                <w:rFonts w:cs="David" w:hint="cs"/>
                <w:sz w:val="24"/>
                <w:szCs w:val="24"/>
                <w:rtl/>
              </w:rPr>
              <w:t>העמותות</w:t>
            </w:r>
            <w:r w:rsidRPr="00A4455E">
              <w:rPr>
                <w:rFonts w:cs="David"/>
                <w:sz w:val="24"/>
                <w:szCs w:val="24"/>
                <w:rtl/>
              </w:rPr>
              <w:t xml:space="preserve">, </w:t>
            </w:r>
            <w:r w:rsidRPr="00A4455E">
              <w:rPr>
                <w:rFonts w:cs="David" w:hint="cs"/>
                <w:sz w:val="24"/>
                <w:szCs w:val="24"/>
                <w:rtl/>
              </w:rPr>
              <w:t>התש</w:t>
            </w:r>
            <w:r w:rsidRPr="00A4455E">
              <w:rPr>
                <w:rFonts w:cs="David"/>
                <w:sz w:val="24"/>
                <w:szCs w:val="24"/>
                <w:rtl/>
              </w:rPr>
              <w:t>"</w:t>
            </w:r>
            <w:r w:rsidRPr="00A4455E">
              <w:rPr>
                <w:rFonts w:cs="David" w:hint="cs"/>
                <w:sz w:val="24"/>
                <w:szCs w:val="24"/>
                <w:rtl/>
              </w:rPr>
              <w:t>ם</w:t>
            </w:r>
            <w:r w:rsidRPr="00A4455E">
              <w:rPr>
                <w:rFonts w:cs="David" w:hint="eastAsia"/>
                <w:sz w:val="24"/>
                <w:szCs w:val="24"/>
                <w:rtl/>
              </w:rPr>
              <w:t>–</w:t>
            </w:r>
            <w:r>
              <w:rPr>
                <w:rFonts w:cs="David"/>
                <w:sz w:val="24"/>
                <w:szCs w:val="24"/>
                <w:rtl/>
              </w:rPr>
              <w:t>1980</w:t>
            </w:r>
            <w:del w:id="103" w:author="ניצן רוזנברג" w:date="2016-06-13T12:12:00Z">
              <w:r w:rsidDel="003E2EEA">
                <w:rPr>
                  <w:rFonts w:cs="David"/>
                  <w:sz w:val="24"/>
                  <w:szCs w:val="24"/>
                  <w:rtl/>
                </w:rPr>
                <w:delText>‏</w:delText>
              </w:r>
              <w:r w:rsidRPr="00A4455E" w:rsidDel="003E2EEA">
                <w:rPr>
                  <w:rFonts w:cs="David"/>
                  <w:sz w:val="24"/>
                  <w:szCs w:val="24"/>
                  <w:rtl/>
                </w:rPr>
                <w:delText xml:space="preserve">, </w:delText>
              </w:r>
              <w:r w:rsidRPr="00A4455E" w:rsidDel="003E2EEA">
                <w:rPr>
                  <w:rFonts w:cs="David" w:hint="cs"/>
                  <w:sz w:val="24"/>
                  <w:szCs w:val="24"/>
                  <w:rtl/>
                </w:rPr>
                <w:delText>בסעיף</w:delText>
              </w:r>
              <w:r w:rsidRPr="00A4455E" w:rsidDel="003E2EEA">
                <w:rPr>
                  <w:rFonts w:cs="David"/>
                  <w:sz w:val="24"/>
                  <w:szCs w:val="24"/>
                  <w:rtl/>
                </w:rPr>
                <w:delText xml:space="preserve"> 64</w:delText>
              </w:r>
              <w:r w:rsidRPr="00A4455E" w:rsidDel="003E2EEA">
                <w:rPr>
                  <w:rFonts w:cs="David" w:hint="cs"/>
                  <w:sz w:val="24"/>
                  <w:szCs w:val="24"/>
                  <w:rtl/>
                </w:rPr>
                <w:delText>א</w:delText>
              </w:r>
              <w:r w:rsidRPr="00A4455E" w:rsidDel="003E2EEA">
                <w:rPr>
                  <w:rFonts w:cs="David"/>
                  <w:sz w:val="24"/>
                  <w:szCs w:val="24"/>
                  <w:rtl/>
                </w:rPr>
                <w:delText>(</w:delText>
              </w:r>
              <w:r w:rsidRPr="00A4455E" w:rsidDel="003E2EEA">
                <w:rPr>
                  <w:rFonts w:cs="David" w:hint="cs"/>
                  <w:sz w:val="24"/>
                  <w:szCs w:val="24"/>
                  <w:rtl/>
                </w:rPr>
                <w:delText>א</w:delText>
              </w:r>
              <w:r w:rsidRPr="00A4455E" w:rsidDel="003E2EEA">
                <w:rPr>
                  <w:rFonts w:cs="David"/>
                  <w:sz w:val="24"/>
                  <w:szCs w:val="24"/>
                  <w:rtl/>
                </w:rPr>
                <w:delText xml:space="preserve">) </w:delText>
              </w:r>
            </w:del>
            <w:ins w:id="104" w:author="ניצן רוזנברג" w:date="2016-06-13T12:12:00Z">
              <w:r>
                <w:rPr>
                  <w:rFonts w:cs="David" w:hint="cs"/>
                  <w:sz w:val="24"/>
                  <w:szCs w:val="24"/>
                  <w:rtl/>
                </w:rPr>
                <w:t xml:space="preserve"> </w:t>
              </w:r>
            </w:ins>
            <w:r w:rsidRPr="00A4455E">
              <w:rPr>
                <w:rFonts w:cs="David"/>
                <w:sz w:val="24"/>
                <w:szCs w:val="24"/>
                <w:rtl/>
              </w:rPr>
              <w:t xml:space="preserve">– </w:t>
            </w:r>
          </w:p>
          <w:p w:rsidR="0086638F" w:rsidRDefault="0086638F" w:rsidP="007A105D">
            <w:pPr>
              <w:jc w:val="both"/>
              <w:rPr>
                <w:rFonts w:cs="David"/>
                <w:sz w:val="24"/>
                <w:szCs w:val="24"/>
                <w:rtl/>
              </w:rPr>
            </w:pPr>
            <w:ins w:id="105" w:author="ניצן רוזנברג" w:date="2016-06-13T12:10:00Z">
              <w:r w:rsidRPr="00A4455E">
                <w:rPr>
                  <w:rFonts w:cs="David"/>
                  <w:sz w:val="24"/>
                  <w:szCs w:val="24"/>
                  <w:rtl/>
                </w:rPr>
                <w:t>(1)</w:t>
              </w:r>
              <w:r w:rsidRPr="00A4455E">
                <w:rPr>
                  <w:rFonts w:cs="David"/>
                  <w:sz w:val="24"/>
                  <w:szCs w:val="24"/>
                  <w:rtl/>
                </w:rPr>
                <w:tab/>
              </w:r>
              <w:r w:rsidRPr="00A4455E">
                <w:rPr>
                  <w:rFonts w:cs="David" w:hint="cs"/>
                  <w:sz w:val="24"/>
                  <w:szCs w:val="24"/>
                  <w:rtl/>
                </w:rPr>
                <w:t>בסעיף</w:t>
              </w:r>
              <w:r w:rsidRPr="00A4455E">
                <w:rPr>
                  <w:rFonts w:cs="David"/>
                  <w:sz w:val="24"/>
                  <w:szCs w:val="24"/>
                  <w:rtl/>
                </w:rPr>
                <w:t xml:space="preserve"> 64(</w:t>
              </w:r>
              <w:r w:rsidRPr="00A4455E">
                <w:rPr>
                  <w:rFonts w:cs="David" w:hint="cs"/>
                  <w:sz w:val="24"/>
                  <w:szCs w:val="24"/>
                  <w:rtl/>
                </w:rPr>
                <w:t>א</w:t>
              </w:r>
              <w:r w:rsidRPr="00A4455E">
                <w:rPr>
                  <w:rFonts w:cs="David"/>
                  <w:sz w:val="24"/>
                  <w:szCs w:val="24"/>
                  <w:rtl/>
                </w:rPr>
                <w:t xml:space="preserve">)(1), </w:t>
              </w:r>
              <w:r w:rsidRPr="00A4455E">
                <w:rPr>
                  <w:rFonts w:cs="David" w:hint="cs"/>
                  <w:sz w:val="24"/>
                  <w:szCs w:val="24"/>
                  <w:rtl/>
                </w:rPr>
                <w:t>המילים</w:t>
              </w:r>
              <w:r w:rsidRPr="00A4455E">
                <w:rPr>
                  <w:rFonts w:cs="David"/>
                  <w:sz w:val="24"/>
                  <w:szCs w:val="24"/>
                  <w:rtl/>
                </w:rPr>
                <w:t xml:space="preserve"> "</w:t>
              </w:r>
              <w:r w:rsidRPr="00A4455E">
                <w:rPr>
                  <w:rFonts w:cs="David" w:hint="cs"/>
                  <w:sz w:val="24"/>
                  <w:szCs w:val="24"/>
                  <w:rtl/>
                </w:rPr>
                <w:t>או</w:t>
              </w:r>
              <w:r w:rsidRPr="00A4455E">
                <w:rPr>
                  <w:rFonts w:cs="David"/>
                  <w:sz w:val="24"/>
                  <w:szCs w:val="24"/>
                  <w:rtl/>
                </w:rPr>
                <w:t xml:space="preserve"> </w:t>
              </w:r>
              <w:r w:rsidRPr="00A4455E">
                <w:rPr>
                  <w:rFonts w:cs="David" w:hint="cs"/>
                  <w:sz w:val="24"/>
                  <w:szCs w:val="24"/>
                  <w:rtl/>
                </w:rPr>
                <w:t>על</w:t>
              </w:r>
              <w:r w:rsidRPr="00A4455E">
                <w:rPr>
                  <w:rFonts w:cs="David"/>
                  <w:sz w:val="24"/>
                  <w:szCs w:val="24"/>
                  <w:rtl/>
                </w:rPr>
                <w:t xml:space="preserve"> </w:t>
              </w:r>
              <w:r w:rsidRPr="00A4455E">
                <w:rPr>
                  <w:rFonts w:cs="David" w:hint="cs"/>
                  <w:sz w:val="24"/>
                  <w:szCs w:val="24"/>
                  <w:rtl/>
                </w:rPr>
                <w:t>פי</w:t>
              </w:r>
              <w:r w:rsidRPr="00A4455E">
                <w:rPr>
                  <w:rFonts w:cs="David"/>
                  <w:sz w:val="24"/>
                  <w:szCs w:val="24"/>
                  <w:rtl/>
                </w:rPr>
                <w:t xml:space="preserve"> </w:t>
              </w:r>
              <w:r w:rsidRPr="00A4455E">
                <w:rPr>
                  <w:rFonts w:cs="David" w:hint="cs"/>
                  <w:sz w:val="24"/>
                  <w:szCs w:val="24"/>
                  <w:rtl/>
                </w:rPr>
                <w:t>חוק</w:t>
              </w:r>
              <w:r w:rsidRPr="00A4455E">
                <w:rPr>
                  <w:rFonts w:cs="David"/>
                  <w:sz w:val="24"/>
                  <w:szCs w:val="24"/>
                  <w:rtl/>
                </w:rPr>
                <w:t xml:space="preserve"> </w:t>
              </w:r>
              <w:r w:rsidRPr="00A4455E">
                <w:rPr>
                  <w:rFonts w:cs="David" w:hint="cs"/>
                  <w:sz w:val="24"/>
                  <w:szCs w:val="24"/>
                  <w:rtl/>
                </w:rPr>
                <w:t>חובת</w:t>
              </w:r>
              <w:r w:rsidRPr="00A4455E">
                <w:rPr>
                  <w:rFonts w:cs="David"/>
                  <w:sz w:val="24"/>
                  <w:szCs w:val="24"/>
                  <w:rtl/>
                </w:rPr>
                <w:t xml:space="preserve"> </w:t>
              </w:r>
              <w:r w:rsidRPr="00A4455E">
                <w:rPr>
                  <w:rFonts w:cs="David" w:hint="cs"/>
                  <w:sz w:val="24"/>
                  <w:szCs w:val="24"/>
                  <w:rtl/>
                </w:rPr>
                <w:t>גילוי</w:t>
              </w:r>
              <w:r w:rsidRPr="00A4455E">
                <w:rPr>
                  <w:rFonts w:cs="David"/>
                  <w:sz w:val="24"/>
                  <w:szCs w:val="24"/>
                  <w:rtl/>
                </w:rPr>
                <w:t xml:space="preserve"> </w:t>
              </w:r>
              <w:r w:rsidRPr="00A4455E">
                <w:rPr>
                  <w:rFonts w:cs="David" w:hint="cs"/>
                  <w:sz w:val="24"/>
                  <w:szCs w:val="24"/>
                  <w:rtl/>
                </w:rPr>
                <w:t>לגבי</w:t>
              </w:r>
              <w:r w:rsidRPr="00A4455E">
                <w:rPr>
                  <w:rFonts w:cs="David"/>
                  <w:sz w:val="24"/>
                  <w:szCs w:val="24"/>
                  <w:rtl/>
                </w:rPr>
                <w:t xml:space="preserve"> </w:t>
              </w:r>
              <w:r w:rsidRPr="00A4455E">
                <w:rPr>
                  <w:rFonts w:cs="David" w:hint="cs"/>
                  <w:sz w:val="24"/>
                  <w:szCs w:val="24"/>
                  <w:rtl/>
                </w:rPr>
                <w:t>מי</w:t>
              </w:r>
              <w:r w:rsidRPr="00A4455E">
                <w:rPr>
                  <w:rFonts w:cs="David"/>
                  <w:sz w:val="24"/>
                  <w:szCs w:val="24"/>
                  <w:rtl/>
                </w:rPr>
                <w:t xml:space="preserve"> </w:t>
              </w:r>
              <w:r w:rsidRPr="00A4455E">
                <w:rPr>
                  <w:rFonts w:cs="David" w:hint="cs"/>
                  <w:sz w:val="24"/>
                  <w:szCs w:val="24"/>
                  <w:rtl/>
                </w:rPr>
                <w:t>שנתמך</w:t>
              </w:r>
              <w:r w:rsidRPr="00A4455E">
                <w:rPr>
                  <w:rFonts w:cs="David"/>
                  <w:sz w:val="24"/>
                  <w:szCs w:val="24"/>
                  <w:rtl/>
                </w:rPr>
                <w:t xml:space="preserve"> </w:t>
              </w:r>
              <w:r w:rsidRPr="00A4455E">
                <w:rPr>
                  <w:rFonts w:cs="David" w:hint="cs"/>
                  <w:sz w:val="24"/>
                  <w:szCs w:val="24"/>
                  <w:rtl/>
                </w:rPr>
                <w:t>על</w:t>
              </w:r>
              <w:r w:rsidRPr="00A4455E">
                <w:rPr>
                  <w:rFonts w:cs="David"/>
                  <w:sz w:val="24"/>
                  <w:szCs w:val="24"/>
                  <w:rtl/>
                </w:rPr>
                <w:t xml:space="preserve"> </w:t>
              </w:r>
              <w:r w:rsidRPr="00A4455E">
                <w:rPr>
                  <w:rFonts w:cs="David" w:hint="cs"/>
                  <w:sz w:val="24"/>
                  <w:szCs w:val="24"/>
                  <w:rtl/>
                </w:rPr>
                <w:t>ידי</w:t>
              </w:r>
              <w:r w:rsidRPr="00A4455E">
                <w:rPr>
                  <w:rFonts w:cs="David"/>
                  <w:sz w:val="24"/>
                  <w:szCs w:val="24"/>
                  <w:rtl/>
                </w:rPr>
                <w:t xml:space="preserve"> </w:t>
              </w:r>
              <w:r w:rsidRPr="00A4455E">
                <w:rPr>
                  <w:rFonts w:cs="David" w:hint="cs"/>
                  <w:sz w:val="24"/>
                  <w:szCs w:val="24"/>
                  <w:rtl/>
                </w:rPr>
                <w:t>ישות</w:t>
              </w:r>
              <w:r w:rsidRPr="00A4455E">
                <w:rPr>
                  <w:rFonts w:cs="David"/>
                  <w:sz w:val="24"/>
                  <w:szCs w:val="24"/>
                  <w:rtl/>
                </w:rPr>
                <w:t xml:space="preserve"> </w:t>
              </w:r>
              <w:r w:rsidRPr="00A4455E">
                <w:rPr>
                  <w:rFonts w:cs="David" w:hint="cs"/>
                  <w:sz w:val="24"/>
                  <w:szCs w:val="24"/>
                  <w:rtl/>
                </w:rPr>
                <w:t>מדינית</w:t>
              </w:r>
              <w:r w:rsidRPr="00A4455E">
                <w:rPr>
                  <w:rFonts w:cs="David"/>
                  <w:sz w:val="24"/>
                  <w:szCs w:val="24"/>
                  <w:rtl/>
                </w:rPr>
                <w:t xml:space="preserve"> </w:t>
              </w:r>
              <w:r w:rsidRPr="00A4455E">
                <w:rPr>
                  <w:rFonts w:cs="David" w:hint="cs"/>
                  <w:sz w:val="24"/>
                  <w:szCs w:val="24"/>
                  <w:rtl/>
                </w:rPr>
                <w:t>זרה</w:t>
              </w:r>
              <w:r w:rsidRPr="00A4455E">
                <w:rPr>
                  <w:rFonts w:cs="David"/>
                  <w:sz w:val="24"/>
                  <w:szCs w:val="24"/>
                  <w:rtl/>
                </w:rPr>
                <w:t xml:space="preserve">, </w:t>
              </w:r>
              <w:r w:rsidRPr="00A4455E">
                <w:rPr>
                  <w:rFonts w:cs="David" w:hint="cs"/>
                  <w:sz w:val="24"/>
                  <w:szCs w:val="24"/>
                  <w:rtl/>
                </w:rPr>
                <w:t>התשע</w:t>
              </w:r>
              <w:r w:rsidRPr="00A4455E">
                <w:rPr>
                  <w:rFonts w:cs="David"/>
                  <w:sz w:val="24"/>
                  <w:szCs w:val="24"/>
                  <w:rtl/>
                </w:rPr>
                <w:t>"</w:t>
              </w:r>
              <w:r w:rsidRPr="00A4455E">
                <w:rPr>
                  <w:rFonts w:cs="David" w:hint="cs"/>
                  <w:sz w:val="24"/>
                  <w:szCs w:val="24"/>
                  <w:rtl/>
                </w:rPr>
                <w:t>א</w:t>
              </w:r>
              <w:r w:rsidRPr="00A4455E">
                <w:rPr>
                  <w:rFonts w:cs="David"/>
                  <w:sz w:val="24"/>
                  <w:szCs w:val="24"/>
                  <w:rtl/>
                </w:rPr>
                <w:t xml:space="preserve">-2011" – </w:t>
              </w:r>
              <w:r w:rsidRPr="00A4455E">
                <w:rPr>
                  <w:rFonts w:cs="David" w:hint="cs"/>
                  <w:sz w:val="24"/>
                  <w:szCs w:val="24"/>
                  <w:rtl/>
                </w:rPr>
                <w:t>יימחקו</w:t>
              </w:r>
              <w:r w:rsidRPr="00A4455E">
                <w:rPr>
                  <w:rFonts w:cs="David"/>
                  <w:sz w:val="24"/>
                  <w:szCs w:val="24"/>
                  <w:rtl/>
                </w:rPr>
                <w:t>.</w:t>
              </w:r>
            </w:ins>
          </w:p>
          <w:p w:rsidR="0086638F" w:rsidRPr="00A63162" w:rsidRDefault="0086638F" w:rsidP="007A105D">
            <w:pPr>
              <w:jc w:val="both"/>
              <w:rPr>
                <w:rFonts w:cs="David"/>
                <w:sz w:val="24"/>
                <w:szCs w:val="24"/>
                <w:rtl/>
              </w:rPr>
            </w:pPr>
          </w:p>
        </w:tc>
        <w:tc>
          <w:tcPr>
            <w:tcW w:w="3402" w:type="dxa"/>
          </w:tcPr>
          <w:p w:rsidR="0086638F" w:rsidRDefault="0086638F" w:rsidP="007A105D">
            <w:pPr>
              <w:jc w:val="both"/>
              <w:rPr>
                <w:rFonts w:cs="David"/>
                <w:sz w:val="24"/>
                <w:szCs w:val="24"/>
                <w:rtl/>
              </w:rPr>
            </w:pPr>
            <w:r w:rsidRPr="003E2EEA">
              <w:rPr>
                <w:rFonts w:cs="David" w:hint="cs"/>
                <w:b/>
                <w:bCs/>
                <w:sz w:val="24"/>
                <w:szCs w:val="24"/>
                <w:rtl/>
              </w:rPr>
              <w:t>עבירת מרמה</w:t>
            </w:r>
            <w:r>
              <w:rPr>
                <w:rFonts w:cs="David" w:hint="cs"/>
                <w:sz w:val="24"/>
                <w:szCs w:val="24"/>
                <w:rtl/>
              </w:rPr>
              <w:t xml:space="preserve">: </w:t>
            </w:r>
          </w:p>
          <w:p w:rsidR="0086638F" w:rsidRPr="00A63162" w:rsidRDefault="0086638F" w:rsidP="007A105D">
            <w:pPr>
              <w:jc w:val="both"/>
              <w:rPr>
                <w:rFonts w:cs="David"/>
                <w:sz w:val="24"/>
                <w:szCs w:val="24"/>
                <w:rtl/>
              </w:rPr>
            </w:pPr>
            <w:r>
              <w:rPr>
                <w:rFonts w:cs="David" w:hint="cs"/>
                <w:sz w:val="24"/>
                <w:szCs w:val="24"/>
                <w:rtl/>
              </w:rPr>
              <w:t>משרד המשפטים מציע, לאחר ישיבת הוועדה האחרונה, כי חוק חובת גילוי כולו יוחרג מגדר הסנקציה הפלילית של עבירת המרמה בחוק העמותות, שכן אין זה מתאים לקבוע עבירה שבצידה שלוש שנות מאסר בהקשר זה.</w:t>
            </w:r>
          </w:p>
        </w:tc>
      </w:tr>
      <w:tr w:rsidR="0086638F" w:rsidRPr="00A63162" w:rsidTr="007A105D">
        <w:trPr>
          <w:cantSplit/>
          <w:jc w:val="right"/>
        </w:trPr>
        <w:tc>
          <w:tcPr>
            <w:tcW w:w="1676" w:type="dxa"/>
          </w:tcPr>
          <w:p w:rsidR="0086638F" w:rsidRPr="005601E6" w:rsidRDefault="0086638F" w:rsidP="007A105D">
            <w:pPr>
              <w:jc w:val="both"/>
              <w:rPr>
                <w:rFonts w:cs="David"/>
                <w:b/>
                <w:bCs/>
                <w:sz w:val="24"/>
                <w:szCs w:val="24"/>
                <w:rtl/>
              </w:rPr>
            </w:pPr>
            <w:r w:rsidRPr="003E2EEA">
              <w:rPr>
                <w:rFonts w:cs="David" w:hint="cs"/>
                <w:b/>
                <w:bCs/>
                <w:sz w:val="24"/>
                <w:szCs w:val="24"/>
                <w:rtl/>
              </w:rPr>
              <w:t>תיקון סעיף 64א(א</w:t>
            </w:r>
            <w:r w:rsidRPr="005601E6">
              <w:rPr>
                <w:rFonts w:cs="David" w:hint="cs"/>
                <w:b/>
                <w:bCs/>
                <w:sz w:val="24"/>
                <w:szCs w:val="24"/>
                <w:rtl/>
              </w:rPr>
              <w:t xml:space="preserve">) לחוק העמותות </w:t>
            </w:r>
            <w:r w:rsidRPr="005601E6">
              <w:rPr>
                <w:rFonts w:cs="David"/>
                <w:b/>
                <w:bCs/>
                <w:sz w:val="24"/>
                <w:szCs w:val="24"/>
                <w:rtl/>
              </w:rPr>
              <w:t>–</w:t>
            </w:r>
            <w:r w:rsidRPr="005601E6">
              <w:rPr>
                <w:rFonts w:cs="David" w:hint="cs"/>
                <w:b/>
                <w:bCs/>
                <w:sz w:val="24"/>
                <w:szCs w:val="24"/>
                <w:rtl/>
              </w:rPr>
              <w:t xml:space="preserve"> </w:t>
            </w:r>
          </w:p>
          <w:p w:rsidR="0086638F" w:rsidRPr="00FB0929" w:rsidRDefault="0086638F" w:rsidP="007A105D">
            <w:pPr>
              <w:jc w:val="both"/>
              <w:rPr>
                <w:rFonts w:cs="David"/>
                <w:b/>
                <w:bCs/>
                <w:sz w:val="24"/>
                <w:szCs w:val="24"/>
                <w:rtl/>
              </w:rPr>
            </w:pPr>
            <w:r>
              <w:rPr>
                <w:rFonts w:cs="David" w:hint="cs"/>
                <w:b/>
                <w:bCs/>
                <w:sz w:val="24"/>
                <w:szCs w:val="24"/>
                <w:rtl/>
              </w:rPr>
              <w:t>עבירת קנס של אחריות קפידה</w:t>
            </w:r>
          </w:p>
        </w:tc>
        <w:tc>
          <w:tcPr>
            <w:tcW w:w="4278" w:type="dxa"/>
          </w:tcPr>
          <w:p w:rsidR="0086638F" w:rsidRPr="00FB0929" w:rsidRDefault="0086638F" w:rsidP="007A105D">
            <w:pPr>
              <w:jc w:val="both"/>
              <w:rPr>
                <w:rFonts w:cs="David"/>
                <w:b/>
                <w:bCs/>
                <w:sz w:val="24"/>
                <w:szCs w:val="24"/>
                <w:u w:val="single"/>
                <w:rtl/>
              </w:rPr>
            </w:pPr>
            <w:r w:rsidRPr="00FB0929">
              <w:rPr>
                <w:rFonts w:cs="David" w:hint="cs"/>
                <w:b/>
                <w:bCs/>
                <w:sz w:val="24"/>
                <w:szCs w:val="24"/>
                <w:u w:val="single"/>
                <w:rtl/>
              </w:rPr>
              <w:t xml:space="preserve">נוסח </w:t>
            </w:r>
            <w:r>
              <w:rPr>
                <w:rFonts w:cs="David" w:hint="cs"/>
                <w:b/>
                <w:bCs/>
                <w:sz w:val="24"/>
                <w:szCs w:val="24"/>
                <w:u w:val="single"/>
                <w:rtl/>
              </w:rPr>
              <w:t>מוצע על ידי</w:t>
            </w:r>
            <w:r w:rsidRPr="00FB0929">
              <w:rPr>
                <w:rFonts w:cs="David" w:hint="cs"/>
                <w:b/>
                <w:bCs/>
                <w:sz w:val="24"/>
                <w:szCs w:val="24"/>
                <w:u w:val="single"/>
                <w:rtl/>
              </w:rPr>
              <w:t xml:space="preserve"> משרד המשפטים:</w:t>
            </w:r>
          </w:p>
          <w:p w:rsidR="0086638F" w:rsidRPr="003E2EEA" w:rsidRDefault="0086638F" w:rsidP="007A105D">
            <w:pPr>
              <w:jc w:val="both"/>
              <w:rPr>
                <w:rFonts w:cs="David"/>
                <w:sz w:val="24"/>
                <w:szCs w:val="24"/>
                <w:rtl/>
              </w:rPr>
            </w:pPr>
            <w:ins w:id="106" w:author="ניצן רוזנברג" w:date="2016-06-08T12:03:00Z">
              <w:r w:rsidRPr="003E2EEA">
                <w:rPr>
                  <w:rFonts w:cs="David" w:hint="cs"/>
                  <w:sz w:val="24"/>
                  <w:szCs w:val="24"/>
                  <w:rtl/>
                </w:rPr>
                <w:t>(2)</w:t>
              </w:r>
              <w:r w:rsidRPr="003E2EEA">
                <w:rPr>
                  <w:rFonts w:cs="David"/>
                  <w:sz w:val="24"/>
                  <w:szCs w:val="24"/>
                  <w:rtl/>
                </w:rPr>
                <w:tab/>
              </w:r>
              <w:r w:rsidRPr="003E2EEA">
                <w:rPr>
                  <w:rFonts w:cs="David" w:hint="cs"/>
                  <w:sz w:val="24"/>
                  <w:szCs w:val="24"/>
                  <w:rtl/>
                </w:rPr>
                <w:t>בסעיף 64א</w:t>
              </w:r>
            </w:ins>
            <w:ins w:id="107" w:author="ניצן רוזנברג" w:date="2016-06-08T12:04:00Z">
              <w:r w:rsidRPr="003E2EEA">
                <w:rPr>
                  <w:rFonts w:cs="David" w:hint="cs"/>
                  <w:sz w:val="24"/>
                  <w:szCs w:val="24"/>
                  <w:rtl/>
                </w:rPr>
                <w:t xml:space="preserve">(א) </w:t>
              </w:r>
              <w:r w:rsidRPr="003E2EEA">
                <w:rPr>
                  <w:rFonts w:cs="David"/>
                  <w:sz w:val="24"/>
                  <w:szCs w:val="24"/>
                  <w:rtl/>
                </w:rPr>
                <w:t>–</w:t>
              </w:r>
            </w:ins>
          </w:p>
          <w:p w:rsidR="0086638F" w:rsidRPr="003E2EEA" w:rsidRDefault="0086638F" w:rsidP="007A105D">
            <w:pPr>
              <w:jc w:val="both"/>
              <w:rPr>
                <w:rFonts w:cs="David"/>
                <w:sz w:val="24"/>
                <w:szCs w:val="24"/>
                <w:rtl/>
              </w:rPr>
            </w:pPr>
            <w:del w:id="108" w:author="ניצן רוזנברג" w:date="2016-06-08T12:04:00Z">
              <w:r w:rsidRPr="003E2EEA" w:rsidDel="00F4114A">
                <w:rPr>
                  <w:rFonts w:cs="David"/>
                  <w:sz w:val="24"/>
                  <w:szCs w:val="24"/>
                  <w:rtl/>
                </w:rPr>
                <w:delText>(1)</w:delText>
              </w:r>
            </w:del>
            <w:r w:rsidRPr="003E2EEA">
              <w:rPr>
                <w:rFonts w:cs="David"/>
                <w:sz w:val="24"/>
                <w:szCs w:val="24"/>
                <w:rtl/>
              </w:rPr>
              <w:tab/>
            </w:r>
            <w:ins w:id="109" w:author="ניצן רוזנברג" w:date="2016-06-08T12:04:00Z">
              <w:r w:rsidRPr="003E2EEA">
                <w:rPr>
                  <w:rFonts w:cs="David" w:hint="cs"/>
                  <w:sz w:val="24"/>
                  <w:szCs w:val="24"/>
                  <w:rtl/>
                </w:rPr>
                <w:t>(א)</w:t>
              </w:r>
              <w:r w:rsidRPr="003E2EEA">
                <w:rPr>
                  <w:rFonts w:cs="David"/>
                  <w:sz w:val="24"/>
                  <w:szCs w:val="24"/>
                  <w:rtl/>
                </w:rPr>
                <w:tab/>
              </w:r>
            </w:ins>
            <w:r w:rsidRPr="003E2EEA">
              <w:rPr>
                <w:rFonts w:cs="David" w:hint="eastAsia"/>
                <w:sz w:val="24"/>
                <w:szCs w:val="24"/>
                <w:rtl/>
              </w:rPr>
              <w:t>בפסקה</w:t>
            </w:r>
            <w:r w:rsidRPr="003E2EEA">
              <w:rPr>
                <w:rFonts w:cs="David"/>
                <w:sz w:val="24"/>
                <w:szCs w:val="24"/>
                <w:rtl/>
              </w:rPr>
              <w:t xml:space="preserve"> (8), </w:t>
            </w:r>
            <w:r w:rsidRPr="003E2EEA">
              <w:rPr>
                <w:rFonts w:cs="David" w:hint="eastAsia"/>
                <w:sz w:val="24"/>
                <w:szCs w:val="24"/>
                <w:rtl/>
              </w:rPr>
              <w:t>בסופה</w:t>
            </w:r>
            <w:r w:rsidRPr="003E2EEA">
              <w:rPr>
                <w:rFonts w:cs="David"/>
                <w:sz w:val="24"/>
                <w:szCs w:val="24"/>
                <w:rtl/>
              </w:rPr>
              <w:t xml:space="preserve"> </w:t>
            </w:r>
            <w:r w:rsidRPr="003E2EEA">
              <w:rPr>
                <w:rFonts w:cs="David" w:hint="eastAsia"/>
                <w:sz w:val="24"/>
                <w:szCs w:val="24"/>
                <w:rtl/>
              </w:rPr>
              <w:t>יבוא</w:t>
            </w:r>
            <w:r w:rsidRPr="003E2EEA">
              <w:rPr>
                <w:rFonts w:cs="David"/>
                <w:sz w:val="24"/>
                <w:szCs w:val="24"/>
                <w:rtl/>
              </w:rPr>
              <w:t xml:space="preserve"> "(</w:t>
            </w:r>
            <w:r w:rsidRPr="003E2EEA">
              <w:rPr>
                <w:rFonts w:cs="David" w:hint="eastAsia"/>
                <w:sz w:val="24"/>
                <w:szCs w:val="24"/>
                <w:rtl/>
              </w:rPr>
              <w:t>בסעיף</w:t>
            </w:r>
            <w:r w:rsidRPr="003E2EEA">
              <w:rPr>
                <w:rFonts w:cs="David"/>
                <w:sz w:val="24"/>
                <w:szCs w:val="24"/>
                <w:rtl/>
              </w:rPr>
              <w:t xml:space="preserve"> </w:t>
            </w:r>
            <w:r w:rsidRPr="003E2EEA">
              <w:rPr>
                <w:rFonts w:cs="David" w:hint="eastAsia"/>
                <w:sz w:val="24"/>
                <w:szCs w:val="24"/>
                <w:rtl/>
              </w:rPr>
              <w:t>קטן</w:t>
            </w:r>
            <w:r w:rsidRPr="003E2EEA">
              <w:rPr>
                <w:rFonts w:cs="David"/>
                <w:sz w:val="24"/>
                <w:szCs w:val="24"/>
                <w:rtl/>
              </w:rPr>
              <w:t xml:space="preserve"> </w:t>
            </w:r>
            <w:r w:rsidRPr="003E2EEA">
              <w:rPr>
                <w:rFonts w:cs="David" w:hint="eastAsia"/>
                <w:sz w:val="24"/>
                <w:szCs w:val="24"/>
                <w:rtl/>
              </w:rPr>
              <w:t>זה</w:t>
            </w:r>
            <w:r w:rsidRPr="003E2EEA">
              <w:rPr>
                <w:rFonts w:cs="David"/>
                <w:sz w:val="24"/>
                <w:szCs w:val="24"/>
                <w:rtl/>
              </w:rPr>
              <w:t xml:space="preserve"> – </w:t>
            </w:r>
            <w:r w:rsidRPr="003E2EEA">
              <w:rPr>
                <w:rFonts w:cs="David" w:hint="eastAsia"/>
                <w:sz w:val="24"/>
                <w:szCs w:val="24"/>
                <w:rtl/>
              </w:rPr>
              <w:t>חוק</w:t>
            </w:r>
            <w:r w:rsidRPr="003E2EEA">
              <w:rPr>
                <w:rFonts w:cs="David"/>
                <w:sz w:val="24"/>
                <w:szCs w:val="24"/>
                <w:rtl/>
              </w:rPr>
              <w:t xml:space="preserve"> </w:t>
            </w:r>
            <w:r w:rsidRPr="003E2EEA">
              <w:rPr>
                <w:rFonts w:cs="David" w:hint="eastAsia"/>
                <w:sz w:val="24"/>
                <w:szCs w:val="24"/>
                <w:rtl/>
              </w:rPr>
              <w:t>חובת</w:t>
            </w:r>
            <w:r w:rsidRPr="003E2EEA">
              <w:rPr>
                <w:rFonts w:cs="David"/>
                <w:sz w:val="24"/>
                <w:szCs w:val="24"/>
                <w:rtl/>
              </w:rPr>
              <w:t xml:space="preserve"> </w:t>
            </w:r>
            <w:r w:rsidRPr="003E2EEA">
              <w:rPr>
                <w:rFonts w:cs="David" w:hint="eastAsia"/>
                <w:sz w:val="24"/>
                <w:szCs w:val="24"/>
                <w:rtl/>
              </w:rPr>
              <w:t>גילוי</w:t>
            </w:r>
            <w:r w:rsidRPr="003E2EEA">
              <w:rPr>
                <w:rFonts w:cs="David"/>
                <w:sz w:val="24"/>
                <w:szCs w:val="24"/>
                <w:rtl/>
              </w:rPr>
              <w:t>)";</w:t>
            </w:r>
          </w:p>
          <w:p w:rsidR="0086638F" w:rsidRPr="003E2EEA" w:rsidRDefault="0086638F" w:rsidP="007A105D">
            <w:pPr>
              <w:jc w:val="both"/>
              <w:rPr>
                <w:rFonts w:cs="David"/>
                <w:sz w:val="24"/>
                <w:szCs w:val="24"/>
                <w:rtl/>
              </w:rPr>
            </w:pPr>
            <w:del w:id="110" w:author="ניצן רוזנברג" w:date="2016-06-08T12:04:00Z">
              <w:r w:rsidRPr="003E2EEA" w:rsidDel="00F4114A">
                <w:rPr>
                  <w:rFonts w:cs="David"/>
                  <w:sz w:val="24"/>
                  <w:szCs w:val="24"/>
                  <w:rtl/>
                </w:rPr>
                <w:delText>(2)</w:delText>
              </w:r>
            </w:del>
            <w:r w:rsidRPr="003E2EEA">
              <w:rPr>
                <w:rFonts w:cs="David"/>
                <w:sz w:val="24"/>
                <w:szCs w:val="24"/>
                <w:rtl/>
              </w:rPr>
              <w:tab/>
            </w:r>
            <w:ins w:id="111" w:author="ניצן רוזנברג" w:date="2016-06-08T12:04:00Z">
              <w:r w:rsidRPr="003E2EEA">
                <w:rPr>
                  <w:rFonts w:cs="David" w:hint="cs"/>
                  <w:sz w:val="24"/>
                  <w:szCs w:val="24"/>
                  <w:rtl/>
                </w:rPr>
                <w:t>(ב)</w:t>
              </w:r>
              <w:r w:rsidRPr="003E2EEA">
                <w:rPr>
                  <w:rFonts w:cs="David"/>
                  <w:sz w:val="24"/>
                  <w:szCs w:val="24"/>
                  <w:rtl/>
                </w:rPr>
                <w:tab/>
              </w:r>
            </w:ins>
            <w:r w:rsidRPr="003E2EEA">
              <w:rPr>
                <w:rFonts w:cs="David" w:hint="eastAsia"/>
                <w:sz w:val="24"/>
                <w:szCs w:val="24"/>
                <w:rtl/>
              </w:rPr>
              <w:t>אחרי</w:t>
            </w:r>
            <w:r w:rsidRPr="003E2EEA">
              <w:rPr>
                <w:rFonts w:cs="David"/>
                <w:sz w:val="24"/>
                <w:szCs w:val="24"/>
                <w:rtl/>
              </w:rPr>
              <w:t xml:space="preserve"> </w:t>
            </w:r>
            <w:r w:rsidRPr="003E2EEA">
              <w:rPr>
                <w:rFonts w:cs="David" w:hint="eastAsia"/>
                <w:sz w:val="24"/>
                <w:szCs w:val="24"/>
                <w:rtl/>
              </w:rPr>
              <w:t>פסקה</w:t>
            </w:r>
            <w:r w:rsidRPr="003E2EEA">
              <w:rPr>
                <w:rFonts w:cs="David"/>
                <w:sz w:val="24"/>
                <w:szCs w:val="24"/>
                <w:rtl/>
              </w:rPr>
              <w:t xml:space="preserve"> (8) </w:t>
            </w:r>
            <w:r w:rsidRPr="003E2EEA">
              <w:rPr>
                <w:rFonts w:cs="David" w:hint="eastAsia"/>
                <w:sz w:val="24"/>
                <w:szCs w:val="24"/>
                <w:rtl/>
              </w:rPr>
              <w:t>יבוא</w:t>
            </w:r>
            <w:r w:rsidRPr="003E2EEA">
              <w:rPr>
                <w:rFonts w:cs="David"/>
                <w:sz w:val="24"/>
                <w:szCs w:val="24"/>
                <w:rtl/>
              </w:rPr>
              <w:t>:</w:t>
            </w:r>
          </w:p>
          <w:p w:rsidR="0086638F" w:rsidRDefault="0086638F" w:rsidP="007A105D">
            <w:pPr>
              <w:jc w:val="both"/>
              <w:rPr>
                <w:sz w:val="26"/>
                <w:rtl/>
              </w:rPr>
            </w:pPr>
            <w:r w:rsidRPr="003E2EEA">
              <w:rPr>
                <w:rFonts w:cs="David"/>
                <w:sz w:val="24"/>
                <w:szCs w:val="24"/>
                <w:rtl/>
              </w:rPr>
              <w:t>"(9)</w:t>
            </w:r>
            <w:r w:rsidRPr="003E2EEA">
              <w:rPr>
                <w:rFonts w:cs="David"/>
                <w:sz w:val="24"/>
                <w:szCs w:val="24"/>
                <w:rtl/>
              </w:rPr>
              <w:tab/>
            </w:r>
            <w:r w:rsidRPr="003E2EEA">
              <w:rPr>
                <w:rFonts w:cs="David" w:hint="eastAsia"/>
                <w:sz w:val="24"/>
                <w:szCs w:val="24"/>
                <w:rtl/>
              </w:rPr>
              <w:t>ציון</w:t>
            </w:r>
            <w:r w:rsidRPr="003E2EEA">
              <w:rPr>
                <w:rFonts w:cs="David"/>
                <w:sz w:val="24"/>
                <w:szCs w:val="24"/>
                <w:rtl/>
              </w:rPr>
              <w:t xml:space="preserve"> </w:t>
            </w:r>
            <w:r w:rsidRPr="003E2EEA">
              <w:rPr>
                <w:rFonts w:cs="David" w:hint="eastAsia"/>
                <w:sz w:val="24"/>
                <w:szCs w:val="24"/>
                <w:rtl/>
              </w:rPr>
              <w:t>היותה</w:t>
            </w:r>
            <w:r w:rsidRPr="003E2EEA">
              <w:rPr>
                <w:rFonts w:cs="David"/>
                <w:sz w:val="24"/>
                <w:szCs w:val="24"/>
                <w:rtl/>
              </w:rPr>
              <w:t xml:space="preserve"> </w:t>
            </w:r>
            <w:r w:rsidRPr="003E2EEA">
              <w:rPr>
                <w:rFonts w:cs="David" w:hint="eastAsia"/>
                <w:sz w:val="24"/>
                <w:szCs w:val="24"/>
                <w:rtl/>
              </w:rPr>
              <w:t>נתמך</w:t>
            </w:r>
            <w:r w:rsidRPr="003E2EEA">
              <w:rPr>
                <w:rFonts w:cs="David"/>
                <w:sz w:val="24"/>
                <w:szCs w:val="24"/>
                <w:rtl/>
              </w:rPr>
              <w:t xml:space="preserve"> </w:t>
            </w:r>
            <w:r w:rsidRPr="003E2EEA">
              <w:rPr>
                <w:rFonts w:cs="David" w:hint="eastAsia"/>
                <w:sz w:val="24"/>
                <w:szCs w:val="24"/>
                <w:rtl/>
              </w:rPr>
              <w:t>שעיקר</w:t>
            </w:r>
            <w:r w:rsidRPr="003E2EEA">
              <w:rPr>
                <w:rFonts w:cs="David"/>
                <w:sz w:val="24"/>
                <w:szCs w:val="24"/>
                <w:rtl/>
              </w:rPr>
              <w:t xml:space="preserve"> </w:t>
            </w:r>
            <w:r w:rsidRPr="003E2EEA">
              <w:rPr>
                <w:rFonts w:cs="David" w:hint="eastAsia"/>
                <w:sz w:val="24"/>
                <w:szCs w:val="24"/>
                <w:rtl/>
              </w:rPr>
              <w:t>מימונו</w:t>
            </w:r>
            <w:r w:rsidRPr="003E2EEA">
              <w:rPr>
                <w:rFonts w:cs="David"/>
                <w:sz w:val="24"/>
                <w:szCs w:val="24"/>
                <w:rtl/>
              </w:rPr>
              <w:t xml:space="preserve"> </w:t>
            </w:r>
            <w:r w:rsidRPr="003E2EEA">
              <w:rPr>
                <w:rFonts w:cs="David" w:hint="eastAsia"/>
                <w:sz w:val="24"/>
                <w:szCs w:val="24"/>
                <w:rtl/>
              </w:rPr>
              <w:t>מתרומות</w:t>
            </w:r>
            <w:r w:rsidRPr="003E2EEA">
              <w:rPr>
                <w:rFonts w:cs="David"/>
                <w:sz w:val="24"/>
                <w:szCs w:val="24"/>
                <w:rtl/>
              </w:rPr>
              <w:t xml:space="preserve"> </w:t>
            </w:r>
            <w:r w:rsidRPr="003E2EEA">
              <w:rPr>
                <w:rFonts w:cs="David" w:hint="eastAsia"/>
                <w:sz w:val="24"/>
                <w:szCs w:val="24"/>
                <w:rtl/>
              </w:rPr>
              <w:t>מישויות</w:t>
            </w:r>
            <w:r w:rsidRPr="003E2EEA">
              <w:rPr>
                <w:rFonts w:cs="David"/>
                <w:sz w:val="24"/>
                <w:szCs w:val="24"/>
                <w:rtl/>
              </w:rPr>
              <w:t xml:space="preserve"> </w:t>
            </w:r>
            <w:r w:rsidRPr="003E2EEA">
              <w:rPr>
                <w:rFonts w:cs="David" w:hint="eastAsia"/>
                <w:sz w:val="24"/>
                <w:szCs w:val="24"/>
                <w:rtl/>
              </w:rPr>
              <w:t>מדיניות</w:t>
            </w:r>
            <w:r w:rsidRPr="003E2EEA">
              <w:rPr>
                <w:rFonts w:cs="David"/>
                <w:sz w:val="24"/>
                <w:szCs w:val="24"/>
                <w:rtl/>
              </w:rPr>
              <w:t xml:space="preserve"> </w:t>
            </w:r>
            <w:r w:rsidRPr="003E2EEA">
              <w:rPr>
                <w:rFonts w:cs="David" w:hint="eastAsia"/>
                <w:sz w:val="24"/>
                <w:szCs w:val="24"/>
                <w:rtl/>
              </w:rPr>
              <w:t>זרות</w:t>
            </w:r>
            <w:r w:rsidRPr="003E2EEA">
              <w:rPr>
                <w:rFonts w:cs="David"/>
                <w:sz w:val="24"/>
                <w:szCs w:val="24"/>
                <w:rtl/>
              </w:rPr>
              <w:t xml:space="preserve"> </w:t>
            </w:r>
            <w:r w:rsidRPr="003E2EEA">
              <w:rPr>
                <w:rFonts w:cs="David" w:hint="eastAsia"/>
                <w:sz w:val="24"/>
                <w:szCs w:val="24"/>
                <w:rtl/>
              </w:rPr>
              <w:t>או</w:t>
            </w:r>
            <w:r w:rsidRPr="003E2EEA">
              <w:rPr>
                <w:rFonts w:cs="David"/>
                <w:sz w:val="24"/>
                <w:szCs w:val="24"/>
                <w:rtl/>
              </w:rPr>
              <w:t xml:space="preserve"> </w:t>
            </w:r>
            <w:r w:rsidRPr="003E2EEA">
              <w:rPr>
                <w:rFonts w:cs="David" w:hint="eastAsia"/>
                <w:sz w:val="24"/>
                <w:szCs w:val="24"/>
                <w:rtl/>
              </w:rPr>
              <w:t>פירוט</w:t>
            </w:r>
            <w:r w:rsidRPr="003E2EEA">
              <w:rPr>
                <w:rFonts w:cs="David"/>
                <w:sz w:val="24"/>
                <w:szCs w:val="24"/>
                <w:rtl/>
              </w:rPr>
              <w:t xml:space="preserve"> </w:t>
            </w:r>
            <w:r w:rsidRPr="003E2EEA">
              <w:rPr>
                <w:rFonts w:cs="David" w:hint="eastAsia"/>
                <w:sz w:val="24"/>
                <w:szCs w:val="24"/>
                <w:rtl/>
              </w:rPr>
              <w:t>שם</w:t>
            </w:r>
            <w:r w:rsidRPr="003E2EEA">
              <w:rPr>
                <w:rFonts w:cs="David"/>
                <w:sz w:val="24"/>
                <w:szCs w:val="24"/>
                <w:rtl/>
              </w:rPr>
              <w:t xml:space="preserve"> </w:t>
            </w:r>
            <w:r w:rsidRPr="003E2EEA">
              <w:rPr>
                <w:rFonts w:cs="David" w:hint="eastAsia"/>
                <w:sz w:val="24"/>
                <w:szCs w:val="24"/>
                <w:rtl/>
              </w:rPr>
              <w:t>הישויות</w:t>
            </w:r>
            <w:r w:rsidRPr="003E2EEA">
              <w:rPr>
                <w:rFonts w:cs="David"/>
                <w:sz w:val="24"/>
                <w:szCs w:val="24"/>
                <w:rtl/>
              </w:rPr>
              <w:t xml:space="preserve"> </w:t>
            </w:r>
            <w:r w:rsidRPr="003E2EEA">
              <w:rPr>
                <w:rFonts w:cs="David" w:hint="eastAsia"/>
                <w:sz w:val="24"/>
                <w:szCs w:val="24"/>
                <w:rtl/>
              </w:rPr>
              <w:t>המדיניות</w:t>
            </w:r>
            <w:r w:rsidRPr="003E2EEA">
              <w:rPr>
                <w:rFonts w:cs="David"/>
                <w:sz w:val="24"/>
                <w:szCs w:val="24"/>
                <w:rtl/>
              </w:rPr>
              <w:t xml:space="preserve"> </w:t>
            </w:r>
            <w:r w:rsidRPr="003E2EEA">
              <w:rPr>
                <w:rFonts w:cs="David" w:hint="eastAsia"/>
                <w:sz w:val="24"/>
                <w:szCs w:val="24"/>
                <w:rtl/>
              </w:rPr>
              <w:t>הזרות</w:t>
            </w:r>
            <w:r w:rsidRPr="003E2EEA">
              <w:rPr>
                <w:rFonts w:cs="David"/>
                <w:sz w:val="24"/>
                <w:szCs w:val="24"/>
                <w:rtl/>
              </w:rPr>
              <w:t xml:space="preserve"> </w:t>
            </w:r>
            <w:r w:rsidRPr="003E2EEA">
              <w:rPr>
                <w:rFonts w:cs="David" w:hint="eastAsia"/>
                <w:sz w:val="24"/>
                <w:szCs w:val="24"/>
                <w:rtl/>
              </w:rPr>
              <w:t>שמהן</w:t>
            </w:r>
            <w:r w:rsidRPr="003E2EEA">
              <w:rPr>
                <w:rFonts w:cs="David"/>
                <w:sz w:val="24"/>
                <w:szCs w:val="24"/>
                <w:rtl/>
              </w:rPr>
              <w:t xml:space="preserve"> </w:t>
            </w:r>
            <w:r w:rsidRPr="003E2EEA">
              <w:rPr>
                <w:rFonts w:cs="David" w:hint="eastAsia"/>
                <w:sz w:val="24"/>
                <w:szCs w:val="24"/>
                <w:rtl/>
              </w:rPr>
              <w:t>התקבלו</w:t>
            </w:r>
            <w:r w:rsidRPr="003E2EEA">
              <w:rPr>
                <w:rFonts w:cs="David"/>
                <w:sz w:val="24"/>
                <w:szCs w:val="24"/>
                <w:rtl/>
              </w:rPr>
              <w:t xml:space="preserve"> </w:t>
            </w:r>
            <w:r w:rsidRPr="003E2EEA">
              <w:rPr>
                <w:rFonts w:cs="David" w:hint="eastAsia"/>
                <w:sz w:val="24"/>
                <w:szCs w:val="24"/>
                <w:rtl/>
              </w:rPr>
              <w:t>התרומות</w:t>
            </w:r>
            <w:r w:rsidRPr="003E2EEA">
              <w:rPr>
                <w:rFonts w:cs="David"/>
                <w:sz w:val="24"/>
                <w:szCs w:val="24"/>
                <w:rtl/>
              </w:rPr>
              <w:t xml:space="preserve">, </w:t>
            </w:r>
            <w:r w:rsidRPr="003E2EEA">
              <w:rPr>
                <w:rFonts w:cs="David" w:hint="eastAsia"/>
                <w:sz w:val="24"/>
                <w:szCs w:val="24"/>
                <w:rtl/>
              </w:rPr>
              <w:t>לפי</w:t>
            </w:r>
            <w:r w:rsidRPr="003E2EEA">
              <w:rPr>
                <w:rFonts w:cs="David"/>
                <w:sz w:val="24"/>
                <w:szCs w:val="24"/>
                <w:rtl/>
              </w:rPr>
              <w:t xml:space="preserve"> </w:t>
            </w:r>
            <w:r w:rsidRPr="003E2EEA">
              <w:rPr>
                <w:rFonts w:cs="David" w:hint="eastAsia"/>
                <w:sz w:val="24"/>
                <w:szCs w:val="24"/>
                <w:rtl/>
              </w:rPr>
              <w:t>סעיף</w:t>
            </w:r>
            <w:r w:rsidRPr="003E2EEA">
              <w:rPr>
                <w:rFonts w:cs="David"/>
                <w:sz w:val="24"/>
                <w:szCs w:val="24"/>
                <w:rtl/>
              </w:rPr>
              <w:t xml:space="preserve"> 5</w:t>
            </w:r>
            <w:r w:rsidRPr="003E2EEA">
              <w:rPr>
                <w:rFonts w:cs="David" w:hint="eastAsia"/>
                <w:sz w:val="24"/>
                <w:szCs w:val="24"/>
                <w:rtl/>
              </w:rPr>
              <w:t>א</w:t>
            </w:r>
            <w:r w:rsidRPr="003E2EEA">
              <w:rPr>
                <w:rFonts w:cs="David"/>
                <w:sz w:val="24"/>
                <w:szCs w:val="24"/>
                <w:rtl/>
              </w:rPr>
              <w:t xml:space="preserve"> </w:t>
            </w:r>
            <w:r w:rsidRPr="003E2EEA">
              <w:rPr>
                <w:rFonts w:cs="David" w:hint="eastAsia"/>
                <w:sz w:val="24"/>
                <w:szCs w:val="24"/>
                <w:rtl/>
              </w:rPr>
              <w:t>לחוק</w:t>
            </w:r>
            <w:r w:rsidRPr="003E2EEA">
              <w:rPr>
                <w:rFonts w:cs="David"/>
                <w:sz w:val="24"/>
                <w:szCs w:val="24"/>
                <w:rtl/>
              </w:rPr>
              <w:t xml:space="preserve"> </w:t>
            </w:r>
            <w:r w:rsidRPr="003E2EEA">
              <w:rPr>
                <w:rFonts w:cs="David" w:hint="eastAsia"/>
                <w:sz w:val="24"/>
                <w:szCs w:val="24"/>
                <w:rtl/>
              </w:rPr>
              <w:t>חובת</w:t>
            </w:r>
            <w:r w:rsidRPr="003E2EEA">
              <w:rPr>
                <w:rFonts w:cs="David"/>
                <w:sz w:val="24"/>
                <w:szCs w:val="24"/>
                <w:rtl/>
              </w:rPr>
              <w:t xml:space="preserve"> </w:t>
            </w:r>
            <w:r w:rsidRPr="003E2EEA">
              <w:rPr>
                <w:rFonts w:cs="David" w:hint="eastAsia"/>
                <w:sz w:val="24"/>
                <w:szCs w:val="24"/>
                <w:rtl/>
              </w:rPr>
              <w:t>גילוי</w:t>
            </w:r>
            <w:ins w:id="112" w:author="ניצן רוזנברג" w:date="2016-06-13T14:25:00Z">
              <w:r>
                <w:rPr>
                  <w:rFonts w:cs="David" w:hint="cs"/>
                  <w:sz w:val="24"/>
                  <w:szCs w:val="24"/>
                  <w:rtl/>
                </w:rPr>
                <w:t>, למעט לעניין חובות של נציג [ינוסח בהמשך]</w:t>
              </w:r>
            </w:ins>
            <w:r w:rsidRPr="003E2EEA">
              <w:rPr>
                <w:rFonts w:cs="David"/>
                <w:sz w:val="24"/>
                <w:szCs w:val="24"/>
                <w:rtl/>
              </w:rPr>
              <w:t>."</w:t>
            </w:r>
          </w:p>
          <w:p w:rsidR="0086638F" w:rsidRDefault="0086638F" w:rsidP="007A105D">
            <w:pPr>
              <w:jc w:val="both"/>
              <w:rPr>
                <w:rFonts w:cs="David"/>
                <w:sz w:val="24"/>
                <w:szCs w:val="24"/>
                <w:u w:val="single"/>
                <w:rtl/>
              </w:rPr>
            </w:pPr>
          </w:p>
          <w:p w:rsidR="0086638F" w:rsidRPr="00FB0929" w:rsidRDefault="0086638F" w:rsidP="007A105D">
            <w:pPr>
              <w:jc w:val="both"/>
              <w:rPr>
                <w:rFonts w:cs="David"/>
                <w:b/>
                <w:bCs/>
                <w:sz w:val="24"/>
                <w:szCs w:val="24"/>
                <w:rtl/>
              </w:rPr>
            </w:pPr>
            <w:r w:rsidRPr="00FB0929">
              <w:rPr>
                <w:rFonts w:cs="David" w:hint="cs"/>
                <w:b/>
                <w:bCs/>
                <w:sz w:val="24"/>
                <w:szCs w:val="24"/>
                <w:u w:val="single"/>
                <w:rtl/>
              </w:rPr>
              <w:t>נוסח מוצע על ידי הייעוץ המשפטי לוועדה:</w:t>
            </w:r>
          </w:p>
          <w:p w:rsidR="0086638F" w:rsidRPr="003E2EEA" w:rsidRDefault="0086638F" w:rsidP="007A105D">
            <w:pPr>
              <w:jc w:val="both"/>
              <w:rPr>
                <w:rFonts w:cs="David"/>
                <w:sz w:val="24"/>
                <w:szCs w:val="24"/>
                <w:rtl/>
              </w:rPr>
            </w:pPr>
            <w:ins w:id="113" w:author="ניצן רוזנברג" w:date="2016-06-08T12:03:00Z">
              <w:r w:rsidRPr="003E2EEA">
                <w:rPr>
                  <w:rFonts w:cs="David" w:hint="cs"/>
                  <w:sz w:val="24"/>
                  <w:szCs w:val="24"/>
                  <w:rtl/>
                </w:rPr>
                <w:t>(2)</w:t>
              </w:r>
              <w:r w:rsidRPr="003E2EEA">
                <w:rPr>
                  <w:rFonts w:cs="David"/>
                  <w:sz w:val="24"/>
                  <w:szCs w:val="24"/>
                  <w:rtl/>
                </w:rPr>
                <w:tab/>
              </w:r>
              <w:r w:rsidRPr="003E2EEA">
                <w:rPr>
                  <w:rFonts w:cs="David" w:hint="cs"/>
                  <w:sz w:val="24"/>
                  <w:szCs w:val="24"/>
                  <w:rtl/>
                </w:rPr>
                <w:t>בסעיף 64א</w:t>
              </w:r>
            </w:ins>
            <w:ins w:id="114" w:author="ניצן רוזנברג" w:date="2016-06-08T12:04:00Z">
              <w:r w:rsidRPr="003E2EEA">
                <w:rPr>
                  <w:rFonts w:cs="David" w:hint="cs"/>
                  <w:sz w:val="24"/>
                  <w:szCs w:val="24"/>
                  <w:rtl/>
                </w:rPr>
                <w:t xml:space="preserve">(א) </w:t>
              </w:r>
              <w:r w:rsidRPr="003E2EEA">
                <w:rPr>
                  <w:rFonts w:cs="David"/>
                  <w:sz w:val="24"/>
                  <w:szCs w:val="24"/>
                  <w:rtl/>
                </w:rPr>
                <w:t>–</w:t>
              </w:r>
            </w:ins>
          </w:p>
          <w:p w:rsidR="0086638F" w:rsidRPr="003E2EEA" w:rsidRDefault="0086638F" w:rsidP="007A105D">
            <w:pPr>
              <w:jc w:val="both"/>
              <w:rPr>
                <w:rFonts w:cs="David"/>
                <w:sz w:val="24"/>
                <w:szCs w:val="24"/>
                <w:rtl/>
              </w:rPr>
            </w:pPr>
            <w:del w:id="115" w:author="ניצן רוזנברג" w:date="2016-06-08T12:04:00Z">
              <w:r w:rsidRPr="003E2EEA" w:rsidDel="00F4114A">
                <w:rPr>
                  <w:rFonts w:cs="David"/>
                  <w:sz w:val="24"/>
                  <w:szCs w:val="24"/>
                  <w:rtl/>
                </w:rPr>
                <w:delText>(1)</w:delText>
              </w:r>
            </w:del>
            <w:r w:rsidRPr="003E2EEA">
              <w:rPr>
                <w:rFonts w:cs="David"/>
                <w:sz w:val="24"/>
                <w:szCs w:val="24"/>
                <w:rtl/>
              </w:rPr>
              <w:tab/>
            </w:r>
            <w:ins w:id="116" w:author="ניצן רוזנברג" w:date="2016-06-08T12:04:00Z">
              <w:r w:rsidRPr="003E2EEA">
                <w:rPr>
                  <w:rFonts w:cs="David" w:hint="cs"/>
                  <w:sz w:val="24"/>
                  <w:szCs w:val="24"/>
                  <w:rtl/>
                </w:rPr>
                <w:t>(א)</w:t>
              </w:r>
              <w:r w:rsidRPr="003E2EEA">
                <w:rPr>
                  <w:rFonts w:cs="David"/>
                  <w:sz w:val="24"/>
                  <w:szCs w:val="24"/>
                  <w:rtl/>
                </w:rPr>
                <w:tab/>
              </w:r>
            </w:ins>
            <w:r w:rsidRPr="003E2EEA">
              <w:rPr>
                <w:rFonts w:cs="David" w:hint="eastAsia"/>
                <w:sz w:val="24"/>
                <w:szCs w:val="24"/>
                <w:rtl/>
              </w:rPr>
              <w:t>בפסקה</w:t>
            </w:r>
            <w:r w:rsidRPr="003E2EEA">
              <w:rPr>
                <w:rFonts w:cs="David"/>
                <w:sz w:val="24"/>
                <w:szCs w:val="24"/>
                <w:rtl/>
              </w:rPr>
              <w:t xml:space="preserve"> (8), </w:t>
            </w:r>
            <w:r w:rsidRPr="003E2EEA">
              <w:rPr>
                <w:rFonts w:cs="David" w:hint="eastAsia"/>
                <w:sz w:val="24"/>
                <w:szCs w:val="24"/>
                <w:rtl/>
              </w:rPr>
              <w:t>בסופה</w:t>
            </w:r>
            <w:r w:rsidRPr="003E2EEA">
              <w:rPr>
                <w:rFonts w:cs="David"/>
                <w:sz w:val="24"/>
                <w:szCs w:val="24"/>
                <w:rtl/>
              </w:rPr>
              <w:t xml:space="preserve"> </w:t>
            </w:r>
            <w:r w:rsidRPr="003E2EEA">
              <w:rPr>
                <w:rFonts w:cs="David" w:hint="eastAsia"/>
                <w:sz w:val="24"/>
                <w:szCs w:val="24"/>
                <w:rtl/>
              </w:rPr>
              <w:t>יבוא</w:t>
            </w:r>
            <w:r w:rsidRPr="003E2EEA">
              <w:rPr>
                <w:rFonts w:cs="David"/>
                <w:sz w:val="24"/>
                <w:szCs w:val="24"/>
                <w:rtl/>
              </w:rPr>
              <w:t xml:space="preserve"> "(</w:t>
            </w:r>
            <w:r w:rsidRPr="003E2EEA">
              <w:rPr>
                <w:rFonts w:cs="David" w:hint="eastAsia"/>
                <w:sz w:val="24"/>
                <w:szCs w:val="24"/>
                <w:rtl/>
              </w:rPr>
              <w:t>בסעיף</w:t>
            </w:r>
            <w:r w:rsidRPr="003E2EEA">
              <w:rPr>
                <w:rFonts w:cs="David"/>
                <w:sz w:val="24"/>
                <w:szCs w:val="24"/>
                <w:rtl/>
              </w:rPr>
              <w:t xml:space="preserve"> </w:t>
            </w:r>
            <w:r w:rsidRPr="003E2EEA">
              <w:rPr>
                <w:rFonts w:cs="David" w:hint="eastAsia"/>
                <w:sz w:val="24"/>
                <w:szCs w:val="24"/>
                <w:rtl/>
              </w:rPr>
              <w:t>קטן</w:t>
            </w:r>
            <w:r w:rsidRPr="003E2EEA">
              <w:rPr>
                <w:rFonts w:cs="David"/>
                <w:sz w:val="24"/>
                <w:szCs w:val="24"/>
                <w:rtl/>
              </w:rPr>
              <w:t xml:space="preserve"> </w:t>
            </w:r>
            <w:r w:rsidRPr="003E2EEA">
              <w:rPr>
                <w:rFonts w:cs="David" w:hint="eastAsia"/>
                <w:sz w:val="24"/>
                <w:szCs w:val="24"/>
                <w:rtl/>
              </w:rPr>
              <w:t>זה</w:t>
            </w:r>
            <w:r w:rsidRPr="003E2EEA">
              <w:rPr>
                <w:rFonts w:cs="David"/>
                <w:sz w:val="24"/>
                <w:szCs w:val="24"/>
                <w:rtl/>
              </w:rPr>
              <w:t xml:space="preserve"> – </w:t>
            </w:r>
            <w:r w:rsidRPr="003E2EEA">
              <w:rPr>
                <w:rFonts w:cs="David" w:hint="eastAsia"/>
                <w:sz w:val="24"/>
                <w:szCs w:val="24"/>
                <w:rtl/>
              </w:rPr>
              <w:t>חוק</w:t>
            </w:r>
            <w:r w:rsidRPr="003E2EEA">
              <w:rPr>
                <w:rFonts w:cs="David"/>
                <w:sz w:val="24"/>
                <w:szCs w:val="24"/>
                <w:rtl/>
              </w:rPr>
              <w:t xml:space="preserve"> </w:t>
            </w:r>
            <w:r w:rsidRPr="003E2EEA">
              <w:rPr>
                <w:rFonts w:cs="David" w:hint="eastAsia"/>
                <w:sz w:val="24"/>
                <w:szCs w:val="24"/>
                <w:rtl/>
              </w:rPr>
              <w:t>חובת</w:t>
            </w:r>
            <w:r w:rsidRPr="003E2EEA">
              <w:rPr>
                <w:rFonts w:cs="David"/>
                <w:sz w:val="24"/>
                <w:szCs w:val="24"/>
                <w:rtl/>
              </w:rPr>
              <w:t xml:space="preserve"> </w:t>
            </w:r>
            <w:r w:rsidRPr="003E2EEA">
              <w:rPr>
                <w:rFonts w:cs="David" w:hint="eastAsia"/>
                <w:sz w:val="24"/>
                <w:szCs w:val="24"/>
                <w:rtl/>
              </w:rPr>
              <w:t>גילוי</w:t>
            </w:r>
            <w:r w:rsidRPr="003E2EEA">
              <w:rPr>
                <w:rFonts w:cs="David"/>
                <w:sz w:val="24"/>
                <w:szCs w:val="24"/>
                <w:rtl/>
              </w:rPr>
              <w:t>)";</w:t>
            </w:r>
          </w:p>
          <w:p w:rsidR="0086638F" w:rsidRDefault="0086638F" w:rsidP="007A105D">
            <w:pPr>
              <w:jc w:val="both"/>
              <w:rPr>
                <w:rFonts w:cs="David"/>
                <w:sz w:val="24"/>
                <w:szCs w:val="24"/>
                <w:rtl/>
              </w:rPr>
            </w:pPr>
            <w:del w:id="117" w:author="ניצן רוזנברג" w:date="2016-06-08T12:04:00Z">
              <w:r w:rsidRPr="003E2EEA" w:rsidDel="00F4114A">
                <w:rPr>
                  <w:rFonts w:cs="David"/>
                  <w:sz w:val="24"/>
                  <w:szCs w:val="24"/>
                  <w:rtl/>
                </w:rPr>
                <w:delText>(2)</w:delText>
              </w:r>
            </w:del>
            <w:r w:rsidRPr="003E2EEA">
              <w:rPr>
                <w:rFonts w:cs="David"/>
                <w:sz w:val="24"/>
                <w:szCs w:val="24"/>
                <w:rtl/>
              </w:rPr>
              <w:tab/>
            </w:r>
            <w:ins w:id="118" w:author="ניצן רוזנברג" w:date="2016-06-08T12:04:00Z">
              <w:r w:rsidRPr="003E2EEA">
                <w:rPr>
                  <w:rFonts w:cs="David" w:hint="cs"/>
                  <w:sz w:val="24"/>
                  <w:szCs w:val="24"/>
                  <w:rtl/>
                </w:rPr>
                <w:t>(ב)</w:t>
              </w:r>
              <w:r w:rsidRPr="003E2EEA">
                <w:rPr>
                  <w:rFonts w:cs="David"/>
                  <w:sz w:val="24"/>
                  <w:szCs w:val="24"/>
                  <w:rtl/>
                </w:rPr>
                <w:tab/>
              </w:r>
            </w:ins>
            <w:r w:rsidRPr="003E2EEA">
              <w:rPr>
                <w:rFonts w:cs="David" w:hint="eastAsia"/>
                <w:sz w:val="24"/>
                <w:szCs w:val="24"/>
                <w:rtl/>
              </w:rPr>
              <w:t>אחרי</w:t>
            </w:r>
            <w:r w:rsidRPr="003E2EEA">
              <w:rPr>
                <w:rFonts w:cs="David"/>
                <w:sz w:val="24"/>
                <w:szCs w:val="24"/>
                <w:rtl/>
              </w:rPr>
              <w:t xml:space="preserve"> </w:t>
            </w:r>
            <w:r w:rsidRPr="003E2EEA">
              <w:rPr>
                <w:rFonts w:cs="David" w:hint="eastAsia"/>
                <w:sz w:val="24"/>
                <w:szCs w:val="24"/>
                <w:rtl/>
              </w:rPr>
              <w:t>פסקה</w:t>
            </w:r>
            <w:r w:rsidRPr="003E2EEA">
              <w:rPr>
                <w:rFonts w:cs="David"/>
                <w:sz w:val="24"/>
                <w:szCs w:val="24"/>
                <w:rtl/>
              </w:rPr>
              <w:t xml:space="preserve"> (8) </w:t>
            </w:r>
            <w:r w:rsidRPr="003E2EEA">
              <w:rPr>
                <w:rFonts w:cs="David" w:hint="eastAsia"/>
                <w:sz w:val="24"/>
                <w:szCs w:val="24"/>
                <w:rtl/>
              </w:rPr>
              <w:t>יבוא</w:t>
            </w:r>
            <w:r w:rsidRPr="003E2EEA">
              <w:rPr>
                <w:rFonts w:cs="David"/>
                <w:sz w:val="24"/>
                <w:szCs w:val="24"/>
                <w:rtl/>
              </w:rPr>
              <w:t>:</w:t>
            </w:r>
          </w:p>
          <w:p w:rsidR="0086638F" w:rsidRDefault="0086638F" w:rsidP="007A105D">
            <w:pPr>
              <w:jc w:val="both"/>
              <w:rPr>
                <w:sz w:val="26"/>
                <w:rtl/>
              </w:rPr>
            </w:pPr>
            <w:r w:rsidRPr="003E2EEA">
              <w:rPr>
                <w:rFonts w:cs="David"/>
                <w:sz w:val="24"/>
                <w:szCs w:val="24"/>
                <w:rtl/>
              </w:rPr>
              <w:t>"(9)</w:t>
            </w:r>
            <w:r w:rsidRPr="003E2EEA">
              <w:rPr>
                <w:rFonts w:cs="David"/>
                <w:sz w:val="24"/>
                <w:szCs w:val="24"/>
                <w:rtl/>
              </w:rPr>
              <w:tab/>
            </w:r>
            <w:r w:rsidRPr="003E2EEA">
              <w:rPr>
                <w:rFonts w:cs="David" w:hint="eastAsia"/>
                <w:sz w:val="24"/>
                <w:szCs w:val="24"/>
                <w:rtl/>
              </w:rPr>
              <w:t>ציון</w:t>
            </w:r>
            <w:r w:rsidRPr="003E2EEA">
              <w:rPr>
                <w:rFonts w:cs="David"/>
                <w:sz w:val="24"/>
                <w:szCs w:val="24"/>
                <w:rtl/>
              </w:rPr>
              <w:t xml:space="preserve"> </w:t>
            </w:r>
            <w:r w:rsidRPr="003E2EEA">
              <w:rPr>
                <w:rFonts w:cs="David" w:hint="eastAsia"/>
                <w:sz w:val="24"/>
                <w:szCs w:val="24"/>
                <w:rtl/>
              </w:rPr>
              <w:t>היותה</w:t>
            </w:r>
            <w:r w:rsidRPr="003E2EEA">
              <w:rPr>
                <w:rFonts w:cs="David"/>
                <w:sz w:val="24"/>
                <w:szCs w:val="24"/>
                <w:rtl/>
              </w:rPr>
              <w:t xml:space="preserve"> </w:t>
            </w:r>
            <w:r w:rsidRPr="003E2EEA">
              <w:rPr>
                <w:rFonts w:cs="David" w:hint="eastAsia"/>
                <w:sz w:val="24"/>
                <w:szCs w:val="24"/>
                <w:rtl/>
              </w:rPr>
              <w:t>נתמך</w:t>
            </w:r>
            <w:r w:rsidRPr="003E2EEA">
              <w:rPr>
                <w:rFonts w:cs="David"/>
                <w:sz w:val="24"/>
                <w:szCs w:val="24"/>
                <w:rtl/>
              </w:rPr>
              <w:t xml:space="preserve"> </w:t>
            </w:r>
            <w:r w:rsidRPr="003E2EEA">
              <w:rPr>
                <w:rFonts w:cs="David" w:hint="eastAsia"/>
                <w:sz w:val="24"/>
                <w:szCs w:val="24"/>
                <w:rtl/>
              </w:rPr>
              <w:t>שעיקר</w:t>
            </w:r>
            <w:r w:rsidRPr="003E2EEA">
              <w:rPr>
                <w:rFonts w:cs="David"/>
                <w:sz w:val="24"/>
                <w:szCs w:val="24"/>
                <w:rtl/>
              </w:rPr>
              <w:t xml:space="preserve"> </w:t>
            </w:r>
            <w:r w:rsidRPr="003E2EEA">
              <w:rPr>
                <w:rFonts w:cs="David" w:hint="eastAsia"/>
                <w:sz w:val="24"/>
                <w:szCs w:val="24"/>
                <w:rtl/>
              </w:rPr>
              <w:t>מימונו</w:t>
            </w:r>
            <w:r w:rsidRPr="003E2EEA">
              <w:rPr>
                <w:rFonts w:cs="David"/>
                <w:sz w:val="24"/>
                <w:szCs w:val="24"/>
                <w:rtl/>
              </w:rPr>
              <w:t xml:space="preserve"> </w:t>
            </w:r>
            <w:r w:rsidRPr="003E2EEA">
              <w:rPr>
                <w:rFonts w:cs="David" w:hint="eastAsia"/>
                <w:sz w:val="24"/>
                <w:szCs w:val="24"/>
                <w:rtl/>
              </w:rPr>
              <w:t>מתרומות</w:t>
            </w:r>
            <w:r w:rsidRPr="003E2EEA">
              <w:rPr>
                <w:rFonts w:cs="David"/>
                <w:sz w:val="24"/>
                <w:szCs w:val="24"/>
                <w:rtl/>
              </w:rPr>
              <w:t xml:space="preserve"> </w:t>
            </w:r>
            <w:r w:rsidRPr="003E2EEA">
              <w:rPr>
                <w:rFonts w:cs="David" w:hint="eastAsia"/>
                <w:sz w:val="24"/>
                <w:szCs w:val="24"/>
                <w:rtl/>
              </w:rPr>
              <w:t>מישויות</w:t>
            </w:r>
            <w:r w:rsidRPr="003E2EEA">
              <w:rPr>
                <w:rFonts w:cs="David"/>
                <w:sz w:val="24"/>
                <w:szCs w:val="24"/>
                <w:rtl/>
              </w:rPr>
              <w:t xml:space="preserve"> </w:t>
            </w:r>
            <w:r w:rsidRPr="003E2EEA">
              <w:rPr>
                <w:rFonts w:cs="David" w:hint="eastAsia"/>
                <w:sz w:val="24"/>
                <w:szCs w:val="24"/>
                <w:rtl/>
              </w:rPr>
              <w:t>מדיניות</w:t>
            </w:r>
            <w:r w:rsidRPr="003E2EEA">
              <w:rPr>
                <w:rFonts w:cs="David"/>
                <w:sz w:val="24"/>
                <w:szCs w:val="24"/>
                <w:rtl/>
              </w:rPr>
              <w:t xml:space="preserve"> </w:t>
            </w:r>
            <w:r w:rsidRPr="00A84695">
              <w:rPr>
                <w:rFonts w:cs="David" w:hint="eastAsia"/>
                <w:sz w:val="24"/>
                <w:szCs w:val="24"/>
                <w:rtl/>
              </w:rPr>
              <w:t>זרות</w:t>
            </w:r>
            <w:r w:rsidRPr="00A84695">
              <w:rPr>
                <w:rFonts w:cs="David"/>
                <w:sz w:val="24"/>
                <w:szCs w:val="24"/>
                <w:rtl/>
              </w:rPr>
              <w:t xml:space="preserve"> </w:t>
            </w:r>
            <w:ins w:id="119" w:author="ניצן רוזנברג" w:date="2016-06-09T10:39:00Z">
              <w:r w:rsidRPr="00A84695">
                <w:rPr>
                  <w:rFonts w:cs="David" w:hint="cs"/>
                  <w:sz w:val="24"/>
                  <w:szCs w:val="24"/>
                  <w:rtl/>
                </w:rPr>
                <w:t>ו</w:t>
              </w:r>
            </w:ins>
            <w:ins w:id="120" w:author="ניצן רוזנברג" w:date="2016-06-08T12:20:00Z">
              <w:r w:rsidRPr="00A84695">
                <w:rPr>
                  <w:rFonts w:cs="David" w:hint="cs"/>
                  <w:sz w:val="24"/>
                  <w:szCs w:val="24"/>
                  <w:rtl/>
                </w:rPr>
                <w:t>שליחת הודעה מעדכנת לרשם אם חל שינוי בהודעה קודמת</w:t>
              </w:r>
            </w:ins>
            <w:del w:id="121" w:author="ניצן רוזנברג" w:date="2016-06-08T12:08:00Z">
              <w:r w:rsidRPr="00A84695" w:rsidDel="00F4114A">
                <w:rPr>
                  <w:rFonts w:cs="David" w:hint="eastAsia"/>
                  <w:sz w:val="24"/>
                  <w:szCs w:val="24"/>
                  <w:rtl/>
                </w:rPr>
                <w:delText>או</w:delText>
              </w:r>
              <w:r w:rsidRPr="00A84695" w:rsidDel="00F4114A">
                <w:rPr>
                  <w:rFonts w:cs="David"/>
                  <w:sz w:val="24"/>
                  <w:szCs w:val="24"/>
                  <w:rtl/>
                </w:rPr>
                <w:delText xml:space="preserve"> </w:delText>
              </w:r>
              <w:r w:rsidRPr="00A84695" w:rsidDel="00F4114A">
                <w:rPr>
                  <w:rFonts w:cs="David" w:hint="eastAsia"/>
                  <w:sz w:val="24"/>
                  <w:szCs w:val="24"/>
                  <w:rtl/>
                </w:rPr>
                <w:delText>פירוט</w:delText>
              </w:r>
              <w:r w:rsidRPr="00A84695" w:rsidDel="00F4114A">
                <w:rPr>
                  <w:rFonts w:cs="David"/>
                  <w:sz w:val="24"/>
                  <w:szCs w:val="24"/>
                  <w:rtl/>
                </w:rPr>
                <w:delText xml:space="preserve"> </w:delText>
              </w:r>
              <w:r w:rsidRPr="00A84695" w:rsidDel="00F4114A">
                <w:rPr>
                  <w:rFonts w:cs="David" w:hint="eastAsia"/>
                  <w:sz w:val="24"/>
                  <w:szCs w:val="24"/>
                  <w:rtl/>
                </w:rPr>
                <w:delText>שם</w:delText>
              </w:r>
              <w:r w:rsidRPr="00A84695" w:rsidDel="00F4114A">
                <w:rPr>
                  <w:rFonts w:cs="David"/>
                  <w:sz w:val="24"/>
                  <w:szCs w:val="24"/>
                  <w:rtl/>
                </w:rPr>
                <w:delText xml:space="preserve"> </w:delText>
              </w:r>
              <w:r w:rsidRPr="00A84695" w:rsidDel="00F4114A">
                <w:rPr>
                  <w:rFonts w:cs="David" w:hint="eastAsia"/>
                  <w:sz w:val="24"/>
                  <w:szCs w:val="24"/>
                  <w:rtl/>
                </w:rPr>
                <w:delText>הישויות</w:delText>
              </w:r>
              <w:r w:rsidRPr="00A84695" w:rsidDel="00F4114A">
                <w:rPr>
                  <w:rFonts w:cs="David"/>
                  <w:sz w:val="24"/>
                  <w:szCs w:val="24"/>
                  <w:rtl/>
                </w:rPr>
                <w:delText xml:space="preserve"> </w:delText>
              </w:r>
              <w:r w:rsidRPr="00A84695" w:rsidDel="00F4114A">
                <w:rPr>
                  <w:rFonts w:cs="David" w:hint="eastAsia"/>
                  <w:sz w:val="24"/>
                  <w:szCs w:val="24"/>
                  <w:rtl/>
                </w:rPr>
                <w:delText>המדיניות</w:delText>
              </w:r>
              <w:r w:rsidRPr="00A84695" w:rsidDel="00F4114A">
                <w:rPr>
                  <w:rFonts w:cs="David"/>
                  <w:sz w:val="24"/>
                  <w:szCs w:val="24"/>
                  <w:rtl/>
                </w:rPr>
                <w:delText xml:space="preserve"> </w:delText>
              </w:r>
              <w:r w:rsidRPr="00A84695" w:rsidDel="00F4114A">
                <w:rPr>
                  <w:rFonts w:cs="David" w:hint="eastAsia"/>
                  <w:sz w:val="24"/>
                  <w:szCs w:val="24"/>
                  <w:rtl/>
                </w:rPr>
                <w:delText>הזרות</w:delText>
              </w:r>
              <w:r w:rsidRPr="00A84695" w:rsidDel="00F4114A">
                <w:rPr>
                  <w:rFonts w:cs="David"/>
                  <w:sz w:val="24"/>
                  <w:szCs w:val="24"/>
                  <w:rtl/>
                </w:rPr>
                <w:delText xml:space="preserve"> </w:delText>
              </w:r>
              <w:r w:rsidRPr="00A84695" w:rsidDel="00F4114A">
                <w:rPr>
                  <w:rFonts w:cs="David" w:hint="eastAsia"/>
                  <w:sz w:val="24"/>
                  <w:szCs w:val="24"/>
                  <w:rtl/>
                </w:rPr>
                <w:delText>שמהן</w:delText>
              </w:r>
              <w:r w:rsidRPr="00A84695" w:rsidDel="00F4114A">
                <w:rPr>
                  <w:rFonts w:cs="David"/>
                  <w:sz w:val="24"/>
                  <w:szCs w:val="24"/>
                  <w:rtl/>
                </w:rPr>
                <w:delText xml:space="preserve"> </w:delText>
              </w:r>
              <w:r w:rsidRPr="00A84695" w:rsidDel="00F4114A">
                <w:rPr>
                  <w:rFonts w:cs="David" w:hint="eastAsia"/>
                  <w:sz w:val="24"/>
                  <w:szCs w:val="24"/>
                  <w:rtl/>
                </w:rPr>
                <w:delText>התקבלו</w:delText>
              </w:r>
              <w:r w:rsidRPr="00A84695" w:rsidDel="00F4114A">
                <w:rPr>
                  <w:rFonts w:cs="David"/>
                  <w:sz w:val="24"/>
                  <w:szCs w:val="24"/>
                  <w:rtl/>
                </w:rPr>
                <w:delText xml:space="preserve"> </w:delText>
              </w:r>
              <w:r w:rsidRPr="00A84695" w:rsidDel="00F4114A">
                <w:rPr>
                  <w:rFonts w:cs="David" w:hint="eastAsia"/>
                  <w:sz w:val="24"/>
                  <w:szCs w:val="24"/>
                  <w:rtl/>
                </w:rPr>
                <w:delText>התרומות</w:delText>
              </w:r>
            </w:del>
            <w:r w:rsidRPr="00A84695">
              <w:rPr>
                <w:rFonts w:cs="David"/>
                <w:sz w:val="24"/>
                <w:szCs w:val="24"/>
                <w:rtl/>
              </w:rPr>
              <w:t xml:space="preserve">, </w:t>
            </w:r>
            <w:r w:rsidRPr="00A84695">
              <w:rPr>
                <w:rFonts w:cs="David" w:hint="eastAsia"/>
                <w:sz w:val="24"/>
                <w:szCs w:val="24"/>
                <w:rtl/>
              </w:rPr>
              <w:t>לפי</w:t>
            </w:r>
            <w:r w:rsidRPr="00A84695">
              <w:rPr>
                <w:rFonts w:cs="David"/>
                <w:sz w:val="24"/>
                <w:szCs w:val="24"/>
                <w:rtl/>
              </w:rPr>
              <w:t xml:space="preserve"> </w:t>
            </w:r>
            <w:r w:rsidRPr="00A84695">
              <w:rPr>
                <w:rFonts w:cs="David" w:hint="eastAsia"/>
                <w:sz w:val="24"/>
                <w:szCs w:val="24"/>
                <w:rtl/>
              </w:rPr>
              <w:t>סעיף</w:t>
            </w:r>
            <w:r w:rsidRPr="00A84695">
              <w:rPr>
                <w:rFonts w:cs="David"/>
                <w:sz w:val="24"/>
                <w:szCs w:val="24"/>
                <w:rtl/>
              </w:rPr>
              <w:t xml:space="preserve"> 5</w:t>
            </w:r>
            <w:r w:rsidRPr="00A84695">
              <w:rPr>
                <w:rFonts w:cs="David" w:hint="eastAsia"/>
                <w:sz w:val="24"/>
                <w:szCs w:val="24"/>
                <w:rtl/>
              </w:rPr>
              <w:t>א</w:t>
            </w:r>
            <w:r w:rsidRPr="00A84695">
              <w:rPr>
                <w:rFonts w:cs="David"/>
                <w:sz w:val="24"/>
                <w:szCs w:val="24"/>
                <w:rtl/>
              </w:rPr>
              <w:t xml:space="preserve"> </w:t>
            </w:r>
            <w:r w:rsidRPr="00A84695">
              <w:rPr>
                <w:rFonts w:cs="David" w:hint="eastAsia"/>
                <w:sz w:val="24"/>
                <w:szCs w:val="24"/>
                <w:rtl/>
              </w:rPr>
              <w:t>לחוק</w:t>
            </w:r>
            <w:r w:rsidRPr="00A84695">
              <w:rPr>
                <w:rFonts w:cs="David"/>
                <w:sz w:val="24"/>
                <w:szCs w:val="24"/>
                <w:rtl/>
              </w:rPr>
              <w:t xml:space="preserve"> </w:t>
            </w:r>
            <w:r w:rsidRPr="00A84695">
              <w:rPr>
                <w:rFonts w:cs="David" w:hint="eastAsia"/>
                <w:sz w:val="24"/>
                <w:szCs w:val="24"/>
                <w:rtl/>
              </w:rPr>
              <w:t>חובת</w:t>
            </w:r>
            <w:r w:rsidRPr="00A84695">
              <w:rPr>
                <w:rFonts w:cs="David"/>
                <w:sz w:val="24"/>
                <w:szCs w:val="24"/>
                <w:rtl/>
              </w:rPr>
              <w:t xml:space="preserve"> </w:t>
            </w:r>
            <w:r w:rsidRPr="00A84695">
              <w:rPr>
                <w:rFonts w:cs="David" w:hint="eastAsia"/>
                <w:sz w:val="24"/>
                <w:szCs w:val="24"/>
                <w:rtl/>
              </w:rPr>
              <w:t>גילוי</w:t>
            </w:r>
            <w:r w:rsidRPr="00A84695">
              <w:rPr>
                <w:rFonts w:cs="David"/>
                <w:sz w:val="24"/>
                <w:szCs w:val="24"/>
                <w:rtl/>
              </w:rPr>
              <w:t>."</w:t>
            </w:r>
          </w:p>
        </w:tc>
        <w:tc>
          <w:tcPr>
            <w:tcW w:w="3402" w:type="dxa"/>
          </w:tcPr>
          <w:p w:rsidR="0086638F" w:rsidRDefault="0086638F" w:rsidP="007A105D">
            <w:pPr>
              <w:jc w:val="both"/>
              <w:rPr>
                <w:rFonts w:cs="David"/>
                <w:sz w:val="24"/>
                <w:szCs w:val="24"/>
                <w:rtl/>
              </w:rPr>
            </w:pPr>
            <w:r w:rsidRPr="003E2EEA">
              <w:rPr>
                <w:rFonts w:cs="David" w:hint="cs"/>
                <w:b/>
                <w:bCs/>
                <w:sz w:val="24"/>
                <w:szCs w:val="24"/>
                <w:rtl/>
              </w:rPr>
              <w:t>עבירת קנס של אחריות קפידה</w:t>
            </w:r>
            <w:r>
              <w:rPr>
                <w:rFonts w:cs="David" w:hint="cs"/>
                <w:sz w:val="24"/>
                <w:szCs w:val="24"/>
                <w:rtl/>
              </w:rPr>
              <w:t>:</w:t>
            </w:r>
          </w:p>
          <w:p w:rsidR="0086638F" w:rsidRPr="003E2EEA" w:rsidRDefault="0086638F" w:rsidP="007A105D">
            <w:pPr>
              <w:pStyle w:val="P00"/>
              <w:spacing w:before="72"/>
              <w:ind w:left="0"/>
              <w:rPr>
                <w:rStyle w:val="Hyperlink"/>
                <w:rFonts w:cs="David"/>
                <w:color w:val="auto"/>
                <w:sz w:val="24"/>
                <w:szCs w:val="24"/>
                <w:u w:val="none"/>
                <w:rtl/>
              </w:rPr>
            </w:pPr>
            <w:r w:rsidRPr="003E2EEA">
              <w:rPr>
                <w:rStyle w:val="Hyperlink"/>
                <w:rFonts w:cs="David" w:hint="cs"/>
                <w:color w:val="auto"/>
                <w:sz w:val="24"/>
                <w:szCs w:val="24"/>
                <w:u w:val="none"/>
                <w:rtl/>
              </w:rPr>
              <w:t xml:space="preserve">סעיף 64א לחוק העמותות קובע עבירה של אחריות קפידה (אינה דורשת הוכחת היסוד הנפשי להרשעה) על עמותה שהפרה חובת הגשת דוחות רבעוניים, ולפי החוק היום ניתן להטיל עליה קנס בסך 29,200 ₪. </w:t>
            </w:r>
          </w:p>
          <w:p w:rsidR="0086638F" w:rsidRDefault="0086638F" w:rsidP="007A105D">
            <w:pPr>
              <w:jc w:val="both"/>
              <w:rPr>
                <w:rFonts w:cs="David"/>
                <w:sz w:val="24"/>
                <w:szCs w:val="24"/>
                <w:rtl/>
              </w:rPr>
            </w:pPr>
            <w:r w:rsidRPr="003E2EEA">
              <w:rPr>
                <w:rStyle w:val="Hyperlink"/>
                <w:rFonts w:cs="David" w:hint="cs"/>
                <w:color w:val="auto"/>
                <w:sz w:val="24"/>
                <w:szCs w:val="24"/>
                <w:u w:val="none"/>
                <w:rtl/>
              </w:rPr>
              <w:t>בהצעת החוק הממשלתית מוצע להוסיף קנס כאמור גם על עמותה שהפרה חובה לציין את היותה נתמך שעיקר מימונו מתרומות מישויות מדיניות זרות, או שלא פרטה את שמות הישויות בהתאם למוצע.</w:t>
            </w:r>
          </w:p>
          <w:p w:rsidR="0086638F" w:rsidRDefault="0086638F" w:rsidP="007A105D">
            <w:pPr>
              <w:jc w:val="both"/>
              <w:rPr>
                <w:rFonts w:cs="David"/>
                <w:sz w:val="24"/>
                <w:szCs w:val="24"/>
                <w:rtl/>
              </w:rPr>
            </w:pPr>
          </w:p>
          <w:p w:rsidR="0086638F" w:rsidRPr="00B521D7" w:rsidRDefault="0086638F" w:rsidP="007A105D">
            <w:pPr>
              <w:jc w:val="both"/>
              <w:rPr>
                <w:rStyle w:val="Hyperlink"/>
                <w:rFonts w:cs="David"/>
                <w:color w:val="auto"/>
                <w:sz w:val="24"/>
                <w:szCs w:val="24"/>
                <w:u w:val="none"/>
                <w:rtl/>
              </w:rPr>
            </w:pPr>
            <w:r w:rsidRPr="00B521D7">
              <w:rPr>
                <w:rStyle w:val="Hyperlink"/>
                <w:rFonts w:cs="David" w:hint="cs"/>
                <w:color w:val="auto"/>
                <w:sz w:val="24"/>
                <w:szCs w:val="24"/>
                <w:u w:val="none"/>
                <w:rtl/>
              </w:rPr>
              <w:t xml:space="preserve">בהמשך לדיון האחרון שהתקיים בוועדה, משרד המשפטים </w:t>
            </w:r>
            <w:r>
              <w:rPr>
                <w:rStyle w:val="Hyperlink"/>
                <w:rFonts w:cs="David" w:hint="cs"/>
                <w:color w:val="auto"/>
                <w:sz w:val="24"/>
                <w:szCs w:val="24"/>
                <w:u w:val="none"/>
                <w:rtl/>
              </w:rPr>
              <w:t xml:space="preserve">מציע </w:t>
            </w:r>
            <w:r w:rsidRPr="00B521D7">
              <w:rPr>
                <w:rStyle w:val="Hyperlink"/>
                <w:rFonts w:cs="David" w:hint="cs"/>
                <w:color w:val="auto"/>
                <w:sz w:val="24"/>
                <w:szCs w:val="24"/>
                <w:u w:val="none"/>
                <w:rtl/>
              </w:rPr>
              <w:t>כי עבירת הקנס תחול על כל החובות שיוטלו על עמותות לפי סעיף 5א (חובת דיווח לרשם, חובות גילוי בפרסומים, בפניה לנבחרי ועובדי ציבור ובדין וח</w:t>
            </w:r>
            <w:r>
              <w:rPr>
                <w:rStyle w:val="Hyperlink"/>
                <w:rFonts w:cs="David" w:hint="cs"/>
                <w:color w:val="auto"/>
                <w:sz w:val="24"/>
                <w:szCs w:val="24"/>
                <w:u w:val="none"/>
                <w:rtl/>
              </w:rPr>
              <w:t>שבון</w:t>
            </w:r>
            <w:r w:rsidRPr="00B521D7">
              <w:rPr>
                <w:rStyle w:val="Hyperlink"/>
                <w:rFonts w:cs="David" w:hint="cs"/>
                <w:color w:val="auto"/>
                <w:sz w:val="24"/>
                <w:szCs w:val="24"/>
                <w:u w:val="none"/>
                <w:rtl/>
              </w:rPr>
              <w:t xml:space="preserve">, לרבות פירוט שמות הישויות) אך לא על חובת ההזדהות של נציג </w:t>
            </w:r>
            <w:r>
              <w:rPr>
                <w:rStyle w:val="Hyperlink"/>
                <w:rFonts w:cs="David" w:hint="cs"/>
                <w:color w:val="auto"/>
                <w:sz w:val="24"/>
                <w:szCs w:val="24"/>
                <w:u w:val="none"/>
                <w:rtl/>
              </w:rPr>
              <w:t>ו</w:t>
            </w:r>
            <w:r w:rsidRPr="00B521D7">
              <w:rPr>
                <w:rStyle w:val="Hyperlink"/>
                <w:rFonts w:cs="David" w:hint="cs"/>
                <w:color w:val="auto"/>
                <w:sz w:val="24"/>
                <w:szCs w:val="24"/>
                <w:u w:val="none"/>
                <w:rtl/>
              </w:rPr>
              <w:t xml:space="preserve">הסנקציה שתוטל </w:t>
            </w:r>
            <w:r>
              <w:rPr>
                <w:rStyle w:val="Hyperlink"/>
                <w:rFonts w:cs="David" w:hint="cs"/>
                <w:color w:val="auto"/>
                <w:sz w:val="24"/>
                <w:szCs w:val="24"/>
                <w:u w:val="none"/>
                <w:rtl/>
              </w:rPr>
              <w:t>עליו</w:t>
            </w:r>
            <w:r w:rsidRPr="00B521D7">
              <w:rPr>
                <w:rStyle w:val="Hyperlink"/>
                <w:rFonts w:cs="David" w:hint="cs"/>
                <w:color w:val="auto"/>
                <w:sz w:val="24"/>
                <w:szCs w:val="24"/>
                <w:u w:val="none"/>
                <w:rtl/>
              </w:rPr>
              <w:t xml:space="preserve"> תהיה פרלמנטרית (ראו המוצע על ידם בסעיף 5א(</w:t>
            </w:r>
            <w:r w:rsidR="00485E0F">
              <w:rPr>
                <w:rStyle w:val="Hyperlink"/>
                <w:rFonts w:cs="David" w:hint="cs"/>
                <w:color w:val="auto"/>
                <w:sz w:val="24"/>
                <w:szCs w:val="24"/>
                <w:u w:val="none"/>
                <w:rtl/>
              </w:rPr>
              <w:t>ד</w:t>
            </w:r>
            <w:r w:rsidRPr="00B521D7">
              <w:rPr>
                <w:rStyle w:val="Hyperlink"/>
                <w:rFonts w:cs="David" w:hint="cs"/>
                <w:color w:val="auto"/>
                <w:sz w:val="24"/>
                <w:szCs w:val="24"/>
                <w:u w:val="none"/>
                <w:rtl/>
              </w:rPr>
              <w:t>) לעיל)</w:t>
            </w:r>
            <w:r>
              <w:rPr>
                <w:rStyle w:val="Hyperlink"/>
                <w:rFonts w:cs="David" w:hint="cs"/>
                <w:color w:val="auto"/>
                <w:sz w:val="24"/>
                <w:szCs w:val="24"/>
                <w:u w:val="none"/>
                <w:rtl/>
              </w:rPr>
              <w:t>. הנוסח יתוקן בהתאם</w:t>
            </w:r>
            <w:r w:rsidRPr="00B521D7">
              <w:rPr>
                <w:rStyle w:val="Hyperlink"/>
                <w:rFonts w:cs="David" w:hint="cs"/>
                <w:color w:val="auto"/>
                <w:sz w:val="24"/>
                <w:szCs w:val="24"/>
                <w:u w:val="none"/>
                <w:rtl/>
              </w:rPr>
              <w:t>.</w:t>
            </w:r>
          </w:p>
          <w:p w:rsidR="0086638F" w:rsidRPr="00A63162" w:rsidRDefault="0086638F" w:rsidP="007A105D">
            <w:pPr>
              <w:jc w:val="both"/>
              <w:rPr>
                <w:rFonts w:cs="David"/>
                <w:sz w:val="24"/>
                <w:szCs w:val="24"/>
                <w:rtl/>
              </w:rPr>
            </w:pPr>
            <w:r>
              <w:rPr>
                <w:rFonts w:cs="David" w:hint="cs"/>
                <w:sz w:val="24"/>
                <w:szCs w:val="24"/>
                <w:rtl/>
              </w:rPr>
              <w:t xml:space="preserve">ככל שתתקבל הצעתנו לתת לעמותות אפשרות "יציאה" </w:t>
            </w:r>
            <w:r w:rsidR="00A84695">
              <w:rPr>
                <w:rFonts w:cs="David" w:hint="cs"/>
                <w:sz w:val="24"/>
                <w:szCs w:val="24"/>
                <w:rtl/>
              </w:rPr>
              <w:t xml:space="preserve">יש להשלימה בקביעת </w:t>
            </w:r>
            <w:r>
              <w:rPr>
                <w:rFonts w:cs="David" w:hint="cs"/>
                <w:sz w:val="24"/>
                <w:szCs w:val="24"/>
                <w:rtl/>
              </w:rPr>
              <w:t>הפרה של החובה לעדכן את הרשם אם העמותה שבה לקבל את עיקר מימונה מישויות מדיניות זרות (לאחר שהשתמשה באפשרות ה"יציאה" שלה)</w:t>
            </w:r>
            <w:r w:rsidR="00A84695">
              <w:rPr>
                <w:rFonts w:cs="David" w:hint="cs"/>
                <w:sz w:val="24"/>
                <w:szCs w:val="24"/>
                <w:rtl/>
              </w:rPr>
              <w:t>.</w:t>
            </w:r>
            <w:r>
              <w:rPr>
                <w:rFonts w:cs="David" w:hint="cs"/>
                <w:sz w:val="24"/>
                <w:szCs w:val="24"/>
                <w:rtl/>
              </w:rPr>
              <w:t xml:space="preserve"> עוד הצענו, כפי שפירטנו לעיל, לא להטיל חובה לציין את שמות הישויות המדיניות הזרות, ועל כן </w:t>
            </w:r>
            <w:r w:rsidR="00A84695">
              <w:rPr>
                <w:rFonts w:cs="David" w:hint="cs"/>
                <w:sz w:val="24"/>
                <w:szCs w:val="24"/>
                <w:rtl/>
              </w:rPr>
              <w:t>אנו מציעות</w:t>
            </w:r>
            <w:r>
              <w:rPr>
                <w:rFonts w:cs="David" w:hint="cs"/>
                <w:sz w:val="24"/>
                <w:szCs w:val="24"/>
                <w:rtl/>
              </w:rPr>
              <w:t xml:space="preserve"> להוריד חובה זו גם מסעיף הקנס.</w:t>
            </w:r>
          </w:p>
        </w:tc>
      </w:tr>
      <w:tr w:rsidR="0086638F" w:rsidRPr="00A63162" w:rsidTr="007A105D">
        <w:trPr>
          <w:cantSplit/>
          <w:jc w:val="right"/>
        </w:trPr>
        <w:tc>
          <w:tcPr>
            <w:tcW w:w="1676" w:type="dxa"/>
          </w:tcPr>
          <w:p w:rsidR="0086638F" w:rsidRPr="005601E6" w:rsidRDefault="0086638F" w:rsidP="007A105D">
            <w:pPr>
              <w:jc w:val="both"/>
              <w:rPr>
                <w:rFonts w:cs="David"/>
                <w:b/>
                <w:bCs/>
                <w:sz w:val="24"/>
                <w:szCs w:val="24"/>
                <w:rtl/>
              </w:rPr>
            </w:pPr>
            <w:r w:rsidRPr="005601E6">
              <w:rPr>
                <w:rFonts w:cs="David" w:hint="cs"/>
                <w:b/>
                <w:bCs/>
                <w:sz w:val="24"/>
                <w:szCs w:val="24"/>
                <w:rtl/>
              </w:rPr>
              <w:lastRenderedPageBreak/>
              <w:t>תיקון חוק החברות</w:t>
            </w:r>
          </w:p>
        </w:tc>
        <w:tc>
          <w:tcPr>
            <w:tcW w:w="4278" w:type="dxa"/>
          </w:tcPr>
          <w:p w:rsidR="0086638F" w:rsidRPr="00FB0929" w:rsidRDefault="0086638F" w:rsidP="007A105D">
            <w:pPr>
              <w:jc w:val="both"/>
              <w:rPr>
                <w:rFonts w:cs="David"/>
                <w:b/>
                <w:bCs/>
                <w:sz w:val="24"/>
                <w:szCs w:val="24"/>
                <w:u w:val="single"/>
                <w:rtl/>
              </w:rPr>
            </w:pPr>
            <w:r w:rsidRPr="00FB0929">
              <w:rPr>
                <w:rFonts w:cs="David" w:hint="cs"/>
                <w:b/>
                <w:bCs/>
                <w:sz w:val="24"/>
                <w:szCs w:val="24"/>
                <w:u w:val="single"/>
                <w:rtl/>
              </w:rPr>
              <w:t>נוסח הצעת החוק הממשלתית:</w:t>
            </w:r>
          </w:p>
          <w:p w:rsidR="0086638F" w:rsidRPr="005601E6" w:rsidRDefault="0086638F" w:rsidP="007A105D">
            <w:pPr>
              <w:jc w:val="both"/>
              <w:rPr>
                <w:rFonts w:cs="David"/>
                <w:sz w:val="24"/>
                <w:szCs w:val="24"/>
                <w:rtl/>
              </w:rPr>
            </w:pPr>
            <w:r w:rsidRPr="005601E6">
              <w:rPr>
                <w:rFonts w:cs="David" w:hint="eastAsia"/>
                <w:sz w:val="24"/>
                <w:szCs w:val="24"/>
                <w:rtl/>
              </w:rPr>
              <w:t>בחוק</w:t>
            </w:r>
            <w:r w:rsidRPr="005601E6">
              <w:rPr>
                <w:rFonts w:cs="David"/>
                <w:sz w:val="24"/>
                <w:szCs w:val="24"/>
                <w:rtl/>
              </w:rPr>
              <w:t xml:space="preserve"> </w:t>
            </w:r>
            <w:r w:rsidRPr="005601E6">
              <w:rPr>
                <w:rFonts w:cs="David" w:hint="eastAsia"/>
                <w:sz w:val="24"/>
                <w:szCs w:val="24"/>
                <w:rtl/>
              </w:rPr>
              <w:t>החברות</w:t>
            </w:r>
            <w:r w:rsidRPr="005601E6">
              <w:rPr>
                <w:rFonts w:cs="David"/>
                <w:sz w:val="24"/>
                <w:szCs w:val="24"/>
                <w:rtl/>
              </w:rPr>
              <w:t xml:space="preserve">, </w:t>
            </w:r>
            <w:r w:rsidRPr="005601E6">
              <w:rPr>
                <w:rFonts w:cs="David" w:hint="eastAsia"/>
                <w:sz w:val="24"/>
                <w:szCs w:val="24"/>
                <w:rtl/>
              </w:rPr>
              <w:t>התשנ</w:t>
            </w:r>
            <w:r w:rsidRPr="005601E6">
              <w:rPr>
                <w:rFonts w:cs="David"/>
                <w:sz w:val="24"/>
                <w:szCs w:val="24"/>
                <w:rtl/>
              </w:rPr>
              <w:t>"</w:t>
            </w:r>
            <w:r w:rsidRPr="005601E6">
              <w:rPr>
                <w:rFonts w:cs="David" w:hint="eastAsia"/>
                <w:sz w:val="24"/>
                <w:szCs w:val="24"/>
                <w:rtl/>
              </w:rPr>
              <w:t>ט</w:t>
            </w:r>
            <w:r w:rsidRPr="005601E6">
              <w:rPr>
                <w:rFonts w:cs="David"/>
                <w:sz w:val="24"/>
                <w:szCs w:val="24"/>
                <w:rtl/>
              </w:rPr>
              <w:t>–1999</w:t>
            </w:r>
            <w:r w:rsidRPr="005601E6">
              <w:rPr>
                <w:rFonts w:cs="David" w:hint="eastAsia"/>
                <w:sz w:val="24"/>
                <w:szCs w:val="24"/>
                <w:rtl/>
              </w:rPr>
              <w:t>‏</w:t>
            </w:r>
            <w:r w:rsidRPr="005601E6">
              <w:rPr>
                <w:rFonts w:cs="David"/>
                <w:sz w:val="24"/>
                <w:szCs w:val="24"/>
                <w:rtl/>
              </w:rPr>
              <w:t xml:space="preserve">, </w:t>
            </w:r>
            <w:r w:rsidRPr="005601E6">
              <w:rPr>
                <w:rFonts w:cs="David" w:hint="eastAsia"/>
                <w:sz w:val="24"/>
                <w:szCs w:val="24"/>
                <w:rtl/>
              </w:rPr>
              <w:t>בסעיף</w:t>
            </w:r>
            <w:r w:rsidRPr="005601E6">
              <w:rPr>
                <w:rFonts w:cs="David"/>
                <w:sz w:val="24"/>
                <w:szCs w:val="24"/>
                <w:rtl/>
              </w:rPr>
              <w:t xml:space="preserve"> 354(</w:t>
            </w:r>
            <w:r w:rsidRPr="005601E6">
              <w:rPr>
                <w:rFonts w:cs="David" w:hint="eastAsia"/>
                <w:sz w:val="24"/>
                <w:szCs w:val="24"/>
                <w:rtl/>
              </w:rPr>
              <w:t>ב</w:t>
            </w:r>
            <w:r w:rsidRPr="005601E6">
              <w:rPr>
                <w:rFonts w:cs="David"/>
                <w:sz w:val="24"/>
                <w:szCs w:val="24"/>
                <w:rtl/>
              </w:rPr>
              <w:t xml:space="preserve">1)(1), </w:t>
            </w:r>
            <w:r w:rsidRPr="005601E6">
              <w:rPr>
                <w:rFonts w:cs="David" w:hint="eastAsia"/>
                <w:sz w:val="24"/>
                <w:szCs w:val="24"/>
                <w:rtl/>
              </w:rPr>
              <w:t>בפסקת</w:t>
            </w:r>
            <w:r w:rsidRPr="005601E6">
              <w:rPr>
                <w:rFonts w:cs="David"/>
                <w:sz w:val="24"/>
                <w:szCs w:val="24"/>
                <w:rtl/>
              </w:rPr>
              <w:t xml:space="preserve"> </w:t>
            </w:r>
            <w:r w:rsidRPr="005601E6">
              <w:rPr>
                <w:rFonts w:cs="David" w:hint="eastAsia"/>
                <w:sz w:val="24"/>
                <w:szCs w:val="24"/>
                <w:rtl/>
              </w:rPr>
              <w:t>משנה</w:t>
            </w:r>
            <w:r w:rsidRPr="005601E6">
              <w:rPr>
                <w:rFonts w:cs="David"/>
                <w:sz w:val="24"/>
                <w:szCs w:val="24"/>
                <w:rtl/>
              </w:rPr>
              <w:t xml:space="preserve"> (</w:t>
            </w:r>
            <w:r w:rsidRPr="005601E6">
              <w:rPr>
                <w:rFonts w:cs="David" w:hint="eastAsia"/>
                <w:sz w:val="24"/>
                <w:szCs w:val="24"/>
                <w:rtl/>
              </w:rPr>
              <w:t>ה</w:t>
            </w:r>
            <w:r w:rsidRPr="005601E6">
              <w:rPr>
                <w:rFonts w:cs="David"/>
                <w:sz w:val="24"/>
                <w:szCs w:val="24"/>
                <w:rtl/>
              </w:rPr>
              <w:t xml:space="preserve">), </w:t>
            </w:r>
            <w:r w:rsidRPr="005601E6">
              <w:rPr>
                <w:rFonts w:cs="David" w:hint="eastAsia"/>
                <w:sz w:val="24"/>
                <w:szCs w:val="24"/>
                <w:rtl/>
              </w:rPr>
              <w:t>במקום</w:t>
            </w:r>
            <w:r w:rsidRPr="005601E6">
              <w:rPr>
                <w:rFonts w:cs="David" w:hint="cs"/>
                <w:sz w:val="24"/>
                <w:szCs w:val="24"/>
                <w:rtl/>
              </w:rPr>
              <w:t xml:space="preserve"> </w:t>
            </w:r>
            <w:r w:rsidRPr="005601E6">
              <w:rPr>
                <w:rFonts w:cs="David"/>
                <w:sz w:val="24"/>
                <w:szCs w:val="24"/>
                <w:rtl/>
              </w:rPr>
              <w:t>"</w:t>
            </w:r>
            <w:r w:rsidRPr="005601E6">
              <w:rPr>
                <w:rFonts w:cs="David" w:hint="eastAsia"/>
                <w:sz w:val="24"/>
                <w:szCs w:val="24"/>
                <w:rtl/>
              </w:rPr>
              <w:t>בסעיף</w:t>
            </w:r>
            <w:r w:rsidRPr="005601E6">
              <w:rPr>
                <w:rFonts w:cs="David"/>
                <w:sz w:val="24"/>
                <w:szCs w:val="24"/>
                <w:rtl/>
              </w:rPr>
              <w:t xml:space="preserve"> 2" </w:t>
            </w:r>
            <w:r w:rsidRPr="005601E6">
              <w:rPr>
                <w:rFonts w:cs="David" w:hint="eastAsia"/>
                <w:sz w:val="24"/>
                <w:szCs w:val="24"/>
                <w:rtl/>
              </w:rPr>
              <w:t>יבוא</w:t>
            </w:r>
            <w:r w:rsidRPr="005601E6">
              <w:rPr>
                <w:rFonts w:cs="David"/>
                <w:sz w:val="24"/>
                <w:szCs w:val="24"/>
                <w:rtl/>
              </w:rPr>
              <w:t xml:space="preserve"> "</w:t>
            </w:r>
            <w:r w:rsidRPr="005601E6">
              <w:rPr>
                <w:rFonts w:cs="David" w:hint="eastAsia"/>
                <w:sz w:val="24"/>
                <w:szCs w:val="24"/>
                <w:rtl/>
              </w:rPr>
              <w:t>בסעיפים</w:t>
            </w:r>
            <w:r w:rsidRPr="005601E6">
              <w:rPr>
                <w:rFonts w:cs="David"/>
                <w:sz w:val="24"/>
                <w:szCs w:val="24"/>
                <w:rtl/>
              </w:rPr>
              <w:t xml:space="preserve"> 2 </w:t>
            </w:r>
            <w:r w:rsidRPr="005601E6">
              <w:rPr>
                <w:rFonts w:cs="David" w:hint="eastAsia"/>
                <w:sz w:val="24"/>
                <w:szCs w:val="24"/>
                <w:rtl/>
              </w:rPr>
              <w:t>או</w:t>
            </w:r>
            <w:r w:rsidRPr="005601E6">
              <w:rPr>
                <w:rFonts w:cs="David"/>
                <w:sz w:val="24"/>
                <w:szCs w:val="24"/>
                <w:rtl/>
              </w:rPr>
              <w:t xml:space="preserve"> 5</w:t>
            </w:r>
            <w:r w:rsidRPr="005601E6">
              <w:rPr>
                <w:rFonts w:cs="David" w:hint="eastAsia"/>
                <w:sz w:val="24"/>
                <w:szCs w:val="24"/>
                <w:rtl/>
              </w:rPr>
              <w:t>א</w:t>
            </w:r>
            <w:ins w:id="122" w:author="ניצן רוזנברג" w:date="2016-06-13T14:26:00Z">
              <w:r>
                <w:rPr>
                  <w:rFonts w:cs="David" w:hint="cs"/>
                  <w:sz w:val="24"/>
                  <w:szCs w:val="24"/>
                  <w:rtl/>
                </w:rPr>
                <w:t>, למעט לעניין חובות של נציג [ינוסח בהמשך]</w:t>
              </w:r>
            </w:ins>
            <w:r w:rsidRPr="005601E6">
              <w:rPr>
                <w:rFonts w:cs="David"/>
                <w:sz w:val="24"/>
                <w:szCs w:val="24"/>
                <w:rtl/>
              </w:rPr>
              <w:t>"</w:t>
            </w:r>
            <w:r>
              <w:rPr>
                <w:rFonts w:cs="David" w:hint="cs"/>
                <w:sz w:val="24"/>
                <w:szCs w:val="24"/>
                <w:rtl/>
              </w:rPr>
              <w:t>.</w:t>
            </w:r>
          </w:p>
        </w:tc>
        <w:tc>
          <w:tcPr>
            <w:tcW w:w="3402" w:type="dxa"/>
          </w:tcPr>
          <w:p w:rsidR="0086638F" w:rsidRPr="005601E6" w:rsidRDefault="0086638F" w:rsidP="007A105D">
            <w:pPr>
              <w:jc w:val="both"/>
              <w:rPr>
                <w:rFonts w:cs="David"/>
                <w:sz w:val="24"/>
                <w:szCs w:val="24"/>
                <w:rtl/>
              </w:rPr>
            </w:pPr>
            <w:r w:rsidRPr="005601E6">
              <w:rPr>
                <w:rFonts w:cs="David" w:hint="cs"/>
                <w:sz w:val="24"/>
                <w:szCs w:val="24"/>
                <w:rtl/>
              </w:rPr>
              <w:t xml:space="preserve">סעיף 354(ב1)(1)(ה) לחוק החברות מאפשר לרשם להטיל עיצום כספי על חברה לתועלת הציבור שהפרה חובת דיווח רבעוני לפי סעיף 2 לחוק חובת גילוי. </w:t>
            </w:r>
          </w:p>
          <w:p w:rsidR="0086638F" w:rsidRDefault="0086638F" w:rsidP="007A105D">
            <w:pPr>
              <w:jc w:val="both"/>
              <w:rPr>
                <w:rFonts w:cs="David"/>
                <w:sz w:val="24"/>
                <w:szCs w:val="24"/>
                <w:rtl/>
              </w:rPr>
            </w:pPr>
          </w:p>
          <w:p w:rsidR="0086638F" w:rsidRDefault="0086638F" w:rsidP="007A105D">
            <w:pPr>
              <w:jc w:val="both"/>
              <w:rPr>
                <w:rFonts w:cs="David"/>
                <w:sz w:val="24"/>
                <w:szCs w:val="24"/>
                <w:rtl/>
              </w:rPr>
            </w:pPr>
            <w:r w:rsidRPr="005601E6">
              <w:rPr>
                <w:rFonts w:cs="David" w:hint="cs"/>
                <w:sz w:val="24"/>
                <w:szCs w:val="24"/>
                <w:rtl/>
              </w:rPr>
              <w:t xml:space="preserve">בהצעת החוק הממשלתית מוצע להרחיב זאת גם להפרה של החובות שמוצע להטיל בסעיף 5א: ציון העובדה שהחברה היא נתמך שעיקר מימונו מתרומות מישויות מדיניות זרות </w:t>
            </w:r>
            <w:r>
              <w:rPr>
                <w:rFonts w:cs="David" w:hint="cs"/>
                <w:sz w:val="24"/>
                <w:szCs w:val="24"/>
                <w:rtl/>
              </w:rPr>
              <w:t xml:space="preserve">בדוח השנתי, </w:t>
            </w:r>
            <w:r w:rsidRPr="005601E6">
              <w:rPr>
                <w:rFonts w:cs="David" w:hint="cs"/>
                <w:sz w:val="24"/>
                <w:szCs w:val="24"/>
                <w:rtl/>
              </w:rPr>
              <w:t>בפרסומים, בפנייה לנבחר ועובד ציבור ובדין וחשבון; פירוט שמות הישויות המדי</w:t>
            </w:r>
            <w:r>
              <w:rPr>
                <w:rFonts w:cs="David" w:hint="cs"/>
                <w:sz w:val="24"/>
                <w:szCs w:val="24"/>
                <w:rtl/>
              </w:rPr>
              <w:t>ניות בדין וחשבון.</w:t>
            </w:r>
          </w:p>
          <w:p w:rsidR="0086638F" w:rsidRDefault="0086638F" w:rsidP="007A105D">
            <w:pPr>
              <w:jc w:val="both"/>
              <w:rPr>
                <w:rFonts w:cs="David"/>
                <w:sz w:val="24"/>
                <w:szCs w:val="24"/>
                <w:rtl/>
              </w:rPr>
            </w:pPr>
          </w:p>
          <w:p w:rsidR="0086638F" w:rsidRPr="00A63162" w:rsidRDefault="0086638F" w:rsidP="007A105D">
            <w:pPr>
              <w:jc w:val="both"/>
              <w:rPr>
                <w:rFonts w:cs="David"/>
                <w:sz w:val="24"/>
                <w:szCs w:val="24"/>
                <w:rtl/>
              </w:rPr>
            </w:pPr>
            <w:r w:rsidRPr="005601E6">
              <w:rPr>
                <w:rFonts w:cs="David" w:hint="cs"/>
                <w:sz w:val="24"/>
                <w:szCs w:val="24"/>
                <w:rtl/>
              </w:rPr>
              <w:t>לאחר הדיון האחרון שהתקיים בוועדה, מוסכם על משרד המשפטים כי הסנקציה שתוטל על נציג תהיה פרלמנטרית ולכן סעיף זה לא יחול על חובה של נציג</w:t>
            </w:r>
            <w:r>
              <w:rPr>
                <w:rFonts w:cs="David" w:hint="cs"/>
                <w:sz w:val="24"/>
                <w:szCs w:val="24"/>
                <w:rtl/>
              </w:rPr>
              <w:t xml:space="preserve">. </w:t>
            </w:r>
          </w:p>
        </w:tc>
      </w:tr>
      <w:tr w:rsidR="0086638F" w:rsidRPr="00A63162" w:rsidTr="007A105D">
        <w:trPr>
          <w:cantSplit/>
          <w:jc w:val="right"/>
        </w:trPr>
        <w:tc>
          <w:tcPr>
            <w:tcW w:w="1676" w:type="dxa"/>
          </w:tcPr>
          <w:p w:rsidR="0086638F" w:rsidRPr="005601E6" w:rsidRDefault="0086638F" w:rsidP="007A105D">
            <w:pPr>
              <w:jc w:val="both"/>
              <w:rPr>
                <w:rFonts w:cs="David"/>
                <w:b/>
                <w:bCs/>
                <w:sz w:val="24"/>
                <w:szCs w:val="24"/>
                <w:rtl/>
              </w:rPr>
            </w:pPr>
            <w:r>
              <w:rPr>
                <w:rFonts w:cs="David" w:hint="cs"/>
                <w:b/>
                <w:bCs/>
                <w:sz w:val="24"/>
                <w:szCs w:val="24"/>
                <w:rtl/>
              </w:rPr>
              <w:t>תחילה ותחולה</w:t>
            </w:r>
          </w:p>
        </w:tc>
        <w:tc>
          <w:tcPr>
            <w:tcW w:w="4278" w:type="dxa"/>
          </w:tcPr>
          <w:p w:rsidR="0086638F" w:rsidRDefault="0086638F" w:rsidP="007A105D">
            <w:pPr>
              <w:jc w:val="both"/>
              <w:rPr>
                <w:rFonts w:cs="David"/>
                <w:b/>
                <w:bCs/>
                <w:sz w:val="24"/>
                <w:szCs w:val="24"/>
                <w:u w:val="single"/>
                <w:rtl/>
              </w:rPr>
            </w:pPr>
            <w:r>
              <w:rPr>
                <w:rFonts w:cs="David" w:hint="cs"/>
                <w:b/>
                <w:bCs/>
                <w:sz w:val="24"/>
                <w:szCs w:val="24"/>
                <w:u w:val="single"/>
                <w:rtl/>
              </w:rPr>
              <w:t>הצת משרד המשפטים:</w:t>
            </w:r>
          </w:p>
          <w:p w:rsidR="0086638F" w:rsidRPr="00B521D7" w:rsidRDefault="0086638F" w:rsidP="007A105D">
            <w:pPr>
              <w:jc w:val="both"/>
              <w:rPr>
                <w:rFonts w:cs="David"/>
                <w:sz w:val="24"/>
                <w:szCs w:val="24"/>
                <w:rtl/>
              </w:rPr>
            </w:pPr>
            <w:ins w:id="123" w:author="ניצן רוזנברג" w:date="2016-06-13T13:26:00Z">
              <w:r w:rsidRPr="00B521D7">
                <w:rPr>
                  <w:rFonts w:cs="David" w:hint="cs"/>
                  <w:sz w:val="24"/>
                  <w:szCs w:val="24"/>
                  <w:rtl/>
                </w:rPr>
                <w:t>משרד המשפטים</w:t>
              </w:r>
            </w:ins>
            <w:ins w:id="124" w:author="ניצן רוזנברג" w:date="2016-06-13T13:27:00Z">
              <w:r w:rsidRPr="00B521D7">
                <w:rPr>
                  <w:rFonts w:cs="David" w:hint="cs"/>
                  <w:sz w:val="24"/>
                  <w:szCs w:val="24"/>
                  <w:rtl/>
                </w:rPr>
                <w:t xml:space="preserve"> מציע</w:t>
              </w:r>
            </w:ins>
            <w:ins w:id="125" w:author="ניצן רוזנברג" w:date="2016-06-13T14:28:00Z">
              <w:r>
                <w:rPr>
                  <w:rFonts w:cs="David" w:hint="cs"/>
                  <w:sz w:val="24"/>
                  <w:szCs w:val="24"/>
                  <w:rtl/>
                </w:rPr>
                <w:t xml:space="preserve"> כי</w:t>
              </w:r>
            </w:ins>
            <w:ins w:id="126" w:author="ניצן רוזנברג" w:date="2016-06-13T13:03:00Z">
              <w:r w:rsidRPr="00B521D7">
                <w:rPr>
                  <w:rFonts w:cs="David" w:hint="cs"/>
                  <w:sz w:val="24"/>
                  <w:szCs w:val="24"/>
                  <w:rtl/>
                </w:rPr>
                <w:t xml:space="preserve"> </w:t>
              </w:r>
            </w:ins>
            <w:ins w:id="127" w:author="ניצן רוזנברג" w:date="2016-06-13T13:04:00Z">
              <w:r w:rsidRPr="00B521D7">
                <w:rPr>
                  <w:rFonts w:cs="David" w:hint="cs"/>
                  <w:sz w:val="24"/>
                  <w:szCs w:val="24"/>
                  <w:rtl/>
                </w:rPr>
                <w:t xml:space="preserve">חובות דיווח לרשם על עיקר </w:t>
              </w:r>
            </w:ins>
            <w:ins w:id="128" w:author="ניצן רוזנברג" w:date="2016-06-13T13:26:00Z">
              <w:r w:rsidRPr="00B521D7">
                <w:rPr>
                  <w:rFonts w:cs="David" w:hint="cs"/>
                  <w:sz w:val="24"/>
                  <w:szCs w:val="24"/>
                  <w:rtl/>
                </w:rPr>
                <w:t>ה</w:t>
              </w:r>
            </w:ins>
            <w:ins w:id="129" w:author="ניצן רוזנברג" w:date="2016-06-13T13:04:00Z">
              <w:r w:rsidRPr="00B521D7">
                <w:rPr>
                  <w:rFonts w:cs="David" w:hint="cs"/>
                  <w:sz w:val="24"/>
                  <w:szCs w:val="24"/>
                  <w:rtl/>
                </w:rPr>
                <w:t xml:space="preserve">מימון יחולו מהדיווח שביום 30.6.2017. </w:t>
              </w:r>
            </w:ins>
            <w:ins w:id="130" w:author="ניצן רוזנברג" w:date="2016-06-13T13:05:00Z">
              <w:r w:rsidRPr="00B521D7">
                <w:rPr>
                  <w:rFonts w:cs="David" w:hint="cs"/>
                  <w:sz w:val="24"/>
                  <w:szCs w:val="24"/>
                  <w:rtl/>
                </w:rPr>
                <w:t>יתר החובות (חובות זיהוי למיניהן) יח</w:t>
              </w:r>
            </w:ins>
            <w:ins w:id="131" w:author="ניצן רוזנברג" w:date="2016-06-13T13:27:00Z">
              <w:r w:rsidRPr="00B521D7">
                <w:rPr>
                  <w:rFonts w:cs="David" w:hint="cs"/>
                  <w:sz w:val="24"/>
                  <w:szCs w:val="24"/>
                  <w:rtl/>
                </w:rPr>
                <w:t>ו</w:t>
              </w:r>
            </w:ins>
            <w:ins w:id="132" w:author="ניצן רוזנברג" w:date="2016-06-13T13:05:00Z">
              <w:r w:rsidRPr="00B521D7">
                <w:rPr>
                  <w:rFonts w:cs="David" w:hint="cs"/>
                  <w:sz w:val="24"/>
                  <w:szCs w:val="24"/>
                  <w:rtl/>
                </w:rPr>
                <w:t xml:space="preserve">לו רק לגבי </w:t>
              </w:r>
            </w:ins>
            <w:ins w:id="133" w:author="ניצן רוזנברג" w:date="2016-06-13T14:28:00Z">
              <w:r>
                <w:rPr>
                  <w:rFonts w:cs="David" w:hint="cs"/>
                  <w:sz w:val="24"/>
                  <w:szCs w:val="24"/>
                  <w:rtl/>
                </w:rPr>
                <w:t>תרומות שהתקבלו משנת 2017 ואילך [ינוסח בהמשך].</w:t>
              </w:r>
            </w:ins>
          </w:p>
          <w:p w:rsidR="0086638F" w:rsidRDefault="0086638F" w:rsidP="007A105D">
            <w:pPr>
              <w:jc w:val="both"/>
              <w:rPr>
                <w:rFonts w:cs="David"/>
                <w:b/>
                <w:bCs/>
                <w:sz w:val="24"/>
                <w:szCs w:val="24"/>
                <w:u w:val="single"/>
                <w:rtl/>
              </w:rPr>
            </w:pPr>
          </w:p>
          <w:p w:rsidR="0086638F" w:rsidRPr="00A84695" w:rsidRDefault="0086638F" w:rsidP="007A105D">
            <w:pPr>
              <w:jc w:val="both"/>
              <w:rPr>
                <w:rFonts w:cs="David"/>
                <w:b/>
                <w:bCs/>
                <w:sz w:val="24"/>
                <w:szCs w:val="24"/>
                <w:rtl/>
              </w:rPr>
            </w:pPr>
            <w:r w:rsidRPr="00A84695">
              <w:rPr>
                <w:rFonts w:cs="David" w:hint="cs"/>
                <w:b/>
                <w:bCs/>
                <w:sz w:val="24"/>
                <w:szCs w:val="24"/>
                <w:u w:val="single"/>
                <w:rtl/>
              </w:rPr>
              <w:t>נוסח מוצע על ידי הייעוץ המשפטי לוועדה:</w:t>
            </w:r>
          </w:p>
          <w:p w:rsidR="0086638F" w:rsidRPr="00FB0929" w:rsidRDefault="0086638F" w:rsidP="007A105D">
            <w:pPr>
              <w:jc w:val="both"/>
              <w:rPr>
                <w:rFonts w:cs="David"/>
                <w:b/>
                <w:bCs/>
                <w:sz w:val="24"/>
                <w:szCs w:val="24"/>
                <w:u w:val="single"/>
                <w:rtl/>
              </w:rPr>
            </w:pPr>
            <w:ins w:id="134" w:author="ניצן רוזנברג" w:date="2016-06-08T12:22:00Z">
              <w:r w:rsidRPr="00A84695">
                <w:rPr>
                  <w:rFonts w:cs="David" w:hint="cs"/>
                  <w:sz w:val="24"/>
                  <w:szCs w:val="24"/>
                  <w:rtl/>
                </w:rPr>
                <w:t xml:space="preserve">תחילתו של חוק זה מיום </w:t>
              </w:r>
            </w:ins>
            <w:ins w:id="135" w:author="ניצן רוזנברג" w:date="2016-06-08T13:52:00Z">
              <w:r w:rsidRPr="00A84695">
                <w:rPr>
                  <w:rFonts w:cs="David" w:hint="cs"/>
                  <w:sz w:val="24"/>
                  <w:szCs w:val="24"/>
                  <w:rtl/>
                </w:rPr>
                <w:t>ג' בטבת התשע"ז</w:t>
              </w:r>
            </w:ins>
            <w:ins w:id="136" w:author="ניצן רוזנברג" w:date="2016-06-08T12:22:00Z">
              <w:r w:rsidRPr="00A84695">
                <w:rPr>
                  <w:rFonts w:cs="David" w:hint="cs"/>
                  <w:sz w:val="24"/>
                  <w:szCs w:val="24"/>
                  <w:rtl/>
                </w:rPr>
                <w:t xml:space="preserve"> (1 בינואר 2017) והוא יחול על תרומות שיתקבלו </w:t>
              </w:r>
            </w:ins>
            <w:ins w:id="137" w:author="ניצן רוזנברג" w:date="2016-06-08T13:50:00Z">
              <w:r w:rsidRPr="00A84695">
                <w:rPr>
                  <w:rFonts w:cs="David" w:hint="cs"/>
                  <w:sz w:val="24"/>
                  <w:szCs w:val="24"/>
                  <w:rtl/>
                </w:rPr>
                <w:t>מיום זה ואילך</w:t>
              </w:r>
            </w:ins>
            <w:ins w:id="138" w:author="ניצן רוזנברג" w:date="2016-06-08T12:22:00Z">
              <w:r w:rsidRPr="00A84695">
                <w:rPr>
                  <w:rFonts w:cs="David" w:hint="cs"/>
                  <w:sz w:val="24"/>
                  <w:szCs w:val="24"/>
                  <w:rtl/>
                </w:rPr>
                <w:t>.</w:t>
              </w:r>
            </w:ins>
          </w:p>
        </w:tc>
        <w:tc>
          <w:tcPr>
            <w:tcW w:w="3402" w:type="dxa"/>
          </w:tcPr>
          <w:p w:rsidR="0086638F" w:rsidRDefault="0086638F" w:rsidP="007A105D">
            <w:pPr>
              <w:jc w:val="both"/>
              <w:rPr>
                <w:rFonts w:cs="David"/>
                <w:sz w:val="24"/>
                <w:szCs w:val="24"/>
                <w:rtl/>
              </w:rPr>
            </w:pPr>
            <w:r>
              <w:rPr>
                <w:rFonts w:cs="David" w:hint="cs"/>
                <w:sz w:val="24"/>
                <w:szCs w:val="24"/>
                <w:rtl/>
              </w:rPr>
              <w:t>משרד המשפטים מציע כי החלת חובות הגילוי תהיה על תרומות שיתקבלו משנת 2017 ואילך, אך שהדיווח לרשם יהיה כבר מהדוח השנתי של שנת 2016 (המוגש לרשם ביום 30.6.2017).</w:t>
            </w:r>
          </w:p>
          <w:p w:rsidR="0086638F" w:rsidRDefault="0086638F" w:rsidP="007A105D">
            <w:pPr>
              <w:jc w:val="both"/>
              <w:rPr>
                <w:rFonts w:cs="David"/>
                <w:sz w:val="24"/>
                <w:szCs w:val="24"/>
                <w:rtl/>
              </w:rPr>
            </w:pPr>
          </w:p>
          <w:p w:rsidR="0086638F" w:rsidRDefault="00A84695" w:rsidP="007A105D">
            <w:pPr>
              <w:jc w:val="both"/>
              <w:rPr>
                <w:ins w:id="139" w:author="ניצן רוזנברג" w:date="2016-06-13T14:29:00Z"/>
                <w:rFonts w:cs="David"/>
                <w:sz w:val="24"/>
                <w:szCs w:val="24"/>
                <w:rtl/>
              </w:rPr>
            </w:pPr>
            <w:r>
              <w:rPr>
                <w:rFonts w:cs="David" w:hint="cs"/>
                <w:sz w:val="24"/>
                <w:szCs w:val="24"/>
                <w:rtl/>
              </w:rPr>
              <w:t>אנו מציעות</w:t>
            </w:r>
            <w:r w:rsidR="0086638F">
              <w:rPr>
                <w:rFonts w:cs="David" w:hint="cs"/>
                <w:sz w:val="24"/>
                <w:szCs w:val="24"/>
                <w:rtl/>
              </w:rPr>
              <w:t xml:space="preserve"> כי תחילתו של החוק תהיה מיום 1 בינואר 2017, וכי הוא יחול רק על תרומות שיתקבלו מיום התחילה ואילך</w:t>
            </w:r>
            <w:r>
              <w:rPr>
                <w:rFonts w:cs="David" w:hint="cs"/>
                <w:sz w:val="24"/>
                <w:szCs w:val="24"/>
                <w:rtl/>
              </w:rPr>
              <w:t xml:space="preserve"> ללא סייג כלשהו</w:t>
            </w:r>
            <w:r w:rsidR="0086638F">
              <w:rPr>
                <w:rFonts w:cs="David" w:hint="cs"/>
                <w:sz w:val="24"/>
                <w:szCs w:val="24"/>
                <w:rtl/>
              </w:rPr>
              <w:t xml:space="preserve">. כך תינתן לעמותות האפשרות להיערך לחקיקה החדשה ולכלכל צעדיהן כפי </w:t>
            </w:r>
            <w:r w:rsidR="0086638F" w:rsidRPr="000D7B9C">
              <w:rPr>
                <w:rFonts w:cs="David" w:hint="cs"/>
                <w:sz w:val="24"/>
                <w:szCs w:val="24"/>
                <w:rtl/>
              </w:rPr>
              <w:t>שיבחרו.</w:t>
            </w:r>
            <w:r w:rsidRPr="000D7B9C">
              <w:rPr>
                <w:rFonts w:cs="David" w:hint="cs"/>
                <w:sz w:val="24"/>
                <w:szCs w:val="24"/>
                <w:rtl/>
              </w:rPr>
              <w:t xml:space="preserve"> יוער כי </w:t>
            </w:r>
            <w:r w:rsidR="000D7B9C" w:rsidRPr="000D7B9C">
              <w:rPr>
                <w:rFonts w:cs="David" w:hint="cs"/>
                <w:sz w:val="24"/>
                <w:szCs w:val="24"/>
                <w:rtl/>
              </w:rPr>
              <w:t>רק לאחרונה פורסמו שמות</w:t>
            </w:r>
            <w:r w:rsidRPr="000D7B9C">
              <w:rPr>
                <w:rFonts w:cs="David" w:hint="cs"/>
                <w:sz w:val="24"/>
                <w:szCs w:val="24"/>
                <w:rtl/>
              </w:rPr>
              <w:t xml:space="preserve"> 27 העמותות שהחוק היה חל עליהן לו היה בתוקף </w:t>
            </w:r>
            <w:r w:rsidR="000D7B9C" w:rsidRPr="000D7B9C">
              <w:rPr>
                <w:rFonts w:cs="David" w:hint="cs"/>
                <w:sz w:val="24"/>
                <w:szCs w:val="24"/>
                <w:rtl/>
              </w:rPr>
              <w:t xml:space="preserve">ומידע זה גלוי לכל באינטרנט </w:t>
            </w:r>
            <w:r w:rsidRPr="000D7B9C">
              <w:rPr>
                <w:rFonts w:cs="David" w:hint="cs"/>
                <w:sz w:val="24"/>
                <w:szCs w:val="24"/>
                <w:rtl/>
              </w:rPr>
              <w:t>ממילא</w:t>
            </w:r>
            <w:r w:rsidR="000D7B9C" w:rsidRPr="000D7B9C">
              <w:rPr>
                <w:rFonts w:cs="David" w:hint="cs"/>
                <w:sz w:val="24"/>
                <w:szCs w:val="24"/>
                <w:rtl/>
              </w:rPr>
              <w:t>, ולכן אנו מציעות לא לפגוע בתחולה "הנקייה" הפרוספקטיבית של החוק</w:t>
            </w:r>
            <w:r w:rsidRPr="000D7B9C">
              <w:rPr>
                <w:rFonts w:cs="David" w:hint="cs"/>
                <w:sz w:val="24"/>
                <w:szCs w:val="24"/>
                <w:rtl/>
              </w:rPr>
              <w:t>.</w:t>
            </w:r>
          </w:p>
          <w:p w:rsidR="0086638F" w:rsidRPr="005601E6" w:rsidRDefault="0086638F" w:rsidP="007A105D">
            <w:pPr>
              <w:jc w:val="both"/>
              <w:rPr>
                <w:rFonts w:cs="David"/>
                <w:sz w:val="24"/>
                <w:szCs w:val="24"/>
                <w:rtl/>
              </w:rPr>
            </w:pPr>
          </w:p>
        </w:tc>
      </w:tr>
    </w:tbl>
    <w:p w:rsidR="007A105D" w:rsidRDefault="007A105D" w:rsidP="007A105D">
      <w:pPr>
        <w:pStyle w:val="a3"/>
        <w:jc w:val="both"/>
        <w:rPr>
          <w:rFonts w:cs="David"/>
          <w:b/>
          <w:bCs/>
          <w:sz w:val="24"/>
          <w:szCs w:val="24"/>
          <w:u w:val="single"/>
          <w:rtl/>
        </w:rPr>
      </w:pPr>
    </w:p>
    <w:p w:rsidR="007A105D" w:rsidRDefault="007A105D" w:rsidP="007A105D">
      <w:pPr>
        <w:pStyle w:val="a3"/>
        <w:jc w:val="both"/>
        <w:rPr>
          <w:rFonts w:cs="David"/>
          <w:b/>
          <w:bCs/>
          <w:sz w:val="24"/>
          <w:szCs w:val="24"/>
          <w:u w:val="single"/>
          <w:rtl/>
        </w:rPr>
      </w:pPr>
    </w:p>
    <w:p w:rsidR="007A105D" w:rsidRDefault="007A105D" w:rsidP="007A105D">
      <w:pPr>
        <w:pStyle w:val="a3"/>
        <w:jc w:val="both"/>
        <w:rPr>
          <w:rFonts w:cs="David"/>
          <w:b/>
          <w:bCs/>
          <w:sz w:val="24"/>
          <w:szCs w:val="24"/>
          <w:u w:val="single"/>
          <w:rtl/>
        </w:rPr>
      </w:pPr>
    </w:p>
    <w:p w:rsidR="007A105D" w:rsidRDefault="007A105D" w:rsidP="007A105D">
      <w:pPr>
        <w:pStyle w:val="a3"/>
        <w:jc w:val="both"/>
        <w:rPr>
          <w:rFonts w:cs="David"/>
          <w:b/>
          <w:bCs/>
          <w:sz w:val="24"/>
          <w:szCs w:val="24"/>
          <w:u w:val="single"/>
          <w:rtl/>
        </w:rPr>
      </w:pPr>
    </w:p>
    <w:p w:rsidR="007A105D" w:rsidRDefault="007A105D" w:rsidP="007A105D">
      <w:pPr>
        <w:pStyle w:val="a3"/>
        <w:jc w:val="both"/>
        <w:rPr>
          <w:rFonts w:cs="David"/>
          <w:b/>
          <w:bCs/>
          <w:sz w:val="24"/>
          <w:szCs w:val="24"/>
          <w:u w:val="single"/>
          <w:rtl/>
        </w:rPr>
      </w:pPr>
    </w:p>
    <w:p w:rsidR="007A105D" w:rsidRDefault="007A105D" w:rsidP="007A105D">
      <w:pPr>
        <w:pStyle w:val="a3"/>
        <w:jc w:val="both"/>
        <w:rPr>
          <w:rFonts w:cs="David"/>
          <w:b/>
          <w:bCs/>
          <w:sz w:val="24"/>
          <w:szCs w:val="24"/>
          <w:u w:val="single"/>
          <w:rtl/>
        </w:rPr>
      </w:pPr>
    </w:p>
    <w:p w:rsidR="007A105D" w:rsidRDefault="007A105D" w:rsidP="007A105D">
      <w:pPr>
        <w:pStyle w:val="a3"/>
        <w:jc w:val="both"/>
        <w:rPr>
          <w:rFonts w:cs="David"/>
          <w:b/>
          <w:bCs/>
          <w:sz w:val="24"/>
          <w:szCs w:val="24"/>
          <w:u w:val="single"/>
          <w:rtl/>
        </w:rPr>
      </w:pPr>
    </w:p>
    <w:p w:rsidR="007A105D" w:rsidRDefault="007A105D" w:rsidP="007A105D">
      <w:pPr>
        <w:pStyle w:val="a3"/>
        <w:jc w:val="both"/>
        <w:rPr>
          <w:rFonts w:cs="David"/>
          <w:b/>
          <w:bCs/>
          <w:sz w:val="24"/>
          <w:szCs w:val="24"/>
          <w:u w:val="single"/>
          <w:rtl/>
        </w:rPr>
      </w:pPr>
    </w:p>
    <w:p w:rsidR="007A105D" w:rsidRDefault="007A105D" w:rsidP="007A105D">
      <w:pPr>
        <w:pStyle w:val="a3"/>
        <w:jc w:val="both"/>
        <w:rPr>
          <w:rFonts w:cs="David"/>
          <w:b/>
          <w:bCs/>
          <w:sz w:val="24"/>
          <w:szCs w:val="24"/>
          <w:u w:val="single"/>
          <w:rtl/>
        </w:rPr>
      </w:pPr>
    </w:p>
    <w:p w:rsidR="007A105D" w:rsidRDefault="007A105D" w:rsidP="007A105D">
      <w:pPr>
        <w:pStyle w:val="a3"/>
        <w:jc w:val="both"/>
        <w:rPr>
          <w:rFonts w:cs="David"/>
          <w:b/>
          <w:bCs/>
          <w:sz w:val="24"/>
          <w:szCs w:val="24"/>
          <w:u w:val="single"/>
          <w:rtl/>
        </w:rPr>
      </w:pPr>
    </w:p>
    <w:p w:rsidR="007A105D" w:rsidRDefault="007A105D" w:rsidP="007A105D">
      <w:pPr>
        <w:pStyle w:val="a3"/>
        <w:jc w:val="both"/>
        <w:rPr>
          <w:rFonts w:cs="David"/>
          <w:b/>
          <w:bCs/>
          <w:sz w:val="24"/>
          <w:szCs w:val="24"/>
          <w:u w:val="single"/>
          <w:rtl/>
        </w:rPr>
      </w:pPr>
    </w:p>
    <w:p w:rsidR="007A105D" w:rsidRDefault="007A105D" w:rsidP="007A105D">
      <w:pPr>
        <w:pStyle w:val="a3"/>
        <w:jc w:val="both"/>
        <w:rPr>
          <w:rFonts w:cs="David"/>
          <w:b/>
          <w:bCs/>
          <w:sz w:val="24"/>
          <w:szCs w:val="24"/>
          <w:u w:val="single"/>
          <w:rtl/>
        </w:rPr>
      </w:pPr>
    </w:p>
    <w:p w:rsidR="007A105D" w:rsidRDefault="007A105D" w:rsidP="007A105D">
      <w:pPr>
        <w:pStyle w:val="a3"/>
        <w:jc w:val="both"/>
        <w:rPr>
          <w:rFonts w:cs="David"/>
          <w:b/>
          <w:bCs/>
          <w:sz w:val="24"/>
          <w:szCs w:val="24"/>
          <w:u w:val="single"/>
          <w:rtl/>
        </w:rPr>
      </w:pPr>
    </w:p>
    <w:p w:rsidR="007A105D" w:rsidRDefault="007A105D" w:rsidP="007A105D">
      <w:pPr>
        <w:pStyle w:val="a3"/>
        <w:jc w:val="both"/>
        <w:rPr>
          <w:rFonts w:cs="David"/>
          <w:b/>
          <w:bCs/>
          <w:sz w:val="24"/>
          <w:szCs w:val="24"/>
          <w:u w:val="single"/>
          <w:rtl/>
        </w:rPr>
      </w:pPr>
    </w:p>
    <w:p w:rsidR="007A105D" w:rsidRDefault="007A105D" w:rsidP="007A105D">
      <w:pPr>
        <w:pStyle w:val="a3"/>
        <w:jc w:val="both"/>
        <w:rPr>
          <w:rFonts w:cs="David"/>
          <w:b/>
          <w:bCs/>
          <w:sz w:val="24"/>
          <w:szCs w:val="24"/>
          <w:u w:val="single"/>
        </w:rPr>
      </w:pPr>
    </w:p>
    <w:p w:rsidR="0086638F" w:rsidRPr="000D7B9C" w:rsidRDefault="0086638F" w:rsidP="000D7B9C">
      <w:pPr>
        <w:pStyle w:val="a3"/>
        <w:numPr>
          <w:ilvl w:val="0"/>
          <w:numId w:val="10"/>
        </w:numPr>
        <w:jc w:val="both"/>
        <w:rPr>
          <w:rFonts w:cs="David"/>
          <w:b/>
          <w:bCs/>
          <w:sz w:val="24"/>
          <w:szCs w:val="24"/>
          <w:u w:val="single"/>
        </w:rPr>
      </w:pPr>
      <w:r w:rsidRPr="000D7B9C">
        <w:rPr>
          <w:rFonts w:cs="David" w:hint="cs"/>
          <w:b/>
          <w:bCs/>
          <w:sz w:val="24"/>
          <w:szCs w:val="24"/>
          <w:u w:val="single"/>
          <w:rtl/>
        </w:rPr>
        <w:lastRenderedPageBreak/>
        <w:t xml:space="preserve">עקרונות לדיון </w:t>
      </w:r>
      <w:r w:rsidRPr="000D7B9C">
        <w:rPr>
          <w:rFonts w:cs="David"/>
          <w:b/>
          <w:bCs/>
          <w:sz w:val="24"/>
          <w:szCs w:val="24"/>
          <w:u w:val="single"/>
          <w:rtl/>
        </w:rPr>
        <w:t>–</w:t>
      </w:r>
      <w:r w:rsidRPr="000D7B9C">
        <w:rPr>
          <w:rFonts w:cs="David" w:hint="cs"/>
          <w:b/>
          <w:bCs/>
          <w:sz w:val="24"/>
          <w:szCs w:val="24"/>
          <w:u w:val="single"/>
          <w:rtl/>
        </w:rPr>
        <w:t xml:space="preserve"> החלת חוק חובת גילוי על תרומות מגורמים פרטיים זרים</w:t>
      </w:r>
    </w:p>
    <w:p w:rsidR="000D7B9C" w:rsidRDefault="0086638F" w:rsidP="001B5A34">
      <w:pPr>
        <w:jc w:val="both"/>
        <w:rPr>
          <w:rFonts w:cs="David"/>
          <w:sz w:val="24"/>
          <w:szCs w:val="24"/>
          <w:rtl/>
        </w:rPr>
      </w:pPr>
      <w:r w:rsidRPr="00B853B4">
        <w:rPr>
          <w:rFonts w:cs="David" w:hint="cs"/>
          <w:sz w:val="24"/>
          <w:szCs w:val="24"/>
          <w:rtl/>
        </w:rPr>
        <w:t>בדיון הקודם בוועד</w:t>
      </w:r>
      <w:r>
        <w:rPr>
          <w:rFonts w:cs="David" w:hint="cs"/>
          <w:sz w:val="24"/>
          <w:szCs w:val="24"/>
          <w:rtl/>
        </w:rPr>
        <w:t>ה ביום 7.6.</w:t>
      </w:r>
      <w:r w:rsidR="001B5A34">
        <w:rPr>
          <w:rFonts w:cs="David" w:hint="cs"/>
          <w:sz w:val="24"/>
          <w:szCs w:val="24"/>
          <w:rtl/>
        </w:rPr>
        <w:t>2016</w:t>
      </w:r>
      <w:r>
        <w:rPr>
          <w:rFonts w:cs="David" w:hint="cs"/>
          <w:sz w:val="24"/>
          <w:szCs w:val="24"/>
          <w:rtl/>
        </w:rPr>
        <w:t xml:space="preserve"> </w:t>
      </w:r>
      <w:r w:rsidR="000D7B9C">
        <w:rPr>
          <w:rFonts w:cs="David" w:hint="cs"/>
          <w:sz w:val="24"/>
          <w:szCs w:val="24"/>
          <w:rtl/>
        </w:rPr>
        <w:t>קבע יושב ראש הוועדה שהדיון</w:t>
      </w:r>
      <w:r>
        <w:rPr>
          <w:rFonts w:cs="David" w:hint="cs"/>
          <w:sz w:val="24"/>
          <w:szCs w:val="24"/>
          <w:rtl/>
        </w:rPr>
        <w:t xml:space="preserve"> בנושא זה </w:t>
      </w:r>
      <w:r w:rsidR="000D7B9C">
        <w:rPr>
          <w:rFonts w:cs="David" w:hint="cs"/>
          <w:sz w:val="24"/>
          <w:szCs w:val="24"/>
          <w:rtl/>
        </w:rPr>
        <w:t xml:space="preserve">יהיה </w:t>
      </w:r>
      <w:r w:rsidRPr="00B853B4">
        <w:rPr>
          <w:rFonts w:cs="David" w:hint="cs"/>
          <w:sz w:val="24"/>
          <w:szCs w:val="24"/>
          <w:rtl/>
        </w:rPr>
        <w:t xml:space="preserve">בתום הדיונים </w:t>
      </w:r>
      <w:r w:rsidR="000D7B9C">
        <w:rPr>
          <w:rFonts w:cs="David" w:hint="cs"/>
          <w:sz w:val="24"/>
          <w:szCs w:val="24"/>
          <w:rtl/>
        </w:rPr>
        <w:t>בנוסח הממשלתי</w:t>
      </w:r>
      <w:r>
        <w:rPr>
          <w:rFonts w:cs="David" w:hint="cs"/>
          <w:sz w:val="24"/>
          <w:szCs w:val="24"/>
          <w:rtl/>
        </w:rPr>
        <w:t xml:space="preserve"> של הצעת החוק</w:t>
      </w:r>
      <w:r w:rsidR="000D7B9C">
        <w:rPr>
          <w:rFonts w:cs="David" w:hint="cs"/>
          <w:sz w:val="24"/>
          <w:szCs w:val="24"/>
          <w:rtl/>
        </w:rPr>
        <w:t>.</w:t>
      </w:r>
      <w:r>
        <w:rPr>
          <w:rFonts w:cs="David" w:hint="cs"/>
          <w:sz w:val="24"/>
          <w:szCs w:val="24"/>
          <w:rtl/>
        </w:rPr>
        <w:t xml:space="preserve"> </w:t>
      </w:r>
      <w:r w:rsidR="000D7B9C">
        <w:rPr>
          <w:rFonts w:cs="David" w:hint="cs"/>
          <w:sz w:val="24"/>
          <w:szCs w:val="24"/>
          <w:rtl/>
        </w:rPr>
        <w:t>כפי שציינו במסמך הראשון שהכנו לקראת דיוני הוועדה, קיים פער גדול בין חובות הדיווח, אופן הפרסום לציבור, וחובות הגילוי שחלות על גופים שנתמכים על ידי ישויות מדיניות זרות לבין כאלה שנתמכים על ידי גורמים זרים פרטיים (תאגידים או אנשים). הדוחות השנתיים של עמותות כאלו נמצאים במשרדי רשם העמותות מה שמקשה את הגישה אליהם. בנוסף, אם קיימת התערבות זרה משמעותית באמצעות גופי החברה האזרחית, יש אינטרס ציבורי לדעת זאת גם אם לא מדובר דווקא בישויות מדיניות זרות. לא למותר לציין שגם החוק האמריקאי שהוזכר בדיונים כתנא דמסייע להצעת החוק (נושא שאליו התייחסנו בדיונים ואף נסקר על ידי מחלקת המחקר המשפטי בלשכה המשפטית של הכנסת במסמך שמצורף לדיון מחר) אינו מבחין בין גורמים זרים שונים שמשפיעים על השיח הפנימי במדינה.</w:t>
      </w:r>
    </w:p>
    <w:p w:rsidR="0086638F" w:rsidRDefault="000D7B9C" w:rsidP="000D7B9C">
      <w:pPr>
        <w:jc w:val="both"/>
        <w:rPr>
          <w:rFonts w:cs="David"/>
          <w:sz w:val="24"/>
          <w:szCs w:val="24"/>
          <w:rtl/>
        </w:rPr>
      </w:pPr>
      <w:r>
        <w:rPr>
          <w:rFonts w:cs="David" w:hint="cs"/>
          <w:sz w:val="24"/>
          <w:szCs w:val="24"/>
          <w:rtl/>
        </w:rPr>
        <w:t xml:space="preserve"> </w:t>
      </w:r>
      <w:r w:rsidR="0086638F">
        <w:rPr>
          <w:rFonts w:cs="David" w:hint="cs"/>
          <w:sz w:val="24"/>
          <w:szCs w:val="24"/>
          <w:rtl/>
        </w:rPr>
        <w:t xml:space="preserve">להלן </w:t>
      </w:r>
      <w:r>
        <w:rPr>
          <w:rFonts w:cs="David" w:hint="cs"/>
          <w:sz w:val="24"/>
          <w:szCs w:val="24"/>
          <w:rtl/>
        </w:rPr>
        <w:t>נושאים מוצעים לדיון. הנוסח ייקבע לפי החלטות הוועדה בנושא.</w:t>
      </w:r>
    </w:p>
    <w:p w:rsidR="0086638F" w:rsidRPr="009A0992" w:rsidRDefault="000D7B9C" w:rsidP="000D7B9C">
      <w:pPr>
        <w:jc w:val="both"/>
        <w:rPr>
          <w:rFonts w:cs="David"/>
          <w:sz w:val="24"/>
          <w:szCs w:val="24"/>
        </w:rPr>
      </w:pPr>
      <w:r>
        <w:rPr>
          <w:rFonts w:cs="David" w:hint="cs"/>
          <w:sz w:val="24"/>
          <w:szCs w:val="24"/>
          <w:rtl/>
        </w:rPr>
        <w:t xml:space="preserve">אנו סבורות שאם תבקש הוועדה להרחיב את חובות הדיווח והגילוי גם על תרומות זרות מגורמים פרטיים יש לעשות זאת </w:t>
      </w:r>
      <w:r w:rsidR="0086638F" w:rsidRPr="009A0992">
        <w:rPr>
          <w:rFonts w:cs="David" w:hint="cs"/>
          <w:sz w:val="24"/>
          <w:szCs w:val="24"/>
          <w:rtl/>
        </w:rPr>
        <w:t xml:space="preserve">באופן מרוכך יותר </w:t>
      </w:r>
      <w:r>
        <w:rPr>
          <w:rFonts w:cs="David" w:hint="cs"/>
          <w:sz w:val="24"/>
          <w:szCs w:val="24"/>
          <w:rtl/>
        </w:rPr>
        <w:t>המתאים לאופי הפעילות של גיוס תרומות מגורמים פרטיים:</w:t>
      </w:r>
    </w:p>
    <w:p w:rsidR="0086638F" w:rsidRDefault="0086638F" w:rsidP="00A45FD3">
      <w:pPr>
        <w:pStyle w:val="a3"/>
        <w:numPr>
          <w:ilvl w:val="0"/>
          <w:numId w:val="5"/>
        </w:numPr>
        <w:jc w:val="both"/>
        <w:rPr>
          <w:rFonts w:cs="David"/>
          <w:sz w:val="24"/>
          <w:szCs w:val="24"/>
        </w:rPr>
      </w:pPr>
      <w:r w:rsidRPr="009A0992">
        <w:rPr>
          <w:rFonts w:cs="David" w:hint="cs"/>
          <w:sz w:val="24"/>
          <w:szCs w:val="24"/>
          <w:rtl/>
        </w:rPr>
        <w:t xml:space="preserve"> </w:t>
      </w:r>
      <w:r>
        <w:rPr>
          <w:rFonts w:cs="David" w:hint="cs"/>
          <w:sz w:val="24"/>
          <w:szCs w:val="24"/>
          <w:rtl/>
        </w:rPr>
        <w:t xml:space="preserve">החוק יחול רק על עמותות </w:t>
      </w:r>
      <w:r w:rsidRPr="009A0992">
        <w:rPr>
          <w:rFonts w:cs="David" w:hint="cs"/>
          <w:b/>
          <w:bCs/>
          <w:sz w:val="24"/>
          <w:szCs w:val="24"/>
          <w:rtl/>
        </w:rPr>
        <w:t>שעיקר המימון</w:t>
      </w:r>
      <w:r>
        <w:rPr>
          <w:rFonts w:cs="David" w:hint="cs"/>
          <w:sz w:val="24"/>
          <w:szCs w:val="24"/>
          <w:rtl/>
        </w:rPr>
        <w:t xml:space="preserve"> שלהן (במצטבר) מתרומות מגורמים פרטיים זרים, ולא מהשקל הראשון</w:t>
      </w:r>
      <w:r w:rsidR="00A45FD3">
        <w:rPr>
          <w:rFonts w:cs="David" w:hint="cs"/>
          <w:sz w:val="24"/>
          <w:szCs w:val="24"/>
          <w:rtl/>
        </w:rPr>
        <w:t>;</w:t>
      </w:r>
      <w:r>
        <w:rPr>
          <w:rFonts w:cs="David" w:hint="cs"/>
          <w:sz w:val="24"/>
          <w:szCs w:val="24"/>
          <w:rtl/>
        </w:rPr>
        <w:t xml:space="preserve"> </w:t>
      </w:r>
    </w:p>
    <w:p w:rsidR="00A45FD3" w:rsidRDefault="00A45FD3" w:rsidP="00A45FD3">
      <w:pPr>
        <w:pStyle w:val="a3"/>
        <w:jc w:val="both"/>
        <w:rPr>
          <w:rFonts w:cs="David"/>
          <w:sz w:val="24"/>
          <w:szCs w:val="24"/>
        </w:rPr>
      </w:pPr>
    </w:p>
    <w:p w:rsidR="00A45FD3" w:rsidRDefault="0086638F" w:rsidP="00A45FD3">
      <w:pPr>
        <w:pStyle w:val="a3"/>
        <w:numPr>
          <w:ilvl w:val="0"/>
          <w:numId w:val="5"/>
        </w:numPr>
        <w:jc w:val="both"/>
        <w:rPr>
          <w:rFonts w:cs="David"/>
          <w:sz w:val="24"/>
          <w:szCs w:val="24"/>
        </w:rPr>
      </w:pPr>
      <w:r>
        <w:rPr>
          <w:rFonts w:cs="David" w:hint="cs"/>
          <w:sz w:val="24"/>
          <w:szCs w:val="24"/>
          <w:rtl/>
        </w:rPr>
        <w:t xml:space="preserve">העמותות ידווחו על כך במסגרת </w:t>
      </w:r>
      <w:r w:rsidRPr="009A0992">
        <w:rPr>
          <w:rFonts w:cs="David" w:hint="cs"/>
          <w:b/>
          <w:bCs/>
          <w:sz w:val="24"/>
          <w:szCs w:val="24"/>
          <w:rtl/>
        </w:rPr>
        <w:t>הדיווח השנתי</w:t>
      </w:r>
      <w:r>
        <w:rPr>
          <w:rFonts w:cs="David" w:hint="cs"/>
          <w:sz w:val="24"/>
          <w:szCs w:val="24"/>
          <w:rtl/>
        </w:rPr>
        <w:t xml:space="preserve"> שהן מגישות כבר היום לרשם, ולא בדוח רבעוני</w:t>
      </w:r>
      <w:r w:rsidR="00A45FD3">
        <w:rPr>
          <w:rFonts w:cs="David" w:hint="cs"/>
          <w:sz w:val="24"/>
          <w:szCs w:val="24"/>
          <w:rtl/>
        </w:rPr>
        <w:t>. מבחן של "עיקר מימון" מחושב ממילא על בסיס שנתי ואיננו מציעות שעמותות תצטרכנה "לדווח את עצמן לדעת" ולהכביר בעלויות ותקורה בלי שהדבר מוסיף מידע שדרוש לציבור;</w:t>
      </w:r>
    </w:p>
    <w:p w:rsidR="00A45FD3" w:rsidRPr="00A45FD3" w:rsidRDefault="00A45FD3" w:rsidP="00A45FD3">
      <w:pPr>
        <w:pStyle w:val="a3"/>
        <w:spacing w:after="0" w:line="240" w:lineRule="auto"/>
        <w:jc w:val="both"/>
        <w:rPr>
          <w:rFonts w:cs="David"/>
          <w:sz w:val="16"/>
          <w:szCs w:val="16"/>
        </w:rPr>
      </w:pPr>
    </w:p>
    <w:p w:rsidR="00A45FD3" w:rsidRDefault="0086638F" w:rsidP="00A45FD3">
      <w:pPr>
        <w:pStyle w:val="a3"/>
        <w:numPr>
          <w:ilvl w:val="0"/>
          <w:numId w:val="5"/>
        </w:numPr>
        <w:jc w:val="both"/>
        <w:rPr>
          <w:rFonts w:cs="David"/>
          <w:sz w:val="24"/>
          <w:szCs w:val="24"/>
        </w:rPr>
      </w:pPr>
      <w:r>
        <w:rPr>
          <w:rFonts w:cs="David" w:hint="cs"/>
          <w:sz w:val="24"/>
          <w:szCs w:val="24"/>
          <w:rtl/>
        </w:rPr>
        <w:t xml:space="preserve">ניתן יהיה </w:t>
      </w:r>
      <w:r w:rsidRPr="009A0992">
        <w:rPr>
          <w:rFonts w:cs="David" w:hint="cs"/>
          <w:b/>
          <w:bCs/>
          <w:sz w:val="24"/>
          <w:szCs w:val="24"/>
          <w:rtl/>
        </w:rPr>
        <w:t>לחסות את שמות התורמים הפרטיים</w:t>
      </w:r>
      <w:r>
        <w:rPr>
          <w:rFonts w:cs="David" w:hint="cs"/>
          <w:sz w:val="24"/>
          <w:szCs w:val="24"/>
          <w:rtl/>
        </w:rPr>
        <w:t xml:space="preserve">, בשונה מישויות מדיניות זרות שלא ניתן לחסות את שמן. </w:t>
      </w:r>
      <w:r w:rsidR="00A45FD3">
        <w:rPr>
          <w:rFonts w:cs="David" w:hint="cs"/>
          <w:sz w:val="24"/>
          <w:szCs w:val="24"/>
          <w:rtl/>
        </w:rPr>
        <w:t xml:space="preserve">אפשרות החיסוי של תרומות פרטיות שמעל 20,000 ₪, המותנית לפי הדין היום בבקשה ובאישור של רשם העמותות, מתחשבת במכלול של </w:t>
      </w:r>
      <w:r w:rsidR="00A45FD3" w:rsidRPr="00A45FD3">
        <w:rPr>
          <w:rFonts w:cs="David" w:hint="cs"/>
          <w:sz w:val="24"/>
          <w:szCs w:val="24"/>
          <w:rtl/>
        </w:rPr>
        <w:t xml:space="preserve">שיקולים: סבירות הנימוקים לבקשת חיסוי </w:t>
      </w:r>
      <w:r w:rsidR="00A45FD3">
        <w:rPr>
          <w:rFonts w:cs="David" w:hint="cs"/>
          <w:sz w:val="24"/>
          <w:szCs w:val="24"/>
          <w:rtl/>
        </w:rPr>
        <w:t>השם</w:t>
      </w:r>
      <w:r w:rsidR="00A45FD3" w:rsidRPr="00A45FD3">
        <w:rPr>
          <w:rFonts w:cs="David" w:hint="cs"/>
          <w:sz w:val="24"/>
          <w:szCs w:val="24"/>
          <w:rtl/>
        </w:rPr>
        <w:t>; היקף התרומה; היחס בין התרומה למחזור העמותה ושיעור התרומה ביחס לתורמים אחרים לעמותה; זהות התורם והקשר בינו לבין ה</w:t>
      </w:r>
      <w:r w:rsidR="00A45FD3">
        <w:rPr>
          <w:rFonts w:cs="David" w:hint="cs"/>
          <w:sz w:val="24"/>
          <w:szCs w:val="24"/>
          <w:rtl/>
        </w:rPr>
        <w:t xml:space="preserve">עמותה; חשיבות השקיפות הציבורית, </w:t>
      </w:r>
      <w:r w:rsidR="00A45FD3" w:rsidRPr="00A45FD3">
        <w:rPr>
          <w:rFonts w:cs="David" w:hint="cs"/>
          <w:sz w:val="24"/>
          <w:szCs w:val="24"/>
          <w:rtl/>
        </w:rPr>
        <w:t xml:space="preserve">קרי </w:t>
      </w:r>
      <w:r w:rsidR="00A45FD3" w:rsidRPr="00A45FD3">
        <w:rPr>
          <w:rFonts w:cs="David"/>
          <w:sz w:val="24"/>
          <w:szCs w:val="24"/>
          <w:rtl/>
        </w:rPr>
        <w:t>–</w:t>
      </w:r>
      <w:r w:rsidR="00A45FD3" w:rsidRPr="00A45FD3">
        <w:rPr>
          <w:rFonts w:cs="David" w:hint="cs"/>
          <w:sz w:val="24"/>
          <w:szCs w:val="24"/>
          <w:rtl/>
        </w:rPr>
        <w:t xml:space="preserve"> הצורך לאפשר לציבור לממש את זכותו לדעת מהם הכוחות הכלכליים והפוליטיים המניעים עמותות ושיקולי מנהל תקין</w:t>
      </w:r>
      <w:r w:rsidR="00A45FD3">
        <w:rPr>
          <w:rFonts w:cs="David" w:hint="cs"/>
          <w:sz w:val="24"/>
          <w:szCs w:val="24"/>
          <w:rtl/>
        </w:rPr>
        <w:t>,</w:t>
      </w:r>
      <w:r w:rsidR="00A45FD3" w:rsidRPr="00A45FD3">
        <w:rPr>
          <w:rFonts w:cs="David" w:hint="cs"/>
          <w:sz w:val="24"/>
          <w:szCs w:val="24"/>
          <w:rtl/>
        </w:rPr>
        <w:t xml:space="preserve"> למול שיקולי הגנה על פרטיותם של התורמים וזכותם למתן בסתר; </w:t>
      </w:r>
      <w:r w:rsidR="00A45FD3">
        <w:rPr>
          <w:rFonts w:cs="David" w:hint="cs"/>
          <w:sz w:val="24"/>
          <w:szCs w:val="24"/>
          <w:rtl/>
        </w:rPr>
        <w:t>בנוסף, ניתן</w:t>
      </w:r>
      <w:r w:rsidR="00A45FD3" w:rsidRPr="00A45FD3">
        <w:rPr>
          <w:rFonts w:cs="David" w:hint="cs"/>
          <w:sz w:val="24"/>
          <w:szCs w:val="24"/>
          <w:rtl/>
        </w:rPr>
        <w:t xml:space="preserve"> משקל גם להשפעתם של שיקולים אלה על יכולת גיוס התרומות של עמותות</w:t>
      </w:r>
      <w:r w:rsidR="00485E0F">
        <w:rPr>
          <w:rFonts w:cs="David" w:hint="cs"/>
          <w:sz w:val="24"/>
          <w:szCs w:val="24"/>
          <w:rtl/>
        </w:rPr>
        <w:t>;</w:t>
      </w:r>
      <w:r w:rsidR="00A45FD3" w:rsidRPr="00A45FD3">
        <w:rPr>
          <w:rStyle w:val="a7"/>
          <w:rFonts w:cs="David"/>
          <w:sz w:val="24"/>
          <w:szCs w:val="24"/>
          <w:rtl/>
        </w:rPr>
        <w:footnoteReference w:id="2"/>
      </w:r>
    </w:p>
    <w:p w:rsidR="00A45FD3" w:rsidRDefault="00A45FD3" w:rsidP="00A45FD3">
      <w:pPr>
        <w:pStyle w:val="a3"/>
        <w:jc w:val="both"/>
        <w:rPr>
          <w:rFonts w:cs="David"/>
          <w:sz w:val="24"/>
          <w:szCs w:val="24"/>
          <w:rtl/>
        </w:rPr>
      </w:pPr>
    </w:p>
    <w:p w:rsidR="00A45FD3" w:rsidRDefault="0086638F" w:rsidP="00A45FD3">
      <w:pPr>
        <w:pStyle w:val="a3"/>
        <w:jc w:val="both"/>
        <w:rPr>
          <w:rFonts w:cs="David"/>
          <w:b/>
          <w:bCs/>
          <w:sz w:val="24"/>
          <w:szCs w:val="24"/>
          <w:rtl/>
        </w:rPr>
      </w:pPr>
      <w:r>
        <w:rPr>
          <w:rFonts w:cs="David" w:hint="cs"/>
          <w:sz w:val="24"/>
          <w:szCs w:val="24"/>
          <w:rtl/>
        </w:rPr>
        <w:t xml:space="preserve">הסכום של 20,000 ₪ קבוע היום כרף לחיסוי שמות תורמים </w:t>
      </w:r>
      <w:r w:rsidR="00A45FD3">
        <w:rPr>
          <w:rFonts w:cs="David" w:hint="cs"/>
          <w:sz w:val="24"/>
          <w:szCs w:val="24"/>
          <w:rtl/>
        </w:rPr>
        <w:t xml:space="preserve">באופן </w:t>
      </w:r>
      <w:r>
        <w:rPr>
          <w:rFonts w:cs="David" w:hint="cs"/>
          <w:sz w:val="24"/>
          <w:szCs w:val="24"/>
          <w:rtl/>
        </w:rPr>
        <w:t>כללי,</w:t>
      </w:r>
      <w:r w:rsidRPr="00A45FD3">
        <w:rPr>
          <w:rStyle w:val="a7"/>
          <w:rFonts w:cs="David"/>
          <w:sz w:val="24"/>
          <w:szCs w:val="24"/>
          <w:rtl/>
        </w:rPr>
        <w:footnoteReference w:id="3"/>
      </w:r>
      <w:r w:rsidRPr="00A45FD3">
        <w:rPr>
          <w:rFonts w:cs="David" w:hint="cs"/>
          <w:sz w:val="24"/>
          <w:szCs w:val="24"/>
          <w:rtl/>
        </w:rPr>
        <w:t xml:space="preserve"> </w:t>
      </w:r>
      <w:r>
        <w:rPr>
          <w:rFonts w:cs="David" w:hint="cs"/>
          <w:sz w:val="24"/>
          <w:szCs w:val="24"/>
          <w:rtl/>
        </w:rPr>
        <w:t xml:space="preserve">וניתן כמובן לדון בו ולבחון האם מתאים לקבוע רף שונה לעניין </w:t>
      </w:r>
      <w:r w:rsidR="00A45FD3">
        <w:rPr>
          <w:rFonts w:cs="David" w:hint="cs"/>
          <w:sz w:val="24"/>
          <w:szCs w:val="24"/>
          <w:rtl/>
        </w:rPr>
        <w:t>חובות פרסום וגילוי מוגברות;</w:t>
      </w:r>
    </w:p>
    <w:p w:rsidR="00A45FD3" w:rsidRDefault="00A45FD3" w:rsidP="00A45FD3">
      <w:pPr>
        <w:pStyle w:val="a3"/>
        <w:jc w:val="both"/>
        <w:rPr>
          <w:rFonts w:cs="David"/>
          <w:b/>
          <w:bCs/>
          <w:sz w:val="24"/>
          <w:szCs w:val="24"/>
          <w:rtl/>
        </w:rPr>
      </w:pPr>
    </w:p>
    <w:p w:rsidR="0086638F" w:rsidRDefault="0086638F" w:rsidP="00A45FD3">
      <w:pPr>
        <w:pStyle w:val="a3"/>
        <w:numPr>
          <w:ilvl w:val="0"/>
          <w:numId w:val="5"/>
        </w:numPr>
        <w:jc w:val="both"/>
        <w:rPr>
          <w:rFonts w:cs="David"/>
          <w:sz w:val="24"/>
          <w:szCs w:val="24"/>
        </w:rPr>
      </w:pPr>
      <w:r w:rsidRPr="009462EE">
        <w:rPr>
          <w:rFonts w:cs="David" w:hint="cs"/>
          <w:b/>
          <w:bCs/>
          <w:sz w:val="24"/>
          <w:szCs w:val="24"/>
          <w:rtl/>
        </w:rPr>
        <w:t xml:space="preserve">הפרטים שיצוינו </w:t>
      </w:r>
      <w:r>
        <w:rPr>
          <w:rFonts w:cs="David" w:hint="cs"/>
          <w:sz w:val="24"/>
          <w:szCs w:val="24"/>
          <w:rtl/>
        </w:rPr>
        <w:t>בדיווח השנתי יהיו זהים לאלו המפורסמים לגבי תרומות מישויות מדיניות זרות: זהות נותן התרומה;</w:t>
      </w:r>
      <w:r w:rsidRPr="009462EE">
        <w:rPr>
          <w:rFonts w:cs="David" w:hint="cs"/>
          <w:sz w:val="24"/>
          <w:szCs w:val="24"/>
          <w:rtl/>
        </w:rPr>
        <w:t xml:space="preserve"> </w:t>
      </w:r>
      <w:r>
        <w:rPr>
          <w:rFonts w:cs="David" w:hint="cs"/>
          <w:sz w:val="24"/>
          <w:szCs w:val="24"/>
          <w:rtl/>
        </w:rPr>
        <w:t>סכום התרומה;</w:t>
      </w:r>
      <w:r w:rsidRPr="009462EE">
        <w:rPr>
          <w:rFonts w:cs="David" w:hint="cs"/>
          <w:sz w:val="24"/>
          <w:szCs w:val="24"/>
          <w:rtl/>
        </w:rPr>
        <w:t xml:space="preserve"> </w:t>
      </w:r>
      <w:r w:rsidRPr="00505891">
        <w:rPr>
          <w:rFonts w:cs="David" w:hint="cs"/>
          <w:sz w:val="24"/>
          <w:szCs w:val="24"/>
          <w:rtl/>
        </w:rPr>
        <w:t>מטרת התרומה או ייעודה</w:t>
      </w:r>
      <w:r>
        <w:rPr>
          <w:rFonts w:cs="David" w:hint="cs"/>
          <w:sz w:val="24"/>
          <w:szCs w:val="24"/>
          <w:rtl/>
        </w:rPr>
        <w:t>;</w:t>
      </w:r>
      <w:r w:rsidRPr="009462EE">
        <w:rPr>
          <w:rFonts w:cs="David" w:hint="cs"/>
          <w:sz w:val="24"/>
          <w:szCs w:val="24"/>
          <w:rtl/>
        </w:rPr>
        <w:t xml:space="preserve"> </w:t>
      </w:r>
      <w:r w:rsidRPr="00505891">
        <w:rPr>
          <w:rFonts w:cs="David" w:hint="cs"/>
          <w:sz w:val="24"/>
          <w:szCs w:val="24"/>
          <w:rtl/>
        </w:rPr>
        <w:t>התנאים לתרומה, לרבות ההתחייבויות שנתנה העמותה בנוגע לתרומה, בעל פה או בכתב, במישרין או בעקיפין, אם יש כאל</w:t>
      </w:r>
      <w:r>
        <w:rPr>
          <w:rFonts w:cs="David" w:hint="cs"/>
          <w:sz w:val="24"/>
          <w:szCs w:val="24"/>
          <w:rtl/>
        </w:rPr>
        <w:t>ו</w:t>
      </w:r>
      <w:r w:rsidR="00A45FD3">
        <w:rPr>
          <w:rFonts w:cs="David" w:hint="cs"/>
          <w:sz w:val="24"/>
          <w:szCs w:val="24"/>
          <w:rtl/>
        </w:rPr>
        <w:t>;</w:t>
      </w:r>
    </w:p>
    <w:p w:rsidR="00A45FD3" w:rsidRDefault="00A45FD3" w:rsidP="00A45FD3">
      <w:pPr>
        <w:pStyle w:val="a3"/>
        <w:jc w:val="both"/>
        <w:rPr>
          <w:rFonts w:cs="David"/>
          <w:sz w:val="24"/>
          <w:szCs w:val="24"/>
        </w:rPr>
      </w:pPr>
    </w:p>
    <w:p w:rsidR="0086638F" w:rsidRDefault="0086638F" w:rsidP="00A45FD3">
      <w:pPr>
        <w:pStyle w:val="a3"/>
        <w:numPr>
          <w:ilvl w:val="0"/>
          <w:numId w:val="5"/>
        </w:numPr>
        <w:jc w:val="both"/>
        <w:rPr>
          <w:rFonts w:cs="David"/>
          <w:sz w:val="24"/>
          <w:szCs w:val="24"/>
        </w:rPr>
      </w:pPr>
      <w:r>
        <w:rPr>
          <w:rFonts w:cs="David" w:hint="cs"/>
          <w:sz w:val="24"/>
          <w:szCs w:val="24"/>
          <w:rtl/>
        </w:rPr>
        <w:t xml:space="preserve">הדיווח האמור </w:t>
      </w:r>
      <w:r w:rsidRPr="009462EE">
        <w:rPr>
          <w:rFonts w:cs="David" w:hint="cs"/>
          <w:b/>
          <w:bCs/>
          <w:sz w:val="24"/>
          <w:szCs w:val="24"/>
          <w:rtl/>
        </w:rPr>
        <w:t xml:space="preserve">יפורסם </w:t>
      </w:r>
      <w:r>
        <w:rPr>
          <w:rFonts w:cs="David" w:hint="cs"/>
          <w:sz w:val="24"/>
          <w:szCs w:val="24"/>
          <w:rtl/>
        </w:rPr>
        <w:t xml:space="preserve">באתר האינטרנט של העמותה, ובאתר האינטרנט של משרד המשפטים, </w:t>
      </w:r>
      <w:r w:rsidR="00A45FD3">
        <w:rPr>
          <w:rFonts w:cs="David" w:hint="cs"/>
          <w:sz w:val="24"/>
          <w:szCs w:val="24"/>
          <w:rtl/>
        </w:rPr>
        <w:t>וכן</w:t>
      </w:r>
      <w:r>
        <w:rPr>
          <w:rFonts w:cs="David" w:hint="cs"/>
          <w:sz w:val="24"/>
          <w:szCs w:val="24"/>
          <w:rtl/>
        </w:rPr>
        <w:t xml:space="preserve"> תפורסם </w:t>
      </w:r>
      <w:r w:rsidR="00A45FD3">
        <w:rPr>
          <w:rFonts w:cs="David" w:hint="cs"/>
          <w:sz w:val="24"/>
          <w:szCs w:val="24"/>
          <w:rtl/>
        </w:rPr>
        <w:t xml:space="preserve">על ידי הרשם </w:t>
      </w:r>
      <w:r>
        <w:rPr>
          <w:rFonts w:cs="David" w:hint="cs"/>
          <w:sz w:val="24"/>
          <w:szCs w:val="24"/>
          <w:rtl/>
        </w:rPr>
        <w:t>רשימה של העמותות ש</w:t>
      </w:r>
      <w:r w:rsidR="00A45FD3">
        <w:rPr>
          <w:rFonts w:cs="David" w:hint="cs"/>
          <w:sz w:val="24"/>
          <w:szCs w:val="24"/>
          <w:rtl/>
        </w:rPr>
        <w:t>עיקר תקציבן מבוסס על</w:t>
      </w:r>
      <w:r>
        <w:rPr>
          <w:rFonts w:cs="David" w:hint="cs"/>
          <w:sz w:val="24"/>
          <w:szCs w:val="24"/>
          <w:rtl/>
        </w:rPr>
        <w:t xml:space="preserve"> תרומות </w:t>
      </w:r>
      <w:r w:rsidR="00A45FD3">
        <w:rPr>
          <w:rFonts w:cs="David" w:hint="cs"/>
          <w:sz w:val="24"/>
          <w:szCs w:val="24"/>
          <w:rtl/>
        </w:rPr>
        <w:t>זרות;</w:t>
      </w:r>
    </w:p>
    <w:p w:rsidR="0086638F" w:rsidRDefault="0086638F" w:rsidP="00574D63">
      <w:pPr>
        <w:pStyle w:val="a3"/>
        <w:numPr>
          <w:ilvl w:val="0"/>
          <w:numId w:val="5"/>
        </w:numPr>
        <w:jc w:val="both"/>
        <w:rPr>
          <w:rFonts w:cs="David"/>
          <w:sz w:val="24"/>
          <w:szCs w:val="24"/>
        </w:rPr>
      </w:pPr>
      <w:r>
        <w:rPr>
          <w:rFonts w:cs="David" w:hint="cs"/>
          <w:sz w:val="24"/>
          <w:szCs w:val="24"/>
          <w:rtl/>
        </w:rPr>
        <w:lastRenderedPageBreak/>
        <w:t xml:space="preserve">על עמותות שעיקר מימונן מגורמים פרטיים זרים יחולו אותן חובות שמוצע להחיל בתיקון הנוכחי על עמותות שעיקר מימונן מישויות מדיניות זרות (לפי מה שיוחלט בוועדה) </w:t>
      </w:r>
      <w:r>
        <w:rPr>
          <w:rFonts w:cs="David"/>
          <w:sz w:val="24"/>
          <w:szCs w:val="24"/>
          <w:rtl/>
        </w:rPr>
        <w:t>–</w:t>
      </w:r>
      <w:r>
        <w:rPr>
          <w:rFonts w:cs="David" w:hint="cs"/>
          <w:sz w:val="24"/>
          <w:szCs w:val="24"/>
          <w:rtl/>
        </w:rPr>
        <w:t xml:space="preserve"> </w:t>
      </w:r>
      <w:r w:rsidRPr="00326B15">
        <w:rPr>
          <w:rFonts w:cs="David" w:hint="cs"/>
          <w:b/>
          <w:bCs/>
          <w:sz w:val="24"/>
          <w:szCs w:val="24"/>
          <w:rtl/>
        </w:rPr>
        <w:t xml:space="preserve">ציון </w:t>
      </w:r>
      <w:r w:rsidR="00574D63">
        <w:rPr>
          <w:rFonts w:cs="David" w:hint="cs"/>
          <w:b/>
          <w:bCs/>
          <w:sz w:val="24"/>
          <w:szCs w:val="24"/>
          <w:rtl/>
        </w:rPr>
        <w:t xml:space="preserve">עובדת "הנתמכות" של </w:t>
      </w:r>
      <w:r w:rsidRPr="00326B15">
        <w:rPr>
          <w:rFonts w:cs="David" w:hint="cs"/>
          <w:b/>
          <w:bCs/>
          <w:sz w:val="24"/>
          <w:szCs w:val="24"/>
          <w:rtl/>
        </w:rPr>
        <w:t>עיקר המימון</w:t>
      </w:r>
      <w:r>
        <w:rPr>
          <w:rFonts w:cs="David" w:hint="cs"/>
          <w:sz w:val="24"/>
          <w:szCs w:val="24"/>
          <w:rtl/>
        </w:rPr>
        <w:t xml:space="preserve"> בפרסומים, בפניות לנבחרי ועובדי ציבור ובדין וחשבון; </w:t>
      </w:r>
      <w:r w:rsidRPr="00326B15">
        <w:rPr>
          <w:rFonts w:cs="David" w:hint="cs"/>
          <w:b/>
          <w:bCs/>
          <w:sz w:val="24"/>
          <w:szCs w:val="24"/>
          <w:rtl/>
        </w:rPr>
        <w:t>ציון שמות הגורמים הזרים</w:t>
      </w:r>
      <w:r>
        <w:rPr>
          <w:rFonts w:cs="David" w:hint="cs"/>
          <w:sz w:val="24"/>
          <w:szCs w:val="24"/>
          <w:rtl/>
        </w:rPr>
        <w:t xml:space="preserve"> בחלק מהמקרים, אם כך תחליט הוועדה</w:t>
      </w:r>
      <w:r w:rsidR="00574D63">
        <w:rPr>
          <w:rFonts w:cs="David" w:hint="cs"/>
          <w:sz w:val="24"/>
          <w:szCs w:val="24"/>
          <w:rtl/>
        </w:rPr>
        <w:t xml:space="preserve"> (כאמור אנו סבורות שאין צורך בקביעת חובה פוזיטיבית בציון השמות)</w:t>
      </w:r>
      <w:r>
        <w:rPr>
          <w:rFonts w:cs="David" w:hint="cs"/>
          <w:sz w:val="24"/>
          <w:szCs w:val="24"/>
          <w:rtl/>
        </w:rPr>
        <w:t xml:space="preserve">; וכן </w:t>
      </w:r>
      <w:r w:rsidRPr="00326B15">
        <w:rPr>
          <w:rFonts w:cs="David" w:hint="cs"/>
          <w:b/>
          <w:bCs/>
          <w:sz w:val="24"/>
          <w:szCs w:val="24"/>
          <w:rtl/>
        </w:rPr>
        <w:t>חובות שיחולו על נציג</w:t>
      </w:r>
      <w:r>
        <w:rPr>
          <w:rFonts w:cs="David" w:hint="cs"/>
          <w:sz w:val="24"/>
          <w:szCs w:val="24"/>
          <w:rtl/>
        </w:rPr>
        <w:t xml:space="preserve"> של עמותה </w:t>
      </w:r>
      <w:r w:rsidR="00574D63">
        <w:rPr>
          <w:rFonts w:cs="David" w:hint="cs"/>
          <w:sz w:val="24"/>
          <w:szCs w:val="24"/>
          <w:rtl/>
        </w:rPr>
        <w:t xml:space="preserve">המשתתף בדיונים של ועדה של הכנסת </w:t>
      </w:r>
      <w:r>
        <w:rPr>
          <w:rFonts w:cs="David" w:hint="cs"/>
          <w:sz w:val="24"/>
          <w:szCs w:val="24"/>
          <w:rtl/>
        </w:rPr>
        <w:t>(</w:t>
      </w:r>
      <w:r w:rsidR="00574D63">
        <w:rPr>
          <w:rFonts w:cs="David" w:hint="cs"/>
          <w:sz w:val="24"/>
          <w:szCs w:val="24"/>
          <w:rtl/>
        </w:rPr>
        <w:t xml:space="preserve">כאמור, אנו סבורות שאין צורך בחובות אמירות פוזיטיביות לפרוטוקול או בחובה לענוד תג מיוחד אלא לכל היותר בחובת </w:t>
      </w:r>
      <w:r>
        <w:rPr>
          <w:rFonts w:cs="David" w:hint="cs"/>
          <w:sz w:val="24"/>
          <w:szCs w:val="24"/>
          <w:rtl/>
        </w:rPr>
        <w:t>מענה לשאל</w:t>
      </w:r>
      <w:r w:rsidR="00574D63">
        <w:rPr>
          <w:rFonts w:cs="David" w:hint="cs"/>
          <w:sz w:val="24"/>
          <w:szCs w:val="24"/>
          <w:rtl/>
        </w:rPr>
        <w:t>ה של</w:t>
      </w:r>
      <w:r>
        <w:rPr>
          <w:rFonts w:cs="David" w:hint="cs"/>
          <w:sz w:val="24"/>
          <w:szCs w:val="24"/>
          <w:rtl/>
        </w:rPr>
        <w:t xml:space="preserve"> חבר </w:t>
      </w:r>
      <w:r w:rsidR="00574D63">
        <w:rPr>
          <w:rFonts w:cs="David" w:hint="cs"/>
          <w:sz w:val="24"/>
          <w:szCs w:val="24"/>
          <w:rtl/>
        </w:rPr>
        <w:t>ה</w:t>
      </w:r>
      <w:r>
        <w:rPr>
          <w:rFonts w:cs="David" w:hint="cs"/>
          <w:sz w:val="24"/>
          <w:szCs w:val="24"/>
          <w:rtl/>
        </w:rPr>
        <w:t>כנסת</w:t>
      </w:r>
      <w:r w:rsidR="00574D63">
        <w:rPr>
          <w:rFonts w:cs="David" w:hint="cs"/>
          <w:sz w:val="24"/>
          <w:szCs w:val="24"/>
          <w:rtl/>
        </w:rPr>
        <w:t>);</w:t>
      </w:r>
    </w:p>
    <w:p w:rsidR="00574D63" w:rsidRDefault="00574D63" w:rsidP="00574D63">
      <w:pPr>
        <w:pStyle w:val="a3"/>
        <w:jc w:val="both"/>
        <w:rPr>
          <w:rFonts w:cs="David"/>
          <w:sz w:val="24"/>
          <w:szCs w:val="24"/>
        </w:rPr>
      </w:pPr>
    </w:p>
    <w:p w:rsidR="00574D63" w:rsidRDefault="0086638F" w:rsidP="00574D63">
      <w:pPr>
        <w:pStyle w:val="a3"/>
        <w:numPr>
          <w:ilvl w:val="0"/>
          <w:numId w:val="5"/>
        </w:numPr>
        <w:jc w:val="both"/>
        <w:rPr>
          <w:rFonts w:cs="David"/>
          <w:sz w:val="24"/>
          <w:szCs w:val="24"/>
        </w:rPr>
      </w:pPr>
      <w:r>
        <w:rPr>
          <w:rFonts w:cs="David" w:hint="cs"/>
          <w:sz w:val="24"/>
          <w:szCs w:val="24"/>
          <w:rtl/>
        </w:rPr>
        <w:t>על העמותה תוטל חובה לעשות כל שביכולתה לברר אם התרומה היא מגורם זר</w:t>
      </w:r>
      <w:r w:rsidR="00574D63">
        <w:rPr>
          <w:rFonts w:cs="David" w:hint="cs"/>
          <w:sz w:val="24"/>
          <w:szCs w:val="24"/>
          <w:rtl/>
        </w:rPr>
        <w:t>, כפי החובה הקיימת היום לגבי עמותות הנתמכות בידי ישויות מדיניות זרות;</w:t>
      </w:r>
    </w:p>
    <w:p w:rsidR="00574D63" w:rsidRPr="00574D63" w:rsidRDefault="00574D63" w:rsidP="00574D63">
      <w:pPr>
        <w:pStyle w:val="a3"/>
        <w:jc w:val="both"/>
        <w:rPr>
          <w:rFonts w:cs="David"/>
          <w:sz w:val="24"/>
          <w:szCs w:val="24"/>
        </w:rPr>
      </w:pPr>
    </w:p>
    <w:p w:rsidR="0086638F" w:rsidRDefault="0086638F" w:rsidP="0086638F">
      <w:pPr>
        <w:pStyle w:val="a3"/>
        <w:numPr>
          <w:ilvl w:val="0"/>
          <w:numId w:val="5"/>
        </w:numPr>
        <w:jc w:val="both"/>
        <w:rPr>
          <w:rFonts w:cs="David"/>
          <w:sz w:val="24"/>
          <w:szCs w:val="24"/>
        </w:rPr>
      </w:pPr>
      <w:r>
        <w:rPr>
          <w:rFonts w:cs="David" w:hint="cs"/>
          <w:sz w:val="24"/>
          <w:szCs w:val="24"/>
          <w:rtl/>
        </w:rPr>
        <w:t xml:space="preserve">על הפרת הוראות אלה יחולו אותן </w:t>
      </w:r>
      <w:r w:rsidRPr="009462EE">
        <w:rPr>
          <w:rFonts w:cs="David" w:hint="cs"/>
          <w:b/>
          <w:bCs/>
          <w:sz w:val="24"/>
          <w:szCs w:val="24"/>
          <w:rtl/>
        </w:rPr>
        <w:t>סנקציות</w:t>
      </w:r>
      <w:r>
        <w:rPr>
          <w:rFonts w:cs="David" w:hint="cs"/>
          <w:sz w:val="24"/>
          <w:szCs w:val="24"/>
          <w:rtl/>
        </w:rPr>
        <w:t xml:space="preserve"> שמוטלות היום על עמותה שמקבלת תרומות מישות מדינית זרה (בהתאמה להחלטות הוועדה בעניין זה כפי שהוצג לעיל).</w:t>
      </w:r>
    </w:p>
    <w:sectPr w:rsidR="0086638F" w:rsidSect="00D4606D">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472A" w:rsidRDefault="0028472A" w:rsidP="0086638F">
      <w:pPr>
        <w:spacing w:after="0" w:line="240" w:lineRule="auto"/>
      </w:pPr>
      <w:r>
        <w:separator/>
      </w:r>
    </w:p>
  </w:endnote>
  <w:endnote w:type="continuationSeparator" w:id="0">
    <w:p w:rsidR="0028472A" w:rsidRDefault="0028472A" w:rsidP="00866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David"/>
        <w:sz w:val="24"/>
        <w:szCs w:val="24"/>
        <w:rtl/>
      </w:rPr>
      <w:id w:val="892460107"/>
      <w:docPartObj>
        <w:docPartGallery w:val="Page Numbers (Bottom of Page)"/>
        <w:docPartUnique/>
      </w:docPartObj>
    </w:sdtPr>
    <w:sdtEndPr>
      <w:rPr>
        <w:cs/>
      </w:rPr>
    </w:sdtEndPr>
    <w:sdtContent>
      <w:p w:rsidR="00C2435E" w:rsidRPr="0086638F" w:rsidRDefault="00C2435E">
        <w:pPr>
          <w:pStyle w:val="ac"/>
          <w:jc w:val="right"/>
          <w:rPr>
            <w:rFonts w:cs="David"/>
            <w:sz w:val="24"/>
            <w:szCs w:val="24"/>
            <w:rtl/>
            <w:cs/>
          </w:rPr>
        </w:pPr>
        <w:r w:rsidRPr="0086638F">
          <w:rPr>
            <w:rFonts w:cs="David"/>
            <w:sz w:val="24"/>
            <w:szCs w:val="24"/>
          </w:rPr>
          <w:fldChar w:fldCharType="begin"/>
        </w:r>
        <w:r w:rsidRPr="0086638F">
          <w:rPr>
            <w:rFonts w:cs="David"/>
            <w:sz w:val="24"/>
            <w:szCs w:val="24"/>
            <w:rtl/>
            <w:cs/>
          </w:rPr>
          <w:instrText>PAGE   \* MERGEFORMAT</w:instrText>
        </w:r>
        <w:r w:rsidRPr="0086638F">
          <w:rPr>
            <w:rFonts w:cs="David"/>
            <w:sz w:val="24"/>
            <w:szCs w:val="24"/>
          </w:rPr>
          <w:fldChar w:fldCharType="separate"/>
        </w:r>
        <w:r w:rsidR="000D5F70" w:rsidRPr="000D5F70">
          <w:rPr>
            <w:rFonts w:cs="David"/>
            <w:noProof/>
            <w:sz w:val="24"/>
            <w:szCs w:val="24"/>
            <w:rtl/>
            <w:lang w:val="he-IL"/>
          </w:rPr>
          <w:t>1</w:t>
        </w:r>
        <w:r w:rsidRPr="0086638F">
          <w:rPr>
            <w:rFonts w:cs="David"/>
            <w:sz w:val="24"/>
            <w:szCs w:val="24"/>
          </w:rPr>
          <w:fldChar w:fldCharType="end"/>
        </w:r>
      </w:p>
    </w:sdtContent>
  </w:sdt>
  <w:p w:rsidR="00C2435E" w:rsidRDefault="00C2435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472A" w:rsidRDefault="0028472A" w:rsidP="0086638F">
      <w:pPr>
        <w:spacing w:after="0" w:line="240" w:lineRule="auto"/>
      </w:pPr>
      <w:r>
        <w:separator/>
      </w:r>
    </w:p>
  </w:footnote>
  <w:footnote w:type="continuationSeparator" w:id="0">
    <w:p w:rsidR="0028472A" w:rsidRDefault="0028472A" w:rsidP="0086638F">
      <w:pPr>
        <w:spacing w:after="0" w:line="240" w:lineRule="auto"/>
      </w:pPr>
      <w:r>
        <w:continuationSeparator/>
      </w:r>
    </w:p>
  </w:footnote>
  <w:footnote w:id="1">
    <w:p w:rsidR="00485E0F" w:rsidRDefault="00485E0F" w:rsidP="00485E0F">
      <w:pPr>
        <w:pStyle w:val="a5"/>
        <w:jc w:val="both"/>
      </w:pPr>
      <w:r>
        <w:rPr>
          <w:rStyle w:val="a7"/>
        </w:rPr>
        <w:footnoteRef/>
      </w:r>
      <w:r>
        <w:rPr>
          <w:rtl/>
        </w:rPr>
        <w:t xml:space="preserve"> </w:t>
      </w:r>
      <w:r w:rsidRPr="004939F7">
        <w:rPr>
          <w:rFonts w:hint="cs"/>
          <w:rtl/>
        </w:rPr>
        <w:t>הועד</w:t>
      </w:r>
      <w:r w:rsidRPr="004939F7">
        <w:rPr>
          <w:rtl/>
        </w:rPr>
        <w:t xml:space="preserve"> </w:t>
      </w:r>
      <w:r w:rsidRPr="004939F7">
        <w:rPr>
          <w:rFonts w:hint="cs"/>
          <w:rtl/>
        </w:rPr>
        <w:t>הציבורי</w:t>
      </w:r>
      <w:r w:rsidRPr="004939F7">
        <w:rPr>
          <w:rtl/>
        </w:rPr>
        <w:t xml:space="preserve"> </w:t>
      </w:r>
      <w:r w:rsidRPr="004939F7">
        <w:rPr>
          <w:rFonts w:hint="cs"/>
          <w:rtl/>
        </w:rPr>
        <w:t>נגד</w:t>
      </w:r>
      <w:r w:rsidRPr="004939F7">
        <w:rPr>
          <w:rtl/>
        </w:rPr>
        <w:t xml:space="preserve"> </w:t>
      </w:r>
      <w:r w:rsidRPr="004939F7">
        <w:rPr>
          <w:rFonts w:hint="cs"/>
          <w:rtl/>
        </w:rPr>
        <w:t>עינויים</w:t>
      </w:r>
      <w:r w:rsidRPr="004939F7">
        <w:rPr>
          <w:rtl/>
        </w:rPr>
        <w:t xml:space="preserve"> </w:t>
      </w:r>
      <w:r w:rsidRPr="004939F7">
        <w:rPr>
          <w:rFonts w:hint="cs"/>
          <w:rtl/>
        </w:rPr>
        <w:t>בישראל</w:t>
      </w:r>
      <w:r w:rsidRPr="004939F7">
        <w:rPr>
          <w:rtl/>
        </w:rPr>
        <w:t xml:space="preserve"> </w:t>
      </w:r>
      <w:r w:rsidRPr="004939F7">
        <w:t>THE PUBLIC COMMITTEE AGAINST TORTURE IN ISRAEL</w:t>
      </w:r>
      <w:r>
        <w:rPr>
          <w:rFonts w:hint="cs"/>
          <w:rtl/>
        </w:rPr>
        <w:t xml:space="preserve">; </w:t>
      </w:r>
      <w:r w:rsidRPr="004939F7">
        <w:rPr>
          <w:rFonts w:hint="cs"/>
          <w:rtl/>
        </w:rPr>
        <w:t>עקבות</w:t>
      </w:r>
      <w:r w:rsidRPr="004939F7">
        <w:rPr>
          <w:rtl/>
        </w:rPr>
        <w:t xml:space="preserve"> : </w:t>
      </w:r>
      <w:r w:rsidRPr="004939F7">
        <w:rPr>
          <w:rFonts w:hint="cs"/>
          <w:rtl/>
        </w:rPr>
        <w:t>המכון</w:t>
      </w:r>
      <w:r w:rsidRPr="004939F7">
        <w:rPr>
          <w:rtl/>
        </w:rPr>
        <w:t xml:space="preserve"> </w:t>
      </w:r>
      <w:r w:rsidRPr="004939F7">
        <w:rPr>
          <w:rFonts w:hint="cs"/>
          <w:rtl/>
        </w:rPr>
        <w:t>לחקר</w:t>
      </w:r>
      <w:r w:rsidRPr="004939F7">
        <w:rPr>
          <w:rtl/>
        </w:rPr>
        <w:t xml:space="preserve"> </w:t>
      </w:r>
      <w:r w:rsidRPr="004939F7">
        <w:rPr>
          <w:rFonts w:hint="cs"/>
          <w:rtl/>
        </w:rPr>
        <w:t>הסכסוך</w:t>
      </w:r>
      <w:r w:rsidRPr="004939F7">
        <w:rPr>
          <w:rtl/>
        </w:rPr>
        <w:t xml:space="preserve"> </w:t>
      </w:r>
      <w:r w:rsidRPr="004939F7">
        <w:rPr>
          <w:rFonts w:hint="cs"/>
          <w:rtl/>
        </w:rPr>
        <w:t>הישראלי</w:t>
      </w:r>
      <w:r w:rsidRPr="004939F7">
        <w:rPr>
          <w:rtl/>
        </w:rPr>
        <w:t xml:space="preserve"> - </w:t>
      </w:r>
      <w:r w:rsidRPr="004939F7">
        <w:rPr>
          <w:rFonts w:hint="cs"/>
          <w:rtl/>
        </w:rPr>
        <w:t>פלסטיני</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אלמרסד</w:t>
      </w:r>
      <w:r w:rsidRPr="004939F7">
        <w:rPr>
          <w:rtl/>
        </w:rPr>
        <w:t xml:space="preserve"> - </w:t>
      </w:r>
      <w:r w:rsidRPr="004939F7">
        <w:rPr>
          <w:rFonts w:hint="cs"/>
          <w:rtl/>
        </w:rPr>
        <w:t>המרכז</w:t>
      </w:r>
      <w:r w:rsidRPr="004939F7">
        <w:rPr>
          <w:rtl/>
        </w:rPr>
        <w:t xml:space="preserve"> </w:t>
      </w:r>
      <w:r w:rsidRPr="004939F7">
        <w:rPr>
          <w:rFonts w:hint="cs"/>
          <w:rtl/>
        </w:rPr>
        <w:t>הערבי</w:t>
      </w:r>
      <w:r w:rsidRPr="004939F7">
        <w:rPr>
          <w:rtl/>
        </w:rPr>
        <w:t xml:space="preserve"> </w:t>
      </w:r>
      <w:r w:rsidRPr="004939F7">
        <w:rPr>
          <w:rFonts w:hint="cs"/>
          <w:rtl/>
        </w:rPr>
        <w:t>לזכויות</w:t>
      </w:r>
      <w:r w:rsidRPr="004939F7">
        <w:rPr>
          <w:rtl/>
        </w:rPr>
        <w:t xml:space="preserve"> </w:t>
      </w:r>
      <w:r w:rsidRPr="004939F7">
        <w:rPr>
          <w:rFonts w:hint="cs"/>
          <w:rtl/>
        </w:rPr>
        <w:t>האדם</w:t>
      </w:r>
      <w:r w:rsidRPr="004939F7">
        <w:rPr>
          <w:rtl/>
        </w:rPr>
        <w:t xml:space="preserve"> </w:t>
      </w:r>
      <w:r w:rsidRPr="004939F7">
        <w:rPr>
          <w:rFonts w:hint="cs"/>
          <w:rtl/>
        </w:rPr>
        <w:t>ברמת</w:t>
      </w:r>
      <w:r w:rsidRPr="004939F7">
        <w:rPr>
          <w:rtl/>
        </w:rPr>
        <w:t xml:space="preserve"> </w:t>
      </w:r>
      <w:r w:rsidRPr="004939F7">
        <w:rPr>
          <w:rFonts w:hint="cs"/>
          <w:rtl/>
        </w:rPr>
        <w:t>הגולן</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האגודה</w:t>
      </w:r>
      <w:r w:rsidRPr="004939F7">
        <w:rPr>
          <w:rtl/>
        </w:rPr>
        <w:t xml:space="preserve"> </w:t>
      </w:r>
      <w:r w:rsidRPr="004939F7">
        <w:rPr>
          <w:rFonts w:hint="cs"/>
          <w:rtl/>
        </w:rPr>
        <w:t>לתרבות</w:t>
      </w:r>
      <w:r w:rsidRPr="004939F7">
        <w:rPr>
          <w:rtl/>
        </w:rPr>
        <w:t xml:space="preserve"> </w:t>
      </w:r>
      <w:r w:rsidRPr="004939F7">
        <w:rPr>
          <w:rFonts w:hint="cs"/>
          <w:rtl/>
        </w:rPr>
        <w:t>ערבית</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זוכרות</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מרכז</w:t>
      </w:r>
      <w:r w:rsidRPr="004939F7">
        <w:rPr>
          <w:rtl/>
        </w:rPr>
        <w:t xml:space="preserve"> </w:t>
      </w:r>
      <w:r w:rsidRPr="004939F7">
        <w:rPr>
          <w:rFonts w:hint="cs"/>
          <w:rtl/>
        </w:rPr>
        <w:t>היעוץ</w:t>
      </w:r>
      <w:r w:rsidRPr="004939F7">
        <w:rPr>
          <w:rtl/>
        </w:rPr>
        <w:t xml:space="preserve"> </w:t>
      </w:r>
      <w:r w:rsidRPr="004939F7">
        <w:rPr>
          <w:rFonts w:hint="cs"/>
          <w:rtl/>
        </w:rPr>
        <w:t>הערבי</w:t>
      </w:r>
      <w:r w:rsidRPr="004939F7">
        <w:rPr>
          <w:rtl/>
        </w:rPr>
        <w:t xml:space="preserve"> </w:t>
      </w:r>
      <w:r w:rsidRPr="004939F7">
        <w:rPr>
          <w:rFonts w:hint="cs"/>
          <w:rtl/>
        </w:rPr>
        <w:t>לחינוך</w:t>
      </w:r>
      <w:r>
        <w:rPr>
          <w:rFonts w:hint="cs"/>
          <w:rtl/>
        </w:rPr>
        <w:t xml:space="preserve">; </w:t>
      </w:r>
      <w:r w:rsidRPr="004939F7">
        <w:rPr>
          <w:rFonts w:hint="cs"/>
          <w:rtl/>
        </w:rPr>
        <w:t>נאמנות</w:t>
      </w:r>
      <w:r w:rsidRPr="004939F7">
        <w:rPr>
          <w:rtl/>
        </w:rPr>
        <w:t xml:space="preserve"> </w:t>
      </w:r>
      <w:r w:rsidRPr="004939F7">
        <w:rPr>
          <w:rFonts w:hint="cs"/>
          <w:rtl/>
        </w:rPr>
        <w:t>הלו</w:t>
      </w:r>
      <w:r w:rsidRPr="004939F7">
        <w:rPr>
          <w:rtl/>
        </w:rPr>
        <w:t xml:space="preserve"> </w:t>
      </w:r>
      <w:r w:rsidRPr="004939F7">
        <w:rPr>
          <w:rFonts w:hint="cs"/>
          <w:rtl/>
        </w:rPr>
        <w:t>בע</w:t>
      </w:r>
      <w:r w:rsidRPr="004939F7">
        <w:rPr>
          <w:rtl/>
        </w:rPr>
        <w:t>"</w:t>
      </w:r>
      <w:r w:rsidRPr="004939F7">
        <w:rPr>
          <w:rFonts w:hint="cs"/>
          <w:rtl/>
        </w:rPr>
        <w:t>מ</w:t>
      </w:r>
      <w:r w:rsidRPr="004939F7">
        <w:rPr>
          <w:rtl/>
        </w:rPr>
        <w:t xml:space="preserve"> (</w:t>
      </w:r>
      <w:r w:rsidRPr="004939F7">
        <w:rPr>
          <w:rFonts w:hint="cs"/>
          <w:rtl/>
        </w:rPr>
        <w:t>חל</w:t>
      </w:r>
      <w:r w:rsidRPr="004939F7">
        <w:rPr>
          <w:rtl/>
        </w:rPr>
        <w:t>"</w:t>
      </w:r>
      <w:r w:rsidRPr="004939F7">
        <w:rPr>
          <w:rFonts w:hint="cs"/>
          <w:rtl/>
        </w:rPr>
        <w:t>צ</w:t>
      </w:r>
      <w:r w:rsidRPr="004939F7">
        <w:rPr>
          <w:rtl/>
        </w:rPr>
        <w:t>)</w:t>
      </w:r>
      <w:r>
        <w:rPr>
          <w:rFonts w:hint="cs"/>
          <w:rtl/>
        </w:rPr>
        <w:t xml:space="preserve">; </w:t>
      </w:r>
      <w:r w:rsidRPr="004939F7">
        <w:rPr>
          <w:rFonts w:hint="cs"/>
          <w:rtl/>
        </w:rPr>
        <w:t>קואליצית</w:t>
      </w:r>
      <w:r w:rsidRPr="004939F7">
        <w:rPr>
          <w:rtl/>
        </w:rPr>
        <w:t xml:space="preserve"> </w:t>
      </w:r>
      <w:r w:rsidRPr="004939F7">
        <w:rPr>
          <w:rFonts w:hint="cs"/>
          <w:rtl/>
        </w:rPr>
        <w:t>נשים</w:t>
      </w:r>
      <w:r w:rsidRPr="004939F7">
        <w:rPr>
          <w:rtl/>
        </w:rPr>
        <w:t xml:space="preserve"> </w:t>
      </w:r>
      <w:r w:rsidRPr="004939F7">
        <w:rPr>
          <w:rFonts w:hint="cs"/>
          <w:rtl/>
        </w:rPr>
        <w:t>לשלום</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מרכז</w:t>
      </w:r>
      <w:r w:rsidRPr="004939F7">
        <w:rPr>
          <w:rtl/>
        </w:rPr>
        <w:t xml:space="preserve"> </w:t>
      </w:r>
      <w:r w:rsidRPr="004939F7">
        <w:rPr>
          <w:rFonts w:hint="cs"/>
          <w:rtl/>
        </w:rPr>
        <w:t>לקידום</w:t>
      </w:r>
      <w:r w:rsidRPr="004939F7">
        <w:rPr>
          <w:rtl/>
        </w:rPr>
        <w:t xml:space="preserve"> </w:t>
      </w:r>
      <w:r w:rsidRPr="004939F7">
        <w:rPr>
          <w:rFonts w:hint="cs"/>
          <w:rtl/>
        </w:rPr>
        <w:t>פליטים</w:t>
      </w:r>
      <w:r w:rsidRPr="004939F7">
        <w:rPr>
          <w:rtl/>
        </w:rPr>
        <w:t xml:space="preserve"> </w:t>
      </w:r>
      <w:r w:rsidRPr="004939F7">
        <w:rPr>
          <w:rFonts w:hint="cs"/>
          <w:rtl/>
        </w:rPr>
        <w:t>אפריקאים</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יש</w:t>
      </w:r>
      <w:r w:rsidRPr="004939F7">
        <w:rPr>
          <w:rtl/>
        </w:rPr>
        <w:t xml:space="preserve"> </w:t>
      </w:r>
      <w:r w:rsidRPr="004939F7">
        <w:rPr>
          <w:rFonts w:hint="cs"/>
          <w:rtl/>
        </w:rPr>
        <w:t>דין</w:t>
      </w:r>
      <w:r w:rsidRPr="004939F7">
        <w:rPr>
          <w:rtl/>
        </w:rPr>
        <w:t xml:space="preserve"> - </w:t>
      </w:r>
      <w:r w:rsidRPr="004939F7">
        <w:rPr>
          <w:rFonts w:hint="cs"/>
          <w:rtl/>
        </w:rPr>
        <w:t>ארגון</w:t>
      </w:r>
      <w:r w:rsidRPr="004939F7">
        <w:rPr>
          <w:rtl/>
        </w:rPr>
        <w:t xml:space="preserve"> </w:t>
      </w:r>
      <w:r w:rsidRPr="004939F7">
        <w:rPr>
          <w:rFonts w:hint="cs"/>
          <w:rtl/>
        </w:rPr>
        <w:t>מתנדבים</w:t>
      </w:r>
      <w:r w:rsidRPr="004939F7">
        <w:rPr>
          <w:rtl/>
        </w:rPr>
        <w:t xml:space="preserve"> </w:t>
      </w:r>
      <w:r w:rsidRPr="004939F7">
        <w:rPr>
          <w:rFonts w:hint="cs"/>
          <w:rtl/>
        </w:rPr>
        <w:t>לזכויות</w:t>
      </w:r>
      <w:r w:rsidRPr="004939F7">
        <w:rPr>
          <w:rtl/>
        </w:rPr>
        <w:t xml:space="preserve"> </w:t>
      </w:r>
      <w:r w:rsidRPr="004939F7">
        <w:rPr>
          <w:rFonts w:hint="cs"/>
          <w:rtl/>
        </w:rPr>
        <w:t>האדם</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הקרן</w:t>
      </w:r>
      <w:r w:rsidRPr="004939F7">
        <w:rPr>
          <w:rtl/>
        </w:rPr>
        <w:t xml:space="preserve"> </w:t>
      </w:r>
      <w:r w:rsidRPr="004939F7">
        <w:rPr>
          <w:rFonts w:hint="cs"/>
          <w:rtl/>
        </w:rPr>
        <w:t>לשיתוף</w:t>
      </w:r>
      <w:r w:rsidRPr="004939F7">
        <w:rPr>
          <w:rtl/>
        </w:rPr>
        <w:t xml:space="preserve"> </w:t>
      </w:r>
      <w:r w:rsidRPr="004939F7">
        <w:rPr>
          <w:rFonts w:hint="cs"/>
          <w:rtl/>
        </w:rPr>
        <w:t>פעולה</w:t>
      </w:r>
      <w:r w:rsidRPr="004939F7">
        <w:rPr>
          <w:rtl/>
        </w:rPr>
        <w:t xml:space="preserve"> </w:t>
      </w:r>
      <w:r w:rsidRPr="004939F7">
        <w:rPr>
          <w:rFonts w:hint="cs"/>
          <w:rtl/>
        </w:rPr>
        <w:t>כלכלי</w:t>
      </w:r>
      <w:r w:rsidRPr="004939F7">
        <w:rPr>
          <w:rtl/>
        </w:rPr>
        <w:t xml:space="preserve"> </w:t>
      </w:r>
      <w:r w:rsidRPr="004939F7">
        <w:t>THE ECONOMIC COOPERATION FOUNDATION</w:t>
      </w:r>
      <w:r>
        <w:rPr>
          <w:rFonts w:hint="cs"/>
          <w:rtl/>
        </w:rPr>
        <w:t xml:space="preserve">; </w:t>
      </w:r>
      <w:r w:rsidRPr="004939F7">
        <w:rPr>
          <w:rFonts w:hint="cs"/>
          <w:rtl/>
        </w:rPr>
        <w:t>מי</w:t>
      </w:r>
      <w:r w:rsidRPr="004939F7">
        <w:rPr>
          <w:rtl/>
        </w:rPr>
        <w:t xml:space="preserve"> </w:t>
      </w:r>
      <w:r w:rsidRPr="004939F7">
        <w:rPr>
          <w:rFonts w:hint="cs"/>
          <w:rtl/>
        </w:rPr>
        <w:t>מרוויח</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במקום</w:t>
      </w:r>
      <w:r w:rsidRPr="004939F7">
        <w:rPr>
          <w:rtl/>
        </w:rPr>
        <w:t xml:space="preserve"> - </w:t>
      </w:r>
      <w:r w:rsidRPr="004939F7">
        <w:rPr>
          <w:rFonts w:hint="cs"/>
          <w:rtl/>
        </w:rPr>
        <w:t>מתכננים</w:t>
      </w:r>
      <w:r w:rsidRPr="004939F7">
        <w:rPr>
          <w:rtl/>
        </w:rPr>
        <w:t xml:space="preserve"> </w:t>
      </w:r>
      <w:r w:rsidRPr="004939F7">
        <w:rPr>
          <w:rFonts w:hint="cs"/>
          <w:rtl/>
        </w:rPr>
        <w:t>למען</w:t>
      </w:r>
      <w:r w:rsidRPr="004939F7">
        <w:rPr>
          <w:rtl/>
        </w:rPr>
        <w:t xml:space="preserve"> </w:t>
      </w:r>
      <w:r w:rsidRPr="004939F7">
        <w:rPr>
          <w:rFonts w:hint="cs"/>
          <w:rtl/>
        </w:rPr>
        <w:t>זכויות</w:t>
      </w:r>
      <w:r w:rsidRPr="004939F7">
        <w:rPr>
          <w:rtl/>
        </w:rPr>
        <w:t xml:space="preserve"> </w:t>
      </w:r>
      <w:r w:rsidRPr="004939F7">
        <w:rPr>
          <w:rFonts w:hint="cs"/>
          <w:rtl/>
        </w:rPr>
        <w:t>תכנון</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ירושלים</w:t>
      </w:r>
      <w:r w:rsidRPr="004939F7">
        <w:rPr>
          <w:rtl/>
        </w:rPr>
        <w:t xml:space="preserve"> </w:t>
      </w:r>
      <w:r w:rsidRPr="004939F7">
        <w:rPr>
          <w:rFonts w:hint="cs"/>
          <w:rtl/>
        </w:rPr>
        <w:t>דלמטה</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ח</w:t>
      </w:r>
      <w:r w:rsidRPr="004939F7">
        <w:rPr>
          <w:rtl/>
        </w:rPr>
        <w:t>.</w:t>
      </w:r>
      <w:r w:rsidRPr="004939F7">
        <w:rPr>
          <w:rFonts w:hint="cs"/>
          <w:rtl/>
        </w:rPr>
        <w:t>ל</w:t>
      </w:r>
      <w:r w:rsidRPr="004939F7">
        <w:rPr>
          <w:rtl/>
        </w:rPr>
        <w:t xml:space="preserve">. </w:t>
      </w:r>
      <w:r w:rsidRPr="004939F7">
        <w:rPr>
          <w:rFonts w:hint="cs"/>
          <w:rtl/>
        </w:rPr>
        <w:t>חינוך</w:t>
      </w:r>
      <w:r w:rsidRPr="004939F7">
        <w:rPr>
          <w:rtl/>
        </w:rPr>
        <w:t xml:space="preserve"> </w:t>
      </w:r>
      <w:r w:rsidRPr="004939F7">
        <w:rPr>
          <w:rFonts w:hint="cs"/>
          <w:rtl/>
        </w:rPr>
        <w:t>לשלום</w:t>
      </w:r>
      <w:r w:rsidRPr="004939F7">
        <w:rPr>
          <w:rtl/>
        </w:rPr>
        <w:t xml:space="preserve"> </w:t>
      </w:r>
      <w:r w:rsidRPr="004939F7">
        <w:rPr>
          <w:rFonts w:hint="cs"/>
          <w:rtl/>
        </w:rPr>
        <w:t>בע</w:t>
      </w:r>
      <w:r w:rsidRPr="004939F7">
        <w:rPr>
          <w:rtl/>
        </w:rPr>
        <w:t>"</w:t>
      </w:r>
      <w:r w:rsidRPr="004939F7">
        <w:rPr>
          <w:rFonts w:hint="cs"/>
          <w:rtl/>
        </w:rPr>
        <w:t>מ</w:t>
      </w:r>
      <w:r w:rsidRPr="004939F7">
        <w:rPr>
          <w:rtl/>
        </w:rPr>
        <w:t xml:space="preserve"> (</w:t>
      </w:r>
      <w:r w:rsidRPr="004939F7">
        <w:rPr>
          <w:rFonts w:hint="cs"/>
          <w:rtl/>
        </w:rPr>
        <w:t>חל</w:t>
      </w:r>
      <w:r w:rsidRPr="004939F7">
        <w:rPr>
          <w:rtl/>
        </w:rPr>
        <w:t>"</w:t>
      </w:r>
      <w:r w:rsidRPr="004939F7">
        <w:rPr>
          <w:rFonts w:hint="cs"/>
          <w:rtl/>
        </w:rPr>
        <w:t>צ</w:t>
      </w:r>
      <w:r w:rsidRPr="004939F7">
        <w:rPr>
          <w:rtl/>
        </w:rPr>
        <w:t>)</w:t>
      </w:r>
      <w:r>
        <w:rPr>
          <w:rFonts w:hint="cs"/>
          <w:rtl/>
        </w:rPr>
        <w:t xml:space="preserve">; </w:t>
      </w:r>
      <w:r w:rsidRPr="004939F7">
        <w:rPr>
          <w:rFonts w:hint="cs"/>
          <w:rtl/>
        </w:rPr>
        <w:t>בצלם</w:t>
      </w:r>
      <w:r w:rsidRPr="004939F7">
        <w:rPr>
          <w:rtl/>
        </w:rPr>
        <w:t xml:space="preserve"> - </w:t>
      </w:r>
      <w:r w:rsidRPr="004939F7">
        <w:rPr>
          <w:rFonts w:hint="cs"/>
          <w:rtl/>
        </w:rPr>
        <w:t>מרכז</w:t>
      </w:r>
      <w:r w:rsidRPr="004939F7">
        <w:rPr>
          <w:rtl/>
        </w:rPr>
        <w:t xml:space="preserve"> </w:t>
      </w:r>
      <w:r w:rsidRPr="004939F7">
        <w:rPr>
          <w:rFonts w:hint="cs"/>
          <w:rtl/>
        </w:rPr>
        <w:t>המידע</w:t>
      </w:r>
      <w:r w:rsidRPr="004939F7">
        <w:rPr>
          <w:rtl/>
        </w:rPr>
        <w:t xml:space="preserve"> </w:t>
      </w:r>
      <w:r w:rsidRPr="004939F7">
        <w:rPr>
          <w:rFonts w:hint="cs"/>
          <w:rtl/>
        </w:rPr>
        <w:t>הישראלי</w:t>
      </w:r>
      <w:r w:rsidRPr="004939F7">
        <w:rPr>
          <w:rtl/>
        </w:rPr>
        <w:t xml:space="preserve"> </w:t>
      </w:r>
      <w:r w:rsidRPr="004939F7">
        <w:rPr>
          <w:rFonts w:hint="cs"/>
          <w:rtl/>
        </w:rPr>
        <w:t>לזכויות</w:t>
      </w:r>
      <w:r w:rsidRPr="004939F7">
        <w:rPr>
          <w:rtl/>
        </w:rPr>
        <w:t xml:space="preserve"> </w:t>
      </w:r>
      <w:r w:rsidRPr="004939F7">
        <w:rPr>
          <w:rFonts w:hint="cs"/>
          <w:rtl/>
        </w:rPr>
        <w:t>האדם</w:t>
      </w:r>
      <w:r w:rsidRPr="004939F7">
        <w:rPr>
          <w:rtl/>
        </w:rPr>
        <w:t xml:space="preserve"> </w:t>
      </w:r>
      <w:r w:rsidRPr="004939F7">
        <w:rPr>
          <w:rFonts w:hint="cs"/>
          <w:rtl/>
        </w:rPr>
        <w:t>בשטחים</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הטלוויזיה</w:t>
      </w:r>
      <w:r w:rsidRPr="004939F7">
        <w:rPr>
          <w:rtl/>
        </w:rPr>
        <w:t xml:space="preserve"> </w:t>
      </w:r>
      <w:r w:rsidRPr="004939F7">
        <w:rPr>
          <w:rFonts w:hint="cs"/>
          <w:rtl/>
        </w:rPr>
        <w:t>החברתית</w:t>
      </w:r>
      <w:r w:rsidRPr="004939F7">
        <w:rPr>
          <w:rtl/>
        </w:rPr>
        <w:t xml:space="preserve"> - </w:t>
      </w:r>
      <w:r w:rsidRPr="004939F7">
        <w:rPr>
          <w:rFonts w:hint="cs"/>
          <w:rtl/>
        </w:rPr>
        <w:t>לקידום</w:t>
      </w:r>
      <w:r w:rsidRPr="004939F7">
        <w:rPr>
          <w:rtl/>
        </w:rPr>
        <w:t xml:space="preserve"> </w:t>
      </w:r>
      <w:r w:rsidRPr="004939F7">
        <w:rPr>
          <w:rFonts w:hint="cs"/>
          <w:rtl/>
        </w:rPr>
        <w:t>סדר</w:t>
      </w:r>
      <w:r w:rsidRPr="004939F7">
        <w:rPr>
          <w:rtl/>
        </w:rPr>
        <w:t xml:space="preserve"> </w:t>
      </w:r>
      <w:r w:rsidRPr="004939F7">
        <w:rPr>
          <w:rFonts w:hint="cs"/>
          <w:rtl/>
        </w:rPr>
        <w:t>יום</w:t>
      </w:r>
      <w:r w:rsidRPr="004939F7">
        <w:rPr>
          <w:rtl/>
        </w:rPr>
        <w:t xml:space="preserve"> </w:t>
      </w:r>
      <w:r w:rsidRPr="004939F7">
        <w:rPr>
          <w:rFonts w:hint="cs"/>
          <w:rtl/>
        </w:rPr>
        <w:t>חברתי</w:t>
      </w:r>
      <w:r w:rsidRPr="004939F7">
        <w:rPr>
          <w:rtl/>
        </w:rPr>
        <w:t xml:space="preserve"> </w:t>
      </w:r>
      <w:r w:rsidRPr="004939F7">
        <w:rPr>
          <w:rFonts w:hint="cs"/>
          <w:rtl/>
        </w:rPr>
        <w:t>בישראל</w:t>
      </w:r>
      <w:r w:rsidRPr="004939F7">
        <w:rPr>
          <w:rtl/>
        </w:rPr>
        <w:t xml:space="preserve"> </w:t>
      </w:r>
      <w:r w:rsidRPr="004939F7">
        <w:rPr>
          <w:rFonts w:hint="cs"/>
          <w:rtl/>
        </w:rPr>
        <w:t>בע</w:t>
      </w:r>
      <w:r w:rsidRPr="004939F7">
        <w:rPr>
          <w:rtl/>
        </w:rPr>
        <w:t>"</w:t>
      </w:r>
      <w:r w:rsidRPr="004939F7">
        <w:rPr>
          <w:rFonts w:hint="cs"/>
          <w:rtl/>
        </w:rPr>
        <w:t>מ</w:t>
      </w:r>
      <w:r w:rsidRPr="004939F7">
        <w:rPr>
          <w:rtl/>
        </w:rPr>
        <w:t xml:space="preserve"> (</w:t>
      </w:r>
      <w:r w:rsidRPr="004939F7">
        <w:rPr>
          <w:rFonts w:hint="cs"/>
          <w:rtl/>
        </w:rPr>
        <w:t>חל</w:t>
      </w:r>
      <w:r w:rsidRPr="004939F7">
        <w:rPr>
          <w:rtl/>
        </w:rPr>
        <w:t>"</w:t>
      </w:r>
      <w:r w:rsidRPr="004939F7">
        <w:rPr>
          <w:rFonts w:hint="cs"/>
          <w:rtl/>
        </w:rPr>
        <w:t>צ</w:t>
      </w:r>
      <w:r w:rsidRPr="004939F7">
        <w:rPr>
          <w:rtl/>
        </w:rPr>
        <w:t>)</w:t>
      </w:r>
      <w:r>
        <w:rPr>
          <w:rFonts w:hint="cs"/>
          <w:rtl/>
        </w:rPr>
        <w:t xml:space="preserve">; </w:t>
      </w:r>
      <w:r w:rsidRPr="004939F7">
        <w:rPr>
          <w:rFonts w:hint="cs"/>
          <w:rtl/>
        </w:rPr>
        <w:t>עיר</w:t>
      </w:r>
      <w:r w:rsidRPr="004939F7">
        <w:rPr>
          <w:rtl/>
        </w:rPr>
        <w:t xml:space="preserve"> </w:t>
      </w:r>
      <w:r w:rsidRPr="004939F7">
        <w:rPr>
          <w:rFonts w:hint="cs"/>
          <w:rtl/>
        </w:rPr>
        <w:t>עמים</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שוברים</w:t>
      </w:r>
      <w:r w:rsidRPr="004939F7">
        <w:rPr>
          <w:rtl/>
        </w:rPr>
        <w:t xml:space="preserve"> </w:t>
      </w:r>
      <w:r w:rsidRPr="004939F7">
        <w:rPr>
          <w:rFonts w:hint="cs"/>
          <w:rtl/>
        </w:rPr>
        <w:t>שתיקה</w:t>
      </w:r>
      <w:r w:rsidRPr="004939F7">
        <w:rPr>
          <w:rtl/>
        </w:rPr>
        <w:t xml:space="preserve"> </w:t>
      </w:r>
      <w:r w:rsidRPr="004939F7">
        <w:rPr>
          <w:rFonts w:hint="cs"/>
          <w:rtl/>
        </w:rPr>
        <w:t>בע</w:t>
      </w:r>
      <w:r w:rsidRPr="004939F7">
        <w:rPr>
          <w:rtl/>
        </w:rPr>
        <w:t>"</w:t>
      </w:r>
      <w:r w:rsidRPr="004939F7">
        <w:rPr>
          <w:rFonts w:hint="cs"/>
          <w:rtl/>
        </w:rPr>
        <w:t>מ</w:t>
      </w:r>
      <w:r w:rsidRPr="004939F7">
        <w:rPr>
          <w:rtl/>
        </w:rPr>
        <w:t xml:space="preserve"> (</w:t>
      </w:r>
      <w:r w:rsidRPr="004939F7">
        <w:rPr>
          <w:rFonts w:hint="cs"/>
          <w:rtl/>
        </w:rPr>
        <w:t>חל</w:t>
      </w:r>
      <w:r w:rsidRPr="004939F7">
        <w:rPr>
          <w:rtl/>
        </w:rPr>
        <w:t>"</w:t>
      </w:r>
      <w:r w:rsidRPr="004939F7">
        <w:rPr>
          <w:rFonts w:hint="cs"/>
          <w:rtl/>
        </w:rPr>
        <w:t>צ</w:t>
      </w:r>
      <w:r w:rsidRPr="004939F7">
        <w:rPr>
          <w:rtl/>
        </w:rPr>
        <w:t>)</w:t>
      </w:r>
      <w:r>
        <w:rPr>
          <w:rFonts w:hint="cs"/>
          <w:rtl/>
        </w:rPr>
        <w:t xml:space="preserve">; </w:t>
      </w:r>
      <w:r w:rsidRPr="004939F7">
        <w:rPr>
          <w:rFonts w:hint="cs"/>
          <w:rtl/>
        </w:rPr>
        <w:t>גישה</w:t>
      </w:r>
      <w:r w:rsidRPr="004939F7">
        <w:rPr>
          <w:rtl/>
        </w:rPr>
        <w:t xml:space="preserve">- </w:t>
      </w:r>
      <w:r w:rsidRPr="004939F7">
        <w:rPr>
          <w:rFonts w:hint="cs"/>
          <w:rtl/>
        </w:rPr>
        <w:t>מרכז</w:t>
      </w:r>
      <w:r w:rsidRPr="004939F7">
        <w:rPr>
          <w:rtl/>
        </w:rPr>
        <w:t xml:space="preserve"> </w:t>
      </w:r>
      <w:r w:rsidRPr="004939F7">
        <w:rPr>
          <w:rFonts w:hint="cs"/>
          <w:rtl/>
        </w:rPr>
        <w:t>לשמירה</w:t>
      </w:r>
      <w:r w:rsidRPr="004939F7">
        <w:rPr>
          <w:rtl/>
        </w:rPr>
        <w:t xml:space="preserve"> </w:t>
      </w:r>
      <w:r w:rsidRPr="004939F7">
        <w:rPr>
          <w:rFonts w:hint="cs"/>
          <w:rtl/>
        </w:rPr>
        <w:t>על</w:t>
      </w:r>
      <w:r w:rsidRPr="004939F7">
        <w:rPr>
          <w:rtl/>
        </w:rPr>
        <w:t xml:space="preserve"> </w:t>
      </w:r>
      <w:r w:rsidRPr="004939F7">
        <w:rPr>
          <w:rFonts w:hint="cs"/>
          <w:rtl/>
        </w:rPr>
        <w:t>הזכות</w:t>
      </w:r>
      <w:r w:rsidRPr="004939F7">
        <w:rPr>
          <w:rtl/>
        </w:rPr>
        <w:t xml:space="preserve"> </w:t>
      </w:r>
      <w:r w:rsidRPr="004939F7">
        <w:rPr>
          <w:rFonts w:hint="cs"/>
          <w:rtl/>
        </w:rPr>
        <w:t>לנוע</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מרכז</w:t>
      </w:r>
      <w:r w:rsidRPr="004939F7">
        <w:rPr>
          <w:rtl/>
        </w:rPr>
        <w:t xml:space="preserve"> </w:t>
      </w:r>
      <w:r w:rsidRPr="004939F7">
        <w:rPr>
          <w:rFonts w:hint="cs"/>
          <w:rtl/>
        </w:rPr>
        <w:t>מאקרו</w:t>
      </w:r>
      <w:r w:rsidRPr="004939F7">
        <w:rPr>
          <w:rtl/>
        </w:rPr>
        <w:t xml:space="preserve"> </w:t>
      </w:r>
      <w:r w:rsidRPr="004939F7">
        <w:rPr>
          <w:rFonts w:hint="cs"/>
          <w:rtl/>
        </w:rPr>
        <w:t>לכלכלה</w:t>
      </w:r>
      <w:r w:rsidRPr="004939F7">
        <w:rPr>
          <w:rtl/>
        </w:rPr>
        <w:t xml:space="preserve"> </w:t>
      </w:r>
      <w:r w:rsidRPr="004939F7">
        <w:rPr>
          <w:rFonts w:hint="cs"/>
          <w:rtl/>
        </w:rPr>
        <w:t>מדינית</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עמק</w:t>
      </w:r>
      <w:r w:rsidRPr="004939F7">
        <w:rPr>
          <w:rtl/>
        </w:rPr>
        <w:t xml:space="preserve"> </w:t>
      </w:r>
      <w:r w:rsidRPr="004939F7">
        <w:rPr>
          <w:rFonts w:hint="cs"/>
          <w:rtl/>
        </w:rPr>
        <w:t>שווה</w:t>
      </w:r>
      <w:r w:rsidRPr="004939F7">
        <w:rPr>
          <w:rtl/>
        </w:rPr>
        <w:t xml:space="preserve"> </w:t>
      </w:r>
      <w:r w:rsidRPr="004939F7">
        <w:rPr>
          <w:rFonts w:hint="cs"/>
          <w:rtl/>
        </w:rPr>
        <w:t>בע</w:t>
      </w:r>
      <w:r w:rsidRPr="004939F7">
        <w:rPr>
          <w:rtl/>
        </w:rPr>
        <w:t>"</w:t>
      </w:r>
      <w:r w:rsidRPr="004939F7">
        <w:rPr>
          <w:rFonts w:hint="cs"/>
          <w:rtl/>
        </w:rPr>
        <w:t>מ</w:t>
      </w:r>
      <w:r w:rsidRPr="004939F7">
        <w:rPr>
          <w:rtl/>
        </w:rPr>
        <w:t xml:space="preserve"> (</w:t>
      </w:r>
      <w:r w:rsidRPr="004939F7">
        <w:rPr>
          <w:rFonts w:hint="cs"/>
          <w:rtl/>
        </w:rPr>
        <w:t>חל</w:t>
      </w:r>
      <w:r w:rsidRPr="004939F7">
        <w:rPr>
          <w:rtl/>
        </w:rPr>
        <w:t>"</w:t>
      </w:r>
      <w:r w:rsidRPr="004939F7">
        <w:rPr>
          <w:rFonts w:hint="cs"/>
          <w:rtl/>
        </w:rPr>
        <w:t>צ</w:t>
      </w:r>
      <w:r w:rsidRPr="004939F7">
        <w:rPr>
          <w:rtl/>
        </w:rPr>
        <w:t>)</w:t>
      </w:r>
      <w:r>
        <w:rPr>
          <w:rFonts w:hint="cs"/>
          <w:rtl/>
        </w:rPr>
        <w:t xml:space="preserve">; </w:t>
      </w:r>
      <w:r w:rsidRPr="004939F7">
        <w:rPr>
          <w:rFonts w:hint="cs"/>
          <w:rtl/>
        </w:rPr>
        <w:t>המוקד</w:t>
      </w:r>
      <w:r w:rsidRPr="004939F7">
        <w:rPr>
          <w:rtl/>
        </w:rPr>
        <w:t xml:space="preserve"> </w:t>
      </w:r>
      <w:r w:rsidRPr="004939F7">
        <w:rPr>
          <w:rFonts w:hint="cs"/>
          <w:rtl/>
        </w:rPr>
        <w:t>לפליטים</w:t>
      </w:r>
      <w:r w:rsidRPr="004939F7">
        <w:rPr>
          <w:rtl/>
        </w:rPr>
        <w:t xml:space="preserve"> </w:t>
      </w:r>
      <w:r w:rsidRPr="004939F7">
        <w:rPr>
          <w:rFonts w:hint="cs"/>
          <w:rtl/>
        </w:rPr>
        <w:t>ולמהגרים</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סיכוי</w:t>
      </w:r>
      <w:r w:rsidRPr="004939F7">
        <w:rPr>
          <w:rtl/>
        </w:rPr>
        <w:t xml:space="preserve">- </w:t>
      </w:r>
      <w:r w:rsidRPr="004939F7">
        <w:rPr>
          <w:rFonts w:hint="cs"/>
          <w:rtl/>
        </w:rPr>
        <w:t>העמותה</w:t>
      </w:r>
      <w:r w:rsidRPr="004939F7">
        <w:rPr>
          <w:rtl/>
        </w:rPr>
        <w:t xml:space="preserve"> </w:t>
      </w:r>
      <w:r w:rsidRPr="004939F7">
        <w:rPr>
          <w:rFonts w:hint="cs"/>
          <w:rtl/>
        </w:rPr>
        <w:t>לקידום</w:t>
      </w:r>
      <w:r w:rsidRPr="004939F7">
        <w:rPr>
          <w:rtl/>
        </w:rPr>
        <w:t xml:space="preserve"> </w:t>
      </w:r>
      <w:r w:rsidRPr="004939F7">
        <w:rPr>
          <w:rFonts w:hint="cs"/>
          <w:rtl/>
        </w:rPr>
        <w:t>שוויון</w:t>
      </w:r>
      <w:r w:rsidRPr="004939F7">
        <w:rPr>
          <w:rtl/>
        </w:rPr>
        <w:t xml:space="preserve"> </w:t>
      </w:r>
      <w:r w:rsidRPr="004939F7">
        <w:rPr>
          <w:rFonts w:hint="cs"/>
          <w:rtl/>
        </w:rPr>
        <w:t>אזרחי</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עמותת</w:t>
      </w:r>
      <w:r w:rsidRPr="004939F7">
        <w:rPr>
          <w:rtl/>
        </w:rPr>
        <w:t xml:space="preserve"> </w:t>
      </w:r>
      <w:r w:rsidRPr="004939F7">
        <w:rPr>
          <w:rFonts w:hint="cs"/>
          <w:rtl/>
        </w:rPr>
        <w:t>המרכז</w:t>
      </w:r>
      <w:r w:rsidRPr="004939F7">
        <w:rPr>
          <w:rtl/>
        </w:rPr>
        <w:t xml:space="preserve"> </w:t>
      </w:r>
      <w:r w:rsidRPr="004939F7">
        <w:rPr>
          <w:rFonts w:hint="cs"/>
          <w:rtl/>
        </w:rPr>
        <w:t>הישראלי</w:t>
      </w:r>
      <w:r w:rsidRPr="004939F7">
        <w:rPr>
          <w:rtl/>
        </w:rPr>
        <w:t xml:space="preserve"> </w:t>
      </w:r>
      <w:r w:rsidRPr="004939F7">
        <w:rPr>
          <w:rFonts w:hint="cs"/>
          <w:rtl/>
        </w:rPr>
        <w:t>להגירה</w:t>
      </w:r>
      <w:r w:rsidRPr="004939F7">
        <w:rPr>
          <w:rtl/>
        </w:rPr>
        <w:t xml:space="preserve"> </w:t>
      </w:r>
      <w:r w:rsidRPr="004939F7">
        <w:rPr>
          <w:rFonts w:hint="cs"/>
          <w:rtl/>
        </w:rPr>
        <w:t>בינלאומית</w:t>
      </w:r>
      <w:r w:rsidRPr="004939F7">
        <w:rPr>
          <w:rtl/>
        </w:rPr>
        <w:t xml:space="preserve"> </w:t>
      </w:r>
      <w:r w:rsidRPr="004939F7">
        <w:rPr>
          <w:rFonts w:hint="cs"/>
          <w:rtl/>
        </w:rPr>
        <w:t>ולקליטה</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w:t>
      </w:r>
      <w:r w:rsidRPr="004939F7">
        <w:rPr>
          <w:rFonts w:hint="cs"/>
          <w:rtl/>
        </w:rPr>
        <w:t>מדרש</w:t>
      </w:r>
      <w:r w:rsidRPr="004939F7">
        <w:rPr>
          <w:rtl/>
        </w:rPr>
        <w:t xml:space="preserve"> </w:t>
      </w:r>
      <w:r w:rsidRPr="004939F7">
        <w:rPr>
          <w:rFonts w:hint="cs"/>
          <w:rtl/>
        </w:rPr>
        <w:t>נזר</w:t>
      </w:r>
      <w:r w:rsidRPr="004939F7">
        <w:rPr>
          <w:rtl/>
        </w:rPr>
        <w:t xml:space="preserve"> </w:t>
      </w:r>
      <w:r w:rsidRPr="004939F7">
        <w:rPr>
          <w:rFonts w:hint="cs"/>
          <w:rtl/>
        </w:rPr>
        <w:t>שלמה</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(הוער כי קיים ספק האם מדובר בתרומה מישות מדינית זרה); </w:t>
      </w:r>
      <w:r w:rsidRPr="004939F7">
        <w:rPr>
          <w:rFonts w:hint="cs"/>
          <w:rtl/>
        </w:rPr>
        <w:t>חסד</w:t>
      </w:r>
      <w:r w:rsidRPr="004939F7">
        <w:rPr>
          <w:rtl/>
        </w:rPr>
        <w:t xml:space="preserve"> </w:t>
      </w:r>
      <w:r w:rsidRPr="004939F7">
        <w:rPr>
          <w:rFonts w:hint="cs"/>
          <w:rtl/>
        </w:rPr>
        <w:t>לאברהם</w:t>
      </w:r>
      <w:r w:rsidRPr="004939F7">
        <w:rPr>
          <w:rtl/>
        </w:rPr>
        <w:t xml:space="preserve"> </w:t>
      </w:r>
      <w:r w:rsidRPr="004939F7">
        <w:rPr>
          <w:rFonts w:hint="cs"/>
          <w:rtl/>
        </w:rPr>
        <w:t>נתיבות</w:t>
      </w:r>
      <w:r w:rsidRPr="004939F7">
        <w:rPr>
          <w:rtl/>
        </w:rPr>
        <w:t xml:space="preserve"> - </w:t>
      </w:r>
      <w:r w:rsidRPr="004939F7">
        <w:rPr>
          <w:rFonts w:hint="cs"/>
          <w:rtl/>
        </w:rPr>
        <w:t>טוב</w:t>
      </w:r>
      <w:r w:rsidRPr="004939F7">
        <w:rPr>
          <w:rtl/>
        </w:rPr>
        <w:t xml:space="preserve"> </w:t>
      </w:r>
      <w:r w:rsidRPr="004939F7">
        <w:rPr>
          <w:rFonts w:hint="cs"/>
          <w:rtl/>
        </w:rPr>
        <w:t>עין</w:t>
      </w:r>
      <w:r w:rsidRPr="004939F7">
        <w:rPr>
          <w:rtl/>
        </w:rPr>
        <w:t xml:space="preserve"> (</w:t>
      </w:r>
      <w:r w:rsidRPr="004939F7">
        <w:rPr>
          <w:rFonts w:hint="cs"/>
          <w:rtl/>
        </w:rPr>
        <w:t>ע</w:t>
      </w:r>
      <w:r w:rsidRPr="004939F7">
        <w:rPr>
          <w:rtl/>
        </w:rPr>
        <w:t>"</w:t>
      </w:r>
      <w:r w:rsidRPr="004939F7">
        <w:rPr>
          <w:rFonts w:hint="cs"/>
          <w:rtl/>
        </w:rPr>
        <w:t>ר</w:t>
      </w:r>
      <w:r w:rsidRPr="004939F7">
        <w:rPr>
          <w:rtl/>
        </w:rPr>
        <w:t>)</w:t>
      </w:r>
      <w:r>
        <w:rPr>
          <w:rFonts w:hint="cs"/>
          <w:rtl/>
        </w:rPr>
        <w:t xml:space="preserve"> (הוער כי קיים ספק האם מדובר בתרומה מישות מדינית זרה).</w:t>
      </w:r>
    </w:p>
  </w:footnote>
  <w:footnote w:id="2">
    <w:p w:rsidR="00A45FD3" w:rsidRDefault="00A45FD3" w:rsidP="00A45FD3">
      <w:pPr>
        <w:pStyle w:val="a5"/>
        <w:rPr>
          <w:rtl/>
        </w:rPr>
      </w:pPr>
      <w:r>
        <w:rPr>
          <w:rStyle w:val="a7"/>
        </w:rPr>
        <w:footnoteRef/>
      </w:r>
      <w:r>
        <w:rPr>
          <w:rtl/>
        </w:rPr>
        <w:t xml:space="preserve"> </w:t>
      </w:r>
      <w:r>
        <w:rPr>
          <w:rFonts w:hint="cs"/>
          <w:rtl/>
        </w:rPr>
        <w:t xml:space="preserve">ראו </w:t>
      </w:r>
      <w:r>
        <w:rPr>
          <w:rtl/>
        </w:rPr>
        <w:t>–</w:t>
      </w:r>
      <w:r>
        <w:rPr>
          <w:rFonts w:hint="cs"/>
          <w:rtl/>
        </w:rPr>
        <w:t xml:space="preserve"> </w:t>
      </w:r>
      <w:r w:rsidRPr="00CE6440">
        <w:rPr>
          <w:rFonts w:hint="cs"/>
          <w:rtl/>
        </w:rPr>
        <w:t xml:space="preserve">נוהל אישור מיוחד לחיסיון שמות תורמים לפי תקנות העמותות </w:t>
      </w:r>
      <w:r w:rsidRPr="005A13F6">
        <w:rPr>
          <w:rFonts w:hint="cs"/>
          <w:rtl/>
        </w:rPr>
        <w:t>(קביעת סכום מרבי ונהלים לרישום תרומה בעילום שם בדוח הכספי), תשס"ג-2002.</w:t>
      </w:r>
      <w:r w:rsidRPr="00CE6440">
        <w:rPr>
          <w:rFonts w:hint="cs"/>
          <w:rtl/>
        </w:rPr>
        <w:t xml:space="preserve"> זמין באתר משרד המשפטים: </w:t>
      </w:r>
      <w:hyperlink r:id="rId1" w:history="1">
        <w:r w:rsidRPr="003951F7">
          <w:rPr>
            <w:rStyle w:val="Hyperlink"/>
          </w:rPr>
          <w:t>http://www.justice.gov.il/Units/RasutHataagidim/Guidelines/Nohal.pdf</w:t>
        </w:r>
      </w:hyperlink>
      <w:r>
        <w:rPr>
          <w:rFonts w:hint="cs"/>
          <w:rtl/>
        </w:rPr>
        <w:t xml:space="preserve"> .</w:t>
      </w:r>
    </w:p>
  </w:footnote>
  <w:footnote w:id="3">
    <w:p w:rsidR="00C2435E" w:rsidRDefault="00C2435E" w:rsidP="0086638F">
      <w:pPr>
        <w:pStyle w:val="a5"/>
        <w:jc w:val="both"/>
        <w:rPr>
          <w:rtl/>
        </w:rPr>
      </w:pPr>
      <w:r>
        <w:rPr>
          <w:rStyle w:val="a7"/>
        </w:rPr>
        <w:footnoteRef/>
      </w:r>
      <w:r>
        <w:rPr>
          <w:rtl/>
        </w:rPr>
        <w:t xml:space="preserve"> </w:t>
      </w:r>
      <w:r w:rsidRPr="005A13F6">
        <w:rPr>
          <w:rFonts w:hint="cs"/>
          <w:rtl/>
        </w:rPr>
        <w:t>פרט ג' לתוספת השניה לחוק העמותות בצירוף סעיף 1 לתקנות העמותות (קביעת סכום מרבי ונהלים לרישום תרומה בעילום שם בדוח הכספי), תשס"ג-2002</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B3C65"/>
    <w:multiLevelType w:val="hybridMultilevel"/>
    <w:tmpl w:val="5E344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EE7ABA"/>
    <w:multiLevelType w:val="hybridMultilevel"/>
    <w:tmpl w:val="BE9271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760B66"/>
    <w:multiLevelType w:val="hybridMultilevel"/>
    <w:tmpl w:val="6852A0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9954F81"/>
    <w:multiLevelType w:val="hybridMultilevel"/>
    <w:tmpl w:val="FA261FD6"/>
    <w:lvl w:ilvl="0" w:tplc="74CE7F8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616C2C"/>
    <w:multiLevelType w:val="hybridMultilevel"/>
    <w:tmpl w:val="D89A0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3653C4"/>
    <w:multiLevelType w:val="hybridMultilevel"/>
    <w:tmpl w:val="397011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1F81161"/>
    <w:multiLevelType w:val="hybridMultilevel"/>
    <w:tmpl w:val="9C4EE4F4"/>
    <w:lvl w:ilvl="0" w:tplc="E368B01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1E1731"/>
    <w:multiLevelType w:val="hybridMultilevel"/>
    <w:tmpl w:val="573649C6"/>
    <w:lvl w:ilvl="0" w:tplc="47AE46B8">
      <w:start w:val="1"/>
      <w:numFmt w:val="hebrew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B81406"/>
    <w:multiLevelType w:val="hybridMultilevel"/>
    <w:tmpl w:val="5DD6483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AAD77D3"/>
    <w:multiLevelType w:val="hybridMultilevel"/>
    <w:tmpl w:val="0F68581C"/>
    <w:lvl w:ilvl="0" w:tplc="B7B299C8">
      <w:start w:val="2"/>
      <w:numFmt w:val="bullet"/>
      <w:lvlText w:val=""/>
      <w:lvlJc w:val="left"/>
      <w:pPr>
        <w:ind w:left="360" w:hanging="360"/>
      </w:pPr>
      <w:rPr>
        <w:rFonts w:ascii="Symbol" w:eastAsiaTheme="minorHAnsi" w:hAnsi="Symbol" w:cs="David" w:hint="default"/>
        <w:lang w:bidi="he-IL"/>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5F64B2D"/>
    <w:multiLevelType w:val="hybridMultilevel"/>
    <w:tmpl w:val="53A09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2C064D"/>
    <w:multiLevelType w:val="hybridMultilevel"/>
    <w:tmpl w:val="8A5A078C"/>
    <w:lvl w:ilvl="0" w:tplc="176A9D8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9"/>
  </w:num>
  <w:num w:numId="3">
    <w:abstractNumId w:val="8"/>
  </w:num>
  <w:num w:numId="4">
    <w:abstractNumId w:val="6"/>
  </w:num>
  <w:num w:numId="5">
    <w:abstractNumId w:val="10"/>
  </w:num>
  <w:num w:numId="6">
    <w:abstractNumId w:val="11"/>
  </w:num>
  <w:num w:numId="7">
    <w:abstractNumId w:val="2"/>
  </w:num>
  <w:num w:numId="8">
    <w:abstractNumId w:val="4"/>
  </w:num>
  <w:num w:numId="9">
    <w:abstractNumId w:val="7"/>
  </w:num>
  <w:num w:numId="10">
    <w:abstractNumId w:val="1"/>
  </w:num>
  <w:num w:numId="11">
    <w:abstractNumId w:val="3"/>
  </w:num>
  <w:num w:numId="1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צן רוזנברג">
    <w15:presenceInfo w15:providerId="AD" w15:userId="S-1-5-21-390607825-919564285-270368766-199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087"/>
    <w:rsid w:val="000C52B8"/>
    <w:rsid w:val="000D5F70"/>
    <w:rsid w:val="000D7B9C"/>
    <w:rsid w:val="001B5A34"/>
    <w:rsid w:val="001C5E57"/>
    <w:rsid w:val="0028472A"/>
    <w:rsid w:val="00360E5D"/>
    <w:rsid w:val="003C6616"/>
    <w:rsid w:val="00485E0F"/>
    <w:rsid w:val="00495C84"/>
    <w:rsid w:val="004D0A4B"/>
    <w:rsid w:val="004E73B1"/>
    <w:rsid w:val="00574D63"/>
    <w:rsid w:val="005D3CF3"/>
    <w:rsid w:val="00694379"/>
    <w:rsid w:val="00753A32"/>
    <w:rsid w:val="007A105D"/>
    <w:rsid w:val="0086638F"/>
    <w:rsid w:val="009002AC"/>
    <w:rsid w:val="00945AEC"/>
    <w:rsid w:val="009B5087"/>
    <w:rsid w:val="00A45FD3"/>
    <w:rsid w:val="00A84695"/>
    <w:rsid w:val="00AC5410"/>
    <w:rsid w:val="00C2435E"/>
    <w:rsid w:val="00CF46DF"/>
    <w:rsid w:val="00D4606D"/>
    <w:rsid w:val="00D755E5"/>
    <w:rsid w:val="00ED5346"/>
    <w:rsid w:val="00F806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61CA99-049C-4E38-8475-3CDD4B245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38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638F"/>
    <w:pPr>
      <w:ind w:left="720"/>
      <w:contextualSpacing/>
    </w:pPr>
  </w:style>
  <w:style w:type="table" w:styleId="a4">
    <w:name w:val="Table Grid"/>
    <w:basedOn w:val="a1"/>
    <w:uiPriority w:val="39"/>
    <w:rsid w:val="008663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86638F"/>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86638F"/>
    <w:pPr>
      <w:ind w:right="0"/>
      <w:jc w:val="both"/>
    </w:pPr>
  </w:style>
  <w:style w:type="paragraph" w:styleId="a5">
    <w:name w:val="footnote text"/>
    <w:basedOn w:val="a"/>
    <w:link w:val="a6"/>
    <w:autoRedefine/>
    <w:semiHidden/>
    <w:rsid w:val="0086638F"/>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6">
    <w:name w:val="טקסט הערת שוליים תו"/>
    <w:basedOn w:val="a0"/>
    <w:link w:val="a5"/>
    <w:uiPriority w:val="99"/>
    <w:semiHidden/>
    <w:rsid w:val="0086638F"/>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86638F"/>
    <w:rPr>
      <w:vertAlign w:val="superscript"/>
    </w:rPr>
  </w:style>
  <w:style w:type="paragraph" w:customStyle="1" w:styleId="TableBlockOutdent">
    <w:name w:val="Table BlockOutdent"/>
    <w:basedOn w:val="TableBlock"/>
    <w:rsid w:val="0086638F"/>
    <w:pPr>
      <w:ind w:left="624" w:hanging="624"/>
    </w:pPr>
  </w:style>
  <w:style w:type="paragraph" w:customStyle="1" w:styleId="TableInnerSideHeading">
    <w:name w:val="Table InnerSideHeading"/>
    <w:basedOn w:val="a"/>
    <w:rsid w:val="0086638F"/>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styleId="a8">
    <w:name w:val="Balloon Text"/>
    <w:basedOn w:val="a"/>
    <w:link w:val="a9"/>
    <w:uiPriority w:val="99"/>
    <w:semiHidden/>
    <w:unhideWhenUsed/>
    <w:rsid w:val="0086638F"/>
    <w:pPr>
      <w:spacing w:after="0" w:line="240" w:lineRule="auto"/>
    </w:pPr>
    <w:rPr>
      <w:rFonts w:ascii="Tahoma" w:hAnsi="Tahoma" w:cs="Tahoma"/>
      <w:sz w:val="18"/>
      <w:szCs w:val="18"/>
    </w:rPr>
  </w:style>
  <w:style w:type="character" w:customStyle="1" w:styleId="a9">
    <w:name w:val="טקסט בלונים תו"/>
    <w:basedOn w:val="a0"/>
    <w:link w:val="a8"/>
    <w:uiPriority w:val="99"/>
    <w:semiHidden/>
    <w:rsid w:val="0086638F"/>
    <w:rPr>
      <w:rFonts w:ascii="Tahoma" w:hAnsi="Tahoma" w:cs="Tahoma"/>
      <w:sz w:val="18"/>
      <w:szCs w:val="18"/>
    </w:rPr>
  </w:style>
  <w:style w:type="character" w:styleId="Hyperlink">
    <w:name w:val="Hyperlink"/>
    <w:rsid w:val="0086638F"/>
    <w:rPr>
      <w:color w:val="0000FF"/>
      <w:u w:val="single"/>
    </w:rPr>
  </w:style>
  <w:style w:type="character" w:customStyle="1" w:styleId="default">
    <w:name w:val="default"/>
    <w:rsid w:val="0086638F"/>
    <w:rPr>
      <w:rFonts w:ascii="Times New Roman" w:hAnsi="Times New Roman" w:cs="Times New Roman"/>
      <w:sz w:val="26"/>
      <w:szCs w:val="26"/>
    </w:rPr>
  </w:style>
  <w:style w:type="paragraph" w:customStyle="1" w:styleId="P00">
    <w:name w:val="P00"/>
    <w:rsid w:val="0086638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86638F"/>
    <w:rPr>
      <w:rFonts w:ascii="Times New Roman" w:hAnsi="Times New Roman" w:cs="Times New Roman"/>
      <w:sz w:val="32"/>
      <w:szCs w:val="32"/>
    </w:rPr>
  </w:style>
  <w:style w:type="paragraph" w:customStyle="1" w:styleId="TableSideHeading">
    <w:name w:val="Table SideHeading"/>
    <w:basedOn w:val="TableText"/>
    <w:rsid w:val="0086638F"/>
  </w:style>
  <w:style w:type="paragraph" w:styleId="aa">
    <w:name w:val="header"/>
    <w:basedOn w:val="a"/>
    <w:link w:val="ab"/>
    <w:uiPriority w:val="99"/>
    <w:unhideWhenUsed/>
    <w:rsid w:val="0086638F"/>
    <w:pPr>
      <w:tabs>
        <w:tab w:val="center" w:pos="4153"/>
        <w:tab w:val="right" w:pos="8306"/>
      </w:tabs>
      <w:spacing w:after="0" w:line="240" w:lineRule="auto"/>
    </w:pPr>
  </w:style>
  <w:style w:type="character" w:customStyle="1" w:styleId="ab">
    <w:name w:val="כותרת עליונה תו"/>
    <w:basedOn w:val="a0"/>
    <w:link w:val="aa"/>
    <w:uiPriority w:val="99"/>
    <w:rsid w:val="0086638F"/>
  </w:style>
  <w:style w:type="paragraph" w:styleId="ac">
    <w:name w:val="footer"/>
    <w:basedOn w:val="a"/>
    <w:link w:val="ad"/>
    <w:uiPriority w:val="99"/>
    <w:unhideWhenUsed/>
    <w:rsid w:val="0086638F"/>
    <w:pPr>
      <w:tabs>
        <w:tab w:val="center" w:pos="4153"/>
        <w:tab w:val="right" w:pos="8306"/>
      </w:tabs>
      <w:spacing w:after="0" w:line="240" w:lineRule="auto"/>
    </w:pPr>
  </w:style>
  <w:style w:type="character" w:customStyle="1" w:styleId="ad">
    <w:name w:val="כותרת תחתונה תו"/>
    <w:basedOn w:val="a0"/>
    <w:link w:val="ac"/>
    <w:uiPriority w:val="99"/>
    <w:rsid w:val="00866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footnotes.xml.rels><?xml version="1.0" encoding="UTF-8" standalone="yes"?>
<Relationships xmlns="http://schemas.openxmlformats.org/package/2006/relationships"><Relationship Id="rId1" Type="http://schemas.openxmlformats.org/officeDocument/2006/relationships/hyperlink" Target="http://www.justice.gov.il/Units/RasutHataagidim/Guidelines/Nohal.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4FB03E-3CD5-43CF-9D0D-BBBA9C0BA638}"/>
</file>

<file path=customXml/itemProps2.xml><?xml version="1.0" encoding="utf-8"?>
<ds:datastoreItem xmlns:ds="http://schemas.openxmlformats.org/officeDocument/2006/customXml" ds:itemID="{48BD9016-B813-4ABA-969E-14DE534595E1}"/>
</file>

<file path=customXml/itemProps3.xml><?xml version="1.0" encoding="utf-8"?>
<ds:datastoreItem xmlns:ds="http://schemas.openxmlformats.org/officeDocument/2006/customXml" ds:itemID="{E48156F8-FB3F-4CC9-9C5D-1659B6F62145}"/>
</file>

<file path=docProps/app.xml><?xml version="1.0" encoding="utf-8"?>
<Properties xmlns="http://schemas.openxmlformats.org/officeDocument/2006/extended-properties" xmlns:vt="http://schemas.openxmlformats.org/officeDocument/2006/docPropsVTypes">
  <Template>Normal</Template>
  <TotalTime>1</TotalTime>
  <Pages>10</Pages>
  <Words>3706</Words>
  <Characters>18533</Characters>
  <Application>Microsoft Office Word</Application>
  <DocSecurity>4</DocSecurity>
  <Lines>154</Lines>
  <Paragraphs>44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22195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ניצן רוזנברג</dc:creator>
  <cp:keywords/>
  <dc:description/>
  <cp:lastModifiedBy>חופית עלפי</cp:lastModifiedBy>
  <cp:revision>2</cp:revision>
  <cp:lastPrinted>2016-06-14T11:28:00Z</cp:lastPrinted>
  <dcterms:created xsi:type="dcterms:W3CDTF">2016-06-14T12:12:00Z</dcterms:created>
  <dcterms:modified xsi:type="dcterms:W3CDTF">2016-06-14T12:12:00Z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2003690</vt:r8>
  </property>
</Properties>
</file>