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D68" w:rsidRPr="0007240A" w:rsidRDefault="00033D68" w:rsidP="00033D68">
      <w:pPr>
        <w:pStyle w:val="HeadHatzaotHok"/>
        <w:jc w:val="right"/>
        <w:rPr>
          <w:rFonts w:hint="cs"/>
          <w:sz w:val="30"/>
          <w:szCs w:val="30"/>
          <w:u w:val="single"/>
          <w:rtl/>
          <w:rPrChange w:id="0" w:author="עידית חנוכה" w:date="2016-06-16T09:18:00Z">
            <w:rPr>
              <w:rFonts w:hint="cs"/>
              <w:b w:val="0"/>
              <w:bCs w:val="0"/>
              <w:szCs w:val="20"/>
              <w:rtl/>
            </w:rPr>
          </w:rPrChange>
        </w:rPr>
      </w:pPr>
      <w:bookmarkStart w:id="1" w:name="_GoBack"/>
      <w:bookmarkEnd w:id="1"/>
      <w:r w:rsidRPr="0007240A">
        <w:rPr>
          <w:rFonts w:hint="cs"/>
          <w:sz w:val="30"/>
          <w:szCs w:val="30"/>
          <w:u w:val="single"/>
          <w:rtl/>
          <w:rPrChange w:id="2" w:author="עידית חנוכה" w:date="2016-06-16T09:18:00Z">
            <w:rPr>
              <w:rFonts w:hint="cs"/>
              <w:b w:val="0"/>
              <w:bCs w:val="0"/>
              <w:szCs w:val="20"/>
              <w:rtl/>
            </w:rPr>
          </w:rPrChange>
        </w:rPr>
        <w:t>הצעת משרדי המשפטים, האוצר, ובנק ישראל לישיבת הוועדה ביום 20.6.16</w:t>
      </w:r>
    </w:p>
    <w:p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3" w:name="LGS_Internal_ID"/>
      <w:r>
        <w:rPr>
          <w:rFonts w:hint="cs"/>
          <w:b w:val="0"/>
          <w:bCs w:val="0"/>
          <w:szCs w:val="20"/>
          <w:rtl/>
        </w:rPr>
        <w:t>566181</w:t>
      </w:r>
      <w:bookmarkEnd w:id="3"/>
    </w:p>
    <w:p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4" w:name="LGS_Knesset_Num"/>
      <w:r>
        <w:rPr>
          <w:rFonts w:hint="cs"/>
          <w:sz w:val="28"/>
          <w:szCs w:val="28"/>
          <w:rtl/>
        </w:rPr>
        <w:t>העשרים</w:t>
      </w:r>
      <w:bookmarkEnd w:id="4"/>
    </w:p>
    <w:p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5" w:name="LGS_Initiators_List"/>
      <w:r>
        <w:rPr>
          <w:b/>
          <w:bCs/>
          <w:rtl/>
        </w:rPr>
        <w:t>יוזמים:      חברי הכנסת</w:t>
      </w:r>
      <w:bookmarkEnd w:id="5"/>
      <w:r w:rsidR="00B35784" w:rsidRPr="00F67051">
        <w:rPr>
          <w:b/>
          <w:bCs/>
        </w:rPr>
        <w:tab/>
      </w:r>
      <w:bookmarkStart w:id="6" w:name="LGS_PM_Names"/>
      <w:r>
        <w:rPr>
          <w:rFonts w:hint="cs"/>
          <w:b/>
          <w:bCs/>
          <w:rtl/>
        </w:rPr>
        <w:t>זהבה גלאון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משה גפני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ינון מגל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איתן כבל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שלי יחימוביץ'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רחל עזריה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מיכאל אורן</w:t>
      </w:r>
      <w:bookmarkEnd w:id="6"/>
    </w:p>
    <w:p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7" w:name="LGS_Join_List"/>
      <w:r>
        <w:rPr>
          <w:rtl/>
        </w:rPr>
        <w:t xml:space="preserve"> </w:t>
      </w:r>
      <w:bookmarkEnd w:id="7"/>
      <w:r w:rsidR="002200A1" w:rsidRPr="00CF1AA2">
        <w:rPr>
          <w:rFonts w:hint="cs"/>
          <w:rtl/>
        </w:rPr>
        <w:tab/>
      </w:r>
      <w:bookmarkStart w:id="8" w:name="LGS_PM_NamesJoin"/>
      <w:r>
        <w:rPr>
          <w:rFonts w:hint="cs"/>
          <w:rtl/>
        </w:rPr>
        <w:t xml:space="preserve"> </w:t>
      </w:r>
      <w:bookmarkEnd w:id="8"/>
    </w:p>
    <w:p w:rsidR="00904591" w:rsidRPr="00904591" w:rsidRDefault="00266D86" w:rsidP="007C60E7">
      <w:pPr>
        <w:pStyle w:val="David"/>
        <w:spacing w:before="0" w:line="24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:rsidR="00E13C27" w:rsidRPr="00E06736" w:rsidRDefault="00904591" w:rsidP="007C60E7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9" w:name="Private_Number"/>
      <w:r>
        <w:rPr>
          <w:rFonts w:hint="cs"/>
          <w:rtl/>
        </w:rPr>
        <w:t>פ/1652/20</w:t>
      </w:r>
      <w:bookmarkEnd w:id="9"/>
    </w:p>
    <w:p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:rsidR="00E13C27" w:rsidRDefault="00A443CF" w:rsidP="00072C72">
      <w:pPr>
        <w:pStyle w:val="HeadHatzaotHok"/>
        <w:spacing w:after="240"/>
        <w:rPr>
          <w:rtl/>
        </w:rPr>
      </w:pPr>
      <w:bookmarkStart w:id="10" w:name="LGS_Subject"/>
      <w:r>
        <w:rPr>
          <w:rFonts w:hint="cs"/>
          <w:rtl/>
        </w:rPr>
        <w:t xml:space="preserve">הצעת חוק חובת אזהרה בפרסום ושיווק </w:t>
      </w:r>
      <w:del w:id="11" w:author="עודדה פרץ" w:date="2016-06-13T14:19:00Z">
        <w:r w:rsidDel="00072C72">
          <w:rPr>
            <w:rFonts w:hint="cs"/>
            <w:rtl/>
          </w:rPr>
          <w:delText xml:space="preserve">טלפוני </w:delText>
        </w:r>
      </w:del>
      <w:r>
        <w:rPr>
          <w:rFonts w:hint="cs"/>
          <w:rtl/>
        </w:rPr>
        <w:t xml:space="preserve">של </w:t>
      </w:r>
      <w:del w:id="12" w:author="עודדה פרץ" w:date="2016-06-13T14:19:00Z">
        <w:r w:rsidDel="00072C72">
          <w:rPr>
            <w:rFonts w:hint="cs"/>
            <w:rtl/>
          </w:rPr>
          <w:delText xml:space="preserve">הלוואה </w:delText>
        </w:r>
      </w:del>
      <w:ins w:id="13" w:author="עודדה פרץ" w:date="2016-06-13T14:19:00Z">
        <w:r w:rsidR="00072C72">
          <w:rPr>
            <w:rFonts w:hint="cs"/>
            <w:rtl/>
          </w:rPr>
          <w:t xml:space="preserve">אשראי </w:t>
        </w:r>
      </w:ins>
      <w:r>
        <w:rPr>
          <w:rFonts w:hint="cs"/>
          <w:rtl/>
        </w:rPr>
        <w:t>(תיקוני חקיקה), התשע"ה</w:t>
      </w:r>
      <w:r w:rsidR="007C60E7">
        <w:rPr>
          <w:rFonts w:hint="eastAsia"/>
          <w:rtl/>
        </w:rPr>
        <w:t>–</w:t>
      </w:r>
      <w:r>
        <w:rPr>
          <w:rFonts w:hint="cs"/>
          <w:rtl/>
        </w:rPr>
        <w:t>2015</w:t>
      </w:r>
      <w:bookmarkEnd w:id="10"/>
    </w:p>
    <w:tbl>
      <w:tblPr>
        <w:tblStyle w:val="ae"/>
        <w:bidiVisual/>
        <w:tblW w:w="96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F232C5" w:rsidTr="00381FFC">
        <w:tc>
          <w:tcPr>
            <w:tcW w:w="1870" w:type="dxa"/>
          </w:tcPr>
          <w:p w:rsidR="00F232C5" w:rsidRPr="008D0A39" w:rsidRDefault="0017150C" w:rsidP="00517AE9">
            <w:pPr>
              <w:pStyle w:val="TableSideHeading"/>
              <w:spacing w:after="120"/>
              <w:ind w:right="0"/>
              <w:rPr>
                <w:rtl/>
              </w:rPr>
            </w:pPr>
            <w:r>
              <w:rPr>
                <w:rFonts w:hint="cs"/>
                <w:sz w:val="26"/>
                <w:rtl/>
              </w:rPr>
              <w:t>תיקון חוק הבנקאות (שירות ללקוח)</w:t>
            </w:r>
          </w:p>
        </w:tc>
        <w:tc>
          <w:tcPr>
            <w:tcW w:w="624" w:type="dxa"/>
          </w:tcPr>
          <w:p w:rsidR="00F232C5" w:rsidRPr="0001566A" w:rsidRDefault="00F232C5" w:rsidP="00517AE9">
            <w:pPr>
              <w:pStyle w:val="TableText"/>
              <w:spacing w:after="120"/>
              <w:rPr>
                <w:rtl/>
              </w:rPr>
            </w:pPr>
            <w:r>
              <w:rPr>
                <w:rtl/>
              </w:rPr>
              <w:t>1.</w:t>
            </w:r>
          </w:p>
        </w:tc>
        <w:tc>
          <w:tcPr>
            <w:tcW w:w="7144" w:type="dxa"/>
          </w:tcPr>
          <w:p w:rsidR="00F232C5" w:rsidRPr="00730397" w:rsidRDefault="00F232C5" w:rsidP="00486B7B">
            <w:pPr>
              <w:pStyle w:val="TableBlock"/>
              <w:rPr>
                <w:rtl/>
              </w:rPr>
            </w:pPr>
            <w:r w:rsidRPr="00730397">
              <w:rPr>
                <w:rFonts w:hint="cs"/>
                <w:rtl/>
              </w:rPr>
              <w:t xml:space="preserve">בחוק הבנקאות (שירות ללקוח), </w:t>
            </w:r>
            <w:r w:rsidR="00351B44" w:rsidRPr="00730397">
              <w:rPr>
                <w:rFonts w:hint="eastAsia"/>
                <w:rtl/>
              </w:rPr>
              <w:t>ה</w:t>
            </w:r>
            <w:r w:rsidRPr="00730397">
              <w:rPr>
                <w:rFonts w:hint="eastAsia"/>
                <w:rtl/>
              </w:rPr>
              <w:t>תשמ</w:t>
            </w:r>
            <w:r w:rsidRPr="00730397">
              <w:rPr>
                <w:rtl/>
              </w:rPr>
              <w:t>"א</w:t>
            </w:r>
            <w:r w:rsidR="00351B44" w:rsidRPr="00730397">
              <w:rPr>
                <w:rFonts w:hint="eastAsia"/>
                <w:rtl/>
              </w:rPr>
              <w:t>–</w:t>
            </w:r>
            <w:r w:rsidRPr="00730397">
              <w:rPr>
                <w:rtl/>
              </w:rPr>
              <w:t>1981</w:t>
            </w:r>
            <w:r w:rsidR="00730397">
              <w:rPr>
                <w:rStyle w:val="a6"/>
                <w:rtl/>
              </w:rPr>
              <w:footnoteReference w:id="2"/>
            </w:r>
            <w:r w:rsidRPr="00730397">
              <w:rPr>
                <w:rtl/>
              </w:rPr>
              <w:t xml:space="preserve">, </w:t>
            </w:r>
            <w:r w:rsidRPr="00730397">
              <w:rPr>
                <w:rFonts w:hint="eastAsia"/>
                <w:rtl/>
              </w:rPr>
              <w:t>בסעיף</w:t>
            </w:r>
            <w:r w:rsidRPr="00730397">
              <w:rPr>
                <w:rtl/>
              </w:rPr>
              <w:t xml:space="preserve"> 5, </w:t>
            </w:r>
            <w:r w:rsidRPr="00730397">
              <w:rPr>
                <w:rFonts w:hint="eastAsia"/>
                <w:rtl/>
              </w:rPr>
              <w:t>בסופו</w:t>
            </w:r>
            <w:r w:rsidRPr="00730397">
              <w:rPr>
                <w:rtl/>
              </w:rPr>
              <w:t xml:space="preserve"> </w:t>
            </w:r>
            <w:r w:rsidRPr="00730397">
              <w:rPr>
                <w:rFonts w:hint="eastAsia"/>
                <w:rtl/>
              </w:rPr>
              <w:t>יבוא</w:t>
            </w:r>
            <w:r w:rsidRPr="00730397">
              <w:rPr>
                <w:rtl/>
              </w:rPr>
              <w:t>:</w:t>
            </w:r>
          </w:p>
          <w:p w:rsidR="00F232C5" w:rsidRPr="00730397" w:rsidRDefault="00F232C5" w:rsidP="00486B7B">
            <w:pPr>
              <w:pStyle w:val="TableBlock"/>
              <w:rPr>
                <w:rtl/>
              </w:rPr>
            </w:pPr>
          </w:p>
        </w:tc>
      </w:tr>
      <w:tr w:rsidR="00F232C5" w:rsidTr="00381FFC">
        <w:tc>
          <w:tcPr>
            <w:tcW w:w="1870" w:type="dxa"/>
          </w:tcPr>
          <w:p w:rsidR="00F232C5" w:rsidRDefault="00F232C5" w:rsidP="00517AE9">
            <w:pPr>
              <w:pStyle w:val="TableSideHeading"/>
              <w:spacing w:after="120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F232C5" w:rsidRDefault="00F232C5" w:rsidP="00517AE9">
            <w:pPr>
              <w:pStyle w:val="TableText"/>
              <w:spacing w:after="120"/>
              <w:rPr>
                <w:rtl/>
              </w:rPr>
            </w:pPr>
          </w:p>
        </w:tc>
        <w:tc>
          <w:tcPr>
            <w:tcW w:w="7144" w:type="dxa"/>
          </w:tcPr>
          <w:p w:rsidR="00F232C5" w:rsidRPr="00BA6EA9" w:rsidRDefault="00F232C5" w:rsidP="005E50F3">
            <w:pPr>
              <w:pStyle w:val="TableBlock"/>
              <w:rPr>
                <w:rtl/>
              </w:rPr>
            </w:pPr>
            <w:r w:rsidRPr="00486B7B">
              <w:rPr>
                <w:rtl/>
              </w:rPr>
              <w:t xml:space="preserve">"(ג) </w:t>
            </w:r>
            <w:r w:rsidR="00BF321A">
              <w:rPr>
                <w:rtl/>
                <w:cs/>
              </w:rPr>
              <w:tab/>
            </w:r>
            <w:r w:rsidRPr="00486B7B">
              <w:rPr>
                <w:rtl/>
              </w:rPr>
              <w:t xml:space="preserve">לא </w:t>
            </w:r>
            <w:del w:id="14" w:author="רונן ניסים" w:date="2016-06-13T11:01:00Z">
              <w:r w:rsidRPr="00486B7B" w:rsidDel="002069FA">
                <w:rPr>
                  <w:rtl/>
                </w:rPr>
                <w:delText xml:space="preserve">יעשה </w:delText>
              </w:r>
            </w:del>
            <w:ins w:id="15" w:author="רונן ניסים" w:date="2016-06-13T11:01:00Z">
              <w:r w:rsidR="002069FA">
                <w:rPr>
                  <w:rFonts w:hint="cs"/>
                  <w:rtl/>
                </w:rPr>
                <w:t>יפרסם</w:t>
              </w:r>
              <w:r w:rsidR="002069FA" w:rsidRPr="00486B7B">
                <w:rPr>
                  <w:rtl/>
                </w:rPr>
                <w:t xml:space="preserve"> </w:t>
              </w:r>
            </w:ins>
            <w:r w:rsidRPr="00486B7B">
              <w:rPr>
                <w:rtl/>
              </w:rPr>
              <w:t xml:space="preserve">תאגיד בנקאי פרסומת </w:t>
            </w:r>
            <w:ins w:id="16" w:author="רונן ניסים" w:date="2016-06-13T11:01:00Z">
              <w:r w:rsidR="002069FA">
                <w:rPr>
                  <w:rFonts w:hint="cs"/>
                  <w:rtl/>
                </w:rPr>
                <w:t>ולא ינקוט דרך שיווק אחרת</w:t>
              </w:r>
            </w:ins>
            <w:ins w:id="17" w:author="רונן ניסים" w:date="2016-06-13T11:02:00Z">
              <w:r w:rsidR="002069FA">
                <w:rPr>
                  <w:rFonts w:hint="cs"/>
                  <w:rtl/>
                </w:rPr>
                <w:t xml:space="preserve"> </w:t>
              </w:r>
            </w:ins>
            <w:ins w:id="18" w:author="רונן ניסים" w:date="2016-06-13T11:03:00Z">
              <w:r w:rsidR="002069FA">
                <w:rPr>
                  <w:rFonts w:hint="cs"/>
                  <w:rtl/>
                </w:rPr>
                <w:t xml:space="preserve">אם הפרסומת או דרך השיווק </w:t>
              </w:r>
            </w:ins>
            <w:del w:id="19" w:author="רונן ניסים" w:date="2016-06-13T11:03:00Z">
              <w:r w:rsidRPr="00486B7B" w:rsidDel="002069FA">
                <w:rPr>
                  <w:rtl/>
                </w:rPr>
                <w:delText>ה</w:delText>
              </w:r>
            </w:del>
            <w:r w:rsidRPr="00486B7B">
              <w:rPr>
                <w:rtl/>
              </w:rPr>
              <w:t>מע</w:t>
            </w:r>
            <w:r w:rsidR="007C60E7">
              <w:rPr>
                <w:rtl/>
              </w:rPr>
              <w:t xml:space="preserve">ודדת </w:t>
            </w:r>
            <w:del w:id="20" w:author="רונן ניסים" w:date="2016-06-13T11:06:00Z">
              <w:r w:rsidR="007C60E7" w:rsidDel="002069FA">
                <w:rPr>
                  <w:rtl/>
                </w:rPr>
                <w:delText>לקיחת חוב או הלוואה כשלעצמ</w:delText>
              </w:r>
              <w:r w:rsidR="008C150A" w:rsidDel="002069FA">
                <w:rPr>
                  <w:rFonts w:hint="cs"/>
                  <w:rtl/>
                </w:rPr>
                <w:delText>ן</w:delText>
              </w:r>
            </w:del>
            <w:ins w:id="21" w:author="רונן ניסים" w:date="2016-06-13T11:06:00Z">
              <w:r w:rsidR="002069FA">
                <w:rPr>
                  <w:rFonts w:hint="cs"/>
                  <w:rtl/>
                </w:rPr>
                <w:t>נטילת</w:t>
              </w:r>
            </w:ins>
            <w:ins w:id="22" w:author="רונן ניסים" w:date="2016-06-13T11:34:00Z">
              <w:r w:rsidR="00445E1D">
                <w:rPr>
                  <w:rFonts w:hint="cs"/>
                  <w:rtl/>
                </w:rPr>
                <w:t>/לקיחת</w:t>
              </w:r>
            </w:ins>
            <w:ins w:id="23" w:author="רונן ניסים" w:date="2016-06-13T11:06:00Z">
              <w:r w:rsidR="002069FA">
                <w:rPr>
                  <w:rFonts w:hint="cs"/>
                  <w:rtl/>
                </w:rPr>
                <w:t xml:space="preserve"> אשראי על ידי הלקוח</w:t>
              </w:r>
            </w:ins>
            <w:r w:rsidRPr="00486B7B">
              <w:rPr>
                <w:rtl/>
              </w:rPr>
              <w:t>,</w:t>
            </w:r>
            <w:r w:rsidR="00BF321A">
              <w:rPr>
                <w:rFonts w:hint="cs"/>
                <w:rtl/>
                <w:cs/>
              </w:rPr>
              <w:t xml:space="preserve"> </w:t>
            </w:r>
            <w:del w:id="24" w:author="רונן ניסים" w:date="2016-06-13T11:02:00Z">
              <w:r w:rsidR="00486B7B" w:rsidDel="002069FA">
                <w:rPr>
                  <w:rFonts w:hint="cs"/>
                  <w:rtl/>
                  <w:cs/>
                </w:rPr>
                <w:delText>ולא ישווק</w:delText>
              </w:r>
              <w:r w:rsidR="00BF321A" w:rsidDel="002069FA">
                <w:rPr>
                  <w:rFonts w:hint="cs"/>
                  <w:rtl/>
                  <w:cs/>
                </w:rPr>
                <w:delText xml:space="preserve"> הלוואה באמצעות הטלפון</w:delText>
              </w:r>
            </w:del>
            <w:r w:rsidR="00BF321A">
              <w:rPr>
                <w:rFonts w:hint="cs"/>
                <w:rtl/>
                <w:cs/>
              </w:rPr>
              <w:t>,</w:t>
            </w:r>
            <w:r w:rsidRPr="00BA6EA9">
              <w:rPr>
                <w:rtl/>
              </w:rPr>
              <w:t xml:space="preserve"> אלא אם </w:t>
            </w:r>
            <w:del w:id="25" w:author="רונן ניסים" w:date="2016-06-13T11:34:00Z">
              <w:r w:rsidR="007C60E7" w:rsidDel="00445E1D">
                <w:rPr>
                  <w:rFonts w:hint="cs"/>
                  <w:rtl/>
                </w:rPr>
                <w:delText xml:space="preserve">כן </w:delText>
              </w:r>
            </w:del>
            <w:r w:rsidRPr="00BA6EA9">
              <w:rPr>
                <w:rtl/>
              </w:rPr>
              <w:t xml:space="preserve">צורפה </w:t>
            </w:r>
            <w:r w:rsidR="004E4E48">
              <w:rPr>
                <w:rFonts w:hint="cs"/>
                <w:rtl/>
              </w:rPr>
              <w:t>לה</w:t>
            </w:r>
            <w:r w:rsidR="004E4E48" w:rsidRPr="00BA6EA9">
              <w:rPr>
                <w:rtl/>
              </w:rPr>
              <w:t xml:space="preserve"> </w:t>
            </w:r>
            <w:r w:rsidRPr="00BA6EA9">
              <w:rPr>
                <w:rtl/>
              </w:rPr>
              <w:t>אזהרה בנוסח הבא: "אי עמידה בפ</w:t>
            </w:r>
            <w:r w:rsidR="004E4E48">
              <w:rPr>
                <w:rFonts w:hint="cs"/>
                <w:rtl/>
              </w:rPr>
              <w:t>י</w:t>
            </w:r>
            <w:r w:rsidRPr="00BA6EA9">
              <w:rPr>
                <w:rtl/>
              </w:rPr>
              <w:t>רעון ההלוואה עלול לגרור</w:t>
            </w:r>
            <w:r w:rsidR="005E50F3">
              <w:rPr>
                <w:rFonts w:hint="cs"/>
                <w:rtl/>
              </w:rPr>
              <w:t xml:space="preserve"> </w:t>
            </w:r>
            <w:ins w:id="26" w:author="רונן ניסים" w:date="2016-06-13T11:44:00Z">
              <w:r w:rsidR="000F14CE">
                <w:rPr>
                  <w:rFonts w:hint="cs"/>
                  <w:rtl/>
                </w:rPr>
                <w:t>חיוב בריבית פיגורים ו</w:t>
              </w:r>
            </w:ins>
            <w:ins w:id="27" w:author="רונן ניסים" w:date="2016-06-13T11:42:00Z">
              <w:r w:rsidR="00445E1D">
                <w:rPr>
                  <w:rFonts w:hint="cs"/>
                  <w:rtl/>
                </w:rPr>
                <w:t>נקיטת הליכי הוצאה לפועל</w:t>
              </w:r>
            </w:ins>
            <w:ins w:id="28" w:author="עודדה פרץ" w:date="2016-06-13T14:08:00Z">
              <w:r w:rsidR="005E50F3">
                <w:rPr>
                  <w:rFonts w:hint="cs"/>
                  <w:rtl/>
                </w:rPr>
                <w:t>"</w:t>
              </w:r>
            </w:ins>
            <w:ins w:id="29" w:author="עודדה פרץ" w:date="2016-06-13T14:09:00Z">
              <w:r w:rsidR="005E50F3">
                <w:rPr>
                  <w:rFonts w:hint="cs"/>
                  <w:rtl/>
                </w:rPr>
                <w:t xml:space="preserve"> </w:t>
              </w:r>
            </w:ins>
            <w:del w:id="30" w:author="רונן ניסים" w:date="2016-06-13T11:42:00Z">
              <w:r w:rsidRPr="00BA6EA9" w:rsidDel="00445E1D">
                <w:rPr>
                  <w:rtl/>
                </w:rPr>
                <w:delText>קנסות</w:delText>
              </w:r>
            </w:del>
            <w:del w:id="31" w:author="רונן ניסים" w:date="2016-06-13T11:45:00Z">
              <w:r w:rsidRPr="00BA6EA9" w:rsidDel="000F14CE">
                <w:rPr>
                  <w:rtl/>
                </w:rPr>
                <w:delText xml:space="preserve">, </w:delText>
              </w:r>
            </w:del>
            <w:del w:id="32" w:author="רונן ניסים" w:date="2016-06-13T11:43:00Z">
              <w:r w:rsidRPr="00BA6EA9" w:rsidDel="00445E1D">
                <w:rPr>
                  <w:rtl/>
                </w:rPr>
                <w:delText xml:space="preserve">עיקול חשבון ונקיטת הליכים של הוצאה לפועל </w:delText>
              </w:r>
            </w:del>
            <w:del w:id="33" w:author="רונן ניסים" w:date="2016-06-13T11:45:00Z">
              <w:r w:rsidRPr="00BA6EA9" w:rsidDel="000F14CE">
                <w:rPr>
                  <w:rtl/>
                </w:rPr>
                <w:delText>מצד התאגיד</w:delText>
              </w:r>
              <w:r w:rsidR="004E4E48" w:rsidDel="000F14CE">
                <w:rPr>
                  <w:rFonts w:hint="cs"/>
                  <w:rtl/>
                </w:rPr>
                <w:delText xml:space="preserve"> הבנקאי</w:delText>
              </w:r>
              <w:r w:rsidR="007C60E7" w:rsidDel="000F14CE">
                <w:rPr>
                  <w:rFonts w:hint="cs"/>
                  <w:rtl/>
                </w:rPr>
                <w:delText>.</w:delText>
              </w:r>
            </w:del>
            <w:r w:rsidR="004E4E48">
              <w:rPr>
                <w:rFonts w:hint="cs"/>
                <w:rtl/>
              </w:rPr>
              <w:t>"</w:t>
            </w:r>
          </w:p>
        </w:tc>
      </w:tr>
      <w:tr w:rsidR="00F232C5" w:rsidTr="00381FFC">
        <w:trPr>
          <w:trHeight w:val="60"/>
        </w:trPr>
        <w:tc>
          <w:tcPr>
            <w:tcW w:w="1870" w:type="dxa"/>
          </w:tcPr>
          <w:p w:rsidR="00F232C5" w:rsidRDefault="00BF321A" w:rsidP="00517AE9">
            <w:pPr>
              <w:pStyle w:val="TableSideHeading"/>
              <w:spacing w:after="120"/>
            </w:pPr>
            <w:r>
              <w:rPr>
                <w:rFonts w:hint="cs"/>
                <w:rtl/>
              </w:rPr>
              <w:t>תיקון חוק הסדרת הלוואות חוץ בנקאיות</w:t>
            </w:r>
          </w:p>
        </w:tc>
        <w:tc>
          <w:tcPr>
            <w:tcW w:w="624" w:type="dxa"/>
          </w:tcPr>
          <w:p w:rsidR="00F232C5" w:rsidRDefault="00F232C5" w:rsidP="00517AE9">
            <w:pPr>
              <w:pStyle w:val="TableText"/>
              <w:spacing w:after="120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4" w:type="dxa"/>
          </w:tcPr>
          <w:p w:rsidR="00F232C5" w:rsidRPr="00E5527C" w:rsidRDefault="00F232C5" w:rsidP="00BA6EA9">
            <w:pPr>
              <w:pStyle w:val="TableBlock"/>
              <w:spacing w:after="120"/>
              <w:rPr>
                <w:sz w:val="26"/>
                <w:rtl/>
              </w:rPr>
            </w:pPr>
            <w:r w:rsidRPr="00E5527C">
              <w:rPr>
                <w:rFonts w:hint="cs"/>
                <w:sz w:val="26"/>
                <w:rtl/>
              </w:rPr>
              <w:t xml:space="preserve">בחוק הסדרת הלוואות חוץ-בנקאיות, </w:t>
            </w:r>
            <w:r w:rsidR="00351B44">
              <w:rPr>
                <w:rFonts w:hint="cs"/>
                <w:sz w:val="26"/>
                <w:rtl/>
              </w:rPr>
              <w:t>ה</w:t>
            </w:r>
            <w:r w:rsidRPr="00E5527C">
              <w:rPr>
                <w:rFonts w:hint="cs"/>
                <w:sz w:val="26"/>
                <w:rtl/>
              </w:rPr>
              <w:t>תשנ"ג</w:t>
            </w:r>
            <w:r w:rsidR="00351B44">
              <w:rPr>
                <w:rFonts w:hint="eastAsia"/>
                <w:sz w:val="26"/>
                <w:rtl/>
              </w:rPr>
              <w:t>–</w:t>
            </w:r>
            <w:r w:rsidRPr="00E5527C">
              <w:rPr>
                <w:rFonts w:hint="cs"/>
                <w:sz w:val="26"/>
                <w:rtl/>
              </w:rPr>
              <w:t>1993</w:t>
            </w:r>
            <w:r w:rsidR="007C60E7">
              <w:rPr>
                <w:rStyle w:val="a6"/>
                <w:sz w:val="26"/>
                <w:rtl/>
              </w:rPr>
              <w:footnoteReference w:id="3"/>
            </w:r>
            <w:r w:rsidRPr="00E5527C">
              <w:rPr>
                <w:rFonts w:hint="cs"/>
                <w:sz w:val="26"/>
                <w:rtl/>
              </w:rPr>
              <w:t>, בסעיף 3</w:t>
            </w:r>
            <w:r>
              <w:rPr>
                <w:rFonts w:hint="cs"/>
                <w:sz w:val="26"/>
                <w:rtl/>
              </w:rPr>
              <w:t>, בסופו</w:t>
            </w:r>
            <w:r w:rsidRPr="00E5527C">
              <w:rPr>
                <w:rFonts w:hint="cs"/>
                <w:sz w:val="26"/>
                <w:rtl/>
              </w:rPr>
              <w:t xml:space="preserve"> יבוא:</w:t>
            </w:r>
          </w:p>
          <w:p w:rsidR="00F232C5" w:rsidRPr="00595424" w:rsidRDefault="00F232C5" w:rsidP="00517AE9">
            <w:pPr>
              <w:pStyle w:val="TableBlock"/>
              <w:spacing w:after="120"/>
              <w:rPr>
                <w:rtl/>
              </w:rPr>
            </w:pPr>
          </w:p>
        </w:tc>
      </w:tr>
      <w:tr w:rsidR="00F232C5" w:rsidTr="00381FFC">
        <w:trPr>
          <w:trHeight w:val="60"/>
        </w:trPr>
        <w:tc>
          <w:tcPr>
            <w:tcW w:w="1870" w:type="dxa"/>
          </w:tcPr>
          <w:p w:rsidR="00F232C5" w:rsidRDefault="00F232C5" w:rsidP="00517AE9">
            <w:pPr>
              <w:pStyle w:val="TableSideHeading"/>
              <w:spacing w:after="12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F232C5" w:rsidRDefault="00F232C5" w:rsidP="00517AE9">
            <w:pPr>
              <w:pStyle w:val="TableText"/>
              <w:spacing w:after="120"/>
              <w:rPr>
                <w:rtl/>
              </w:rPr>
            </w:pPr>
          </w:p>
        </w:tc>
        <w:tc>
          <w:tcPr>
            <w:tcW w:w="7144" w:type="dxa"/>
          </w:tcPr>
          <w:p w:rsidR="00F232C5" w:rsidRPr="008C7040" w:rsidRDefault="00F232C5" w:rsidP="00F77506">
            <w:pPr>
              <w:spacing w:before="0" w:after="120" w:line="360" w:lineRule="auto"/>
              <w:ind w:firstLine="0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 w:hint="cs"/>
                <w:sz w:val="26"/>
                <w:szCs w:val="26"/>
                <w:rtl/>
              </w:rPr>
              <w:t>"</w:t>
            </w:r>
            <w:r w:rsidRPr="00E5527C">
              <w:rPr>
                <w:rFonts w:cs="David" w:hint="cs"/>
                <w:sz w:val="26"/>
                <w:szCs w:val="26"/>
                <w:rtl/>
              </w:rPr>
              <w:t xml:space="preserve">(ה) </w:t>
            </w:r>
            <w:r w:rsidR="00BF321A">
              <w:rPr>
                <w:rFonts w:cs="David"/>
                <w:sz w:val="26"/>
                <w:szCs w:val="26"/>
                <w:rtl/>
              </w:rPr>
              <w:tab/>
            </w:r>
            <w:r w:rsidRPr="00E5527C">
              <w:rPr>
                <w:rFonts w:cs="David" w:hint="cs"/>
                <w:sz w:val="26"/>
                <w:szCs w:val="26"/>
                <w:rtl/>
              </w:rPr>
              <w:t xml:space="preserve">לא </w:t>
            </w:r>
            <w:del w:id="34" w:author="Liron Moutner" w:date="2016-06-15T13:16:00Z">
              <w:r w:rsidRPr="00E5527C" w:rsidDel="00F77506">
                <w:rPr>
                  <w:rFonts w:cs="David" w:hint="cs"/>
                  <w:sz w:val="26"/>
                  <w:szCs w:val="26"/>
                  <w:rtl/>
                </w:rPr>
                <w:delText xml:space="preserve">יעשה </w:delText>
              </w:r>
            </w:del>
            <w:ins w:id="35" w:author="Liron Moutner" w:date="2016-06-15T13:16:00Z">
              <w:r w:rsidR="00F77506">
                <w:rPr>
                  <w:rFonts w:cs="David" w:hint="cs"/>
                  <w:sz w:val="26"/>
                  <w:szCs w:val="26"/>
                  <w:rtl/>
                </w:rPr>
                <w:t>יפרסם</w:t>
              </w:r>
              <w:r w:rsidR="00F77506" w:rsidRPr="00E5527C">
                <w:rPr>
                  <w:rFonts w:cs="David" w:hint="cs"/>
                  <w:sz w:val="26"/>
                  <w:szCs w:val="26"/>
                  <w:rtl/>
                </w:rPr>
                <w:t xml:space="preserve"> </w:t>
              </w:r>
            </w:ins>
            <w:r w:rsidRPr="00E5527C">
              <w:rPr>
                <w:rFonts w:cs="David" w:hint="cs"/>
                <w:sz w:val="26"/>
                <w:szCs w:val="26"/>
                <w:rtl/>
              </w:rPr>
              <w:t xml:space="preserve">מלווה </w:t>
            </w:r>
            <w:r w:rsidRPr="00E5527C">
              <w:rPr>
                <w:rFonts w:ascii="Arial Unicode MS" w:eastAsia="Arial Unicode MS" w:hAnsi="Arial Unicode MS" w:cs="David" w:hint="cs"/>
                <w:sz w:val="26"/>
                <w:szCs w:val="26"/>
                <w:rtl/>
                <w:cs/>
                <w:lang w:val="he-IL"/>
              </w:rPr>
              <w:t xml:space="preserve">פרסומת </w:t>
            </w:r>
            <w:ins w:id="36" w:author="Liron Moutner" w:date="2016-06-15T13:16:00Z">
              <w:r w:rsidR="00F77506">
                <w:rPr>
                  <w:rFonts w:ascii="Arial Unicode MS" w:eastAsia="Arial Unicode MS" w:hAnsi="Arial Unicode MS" w:cs="David" w:hint="cs"/>
                  <w:sz w:val="26"/>
                  <w:szCs w:val="26"/>
                  <w:rtl/>
                  <w:cs/>
                  <w:lang w:val="he-IL"/>
                </w:rPr>
                <w:t xml:space="preserve">ולא ינקוט דרך שיווק אחרת אם הפרסומת או דרך השיווק </w:t>
              </w:r>
            </w:ins>
            <w:del w:id="37" w:author="Liron Moutner" w:date="2016-06-15T13:16:00Z">
              <w:r w:rsidRPr="00E5527C" w:rsidDel="00F77506">
                <w:rPr>
                  <w:rFonts w:ascii="Arial Unicode MS" w:eastAsia="Arial Unicode MS" w:hAnsi="Arial Unicode MS" w:cs="David" w:hint="cs"/>
                  <w:sz w:val="26"/>
                  <w:szCs w:val="26"/>
                  <w:rtl/>
                  <w:cs/>
                  <w:lang w:val="he-IL"/>
                </w:rPr>
                <w:delText>ה</w:delText>
              </w:r>
            </w:del>
            <w:r w:rsidRPr="00E5527C">
              <w:rPr>
                <w:rFonts w:ascii="Arial Unicode MS" w:eastAsia="Arial Unicode MS" w:hAnsi="Arial Unicode MS" w:cs="David" w:hint="cs"/>
                <w:sz w:val="26"/>
                <w:szCs w:val="26"/>
                <w:rtl/>
                <w:cs/>
                <w:lang w:val="he-IL"/>
              </w:rPr>
              <w:t xml:space="preserve">מעודדת </w:t>
            </w:r>
            <w:del w:id="38" w:author="Liron Moutner" w:date="2016-06-15T13:16:00Z">
              <w:r w:rsidRPr="00E5527C" w:rsidDel="00F77506">
                <w:rPr>
                  <w:rFonts w:ascii="Arial Unicode MS" w:eastAsia="Arial Unicode MS" w:hAnsi="Arial Unicode MS" w:cs="David" w:hint="cs"/>
                  <w:sz w:val="26"/>
                  <w:szCs w:val="26"/>
                  <w:rtl/>
                  <w:cs/>
                  <w:lang w:val="he-IL"/>
                </w:rPr>
                <w:delText>לקיחת חוב או הלוואה</w:delText>
              </w:r>
            </w:del>
            <w:del w:id="39" w:author="Liron Moutner" w:date="2016-06-15T13:17:00Z">
              <w:r w:rsidRPr="00E5527C" w:rsidDel="00F77506">
                <w:rPr>
                  <w:rFonts w:ascii="Arial Unicode MS" w:eastAsia="Arial Unicode MS" w:hAnsi="Arial Unicode MS" w:cs="David" w:hint="cs"/>
                  <w:sz w:val="26"/>
                  <w:szCs w:val="26"/>
                  <w:rtl/>
                  <w:cs/>
                  <w:lang w:val="he-IL"/>
                </w:rPr>
                <w:delText xml:space="preserve"> כשלעצמ</w:delText>
              </w:r>
              <w:r w:rsidR="008C150A" w:rsidDel="00F77506">
                <w:rPr>
                  <w:rFonts w:ascii="Arial Unicode MS" w:eastAsia="Arial Unicode MS" w:hAnsi="Arial Unicode MS" w:cs="David" w:hint="cs"/>
                  <w:sz w:val="26"/>
                  <w:szCs w:val="26"/>
                  <w:rtl/>
                  <w:cs/>
                  <w:lang w:val="he-IL"/>
                </w:rPr>
                <w:delText>ן</w:delText>
              </w:r>
            </w:del>
            <w:ins w:id="40" w:author="Liron Moutner" w:date="2016-06-15T13:17:00Z">
              <w:r w:rsidR="00F77506">
                <w:rPr>
                  <w:rFonts w:ascii="Arial Unicode MS" w:eastAsia="Arial Unicode MS" w:hAnsi="Arial Unicode MS" w:cs="David" w:hint="cs"/>
                  <w:sz w:val="26"/>
                  <w:szCs w:val="26"/>
                  <w:rtl/>
                  <w:cs/>
                  <w:lang w:val="he-IL"/>
                </w:rPr>
                <w:t xml:space="preserve"> </w:t>
              </w:r>
              <w:r w:rsidR="00F77506">
                <w:rPr>
                  <w:rFonts w:ascii="Arial Unicode MS" w:eastAsia="Arial Unicode MS" w:hAnsi="Arial Unicode MS" w:cs="David" w:hint="cs"/>
                  <w:sz w:val="26"/>
                  <w:szCs w:val="26"/>
                  <w:rtl/>
                  <w:cs/>
                  <w:lang w:val="he-IL"/>
                </w:rPr>
                <w:lastRenderedPageBreak/>
                <w:t>נטילת/ לקיחת אשראי על ידי הלקוח</w:t>
              </w:r>
            </w:ins>
            <w:r w:rsidRPr="00E5527C">
              <w:rPr>
                <w:rFonts w:cs="David" w:hint="cs"/>
                <w:sz w:val="26"/>
                <w:szCs w:val="26"/>
                <w:rtl/>
                <w:lang w:val="he-IL"/>
              </w:rPr>
              <w:t xml:space="preserve">, </w:t>
            </w:r>
            <w:del w:id="41" w:author="Liron Moutner" w:date="2016-06-15T13:17:00Z">
              <w:r w:rsidR="00486B7B" w:rsidDel="00F77506">
                <w:rPr>
                  <w:rFonts w:cs="David" w:hint="cs"/>
                  <w:sz w:val="26"/>
                  <w:szCs w:val="26"/>
                  <w:rtl/>
                </w:rPr>
                <w:delText>ולא ישווק</w:delText>
              </w:r>
              <w:r w:rsidR="00BF321A" w:rsidRPr="00BA6EA9" w:rsidDel="00F77506">
                <w:rPr>
                  <w:rFonts w:cs="David"/>
                  <w:sz w:val="26"/>
                  <w:szCs w:val="26"/>
                  <w:rtl/>
                </w:rPr>
                <w:delText xml:space="preserve"> הלוואה באמצעות הטלפון</w:delText>
              </w:r>
              <w:r w:rsidR="00BF321A" w:rsidDel="00F77506">
                <w:rPr>
                  <w:rFonts w:cs="David" w:hint="cs"/>
                  <w:sz w:val="26"/>
                  <w:szCs w:val="26"/>
                  <w:rtl/>
                  <w:lang w:val="he-IL"/>
                </w:rPr>
                <w:delText>,</w:delText>
              </w:r>
              <w:r w:rsidR="00BF321A" w:rsidRPr="00E5527C" w:rsidDel="00F77506">
                <w:rPr>
                  <w:rFonts w:cs="David" w:hint="cs"/>
                  <w:sz w:val="26"/>
                  <w:szCs w:val="26"/>
                  <w:rtl/>
                  <w:lang w:val="he-IL"/>
                </w:rPr>
                <w:delText xml:space="preserve"> </w:delText>
              </w:r>
            </w:del>
            <w:r w:rsidRPr="00E5527C">
              <w:rPr>
                <w:rFonts w:cs="David" w:hint="cs"/>
                <w:sz w:val="26"/>
                <w:szCs w:val="26"/>
                <w:rtl/>
                <w:lang w:val="he-IL"/>
              </w:rPr>
              <w:t>אלא אם</w:t>
            </w:r>
            <w:del w:id="42" w:author="Liron Moutner" w:date="2016-06-15T13:17:00Z">
              <w:r w:rsidRPr="00E5527C" w:rsidDel="00F77506">
                <w:rPr>
                  <w:rFonts w:cs="David" w:hint="cs"/>
                  <w:sz w:val="26"/>
                  <w:szCs w:val="26"/>
                  <w:rtl/>
                  <w:lang w:val="he-IL"/>
                </w:rPr>
                <w:delText xml:space="preserve"> </w:delText>
              </w:r>
              <w:r w:rsidR="007C60E7" w:rsidDel="00F77506">
                <w:rPr>
                  <w:rFonts w:cs="David" w:hint="cs"/>
                  <w:sz w:val="26"/>
                  <w:szCs w:val="26"/>
                  <w:rtl/>
                  <w:lang w:val="he-IL"/>
                </w:rPr>
                <w:delText xml:space="preserve">כן </w:delText>
              </w:r>
            </w:del>
            <w:r w:rsidRPr="00E5527C">
              <w:rPr>
                <w:rFonts w:cs="David" w:hint="cs"/>
                <w:sz w:val="26"/>
                <w:szCs w:val="26"/>
                <w:rtl/>
                <w:lang w:val="he-IL"/>
              </w:rPr>
              <w:t xml:space="preserve">צורפה </w:t>
            </w:r>
            <w:r w:rsidR="00BF321A">
              <w:rPr>
                <w:rFonts w:cs="David" w:hint="cs"/>
                <w:sz w:val="26"/>
                <w:szCs w:val="26"/>
                <w:rtl/>
                <w:lang w:val="he-IL"/>
              </w:rPr>
              <w:t>לה</w:t>
            </w:r>
            <w:r w:rsidR="00BF321A" w:rsidRPr="00E5527C">
              <w:rPr>
                <w:rFonts w:cs="David" w:hint="cs"/>
                <w:sz w:val="26"/>
                <w:szCs w:val="26"/>
                <w:rtl/>
                <w:lang w:val="he-IL"/>
              </w:rPr>
              <w:t xml:space="preserve"> </w:t>
            </w:r>
            <w:r w:rsidRPr="00E5527C">
              <w:rPr>
                <w:rFonts w:cs="David" w:hint="cs"/>
                <w:sz w:val="26"/>
                <w:szCs w:val="26"/>
                <w:rtl/>
                <w:lang w:val="he-IL"/>
              </w:rPr>
              <w:t>אזהרה בנוסח הבא: "</w:t>
            </w:r>
            <w:r w:rsidRPr="00E5527C">
              <w:rPr>
                <w:rFonts w:cs="David" w:hint="cs"/>
                <w:sz w:val="26"/>
                <w:szCs w:val="26"/>
                <w:rtl/>
              </w:rPr>
              <w:t>אי עמידה בפ</w:t>
            </w:r>
            <w:r w:rsidR="00BF321A">
              <w:rPr>
                <w:rFonts w:cs="David" w:hint="cs"/>
                <w:sz w:val="26"/>
                <w:szCs w:val="26"/>
                <w:rtl/>
              </w:rPr>
              <w:t>י</w:t>
            </w:r>
            <w:r w:rsidRPr="00E5527C">
              <w:rPr>
                <w:rFonts w:cs="David" w:hint="cs"/>
                <w:sz w:val="26"/>
                <w:szCs w:val="26"/>
                <w:rtl/>
              </w:rPr>
              <w:t xml:space="preserve">רעון ההלוואה עלול לגרור </w:t>
            </w:r>
            <w:ins w:id="43" w:author="Liron Moutner" w:date="2016-06-15T13:17:00Z">
              <w:r w:rsidR="00F77506" w:rsidRPr="00F77506">
                <w:rPr>
                  <w:rFonts w:cs="David" w:hint="cs"/>
                  <w:sz w:val="26"/>
                  <w:szCs w:val="26"/>
                  <w:rtl/>
                </w:rPr>
                <w:t>חיוב בריבית פיגורים ונקיטת הליכי הוצאה לפועל</w:t>
              </w:r>
            </w:ins>
            <w:del w:id="44" w:author="Liron Moutner" w:date="2016-06-15T13:17:00Z">
              <w:r w:rsidRPr="00E5527C" w:rsidDel="00F77506">
                <w:rPr>
                  <w:rFonts w:cs="David" w:hint="cs"/>
                  <w:sz w:val="26"/>
                  <w:szCs w:val="26"/>
                  <w:rtl/>
                </w:rPr>
                <w:delText>הוצאות משפטיות, קנסות, עיקול חשבון ונקיטת הליכים של הוצאה לפועל מצד המלווה</w:delText>
              </w:r>
            </w:del>
            <w:r w:rsidRPr="00E5527C">
              <w:rPr>
                <w:rFonts w:cs="David" w:hint="cs"/>
                <w:sz w:val="26"/>
                <w:szCs w:val="26"/>
                <w:rtl/>
              </w:rPr>
              <w:t>."</w:t>
            </w:r>
          </w:p>
        </w:tc>
      </w:tr>
      <w:tr w:rsidR="00F232C5" w:rsidTr="00381FFC">
        <w:trPr>
          <w:trHeight w:val="60"/>
        </w:trPr>
        <w:tc>
          <w:tcPr>
            <w:tcW w:w="1870" w:type="dxa"/>
          </w:tcPr>
          <w:p w:rsidR="00F232C5" w:rsidRDefault="00F232C5" w:rsidP="00517AE9">
            <w:pPr>
              <w:pStyle w:val="TableSideHeading"/>
              <w:spacing w:after="120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lastRenderedPageBreak/>
              <w:t>תחילה</w:t>
            </w:r>
          </w:p>
        </w:tc>
        <w:tc>
          <w:tcPr>
            <w:tcW w:w="624" w:type="dxa"/>
          </w:tcPr>
          <w:p w:rsidR="00F232C5" w:rsidRDefault="00F232C5" w:rsidP="00517AE9">
            <w:pPr>
              <w:pStyle w:val="TableText"/>
              <w:spacing w:after="120"/>
              <w:rPr>
                <w:rtl/>
              </w:rPr>
            </w:pPr>
            <w:r>
              <w:rPr>
                <w:rFonts w:hint="cs"/>
                <w:rtl/>
              </w:rPr>
              <w:t xml:space="preserve">3. </w:t>
            </w:r>
          </w:p>
        </w:tc>
        <w:tc>
          <w:tcPr>
            <w:tcW w:w="7144" w:type="dxa"/>
          </w:tcPr>
          <w:p w:rsidR="00F232C5" w:rsidRPr="00E5527C" w:rsidRDefault="00F232C5" w:rsidP="00517AE9">
            <w:pPr>
              <w:pStyle w:val="TableBlock"/>
              <w:spacing w:after="120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תחילתו של חוק זה חודשיים מיום פרסומו</w:t>
            </w:r>
            <w:r w:rsidR="00351B44">
              <w:rPr>
                <w:rFonts w:hint="cs"/>
                <w:sz w:val="26"/>
                <w:rtl/>
              </w:rPr>
              <w:t>.</w:t>
            </w:r>
          </w:p>
        </w:tc>
      </w:tr>
    </w:tbl>
    <w:p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:rsidR="00381FFC" w:rsidRPr="002648EF" w:rsidRDefault="00381FFC" w:rsidP="00BA6EA9">
      <w:pPr>
        <w:spacing w:line="360" w:lineRule="auto"/>
        <w:rPr>
          <w:rFonts w:ascii="Arial Unicode MS" w:eastAsia="Arial Unicode MS" w:hAnsi="Arial Unicode MS" w:cs="David"/>
          <w:sz w:val="26"/>
          <w:szCs w:val="26"/>
          <w:rtl/>
          <w:cs/>
          <w:lang w:val="he-IL"/>
        </w:rPr>
      </w:pPr>
      <w:r w:rsidRPr="002648EF">
        <w:rPr>
          <w:rFonts w:ascii="Arial Unicode MS" w:eastAsia="Arial Unicode MS" w:hAnsi="Arial Unicode MS" w:cs="David" w:hint="cs"/>
          <w:sz w:val="26"/>
          <w:szCs w:val="26"/>
          <w:rtl/>
          <w:lang w:val="he-IL"/>
        </w:rPr>
        <w:t>הצעת חוק זו נועדה לחייב את הבנקים וגופים מלווים אחרים לפרסם אזהרה בצמוד לפרסומת ולשיווק טלפוני של הלוואות, אשר תבהיר לציבור את הסכנה הכרוכה בלקיחת הלוואה אימפולסיבית</w:t>
      </w:r>
      <w:r w:rsidR="00486B7B">
        <w:rPr>
          <w:rFonts w:ascii="Arial Unicode MS" w:eastAsia="Arial Unicode MS" w:hAnsi="Arial Unicode MS" w:cs="David" w:hint="cs"/>
          <w:sz w:val="26"/>
          <w:szCs w:val="26"/>
          <w:rtl/>
          <w:lang w:val="he-IL"/>
        </w:rPr>
        <w:t>,</w:t>
      </w:r>
      <w:r w:rsidRPr="002648EF">
        <w:rPr>
          <w:rFonts w:ascii="Arial Unicode MS" w:eastAsia="Arial Unicode MS" w:hAnsi="Arial Unicode MS" w:cs="David" w:hint="cs"/>
          <w:sz w:val="26"/>
          <w:szCs w:val="26"/>
          <w:rtl/>
          <w:lang w:val="he-IL"/>
        </w:rPr>
        <w:t xml:space="preserve"> בלי לוודא כי קיימת יכולת פירעון.</w:t>
      </w:r>
    </w:p>
    <w:p w:rsidR="00381FFC" w:rsidRPr="002648EF" w:rsidRDefault="00381FFC" w:rsidP="00381FFC">
      <w:pPr>
        <w:spacing w:line="360" w:lineRule="auto"/>
        <w:rPr>
          <w:rFonts w:ascii="Arial Unicode MS" w:eastAsia="Arial Unicode MS" w:hAnsi="Arial Unicode MS" w:cs="David"/>
          <w:sz w:val="26"/>
          <w:szCs w:val="26"/>
          <w:rtl/>
          <w:cs/>
          <w:lang w:val="he-IL"/>
        </w:rPr>
      </w:pPr>
      <w:r w:rsidRPr="002648EF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בשנים האחרונות חלה עלייה משמעותית בהיקף האשראי הצרכני של אזרחי ישראל</w:t>
      </w:r>
      <w:r w:rsidRPr="002648EF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. </w:t>
      </w:r>
      <w:r w:rsidRPr="002648EF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אשראי צרכני מורכב מאשר</w:t>
      </w:r>
      <w:r w:rsidR="00351B44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אי</w:t>
      </w:r>
      <w:r w:rsidRPr="002648EF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 למטרות דיור, קרי משכנתאות, ומאשראי צרכני שאינו למטרות דיור</w:t>
      </w:r>
      <w:r w:rsidRPr="002648EF">
        <w:rPr>
          <w:rFonts w:ascii="Times New Roman" w:eastAsia="Arial Unicode MS" w:hAnsi="Arial Unicode MS" w:cs="David"/>
          <w:sz w:val="26"/>
          <w:szCs w:val="26"/>
          <w:rtl/>
          <w:lang w:val="he-IL"/>
        </w:rPr>
        <w:t>.</w:t>
      </w:r>
    </w:p>
    <w:p w:rsidR="00381FFC" w:rsidRPr="0083672D" w:rsidRDefault="00381FFC" w:rsidP="00BA6EA9">
      <w:pPr>
        <w:spacing w:line="360" w:lineRule="auto"/>
        <w:rPr>
          <w:rFonts w:cs="David"/>
          <w:sz w:val="26"/>
          <w:szCs w:val="26"/>
          <w:rtl/>
          <w:lang w:val="he-IL"/>
        </w:rPr>
      </w:pP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לפי נתוני בנק ישראל על התפתחות החוב במשק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העדכניים </w:t>
      </w:r>
      <w:r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לסוף שנת 2014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>,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 סך החוב של משקי הבית בישראל עומד על </w:t>
      </w:r>
      <w:r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>438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מיליארד </w:t>
      </w:r>
      <w:r w:rsidR="00351B44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שקלים חדשים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מתוכם </w:t>
      </w:r>
      <w:r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>135.8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מיליארד</w:t>
      </w:r>
      <w:r w:rsidR="00351B44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 שקלים חדשים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 </w:t>
      </w:r>
      <w:r w:rsidR="00BE1C9E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הם</w:t>
      </w:r>
      <w:r w:rsidR="00BE1C9E"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אשראי צרכני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שאינו לדיור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.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מקורות האשראי הצרכני </w:t>
      </w:r>
      <w:r w:rsidR="0036731A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שאינו לדיור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הם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: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בנקים 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>(</w:t>
      </w:r>
      <w:r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>כ-116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מיליארד </w:t>
      </w:r>
      <w:r w:rsidR="00351B44">
        <w:rPr>
          <w:rFonts w:ascii="Arial Unicode MS" w:eastAsia="Arial Unicode MS" w:hAnsi="Arial Unicode MS" w:cs="David" w:hint="cs"/>
          <w:sz w:val="26"/>
          <w:szCs w:val="26"/>
          <w:rtl/>
          <w:lang w:val="he-IL"/>
        </w:rPr>
        <w:t>שקלים חדשים</w:t>
      </w:r>
      <w:r w:rsidR="00351B44"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),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גופים מוסדיים 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>(</w:t>
      </w:r>
      <w:r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>כ-9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מיליארד </w:t>
      </w:r>
      <w:r w:rsidR="00351B44">
        <w:rPr>
          <w:rFonts w:ascii="Arial Unicode MS" w:eastAsia="Arial Unicode MS" w:hAnsi="Arial Unicode MS" w:cs="David" w:hint="cs"/>
          <w:sz w:val="26"/>
          <w:szCs w:val="26"/>
          <w:rtl/>
          <w:lang w:val="he-IL"/>
        </w:rPr>
        <w:t>שקלים חדשים</w:t>
      </w:r>
      <w:r w:rsidR="00351B44"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)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וחברות כרטיסי אשראי 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>(</w:t>
      </w:r>
      <w:r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 xml:space="preserve">כ-12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מיליארד </w:t>
      </w:r>
      <w:r w:rsidR="00351B44">
        <w:rPr>
          <w:rFonts w:ascii="Arial Unicode MS" w:eastAsia="Arial Unicode MS" w:hAnsi="Arial Unicode MS" w:cs="David" w:hint="cs"/>
          <w:sz w:val="26"/>
          <w:szCs w:val="26"/>
          <w:rtl/>
          <w:lang w:val="he-IL"/>
        </w:rPr>
        <w:t>שקלים חדשים</w:t>
      </w:r>
      <w:r w:rsidR="00351B44"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). </w:t>
      </w:r>
      <w:r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>מגמת העלייה בהיקף האשראי הצרכני מאפיינת את השנים האחרונות, ובשנת 2014 היא הגיעה לשיעור גדול במיוחד כאשר סך האשראי הצרכני במשק התרחב בקצב מהיר של 11% לעומת השנה הקודמת.</w:t>
      </w:r>
      <w:r w:rsidR="0036731A" w:rsidRPr="0036731A">
        <w:rPr>
          <w:rFonts w:ascii="Times New Roman" w:eastAsia="Times New Roman" w:hAnsi="Times New Roman" w:cs="David"/>
          <w:sz w:val="26"/>
          <w:szCs w:val="26"/>
          <w:vertAlign w:val="superscript"/>
          <w:rtl/>
          <w:lang w:val="he-IL"/>
        </w:rPr>
        <w:t xml:space="preserve"> </w:t>
      </w:r>
    </w:p>
    <w:p w:rsidR="00381FFC" w:rsidRPr="0083672D" w:rsidRDefault="00381FFC" w:rsidP="00BA6EA9">
      <w:pPr>
        <w:spacing w:line="360" w:lineRule="auto"/>
        <w:rPr>
          <w:rFonts w:cs="David"/>
          <w:sz w:val="26"/>
          <w:szCs w:val="26"/>
          <w:rtl/>
          <w:lang w:val="he-IL"/>
        </w:rPr>
      </w:pP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האשראי הצרכני שאינו למטרות דיור מורכב מיתרות החובה של הציבור בחשבונות העובר ושב והלוואות </w:t>
      </w:r>
      <w:r w:rsidRPr="0083672D">
        <w:rPr>
          <w:rFonts w:ascii="Arial Unicode MS" w:eastAsia="Arial Unicode MS" w:hAnsi="Arial Unicode MS" w:cs="David"/>
          <w:sz w:val="26"/>
          <w:szCs w:val="26"/>
          <w:rtl/>
          <w:lang w:val="he-IL"/>
        </w:rPr>
        <w:t>‏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>(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לרוב ללא ביטחונות</w:t>
      </w:r>
      <w:r w:rsidRPr="0083672D">
        <w:rPr>
          <w:rFonts w:ascii="Arial Unicode MS" w:eastAsia="Arial Unicode MS" w:hAnsi="Arial Unicode MS" w:cs="David"/>
          <w:sz w:val="26"/>
          <w:szCs w:val="26"/>
          <w:rtl/>
          <w:lang w:val="he-IL"/>
        </w:rPr>
        <w:t>‏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) </w:t>
      </w:r>
      <w:r w:rsidR="0036731A"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 xml:space="preserve">ומשמש למשל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לרכישת רכב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למימון שכר לימוד באוניברסיטאות ומכללות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לשיפוץ או ריהוט הבית</w:t>
      </w:r>
      <w:r w:rsidR="0036731A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,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 </w:t>
      </w:r>
      <w:r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ל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מימון חופשות בחו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>"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ל</w:t>
      </w:r>
      <w:r w:rsidR="0036731A"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 xml:space="preserve"> ועוד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.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כמו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>-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כן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הוא משמש להלוואות המחליפות את האוברדרפט</w:t>
      </w:r>
      <w:r w:rsidR="0036731A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, למשל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 למימון ההוצאות השוטפות של הורים לילדים קטנים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שכורעים תחת יוקר המחיה</w:t>
      </w:r>
      <w:r w:rsidRPr="0083672D">
        <w:rPr>
          <w:rFonts w:ascii="Times New Roman" w:eastAsia="Arial Unicode MS" w:hAnsi="Arial Unicode MS" w:cs="David"/>
          <w:sz w:val="26"/>
          <w:szCs w:val="26"/>
        </w:rPr>
        <w:t>.</w:t>
      </w:r>
    </w:p>
    <w:p w:rsidR="00381FFC" w:rsidRDefault="00381FFC" w:rsidP="00BA6EA9">
      <w:pPr>
        <w:spacing w:line="360" w:lineRule="auto"/>
        <w:rPr>
          <w:rFonts w:cs="David"/>
          <w:sz w:val="26"/>
          <w:szCs w:val="26"/>
          <w:rtl/>
          <w:lang w:val="he-IL"/>
        </w:rPr>
      </w:pP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נתוני בנק ישראל אינם מגלים </w:t>
      </w:r>
      <w:r w:rsidR="00486B7B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את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 זהותם ומצבם של אותם לווים</w:t>
      </w:r>
      <w:r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>, אך</w:t>
      </w:r>
      <w:r w:rsidRPr="00AB00B3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 </w:t>
      </w:r>
      <w:r w:rsidRPr="00AB00B3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מניתוח של הדוחות הכספיים של בנק הפועלים</w:t>
      </w:r>
      <w:r w:rsidRPr="00AB00B3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AB00B3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הבנק היחיד שמציג את פעילותו בחלוקה למגזרים מהם ניתן ללמוד מעט על אופי הלקוחות</w:t>
      </w:r>
      <w:r w:rsidRPr="00AB00B3">
        <w:rPr>
          <w:rFonts w:ascii="Times New Roman" w:eastAsia="Arial Unicode MS" w:hAnsi="Arial Unicode MS" w:cs="David"/>
          <w:sz w:val="26"/>
          <w:szCs w:val="26"/>
          <w:rtl/>
          <w:lang w:val="he-IL"/>
        </w:rPr>
        <w:t>,</w:t>
      </w:r>
      <w:r w:rsidRPr="00AB00B3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 ניתן לראות כי לווים שהכנסתם נטו היא עד</w:t>
      </w:r>
      <w:r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 </w:t>
      </w:r>
      <w:r>
        <w:rPr>
          <w:rFonts w:ascii="Times New Roman Bold" w:cs="David" w:hint="cs"/>
          <w:sz w:val="26"/>
          <w:szCs w:val="26"/>
          <w:rtl/>
          <w:lang w:val="he-IL"/>
        </w:rPr>
        <w:t>9</w:t>
      </w:r>
      <w:r w:rsidRPr="00AB00B3">
        <w:rPr>
          <w:rFonts w:ascii="Times New Roman Bold" w:cs="David"/>
          <w:sz w:val="26"/>
          <w:szCs w:val="26"/>
          <w:rtl/>
          <w:lang w:val="he-IL"/>
        </w:rPr>
        <w:t xml:space="preserve">000 </w:t>
      </w:r>
      <w:r w:rsidRPr="00AB00B3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שקל</w:t>
      </w:r>
      <w:r w:rsidR="0036731A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ים</w:t>
      </w:r>
      <w:r w:rsidRPr="00AB00B3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 בחודש</w:t>
      </w:r>
      <w:r w:rsidRPr="0083672D">
        <w:rPr>
          <w:rFonts w:ascii="Times New Roman Bold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אחראים לצריכה של </w:t>
      </w:r>
      <w:r w:rsidRPr="0083672D">
        <w:rPr>
          <w:rFonts w:ascii="Times New Roman Bold" w:cs="David"/>
          <w:sz w:val="26"/>
          <w:szCs w:val="26"/>
          <w:rtl/>
          <w:lang w:val="he-IL"/>
        </w:rPr>
        <w:t xml:space="preserve">70%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מהיקף האשראי הצרכני</w:t>
      </w:r>
      <w:r w:rsidRPr="0083672D">
        <w:rPr>
          <w:rFonts w:ascii="Times New Roman" w:eastAsia="Arial Unicode MS" w:hAnsi="Arial Unicode MS" w:cs="David"/>
          <w:sz w:val="26"/>
          <w:szCs w:val="26"/>
        </w:rPr>
        <w:t>.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 דוחות הבנק מראים גם שמרבית ההלוואות הצרכניות הן בהיקף קטן של עשרות אלפי שקלים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>.</w:t>
      </w:r>
      <w:r w:rsidR="00486B7B" w:rsidRPr="0083672D" w:rsidDel="00486B7B">
        <w:rPr>
          <w:rFonts w:ascii="Times New Roman" w:eastAsia="Times New Roman" w:hAnsi="Times New Roman" w:cs="David"/>
          <w:sz w:val="26"/>
          <w:szCs w:val="26"/>
          <w:vertAlign w:val="superscript"/>
          <w:rtl/>
          <w:lang w:val="he-IL"/>
        </w:rPr>
        <w:t xml:space="preserve"> </w:t>
      </w:r>
    </w:p>
    <w:p w:rsidR="00381FFC" w:rsidRDefault="00381FFC" w:rsidP="00BA6EA9">
      <w:pPr>
        <w:spacing w:line="360" w:lineRule="auto"/>
        <w:rPr>
          <w:rFonts w:cs="David"/>
          <w:sz w:val="26"/>
          <w:szCs w:val="26"/>
          <w:rtl/>
          <w:lang w:val="he-IL"/>
        </w:rPr>
      </w:pPr>
      <w:r>
        <w:rPr>
          <w:rFonts w:cs="David" w:hint="cs"/>
          <w:sz w:val="26"/>
          <w:szCs w:val="26"/>
          <w:rtl/>
          <w:lang w:val="he-IL"/>
        </w:rPr>
        <w:t xml:space="preserve">מסקר שערך ארגון </w:t>
      </w:r>
      <w:r w:rsidR="00B4496D">
        <w:rPr>
          <w:rFonts w:cs="David" w:hint="cs"/>
          <w:sz w:val="26"/>
          <w:szCs w:val="26"/>
          <w:rtl/>
          <w:lang w:val="he-IL"/>
        </w:rPr>
        <w:t>"פעמונים"</w:t>
      </w:r>
      <w:r>
        <w:rPr>
          <w:rFonts w:cs="David" w:hint="cs"/>
          <w:sz w:val="26"/>
          <w:szCs w:val="26"/>
          <w:rtl/>
          <w:lang w:val="he-IL"/>
        </w:rPr>
        <w:t xml:space="preserve"> עולה כי 27% מהישראלים </w:t>
      </w:r>
      <w:r w:rsidR="00B4496D">
        <w:rPr>
          <w:rFonts w:cs="David" w:hint="cs"/>
          <w:sz w:val="26"/>
          <w:szCs w:val="26"/>
          <w:rtl/>
          <w:lang w:val="he-IL"/>
        </w:rPr>
        <w:t>נטלו</w:t>
      </w:r>
      <w:r>
        <w:rPr>
          <w:rFonts w:cs="David" w:hint="cs"/>
          <w:sz w:val="26"/>
          <w:szCs w:val="26"/>
          <w:rtl/>
          <w:lang w:val="he-IL"/>
        </w:rPr>
        <w:t xml:space="preserve"> הלוואה במהלך שנת 2014, 82% </w:t>
      </w:r>
      <w:r w:rsidR="00B4496D">
        <w:rPr>
          <w:rFonts w:cs="David" w:hint="cs"/>
          <w:sz w:val="26"/>
          <w:szCs w:val="26"/>
          <w:rtl/>
          <w:lang w:val="he-IL"/>
        </w:rPr>
        <w:t xml:space="preserve">מהן </w:t>
      </w:r>
      <w:r>
        <w:rPr>
          <w:rFonts w:cs="David" w:hint="cs"/>
          <w:sz w:val="26"/>
          <w:szCs w:val="26"/>
          <w:rtl/>
          <w:lang w:val="he-IL"/>
        </w:rPr>
        <w:t>שלא לצ</w:t>
      </w:r>
      <w:r w:rsidR="007C60E7">
        <w:rPr>
          <w:rFonts w:cs="David" w:hint="cs"/>
          <w:sz w:val="26"/>
          <w:szCs w:val="26"/>
          <w:rtl/>
          <w:lang w:val="he-IL"/>
        </w:rPr>
        <w:t>ו</w:t>
      </w:r>
      <w:r>
        <w:rPr>
          <w:rFonts w:cs="David" w:hint="cs"/>
          <w:sz w:val="26"/>
          <w:szCs w:val="26"/>
          <w:rtl/>
          <w:lang w:val="he-IL"/>
        </w:rPr>
        <w:t xml:space="preserve">רכי </w:t>
      </w:r>
      <w:r>
        <w:rPr>
          <w:rFonts w:cs="David" w:hint="cs"/>
          <w:sz w:val="26"/>
          <w:szCs w:val="26"/>
          <w:rtl/>
        </w:rPr>
        <w:t>דיור</w:t>
      </w:r>
      <w:r>
        <w:rPr>
          <w:rFonts w:cs="David" w:hint="cs"/>
          <w:sz w:val="26"/>
          <w:szCs w:val="26"/>
          <w:rtl/>
          <w:lang w:val="he-IL"/>
        </w:rPr>
        <w:t>. 51% מנוטלי ההלוואה עשו זאת בעקבות הצעה מהבנק בו הם מנהלים את חשבונם. על פי הסקר</w:t>
      </w:r>
      <w:r w:rsidR="00B4496D">
        <w:rPr>
          <w:rFonts w:cs="David" w:hint="cs"/>
          <w:sz w:val="26"/>
          <w:szCs w:val="26"/>
          <w:rtl/>
          <w:lang w:val="he-IL"/>
        </w:rPr>
        <w:t>,</w:t>
      </w:r>
      <w:r>
        <w:rPr>
          <w:rFonts w:cs="David" w:hint="cs"/>
          <w:sz w:val="26"/>
          <w:szCs w:val="26"/>
          <w:rtl/>
          <w:lang w:val="he-IL"/>
        </w:rPr>
        <w:t xml:space="preserve"> 75% מההלוואות ניטלו מהבנק, 8% מתאגידי עזר בנקאיים כגון חברות כרטיסי אשראי, ו-7% ממקום העבודה. עוד עולה </w:t>
      </w:r>
      <w:r w:rsidR="00B4496D">
        <w:rPr>
          <w:rFonts w:cs="David" w:hint="cs"/>
          <w:sz w:val="26"/>
          <w:szCs w:val="26"/>
          <w:rtl/>
          <w:lang w:val="he-IL"/>
        </w:rPr>
        <w:t>מ</w:t>
      </w:r>
      <w:r>
        <w:rPr>
          <w:rFonts w:cs="David" w:hint="cs"/>
          <w:sz w:val="26"/>
          <w:szCs w:val="26"/>
          <w:rtl/>
          <w:lang w:val="he-IL"/>
        </w:rPr>
        <w:t>הסקר כי 38% מהלווים נטלו את ההלוואה כדי לסגור את המינוס בבנק.</w:t>
      </w:r>
    </w:p>
    <w:p w:rsidR="00381FFC" w:rsidRPr="0083672D" w:rsidRDefault="00381FFC" w:rsidP="00BA6EA9">
      <w:pPr>
        <w:spacing w:line="360" w:lineRule="auto"/>
        <w:rPr>
          <w:rFonts w:cs="David"/>
          <w:sz w:val="26"/>
          <w:szCs w:val="26"/>
          <w:rtl/>
          <w:lang w:val="he-IL"/>
        </w:rPr>
      </w:pP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החשש הנובע מלקיחת הלוואות רבות מדי</w:t>
      </w:r>
      <w:r w:rsidR="00B4496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,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 שיכולת הציבור להחזירן נמוכה</w:t>
      </w:r>
      <w:r w:rsidR="00B4496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,</w:t>
      </w:r>
      <w:r w:rsidRPr="0083672D">
        <w:rPr>
          <w:rFonts w:ascii="Arial Unicode MS" w:eastAsia="Arial Unicode MS" w:hAnsi="Arial Unicode MS" w:cs="David"/>
          <w:sz w:val="26"/>
          <w:szCs w:val="26"/>
          <w:rtl/>
          <w:lang w:val="he-IL"/>
        </w:rPr>
        <w:t xml:space="preserve">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הוא ברור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: </w:t>
      </w:r>
      <w:r w:rsidR="007C60E7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הלוואה </w:t>
      </w:r>
      <w:r w:rsidR="007C60E7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lastRenderedPageBreak/>
        <w:t xml:space="preserve">שנלקחת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בלי משים או בלית ברירה 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>(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לדוגמה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כאשר נציג הבנק מתקשר ומסביר שנגמרה ללקוח המסגרת ושהוא חייב לקחת הלוואה כדי לקבל אשראי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)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יכולה להוות נטל כבד על הלווה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.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אי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>-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החזר ההלוואה בזמן </w:t>
      </w:r>
      <w:r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עלול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 לפגוע מאוד ברמת החיים </w:t>
      </w:r>
      <w:r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של הלווה, לגרור קנסות וריביות גבוהות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 ואף להביאו לפשיטת רגל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ממנה קשה להשתקם כלכלית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>.</w:t>
      </w:r>
    </w:p>
    <w:p w:rsidR="00381FFC" w:rsidRPr="0083672D" w:rsidRDefault="00381FFC" w:rsidP="00BA6EA9">
      <w:pPr>
        <w:spacing w:line="360" w:lineRule="auto"/>
        <w:rPr>
          <w:rFonts w:cs="David"/>
          <w:sz w:val="26"/>
          <w:szCs w:val="26"/>
          <w:rtl/>
          <w:lang w:val="he-IL"/>
        </w:rPr>
      </w:pP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על</w:t>
      </w:r>
      <w:r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 אף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 הפוטנציאל של הלוואות להזיק משמעותית ללווה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בשנים האחרונות אנו נתקלים השכם וערב בפרסומות להלוואות</w:t>
      </w:r>
      <w:r w:rsidR="00486B7B">
        <w:rPr>
          <w:rFonts w:ascii="Arial Unicode MS" w:eastAsia="Arial Unicode MS" w:hAnsi="Arial Unicode MS" w:cs="David" w:hint="cs"/>
          <w:sz w:val="26"/>
          <w:szCs w:val="26"/>
          <w:rtl/>
          <w:lang w:val="he-IL"/>
        </w:rPr>
        <w:t>,</w:t>
      </w:r>
      <w:r w:rsidRPr="0083672D">
        <w:rPr>
          <w:rFonts w:ascii="Arial Unicode MS" w:eastAsia="Arial Unicode MS" w:hAnsi="Arial Unicode MS" w:cs="David"/>
          <w:sz w:val="26"/>
          <w:szCs w:val="26"/>
          <w:rtl/>
          <w:lang w:val="he-IL"/>
        </w:rPr>
        <w:t xml:space="preserve">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מצד בנקים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גופים מוסדיים וחברות כרטיסי אשראי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. </w:t>
      </w:r>
      <w:r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 xml:space="preserve">הדבר משתקף גם בדוחות הבנקים, שמשקיעים סכומי עתק בפרסום ובשיווק. כך למשל, בנק הפועלים השקיע בשנת 2014 323 מיליון </w:t>
      </w:r>
      <w:r w:rsidR="00351B44"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>שקלים חדשים</w:t>
      </w:r>
      <w:r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 xml:space="preserve"> על שיווק ופרסום, בנק לאומי השקיע 280 מיליון </w:t>
      </w:r>
      <w:r w:rsidR="00351B44"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>שקלים חדשים</w:t>
      </w:r>
      <w:r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 xml:space="preserve"> ובנק דיסקונט</w:t>
      </w:r>
      <w:r w:rsidR="00B4496D"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 xml:space="preserve"> השקיע</w:t>
      </w:r>
      <w:r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 xml:space="preserve"> 220 מיליון </w:t>
      </w:r>
      <w:r w:rsidR="00351B44"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>שקלים חדשים</w:t>
      </w:r>
      <w:r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 xml:space="preserve">. </w:t>
      </w:r>
    </w:p>
    <w:p w:rsidR="00381FFC" w:rsidRPr="0083672D" w:rsidRDefault="00381FFC" w:rsidP="00BA6EA9">
      <w:pPr>
        <w:spacing w:line="360" w:lineRule="auto"/>
        <w:rPr>
          <w:rFonts w:cs="David"/>
          <w:sz w:val="26"/>
          <w:szCs w:val="26"/>
          <w:rtl/>
          <w:lang w:val="he-IL"/>
        </w:rPr>
      </w:pPr>
      <w:r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ניתן למנות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מספר סיבות לגידול בהיקף ההלוואות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: </w:t>
      </w:r>
      <w:r w:rsidR="00B4496D"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 xml:space="preserve">הסיבה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הראשונה היא </w:t>
      </w:r>
      <w:r w:rsidR="00B4496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ש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הגופים הפיננסיים רואים בהלוואות למשקי הבית דרך לפצות על הביקושים החלשים והעונתיים לאשראי במגזר העסקי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.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ככל שהאשראי הדרוש למגזר העסקי קטן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המוטיבציות להלוות למשקי הבית גדלות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.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כאשר הפרסום נעשה בצורה אגרסיבית וכאשר ההלוואה נעשית זמינה לכל אדם </w:t>
      </w:r>
      <w:r w:rsidRPr="0083672D">
        <w:rPr>
          <w:rFonts w:ascii="Arial Unicode MS" w:eastAsia="Arial Unicode MS" w:hAnsi="Arial Unicode MS" w:cs="David"/>
          <w:sz w:val="26"/>
          <w:szCs w:val="26"/>
          <w:rtl/>
          <w:lang w:val="he-IL"/>
        </w:rPr>
        <w:t xml:space="preserve">–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הדבר מעודד לקחת עוד ועוד הלוואות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ללא מחשבה ותכנון מוקדמים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. </w:t>
      </w:r>
    </w:p>
    <w:p w:rsidR="00381FFC" w:rsidRPr="0083672D" w:rsidRDefault="00381FFC" w:rsidP="00BA6EA9">
      <w:pPr>
        <w:spacing w:line="360" w:lineRule="auto"/>
        <w:rPr>
          <w:rFonts w:cs="David"/>
          <w:sz w:val="26"/>
          <w:szCs w:val="26"/>
          <w:rtl/>
          <w:lang w:val="he-IL"/>
        </w:rPr>
      </w:pP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הסיבה השנייה היא שיתוף הפעולה של הגופים הפיננסי</w:t>
      </w:r>
      <w:r w:rsidR="007C60E7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י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ם עם הממשלה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כפי שנטען על</w:t>
      </w:r>
      <w:r w:rsidR="007C60E7"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 xml:space="preserve">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ידי הכלכלן ההודי ראגהורם רג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>'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אן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אחד הכלכלנים החשובים בעולם</w:t>
      </w:r>
      <w:r w:rsidR="00664E4D"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>.</w:t>
      </w:r>
      <w:r w:rsidR="00664E4D"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במקום להשקיע בצמצום הפערים המתרחבים בחברה הקפיטליסטית בטווח הארוך </w:t>
      </w:r>
      <w:r w:rsidRPr="0083672D">
        <w:rPr>
          <w:rFonts w:ascii="Arial Unicode MS" w:eastAsia="Arial Unicode MS" w:hAnsi="Arial Unicode MS" w:cs="David"/>
          <w:sz w:val="26"/>
          <w:szCs w:val="26"/>
          <w:rtl/>
          <w:lang w:val="he-IL"/>
        </w:rPr>
        <w:t xml:space="preserve">–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הם מנסים להרגיע את הציבור ולתת לו פתרון בטווח הקצר בדמות הלוואות זמינות וגבוהות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>.</w:t>
      </w:r>
    </w:p>
    <w:p w:rsidR="00381FFC" w:rsidRPr="0083672D" w:rsidRDefault="00381FFC" w:rsidP="00381FFC">
      <w:pPr>
        <w:spacing w:line="360" w:lineRule="auto"/>
        <w:rPr>
          <w:rFonts w:cs="David"/>
          <w:sz w:val="26"/>
          <w:szCs w:val="26"/>
        </w:rPr>
      </w:pP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הסיבה השלישית היא רפורמת בכר</w:t>
      </w:r>
      <w:r w:rsidR="00486B7B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,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 </w:t>
      </w:r>
      <w:r w:rsidR="0011004E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ש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הביאה את הבנקים למכור את חברות הביטוח ובתי ההשקעות שהיו בבעלו</w:t>
      </w:r>
      <w:r w:rsidR="007C60E7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תן ודרשה מהם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לאתר אפיקי רווח חדשים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.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אפיק הרווח שאותר הוא הציבור הרחב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ציבור שפותה להגדיל את היקף ההלוואות שלו ולצרוך עוד ועוד אשראי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בלי לדעת שהוא משעבד למעשה את עתידו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>.</w:t>
      </w:r>
    </w:p>
    <w:p w:rsidR="00381FFC" w:rsidRPr="00EA0F9D" w:rsidRDefault="00381FFC" w:rsidP="00BA6EA9">
      <w:pPr>
        <w:spacing w:line="360" w:lineRule="auto"/>
        <w:rPr>
          <w:rFonts w:cs="David"/>
          <w:sz w:val="26"/>
          <w:szCs w:val="26"/>
          <w:rtl/>
          <w:lang w:val="he-IL"/>
        </w:rPr>
      </w:pP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הסיבה שהבנקים משקיעים תקציבי עתק בפרסום הלוואות היא העובדה שהן אפקטיביות מאוד ומביאות לגידול ניכר בשיעור ההלוואות שנלקחות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.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מחקרים על שוק ההלוואות מראים כי הוא נתון למניפולציות רבות</w:t>
      </w:r>
      <w:r w:rsidR="0011004E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,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 שמשפיעות מאוד על הביקוש להלוואה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.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כך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>,</w:t>
      </w:r>
      <w:r w:rsidRPr="002C319D">
        <w:rPr>
          <w:rFonts w:ascii="Times New Roman" w:eastAsia="Arial Unicode MS" w:hAnsi="Arial Unicode MS" w:cs="David"/>
          <w:b/>
          <w:bCs/>
          <w:sz w:val="26"/>
          <w:szCs w:val="26"/>
          <w:rtl/>
          <w:lang w:val="he-IL"/>
        </w:rPr>
        <w:t xml:space="preserve"> </w:t>
      </w:r>
      <w:r w:rsidRPr="00EA0F9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מחקרים מראים כי התייחסות למגוון נמוך של הלוואות</w:t>
      </w:r>
      <w:r w:rsidRPr="00EA0F9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EA0F9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הימנעות מהצגת ייעוד להלוואה והכללה של תמונות של נשים בהלוואות יכולות להגביר את הדרישה להלוואה בדומה להגברת דרישה במקרה של הורדת </w:t>
      </w:r>
      <w:r w:rsidRPr="00EA0F9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25% </w:t>
      </w:r>
      <w:r w:rsidRPr="00EA0F9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משיעור הריבית</w:t>
      </w:r>
      <w:r w:rsidR="00486B7B"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 xml:space="preserve"> (</w:t>
      </w:r>
      <w:r w:rsidR="00486B7B" w:rsidRPr="009770D4">
        <w:rPr>
          <w:rFonts w:ascii="Times New Roman" w:eastAsia="Arial Unicode MS" w:hAnsi="Arial Unicode MS" w:cs="David"/>
          <w:sz w:val="20"/>
          <w:szCs w:val="20"/>
        </w:rPr>
        <w:t>Marianne Bertrand et al., What</w:t>
      </w:r>
      <w:r w:rsidR="00486B7B" w:rsidRPr="009770D4">
        <w:rPr>
          <w:rFonts w:ascii="Arial Unicode MS" w:eastAsia="Arial Unicode MS" w:hAnsi="Arial Unicode MS" w:cs="David"/>
          <w:sz w:val="20"/>
          <w:szCs w:val="20"/>
        </w:rPr>
        <w:t>’</w:t>
      </w:r>
      <w:r w:rsidR="00486B7B" w:rsidRPr="009770D4">
        <w:rPr>
          <w:rFonts w:ascii="Times New Roman" w:eastAsia="Arial Unicode MS" w:hAnsi="Arial Unicode MS" w:cs="David"/>
          <w:sz w:val="20"/>
          <w:szCs w:val="20"/>
        </w:rPr>
        <w:t>s Advertising Content Worth? Evidence From a Consumer Credit Marketing Field Experiment (March 2009), available at: http://karlan.yale.edu/p/AdContentWorth_mar09Final.pdf</w:t>
      </w:r>
      <w:r w:rsidR="00486B7B"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>).</w:t>
      </w:r>
    </w:p>
    <w:p w:rsidR="00381FFC" w:rsidRPr="0083672D" w:rsidRDefault="00381FFC" w:rsidP="00BA6EA9">
      <w:pPr>
        <w:spacing w:line="360" w:lineRule="auto"/>
        <w:rPr>
          <w:rFonts w:cs="David"/>
          <w:sz w:val="26"/>
          <w:szCs w:val="26"/>
          <w:rtl/>
          <w:lang w:val="he-IL"/>
        </w:rPr>
      </w:pP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מחקרים מראים גם כי לצרכנים קשה לעתים קרובות להשיג מידע רלוונטי וברור על הלוואות ואשראי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כיוון שלרובם אין ניסיון עם אשראי או הבנה פיננסית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.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כמובן שלמודעות פרסום </w:t>
      </w:r>
      <w:r w:rsidR="001A5124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ל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הלוואות יכולה להיות השפעה חינוכית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שתורמת לתחרות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. </w:t>
      </w:r>
      <w:r w:rsidR="007C60E7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ו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אולם</w:t>
      </w:r>
      <w:r w:rsidR="007C60E7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,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 בפועל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מחקרים מראים כי המודעות אינן אינפורמטיביות</w:t>
      </w:r>
      <w:r w:rsidR="001A5124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,</w:t>
      </w:r>
      <w:r w:rsidRPr="0083672D">
        <w:rPr>
          <w:rFonts w:ascii="Arial Unicode MS" w:eastAsia="Arial Unicode MS" w:hAnsi="Arial Unicode MS" w:cs="David"/>
          <w:sz w:val="26"/>
          <w:szCs w:val="26"/>
          <w:rtl/>
          <w:lang w:val="he-IL"/>
        </w:rPr>
        <w:t xml:space="preserve">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אלא בעיקר </w:t>
      </w:r>
      <w:r w:rsidR="001A5124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מיועדות</w:t>
      </w:r>
      <w:r w:rsidR="001A5124"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לשכנע את הצרכן לקחת עוד ועוד הלוואות</w:t>
      </w:r>
      <w:r w:rsidR="00486B7B"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 xml:space="preserve"> (</w:t>
      </w:r>
      <w:r w:rsidR="00486B7B" w:rsidRPr="009770D4">
        <w:rPr>
          <w:rFonts w:ascii="Times New Roman" w:hAnsi="Arial Unicode MS"/>
          <w:sz w:val="20"/>
        </w:rPr>
        <w:t xml:space="preserve">Mark S. Alboin and Paul Farris, The Advertising Controversy: Evidence on the Economic Effects of Advertising (Boston, Ma: Auburn House, 1981), pp.2-6; Anusree Mitra and John G. Lynch, Jr., Toward a Reconciliation of Market Power and Information </w:t>
      </w:r>
      <w:r w:rsidR="00486B7B" w:rsidRPr="009770D4">
        <w:rPr>
          <w:rFonts w:ascii="Times New Roman" w:hAnsi="Arial Unicode MS"/>
          <w:sz w:val="20"/>
        </w:rPr>
        <w:lastRenderedPageBreak/>
        <w:t>Theories of Advertising Effects on Price Elasticity</w:t>
      </w:r>
      <w:r w:rsidR="00486B7B" w:rsidRPr="009770D4">
        <w:rPr>
          <w:rFonts w:ascii="Arial Unicode MS" w:hAnsi="Arial Unicode MS"/>
          <w:sz w:val="20"/>
        </w:rPr>
        <w:t>”</w:t>
      </w:r>
      <w:r w:rsidR="00486B7B" w:rsidRPr="009770D4">
        <w:rPr>
          <w:rFonts w:ascii="Times New Roman" w:hAnsi="Arial Unicode MS"/>
          <w:sz w:val="20"/>
        </w:rPr>
        <w:t>, Journal of Consumer Research 21/4 (1995), pp. 644-659.</w:t>
      </w:r>
      <w:r w:rsidR="00486B7B"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>)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>.</w:t>
      </w:r>
    </w:p>
    <w:p w:rsidR="00381FFC" w:rsidRPr="0083672D" w:rsidRDefault="00381FFC" w:rsidP="00BA6EA9">
      <w:pPr>
        <w:spacing w:line="360" w:lineRule="auto"/>
        <w:rPr>
          <w:rFonts w:cs="David"/>
          <w:sz w:val="26"/>
          <w:szCs w:val="26"/>
          <w:rtl/>
          <w:lang w:val="he-IL"/>
        </w:rPr>
      </w:pP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בהקשר של פרסומות של אשראי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מחקרים מראים כי פרסומות אלו מכוונות להעצים את ההטיות הקונגיטיביות של הצרכן כדי שלא יוכל לשפוט נכונה אם דרוש לו אשראי או לא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.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כך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הפרסומות מנצלות את הטיית האופטימיות ואת הטיית השליטה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.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המלווה המניפולטיבי מייחס הסתברות נמוכה ולא הגיונית לאירועים שליליים בחיים כמו פיטורין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נכות או מוות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.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כתוצאה מהמניפולציות האלה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הלווה המוטה לוקח אשראי אף על פי שלא התכוון לכך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או שהוא לוקח אשראי רב יותר מאשר תכנן מלכתחילה</w:t>
      </w:r>
      <w:r w:rsidR="00486B7B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 (</w:t>
      </w:r>
      <w:r w:rsidR="00486B7B" w:rsidRPr="009770D4">
        <w:rPr>
          <w:rFonts w:ascii="Times New Roman" w:eastAsia="Arial Unicode MS" w:hAnsi="Arial Unicode MS" w:cs="David"/>
          <w:sz w:val="20"/>
          <w:szCs w:val="20"/>
        </w:rPr>
        <w:t>Ron Harris &amp; Einat Albin, Bankruptcy Policy in Light of Manipulation in Credit Advertising, 7 Theoretical Inquiries in Law 431 (2006)</w:t>
      </w:r>
      <w:r w:rsidR="00486B7B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)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>.</w:t>
      </w:r>
    </w:p>
    <w:p w:rsidR="00381FFC" w:rsidRPr="0083672D" w:rsidRDefault="00381FFC" w:rsidP="00381FFC">
      <w:pPr>
        <w:spacing w:line="360" w:lineRule="auto"/>
        <w:rPr>
          <w:rFonts w:cs="David"/>
          <w:sz w:val="26"/>
          <w:szCs w:val="26"/>
          <w:rtl/>
          <w:lang w:val="he-IL"/>
        </w:rPr>
      </w:pP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מתן אשראי הוא דבר חשוב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אולם</w:t>
      </w:r>
      <w:r w:rsidR="007C60E7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,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 הנתונים שהוצגו ממחישים את הסכנה הקיימת באשראי הצרכני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: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אם האשראי ניתן ללווים הנכונים בנסיבות הנכונות</w:t>
      </w:r>
      <w:r w:rsidR="00486B7B">
        <w:rPr>
          <w:rFonts w:ascii="Arial Unicode MS" w:eastAsia="Arial Unicode MS" w:hAnsi="Arial Unicode MS" w:cs="David" w:hint="cs"/>
          <w:sz w:val="26"/>
          <w:szCs w:val="26"/>
          <w:rtl/>
          <w:lang w:val="he-IL"/>
        </w:rPr>
        <w:t>,</w:t>
      </w:r>
      <w:r w:rsidRPr="0083672D">
        <w:rPr>
          <w:rFonts w:ascii="Arial Unicode MS" w:eastAsia="Arial Unicode MS" w:hAnsi="Arial Unicode MS" w:cs="David"/>
          <w:sz w:val="26"/>
          <w:szCs w:val="26"/>
          <w:rtl/>
          <w:lang w:val="he-IL"/>
        </w:rPr>
        <w:t xml:space="preserve">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הרי שהוא יכול לקדם את איתנותם הפיננסית של משקי הבית ולאפשר להם לממן שלבים שונים בחייהם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.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עם זאת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כאשר האשראי ניתן בנסיבות שגויות וכאשר הוא נלקח באימפולסיביות וללא מחשבה מוקדמת ותכנון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וכתוצאה של פרסום אגרסיבי ומטעה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הרי שהוא יכול לפגוע עד מאוד במצבו הכלכלי של הלווה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.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על כן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יש להבטיח שהלוואה נלקחת במחשבה תחילה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לא בצורה אימפולסיבית וכאשר הלווה זוכה לייעוץ אמין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, </w:t>
      </w:r>
      <w:r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אובייקטיבי וללא משוא פנים</w:t>
      </w:r>
      <w:r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>.</w:t>
      </w:r>
    </w:p>
    <w:p w:rsidR="00381FFC" w:rsidRDefault="00E046EC" w:rsidP="00BA6EA9">
      <w:pPr>
        <w:spacing w:line="360" w:lineRule="auto"/>
        <w:rPr>
          <w:rFonts w:ascii="Arial Unicode MS" w:eastAsia="Arial Unicode MS" w:hAnsi="Arial Unicode MS" w:cs="David"/>
          <w:sz w:val="26"/>
          <w:szCs w:val="26"/>
          <w:rtl/>
          <w:cs/>
          <w:lang w:val="he-IL"/>
        </w:rPr>
      </w:pPr>
      <w:r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מוצע</w:t>
      </w:r>
      <w:r w:rsidR="00381FFC"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 </w:t>
      </w:r>
      <w:r w:rsidR="00381FFC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להגביל את כוחן של הפרסומות ל</w:t>
      </w:r>
      <w:r w:rsidR="00381FFC" w:rsidRPr="0083672D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>הלוואות באמצעי התקשורת</w:t>
      </w:r>
      <w:r w:rsidR="00381FFC">
        <w:rPr>
          <w:rFonts w:ascii="Arial Unicode MS" w:eastAsia="Arial Unicode MS" w:hAnsi="Arial Unicode MS" w:cs="David" w:hint="cs"/>
          <w:sz w:val="26"/>
          <w:szCs w:val="26"/>
          <w:rtl/>
          <w:cs/>
          <w:lang w:val="he-IL"/>
        </w:rPr>
        <w:t xml:space="preserve"> ובשיווק טלפוני</w:t>
      </w:r>
      <w:r w:rsidR="00381FFC"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>,</w:t>
      </w:r>
      <w:r w:rsidR="00381FFC"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 xml:space="preserve"> על ידי חיוב הגופים הפיננסיים המלווים בפרסום אזהרה אשר מבהירה את הסיכונים הכרוכים בנטילת הלוואה במצב בו ללווה אין יכולת פ</w:t>
      </w:r>
      <w:r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>י</w:t>
      </w:r>
      <w:r w:rsidR="00381FFC">
        <w:rPr>
          <w:rFonts w:ascii="Times New Roman" w:eastAsia="Arial Unicode MS" w:hAnsi="Arial Unicode MS" w:cs="David" w:hint="cs"/>
          <w:sz w:val="26"/>
          <w:szCs w:val="26"/>
          <w:rtl/>
          <w:lang w:val="he-IL"/>
        </w:rPr>
        <w:t>רעון.</w:t>
      </w:r>
      <w:r w:rsidR="00381FFC" w:rsidRPr="0083672D">
        <w:rPr>
          <w:rFonts w:ascii="Times New Roman" w:eastAsia="Arial Unicode MS" w:hAnsi="Arial Unicode MS" w:cs="David"/>
          <w:sz w:val="26"/>
          <w:szCs w:val="26"/>
          <w:rtl/>
          <w:lang w:val="he-IL"/>
        </w:rPr>
        <w:t xml:space="preserve"> </w:t>
      </w:r>
    </w:p>
    <w:p w:rsidR="00381FFC" w:rsidRDefault="00381FFC" w:rsidP="00381FFC">
      <w:pPr>
        <w:pStyle w:val="Hesber"/>
        <w:rPr>
          <w:rtl/>
        </w:rPr>
      </w:pPr>
      <w:r>
        <w:rPr>
          <w:rFonts w:hint="cs"/>
          <w:rtl/>
        </w:rPr>
        <w:t>הצעת החוק נכתבה בסיוע ארגון 'פעמונים'.</w:t>
      </w:r>
    </w:p>
    <w:p w:rsidR="007C60E7" w:rsidRDefault="007C60E7" w:rsidP="00381FFC">
      <w:pPr>
        <w:pStyle w:val="Hesber"/>
        <w:rPr>
          <w:rtl/>
        </w:rPr>
      </w:pPr>
    </w:p>
    <w:p w:rsidR="007C60E7" w:rsidRDefault="007C60E7" w:rsidP="00381FFC">
      <w:pPr>
        <w:pStyle w:val="Hesber"/>
        <w:rPr>
          <w:rtl/>
        </w:rPr>
      </w:pPr>
    </w:p>
    <w:p w:rsidR="007C60E7" w:rsidRPr="009B0A10" w:rsidRDefault="007C60E7" w:rsidP="00381FFC">
      <w:pPr>
        <w:pStyle w:val="Hesber"/>
        <w:rPr>
          <w:rtl/>
        </w:rPr>
      </w:pPr>
    </w:p>
    <w:p w:rsidR="007C60E7" w:rsidRPr="0022704F" w:rsidRDefault="007C60E7" w:rsidP="007C60E7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:rsidR="007C60E7" w:rsidRPr="0022704F" w:rsidRDefault="007C60E7" w:rsidP="007C60E7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:rsidR="007C60E7" w:rsidRPr="0022704F" w:rsidRDefault="007C60E7" w:rsidP="007C60E7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:rsidR="007C60E7" w:rsidRPr="00935520" w:rsidRDefault="007C60E7" w:rsidP="007C60E7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י"ט בתמוז התשע"ה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6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7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p w:rsidR="00381FFC" w:rsidRPr="007C60E7" w:rsidRDefault="00381FFC" w:rsidP="002D1EE3">
      <w:pPr>
        <w:pStyle w:val="HeadDivreiHesber"/>
        <w:rPr>
          <w:rtl/>
        </w:rPr>
      </w:pPr>
    </w:p>
    <w:p w:rsidR="00E13C27" w:rsidRDefault="00E13C27" w:rsidP="00E13C27">
      <w:pPr>
        <w:pStyle w:val="Hesber"/>
        <w:rPr>
          <w:rtl/>
        </w:rPr>
      </w:pPr>
    </w:p>
    <w:sectPr w:rsidR="00E13C27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D2B" w:rsidRDefault="00FA4D2B">
      <w:r>
        <w:separator/>
      </w:r>
    </w:p>
  </w:endnote>
  <w:endnote w:type="continuationSeparator" w:id="0">
    <w:p w:rsidR="00FA4D2B" w:rsidRDefault="00FA4D2B">
      <w:r>
        <w:continuationSeparator/>
      </w:r>
    </w:p>
  </w:endnote>
  <w:endnote w:type="continuationNotice" w:id="1">
    <w:p w:rsidR="00FA4D2B" w:rsidRDefault="00FA4D2B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panose1 w:val="02020803070505020304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07240A">
      <w:rPr>
        <w:rStyle w:val="ab"/>
        <w:noProof/>
        <w:rtl/>
      </w:rPr>
      <w:t>4</w:t>
    </w:r>
    <w:r>
      <w:rPr>
        <w:rStyle w:val="ab"/>
        <w:rtl/>
      </w:rPr>
      <w:fldChar w:fldCharType="end"/>
    </w:r>
  </w:p>
  <w:p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D2B" w:rsidRDefault="00FA4D2B">
      <w:r>
        <w:separator/>
      </w:r>
    </w:p>
  </w:footnote>
  <w:footnote w:type="continuationSeparator" w:id="0">
    <w:p w:rsidR="00FA4D2B" w:rsidRDefault="00FA4D2B">
      <w:r>
        <w:continuationSeparator/>
      </w:r>
    </w:p>
  </w:footnote>
  <w:footnote w:type="continuationNotice" w:id="1">
    <w:p w:rsidR="00FA4D2B" w:rsidRDefault="00FA4D2B"/>
  </w:footnote>
  <w:footnote w:id="2">
    <w:p w:rsidR="00730397" w:rsidRDefault="00730397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התשמ"א, עמ' 258.</w:t>
      </w:r>
    </w:p>
  </w:footnote>
  <w:footnote w:id="3">
    <w:p w:rsidR="007C60E7" w:rsidRDefault="007C60E7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התשנ"ג, עמ' 174.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33D68"/>
    <w:rsid w:val="00063A3E"/>
    <w:rsid w:val="0007240A"/>
    <w:rsid w:val="00072C72"/>
    <w:rsid w:val="00072CAC"/>
    <w:rsid w:val="0007681A"/>
    <w:rsid w:val="000A542E"/>
    <w:rsid w:val="000F14CE"/>
    <w:rsid w:val="00102B6B"/>
    <w:rsid w:val="001052D4"/>
    <w:rsid w:val="0010644B"/>
    <w:rsid w:val="0011004E"/>
    <w:rsid w:val="00114624"/>
    <w:rsid w:val="001207F8"/>
    <w:rsid w:val="00121924"/>
    <w:rsid w:val="001279A8"/>
    <w:rsid w:val="0014195F"/>
    <w:rsid w:val="00152609"/>
    <w:rsid w:val="00153E1B"/>
    <w:rsid w:val="0017150C"/>
    <w:rsid w:val="001A0623"/>
    <w:rsid w:val="001A5124"/>
    <w:rsid w:val="001C23B0"/>
    <w:rsid w:val="001D7AAF"/>
    <w:rsid w:val="00203A7F"/>
    <w:rsid w:val="002069FA"/>
    <w:rsid w:val="0021633A"/>
    <w:rsid w:val="002200A1"/>
    <w:rsid w:val="00230D7A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A4C4D"/>
    <w:rsid w:val="002C2E29"/>
    <w:rsid w:val="002C3041"/>
    <w:rsid w:val="002D1EE3"/>
    <w:rsid w:val="002F1D80"/>
    <w:rsid w:val="003232A2"/>
    <w:rsid w:val="00325C14"/>
    <w:rsid w:val="00351B44"/>
    <w:rsid w:val="0036422C"/>
    <w:rsid w:val="0036731A"/>
    <w:rsid w:val="003710F6"/>
    <w:rsid w:val="00381FFC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45E1D"/>
    <w:rsid w:val="00486B7B"/>
    <w:rsid w:val="004A06DC"/>
    <w:rsid w:val="004B24ED"/>
    <w:rsid w:val="004B6625"/>
    <w:rsid w:val="004D2D82"/>
    <w:rsid w:val="004D3876"/>
    <w:rsid w:val="004E4552"/>
    <w:rsid w:val="004E4E48"/>
    <w:rsid w:val="004E6CDF"/>
    <w:rsid w:val="00553C9D"/>
    <w:rsid w:val="00562A66"/>
    <w:rsid w:val="005B064E"/>
    <w:rsid w:val="005C0690"/>
    <w:rsid w:val="005D51AE"/>
    <w:rsid w:val="005E50F3"/>
    <w:rsid w:val="0062674B"/>
    <w:rsid w:val="006363B2"/>
    <w:rsid w:val="00644940"/>
    <w:rsid w:val="00664E4D"/>
    <w:rsid w:val="006818A9"/>
    <w:rsid w:val="006A2D81"/>
    <w:rsid w:val="006C1D0D"/>
    <w:rsid w:val="0070601E"/>
    <w:rsid w:val="00712C72"/>
    <w:rsid w:val="00730397"/>
    <w:rsid w:val="00735FE9"/>
    <w:rsid w:val="00763CAA"/>
    <w:rsid w:val="00765F66"/>
    <w:rsid w:val="0078664F"/>
    <w:rsid w:val="007C3FA6"/>
    <w:rsid w:val="007C60E7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150A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266E6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4496D"/>
    <w:rsid w:val="00B733A7"/>
    <w:rsid w:val="00B75C91"/>
    <w:rsid w:val="00B975AD"/>
    <w:rsid w:val="00BA25DA"/>
    <w:rsid w:val="00BA6EA9"/>
    <w:rsid w:val="00BC45FB"/>
    <w:rsid w:val="00BE1C9E"/>
    <w:rsid w:val="00BF148D"/>
    <w:rsid w:val="00BF321A"/>
    <w:rsid w:val="00C23B1A"/>
    <w:rsid w:val="00C310EB"/>
    <w:rsid w:val="00C9176A"/>
    <w:rsid w:val="00CF1AA2"/>
    <w:rsid w:val="00D17774"/>
    <w:rsid w:val="00D437BF"/>
    <w:rsid w:val="00D63620"/>
    <w:rsid w:val="00D8410D"/>
    <w:rsid w:val="00D867D7"/>
    <w:rsid w:val="00DB7060"/>
    <w:rsid w:val="00DE3153"/>
    <w:rsid w:val="00E046EC"/>
    <w:rsid w:val="00E06736"/>
    <w:rsid w:val="00E13C27"/>
    <w:rsid w:val="00E229F3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232C5"/>
    <w:rsid w:val="00F628D6"/>
    <w:rsid w:val="00F67051"/>
    <w:rsid w:val="00F77506"/>
    <w:rsid w:val="00F86A1E"/>
    <w:rsid w:val="00FA4D2B"/>
    <w:rsid w:val="00FA5E88"/>
    <w:rsid w:val="00FC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uiPriority w:val="99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table" w:styleId="ae">
    <w:name w:val="Table Grid"/>
    <w:basedOn w:val="a1"/>
    <w:rsid w:val="00F232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טקסט הערת שוליים תו"/>
    <w:basedOn w:val="a0"/>
    <w:link w:val="a4"/>
    <w:locked/>
    <w:rsid w:val="00381FFC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uiPriority w:val="99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table" w:styleId="ae">
    <w:name w:val="Table Grid"/>
    <w:basedOn w:val="a1"/>
    <w:rsid w:val="00F232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טקסט הערת שוליים תו"/>
    <w:basedOn w:val="a0"/>
    <w:link w:val="a4"/>
    <w:locked/>
    <w:rsid w:val="00381FFC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DC7053-0CF7-47D8-A538-78C0A9A46567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customXml/itemProps4.xml><?xml version="1.0" encoding="utf-8"?>
<ds:datastoreItem xmlns:ds="http://schemas.openxmlformats.org/officeDocument/2006/customXml" ds:itemID="{917C1DC4-6E48-49CD-BBE9-ED36934199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1199</Words>
  <Characters>6581</Characters>
  <Application>Microsoft Office Word</Application>
  <DocSecurity>4</DocSecurity>
  <Lines>54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7765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עידית חנוכה</cp:lastModifiedBy>
  <cp:revision>2</cp:revision>
  <cp:lastPrinted>2016-06-16T06:19:00Z</cp:lastPrinted>
  <dcterms:created xsi:type="dcterms:W3CDTF">2016-06-16T06:21:00Z</dcterms:created>
  <dcterms:modified xsi:type="dcterms:W3CDTF">2016-06-16T06:21:00Z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2003265</vt:r8>
  </property>
</Properties>
</file>