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ECC" w:rsidRPr="00772ECC" w:rsidRDefault="00E26719" w:rsidP="0031547A">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bookmarkStart w:id="0" w:name="LGSName"/>
      <w:r>
        <w:rPr>
          <w:rFonts w:asciiTheme="minorHAnsi" w:eastAsiaTheme="minorHAnsi" w:hAnsiTheme="minorHAnsi" w:cs="David" w:hint="cs"/>
          <w:color w:val="auto"/>
          <w:spacing w:val="0"/>
          <w:sz w:val="24"/>
          <w:szCs w:val="24"/>
          <w:rtl/>
          <w:lang w:eastAsia="en-US"/>
        </w:rPr>
        <w:t>י"ג סיון</w:t>
      </w:r>
      <w:r w:rsidR="00772ECC" w:rsidRPr="00772ECC">
        <w:rPr>
          <w:rFonts w:asciiTheme="minorHAnsi" w:eastAsiaTheme="minorHAnsi" w:hAnsiTheme="minorHAnsi" w:cs="David"/>
          <w:color w:val="auto"/>
          <w:spacing w:val="0"/>
          <w:sz w:val="24"/>
          <w:szCs w:val="24"/>
          <w:rtl/>
          <w:lang w:eastAsia="en-US"/>
        </w:rPr>
        <w:t xml:space="preserve">, </w:t>
      </w:r>
      <w:r w:rsidR="00772ECC" w:rsidRPr="00772ECC">
        <w:rPr>
          <w:rFonts w:asciiTheme="minorHAnsi" w:eastAsiaTheme="minorHAnsi" w:hAnsiTheme="minorHAnsi" w:cs="David" w:hint="cs"/>
          <w:color w:val="auto"/>
          <w:spacing w:val="0"/>
          <w:sz w:val="24"/>
          <w:szCs w:val="24"/>
          <w:rtl/>
          <w:lang w:eastAsia="en-US"/>
        </w:rPr>
        <w:t>תשע</w:t>
      </w:r>
      <w:r w:rsidR="00772ECC" w:rsidRPr="00772ECC">
        <w:rPr>
          <w:rFonts w:asciiTheme="minorHAnsi" w:eastAsiaTheme="minorHAnsi" w:hAnsiTheme="minorHAnsi" w:cs="David"/>
          <w:color w:val="auto"/>
          <w:spacing w:val="0"/>
          <w:sz w:val="24"/>
          <w:szCs w:val="24"/>
          <w:rtl/>
          <w:lang w:eastAsia="en-US"/>
        </w:rPr>
        <w:t>"</w:t>
      </w:r>
      <w:r w:rsidR="00772ECC" w:rsidRPr="00772ECC">
        <w:rPr>
          <w:rFonts w:asciiTheme="minorHAnsi" w:eastAsiaTheme="minorHAnsi" w:hAnsiTheme="minorHAnsi" w:cs="David" w:hint="cs"/>
          <w:color w:val="auto"/>
          <w:spacing w:val="0"/>
          <w:sz w:val="24"/>
          <w:szCs w:val="24"/>
          <w:rtl/>
          <w:lang w:eastAsia="en-US"/>
        </w:rPr>
        <w:t>ו</w:t>
      </w:r>
    </w:p>
    <w:p w:rsidR="00772ECC" w:rsidRPr="00772ECC" w:rsidRDefault="00772ECC" w:rsidP="00E26719">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w:t>
      </w:r>
      <w:r w:rsidR="00E26719">
        <w:rPr>
          <w:rFonts w:asciiTheme="minorHAnsi" w:eastAsiaTheme="minorHAnsi" w:hAnsiTheme="minorHAnsi" w:cs="David" w:hint="cs"/>
          <w:color w:val="auto"/>
          <w:spacing w:val="0"/>
          <w:sz w:val="24"/>
          <w:szCs w:val="24"/>
          <w:rtl/>
          <w:lang w:eastAsia="en-US"/>
        </w:rPr>
        <w:t>19 יוני</w:t>
      </w:r>
      <w:r w:rsidRPr="00772ECC">
        <w:rPr>
          <w:rFonts w:asciiTheme="minorHAnsi" w:eastAsiaTheme="minorHAnsi" w:hAnsiTheme="minorHAnsi" w:cs="David"/>
          <w:color w:val="auto"/>
          <w:spacing w:val="0"/>
          <w:sz w:val="24"/>
          <w:szCs w:val="24"/>
          <w:rtl/>
          <w:lang w:eastAsia="en-US"/>
        </w:rPr>
        <w:t>, 2016</w:t>
      </w:r>
    </w:p>
    <w:p w:rsidR="00772ECC" w:rsidRPr="00772ECC" w:rsidRDefault="00772ECC" w:rsidP="00772ECC">
      <w:pPr>
        <w:widowControl/>
        <w:autoSpaceDE/>
        <w:autoSpaceDN/>
        <w:adjustRightInd/>
        <w:spacing w:before="0" w:line="240" w:lineRule="auto"/>
        <w:ind w:firstLine="0"/>
        <w:jc w:val="left"/>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אל: חברי ועדת החוקה חוק ומשפט</w:t>
      </w:r>
    </w:p>
    <w:p w:rsidR="00772ECC" w:rsidRPr="00772ECC" w:rsidRDefault="00772ECC" w:rsidP="00772ECC">
      <w:pPr>
        <w:widowControl/>
        <w:autoSpaceDE/>
        <w:autoSpaceDN/>
        <w:adjustRightInd/>
        <w:spacing w:before="0" w:line="240" w:lineRule="auto"/>
        <w:ind w:firstLine="0"/>
        <w:jc w:val="left"/>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מאת: הייעוץ המשפטי לוועדה</w:t>
      </w:r>
    </w:p>
    <w:p w:rsidR="00772ECC" w:rsidRDefault="00772ECC" w:rsidP="00772ECC">
      <w:pPr>
        <w:widowControl/>
        <w:autoSpaceDE/>
        <w:autoSpaceDN/>
        <w:adjustRightInd/>
        <w:spacing w:before="0" w:line="320" w:lineRule="exact"/>
        <w:ind w:firstLine="0"/>
        <w:jc w:val="left"/>
        <w:textAlignment w:val="auto"/>
        <w:rPr>
          <w:rFonts w:asciiTheme="minorHAnsi" w:eastAsiaTheme="minorHAnsi" w:hAnsiTheme="minorHAnsi" w:cs="David"/>
          <w:color w:val="auto"/>
          <w:spacing w:val="0"/>
          <w:sz w:val="24"/>
          <w:szCs w:val="24"/>
          <w:rtl/>
          <w:lang w:eastAsia="en-US"/>
        </w:rPr>
      </w:pPr>
    </w:p>
    <w:p w:rsidR="00E26719" w:rsidRPr="00772ECC" w:rsidRDefault="00E26719" w:rsidP="00772ECC">
      <w:pPr>
        <w:widowControl/>
        <w:autoSpaceDE/>
        <w:autoSpaceDN/>
        <w:adjustRightInd/>
        <w:spacing w:before="0" w:line="320" w:lineRule="exact"/>
        <w:ind w:firstLine="0"/>
        <w:jc w:val="left"/>
        <w:textAlignment w:val="auto"/>
        <w:rPr>
          <w:rFonts w:asciiTheme="minorHAnsi" w:eastAsiaTheme="minorHAnsi" w:hAnsiTheme="minorHAnsi" w:cs="David"/>
          <w:color w:val="auto"/>
          <w:spacing w:val="0"/>
          <w:sz w:val="24"/>
          <w:szCs w:val="24"/>
          <w:rtl/>
          <w:lang w:eastAsia="en-US"/>
        </w:rPr>
      </w:pPr>
    </w:p>
    <w:p w:rsidR="00772ECC" w:rsidRDefault="00E01598" w:rsidP="00E01598">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השעיית חבר</w:t>
      </w:r>
      <w:r w:rsidR="00772ECC" w:rsidRPr="00772ECC">
        <w:rPr>
          <w:rFonts w:asciiTheme="minorHAnsi" w:eastAsiaTheme="minorHAnsi" w:hAnsiTheme="minorHAnsi" w:cs="David" w:hint="cs"/>
          <w:b/>
          <w:bCs/>
          <w:color w:val="auto"/>
          <w:spacing w:val="0"/>
          <w:sz w:val="24"/>
          <w:szCs w:val="24"/>
          <w:u w:val="single"/>
          <w:rtl/>
          <w:lang w:eastAsia="en-US"/>
        </w:rPr>
        <w:t xml:space="preserve"> כנסת </w:t>
      </w:r>
      <w:r>
        <w:rPr>
          <w:rFonts w:asciiTheme="minorHAnsi" w:eastAsiaTheme="minorHAnsi" w:hAnsiTheme="minorHAnsi" w:cs="David" w:hint="cs"/>
          <w:b/>
          <w:bCs/>
          <w:color w:val="auto"/>
          <w:spacing w:val="0"/>
          <w:sz w:val="24"/>
          <w:szCs w:val="24"/>
          <w:u w:val="single"/>
          <w:rtl/>
          <w:lang w:eastAsia="en-US"/>
        </w:rPr>
        <w:t>שהתקיים בו האמור ב</w:t>
      </w:r>
      <w:r w:rsidR="00772ECC" w:rsidRPr="00772ECC">
        <w:rPr>
          <w:rFonts w:asciiTheme="minorHAnsi" w:eastAsiaTheme="minorHAnsi" w:hAnsiTheme="minorHAnsi" w:cs="David" w:hint="cs"/>
          <w:b/>
          <w:bCs/>
          <w:color w:val="auto"/>
          <w:spacing w:val="0"/>
          <w:sz w:val="24"/>
          <w:szCs w:val="24"/>
          <w:u w:val="single"/>
          <w:rtl/>
          <w:lang w:eastAsia="en-US"/>
        </w:rPr>
        <w:t xml:space="preserve">סעיף 7א לחוק-יסוד: הכנסת  </w:t>
      </w:r>
    </w:p>
    <w:p w:rsidR="00772ECC" w:rsidRPr="00772ECC" w:rsidRDefault="00E01598" w:rsidP="00772ECC">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נוסח לדיון</w:t>
      </w:r>
      <w:r w:rsidR="0031547A">
        <w:rPr>
          <w:rFonts w:asciiTheme="minorHAnsi" w:eastAsiaTheme="minorHAnsi" w:hAnsiTheme="minorHAnsi" w:cs="David" w:hint="cs"/>
          <w:b/>
          <w:bCs/>
          <w:color w:val="auto"/>
          <w:spacing w:val="0"/>
          <w:sz w:val="24"/>
          <w:szCs w:val="24"/>
          <w:u w:val="single"/>
          <w:rtl/>
          <w:lang w:eastAsia="en-US"/>
        </w:rPr>
        <w:t xml:space="preserve"> הקבוע ביום 21.6.16</w:t>
      </w:r>
      <w:r w:rsidR="00772ECC" w:rsidRPr="00772ECC">
        <w:rPr>
          <w:rFonts w:asciiTheme="minorHAnsi" w:eastAsiaTheme="minorHAnsi" w:hAnsiTheme="minorHAnsi" w:cs="David" w:hint="cs"/>
          <w:b/>
          <w:bCs/>
          <w:color w:val="auto"/>
          <w:spacing w:val="0"/>
          <w:sz w:val="24"/>
          <w:szCs w:val="24"/>
          <w:u w:val="single"/>
          <w:rtl/>
          <w:lang w:eastAsia="en-US"/>
        </w:rPr>
        <w:t xml:space="preserve"> </w:t>
      </w:r>
      <w:r w:rsidR="00772ECC">
        <w:rPr>
          <w:rFonts w:asciiTheme="minorHAnsi" w:eastAsiaTheme="minorHAnsi" w:hAnsiTheme="minorHAnsi" w:cs="David"/>
          <w:b/>
          <w:bCs/>
          <w:color w:val="auto"/>
          <w:spacing w:val="0"/>
          <w:sz w:val="24"/>
          <w:szCs w:val="24"/>
          <w:u w:val="single"/>
          <w:rtl/>
          <w:lang w:eastAsia="en-US"/>
        </w:rPr>
        <w:t>–</w:t>
      </w:r>
      <w:r w:rsidR="00772ECC">
        <w:rPr>
          <w:rFonts w:asciiTheme="minorHAnsi" w:eastAsiaTheme="minorHAnsi" w:hAnsiTheme="minorHAnsi" w:cs="David" w:hint="cs"/>
          <w:b/>
          <w:bCs/>
          <w:color w:val="auto"/>
          <w:spacing w:val="0"/>
          <w:sz w:val="24"/>
          <w:szCs w:val="24"/>
          <w:u w:val="single"/>
          <w:rtl/>
          <w:lang w:eastAsia="en-US"/>
        </w:rPr>
        <w:t xml:space="preserve"> הכנה לקריאה השנייה והשלישית</w:t>
      </w:r>
    </w:p>
    <w:p w:rsidR="00772ECC" w:rsidRPr="00772ECC" w:rsidRDefault="00772ECC" w:rsidP="00772ECC">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p>
    <w:p w:rsidR="007528D3" w:rsidRDefault="007528D3" w:rsidP="007528D3">
      <w:pPr>
        <w:pStyle w:val="HeadHatzaotHok"/>
        <w:spacing w:before="0"/>
        <w:jc w:val="left"/>
        <w:rPr>
          <w:b w:val="0"/>
          <w:bCs w:val="0"/>
          <w:rtl/>
        </w:rPr>
      </w:pPr>
    </w:p>
    <w:p w:rsidR="00E26719" w:rsidRDefault="00E26719" w:rsidP="00E26719">
      <w:pPr>
        <w:pStyle w:val="HeadHatzaotHok"/>
        <w:spacing w:before="0"/>
        <w:jc w:val="both"/>
        <w:rPr>
          <w:b w:val="0"/>
          <w:bCs w:val="0"/>
        </w:rPr>
      </w:pPr>
      <w:r>
        <w:rPr>
          <w:rFonts w:hint="cs"/>
          <w:b w:val="0"/>
          <w:bCs w:val="0"/>
          <w:rtl/>
        </w:rPr>
        <w:t xml:space="preserve">בדיונים האחרונים שקיימה ועדת החוקה חוק ומשפט עד כה, במסגרת הכנת החוק לקריאה השנייה והשלישית, נדונה הפסקה הראשונה המוצעת (סעיף 42ב(ד)(1)) ועלו מאת חברי הכנסת מספר הצעות לתיקון הנוסח שעבר בקריאה הראשונה. בעקבות דיונים אלה, להלן נוסח מעודכן הכולל את הצעות חברי הכנסת  (מסומנות באדום). </w:t>
      </w:r>
    </w:p>
    <w:p w:rsidR="00E26719" w:rsidRDefault="00E26719" w:rsidP="00E26719">
      <w:pPr>
        <w:pStyle w:val="HeadHatzaotHok"/>
        <w:spacing w:before="0"/>
        <w:jc w:val="both"/>
        <w:rPr>
          <w:rFonts w:hint="cs"/>
          <w:b w:val="0"/>
          <w:bCs w:val="0"/>
          <w:rtl/>
        </w:rPr>
      </w:pPr>
      <w:r>
        <w:rPr>
          <w:rFonts w:hint="cs"/>
          <w:b w:val="0"/>
          <w:bCs w:val="0"/>
          <w:rtl/>
        </w:rPr>
        <w:t xml:space="preserve">את הערותינו בנוגע למהותו של התיקון המוצע, ואת הזהירות הרבה שיש לנקוט ביצירת מנגנון מעין שיפוטי בכנסת שבו דנים חברי כנסת את חבריהם, העלנו במסמך שהופץ לקראת הדיון בוועדה להכנה לקריאה הראשונה. מצ"ב גם לקראת הדיון מחרתיים. </w:t>
      </w:r>
    </w:p>
    <w:p w:rsidR="00E26719" w:rsidRDefault="00E26719" w:rsidP="00772ECC">
      <w:pPr>
        <w:pStyle w:val="HeadHatzaotHok"/>
        <w:spacing w:before="0"/>
        <w:rPr>
          <w:rtl/>
        </w:rPr>
      </w:pPr>
    </w:p>
    <w:p w:rsidR="00E26719" w:rsidRDefault="00E26719" w:rsidP="00772ECC">
      <w:pPr>
        <w:pStyle w:val="HeadHatzaotHok"/>
        <w:spacing w:before="0"/>
        <w:rPr>
          <w:rtl/>
        </w:rPr>
      </w:pPr>
    </w:p>
    <w:p w:rsidR="00772ECC" w:rsidRDefault="00772ECC" w:rsidP="00772ECC">
      <w:pPr>
        <w:pStyle w:val="HeadHatzaotHok"/>
        <w:spacing w:before="0"/>
        <w:rPr>
          <w:rtl/>
        </w:rPr>
      </w:pPr>
      <w:r>
        <w:rPr>
          <w:rFonts w:hint="cs"/>
          <w:rtl/>
        </w:rPr>
        <w:t xml:space="preserve">חוק-יסוד: הכנסת (תיקון מס' ...) </w:t>
      </w:r>
      <w:bookmarkEnd w:id="0"/>
    </w:p>
    <w:tbl>
      <w:tblPr>
        <w:bidiVisual/>
        <w:tblW w:w="9923" w:type="dxa"/>
        <w:jc w:val="center"/>
        <w:tblLayout w:type="fixed"/>
        <w:tblCellMar>
          <w:top w:w="57" w:type="dxa"/>
          <w:left w:w="0" w:type="dxa"/>
          <w:bottom w:w="57" w:type="dxa"/>
          <w:right w:w="0" w:type="dxa"/>
        </w:tblCellMar>
        <w:tblLook w:val="0000" w:firstRow="0" w:lastRow="0" w:firstColumn="0" w:lastColumn="0" w:noHBand="0" w:noVBand="0"/>
      </w:tblPr>
      <w:tblGrid>
        <w:gridCol w:w="1133"/>
        <w:gridCol w:w="567"/>
        <w:gridCol w:w="709"/>
        <w:gridCol w:w="7514"/>
      </w:tblGrid>
      <w:tr w:rsidR="00772ECC" w:rsidRPr="007C37F8" w:rsidTr="00E0465A">
        <w:trPr>
          <w:jc w:val="center"/>
        </w:trPr>
        <w:tc>
          <w:tcPr>
            <w:tcW w:w="1133"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r w:rsidRPr="007C37F8">
              <w:rPr>
                <w:sz w:val="24"/>
                <w:szCs w:val="24"/>
                <w:rtl/>
              </w:rPr>
              <w:t>תיקון סעיף 42ב</w:t>
            </w:r>
          </w:p>
        </w:tc>
        <w:tc>
          <w:tcPr>
            <w:tcW w:w="567"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r w:rsidRPr="007C37F8">
              <w:rPr>
                <w:sz w:val="24"/>
                <w:szCs w:val="24"/>
                <w:rtl/>
              </w:rPr>
              <w:t>1.</w:t>
            </w:r>
          </w:p>
        </w:tc>
        <w:tc>
          <w:tcPr>
            <w:tcW w:w="8223" w:type="dxa"/>
            <w:gridSpan w:val="2"/>
            <w:shd w:val="clear" w:color="auto" w:fill="auto"/>
            <w:tcMar>
              <w:top w:w="91" w:type="dxa"/>
              <w:left w:w="0" w:type="dxa"/>
              <w:bottom w:w="91" w:type="dxa"/>
              <w:right w:w="0" w:type="dxa"/>
            </w:tcMar>
          </w:tcPr>
          <w:p w:rsidR="00772ECC" w:rsidRPr="007C37F8" w:rsidRDefault="00772ECC" w:rsidP="000A321F">
            <w:pPr>
              <w:pStyle w:val="TableBlock"/>
              <w:rPr>
                <w:sz w:val="24"/>
                <w:szCs w:val="24"/>
                <w:rtl/>
              </w:rPr>
            </w:pPr>
            <w:r w:rsidRPr="007C37F8">
              <w:rPr>
                <w:sz w:val="24"/>
                <w:szCs w:val="24"/>
                <w:rtl/>
              </w:rPr>
              <w:t>בחוק</w:t>
            </w:r>
            <w:r w:rsidRPr="007C37F8">
              <w:rPr>
                <w:rFonts w:hint="cs"/>
                <w:sz w:val="24"/>
                <w:szCs w:val="24"/>
                <w:rtl/>
              </w:rPr>
              <w:t>-</w:t>
            </w:r>
            <w:r w:rsidRPr="007C37F8">
              <w:rPr>
                <w:sz w:val="24"/>
                <w:szCs w:val="24"/>
                <w:rtl/>
              </w:rPr>
              <w:t>יסוד: הכנסת‏</w:t>
            </w:r>
            <w:r w:rsidRPr="007C37F8">
              <w:rPr>
                <w:rStyle w:val="FootnoteReference"/>
                <w:sz w:val="24"/>
                <w:szCs w:val="24"/>
                <w:rtl/>
              </w:rPr>
              <w:footnoteReference w:id="1"/>
            </w:r>
            <w:r w:rsidRPr="007C37F8">
              <w:rPr>
                <w:sz w:val="24"/>
                <w:szCs w:val="24"/>
                <w:rtl/>
              </w:rPr>
              <w:t xml:space="preserve">, בסעיף 42ב, בסופו יבוא: </w:t>
            </w:r>
          </w:p>
        </w:tc>
      </w:tr>
      <w:tr w:rsidR="00772ECC" w:rsidRPr="007C37F8" w:rsidTr="00E0465A">
        <w:trPr>
          <w:jc w:val="center"/>
        </w:trPr>
        <w:tc>
          <w:tcPr>
            <w:tcW w:w="1133"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r w:rsidRPr="007C37F8">
              <w:rPr>
                <w:sz w:val="24"/>
                <w:szCs w:val="24"/>
                <w:rtl/>
              </w:rPr>
              <w:t>"(ד)</w:t>
            </w:r>
          </w:p>
        </w:tc>
        <w:tc>
          <w:tcPr>
            <w:tcW w:w="7514" w:type="dxa"/>
            <w:shd w:val="clear" w:color="auto" w:fill="auto"/>
            <w:tcMar>
              <w:top w:w="91" w:type="dxa"/>
              <w:left w:w="0" w:type="dxa"/>
              <w:bottom w:w="91" w:type="dxa"/>
              <w:right w:w="0" w:type="dxa"/>
            </w:tcMar>
          </w:tcPr>
          <w:p w:rsidR="00F5074C" w:rsidRDefault="00772ECC" w:rsidP="00210DF9">
            <w:pPr>
              <w:pStyle w:val="TableBlock"/>
              <w:rPr>
                <w:sz w:val="24"/>
                <w:szCs w:val="24"/>
                <w:rtl/>
              </w:rPr>
            </w:pPr>
            <w:r w:rsidRPr="007C37F8">
              <w:rPr>
                <w:sz w:val="24"/>
                <w:szCs w:val="24"/>
                <w:rtl/>
              </w:rPr>
              <w:t>(1)</w:t>
            </w:r>
            <w:r w:rsidRPr="007C37F8">
              <w:rPr>
                <w:sz w:val="24"/>
                <w:szCs w:val="24"/>
                <w:rtl/>
              </w:rPr>
              <w:tab/>
            </w:r>
          </w:p>
          <w:p w:rsidR="00F5074C" w:rsidRDefault="00F5074C" w:rsidP="00F5074C">
            <w:pPr>
              <w:pStyle w:val="TableBlock"/>
              <w:rPr>
                <w:sz w:val="24"/>
                <w:szCs w:val="24"/>
                <w:rtl/>
              </w:rPr>
            </w:pPr>
            <w:r w:rsidRPr="006E1090">
              <w:rPr>
                <w:rFonts w:hint="cs"/>
                <w:b/>
                <w:bCs/>
                <w:sz w:val="24"/>
                <w:szCs w:val="24"/>
                <w:u w:val="single"/>
                <w:rtl/>
              </w:rPr>
              <w:t>גרסה א' (של רוב חברי הכנסת שהשתתפו בדיון)</w:t>
            </w:r>
            <w:r>
              <w:rPr>
                <w:rFonts w:hint="cs"/>
                <w:sz w:val="24"/>
                <w:szCs w:val="24"/>
                <w:rtl/>
              </w:rPr>
              <w:t xml:space="preserve"> [לצמצם את עילות ההשעיה רק להסתה לגזענות ולתמיכה במאבק מזוין נגד מדינת ישראל]: </w:t>
            </w:r>
          </w:p>
          <w:p w:rsidR="003A52CA" w:rsidRPr="007C37F8" w:rsidRDefault="00772ECC" w:rsidP="00F5074C">
            <w:pPr>
              <w:pStyle w:val="TableBlock"/>
              <w:rPr>
                <w:ins w:id="1" w:author="אפרת חקאק" w:date="2016-05-30T16:46:00Z"/>
                <w:color w:val="FF0000"/>
                <w:sz w:val="24"/>
                <w:szCs w:val="24"/>
                <w:rtl/>
              </w:rPr>
            </w:pPr>
            <w:r w:rsidRPr="007C37F8">
              <w:rPr>
                <w:sz w:val="24"/>
                <w:szCs w:val="24"/>
                <w:rtl/>
              </w:rPr>
              <w:t>הכנסת רשאית, ברוב של 90 חברי הכנסת, להחליט להשעות חבר כנסת אם קבעה שהתקיים בו, לאחר היבחרה של אותה כנסת, האמור בסעיף 7א(א)</w:t>
            </w:r>
            <w:ins w:id="2" w:author="אפרת חקאק" w:date="2016-05-30T16:46:00Z">
              <w:r w:rsidR="007C37F8" w:rsidRPr="007C37F8">
                <w:rPr>
                  <w:rFonts w:hint="cs"/>
                  <w:sz w:val="24"/>
                  <w:szCs w:val="24"/>
                  <w:rtl/>
                </w:rPr>
                <w:t>(2) או (3)</w:t>
              </w:r>
            </w:ins>
            <w:ins w:id="3" w:author="אפרת חקאק" w:date="2016-06-16T10:41:00Z">
              <w:r w:rsidR="003A52CA">
                <w:rPr>
                  <w:rFonts w:hint="cs"/>
                  <w:sz w:val="24"/>
                  <w:szCs w:val="24"/>
                  <w:rtl/>
                </w:rPr>
                <w:t>*</w:t>
              </w:r>
            </w:ins>
            <w:r w:rsidRPr="007C37F8">
              <w:rPr>
                <w:sz w:val="24"/>
                <w:szCs w:val="24"/>
                <w:rtl/>
              </w:rPr>
              <w:t xml:space="preserve"> לגבי מועמד; בהחלטה כאמור תקבע הכנסת את תקופת ההשעיה, ויכול שתהיה עד תום כהונתה של אותה כנסת.</w:t>
            </w:r>
            <w:r w:rsidR="00453799">
              <w:rPr>
                <w:rFonts w:hint="cs"/>
                <w:color w:val="FF0000"/>
                <w:sz w:val="24"/>
                <w:szCs w:val="24"/>
                <w:rtl/>
              </w:rPr>
              <w:t xml:space="preserve"> </w:t>
            </w:r>
          </w:p>
          <w:p w:rsidR="003A52CA" w:rsidRDefault="003A52CA" w:rsidP="003A52CA">
            <w:pPr>
              <w:pStyle w:val="TableBlock"/>
              <w:spacing w:line="276" w:lineRule="auto"/>
              <w:rPr>
                <w:color w:val="FF0000"/>
                <w:sz w:val="24"/>
                <w:szCs w:val="24"/>
                <w:rtl/>
              </w:rPr>
            </w:pPr>
          </w:p>
          <w:p w:rsidR="00F5074C" w:rsidRDefault="008E7EBE" w:rsidP="008E7EBE">
            <w:pPr>
              <w:pStyle w:val="TableBlock"/>
              <w:rPr>
                <w:ins w:id="4" w:author="אפרת חקאק" w:date="2016-06-16T14:44:00Z"/>
                <w:sz w:val="24"/>
                <w:szCs w:val="24"/>
                <w:rtl/>
              </w:rPr>
            </w:pPr>
            <w:r w:rsidRPr="006E1090">
              <w:rPr>
                <w:rFonts w:hint="cs"/>
                <w:b/>
                <w:bCs/>
                <w:sz w:val="24"/>
                <w:szCs w:val="24"/>
                <w:u w:val="single"/>
                <w:rtl/>
              </w:rPr>
              <w:t>גרסה ב'</w:t>
            </w:r>
            <w:r w:rsidR="00F5074C" w:rsidRPr="006E1090">
              <w:rPr>
                <w:rFonts w:hint="cs"/>
                <w:b/>
                <w:bCs/>
                <w:sz w:val="24"/>
                <w:szCs w:val="24"/>
                <w:u w:val="single"/>
                <w:rtl/>
              </w:rPr>
              <w:t xml:space="preserve"> </w:t>
            </w:r>
            <w:r w:rsidR="00F5074C" w:rsidRPr="006E1090">
              <w:rPr>
                <w:b/>
                <w:bCs/>
                <w:sz w:val="24"/>
                <w:szCs w:val="24"/>
                <w:u w:val="single"/>
                <w:rtl/>
              </w:rPr>
              <w:t>(של ח"כ בגין וסויד)</w:t>
            </w:r>
            <w:r w:rsidR="00F5074C">
              <w:rPr>
                <w:rFonts w:hint="cs"/>
                <w:sz w:val="24"/>
                <w:szCs w:val="24"/>
                <w:rtl/>
              </w:rPr>
              <w:t xml:space="preserve"> [לקבוע שהכנסת יכולה רק להדיח ולא להשעות  - על מנת להביא לשימוש נדיר בסעיף ולשמירה על המבחנים המחמירים שקבע בית המשפט העליון לגבי סעיף 7א]</w:t>
            </w:r>
            <w:r>
              <w:rPr>
                <w:rFonts w:hint="cs"/>
                <w:sz w:val="24"/>
                <w:szCs w:val="24"/>
                <w:rtl/>
              </w:rPr>
              <w:t xml:space="preserve">: </w:t>
            </w:r>
          </w:p>
          <w:p w:rsidR="008E7EBE" w:rsidRDefault="008E7EBE" w:rsidP="008E7EBE">
            <w:pPr>
              <w:pStyle w:val="TableBlock"/>
              <w:rPr>
                <w:color w:val="FF0000"/>
                <w:sz w:val="24"/>
                <w:szCs w:val="24"/>
                <w:rtl/>
              </w:rPr>
            </w:pPr>
            <w:r w:rsidRPr="007C37F8">
              <w:rPr>
                <w:sz w:val="24"/>
                <w:szCs w:val="24"/>
                <w:rtl/>
              </w:rPr>
              <w:t xml:space="preserve">הכנסת רשאית, ברוב של 90 חברי הכנסת, </w:t>
            </w:r>
            <w:del w:id="5" w:author="אפרת חקאק" w:date="2016-06-16T10:47:00Z">
              <w:r w:rsidRPr="007C37F8" w:rsidDel="008E7EBE">
                <w:rPr>
                  <w:sz w:val="24"/>
                  <w:szCs w:val="24"/>
                  <w:rtl/>
                </w:rPr>
                <w:delText>להחליט להשעות</w:delText>
              </w:r>
            </w:del>
            <w:ins w:id="6" w:author="אפרת חקאק" w:date="2016-05-30T17:09:00Z">
              <w:r>
                <w:rPr>
                  <w:rFonts w:hint="cs"/>
                  <w:sz w:val="24"/>
                  <w:szCs w:val="24"/>
                  <w:rtl/>
                </w:rPr>
                <w:t xml:space="preserve">להפסיק את </w:t>
              </w:r>
            </w:ins>
            <w:ins w:id="7" w:author="אפרת חקאק" w:date="2016-05-30T17:10:00Z">
              <w:r>
                <w:rPr>
                  <w:rFonts w:hint="cs"/>
                  <w:sz w:val="24"/>
                  <w:szCs w:val="24"/>
                  <w:rtl/>
                </w:rPr>
                <w:t>חברותו</w:t>
              </w:r>
            </w:ins>
            <w:ins w:id="8" w:author="אפרת חקאק" w:date="2016-05-30T17:09:00Z">
              <w:r>
                <w:rPr>
                  <w:rFonts w:hint="cs"/>
                  <w:sz w:val="24"/>
                  <w:szCs w:val="24"/>
                  <w:rtl/>
                </w:rPr>
                <w:t xml:space="preserve"> של</w:t>
              </w:r>
            </w:ins>
            <w:r w:rsidRPr="007C37F8">
              <w:rPr>
                <w:sz w:val="24"/>
                <w:szCs w:val="24"/>
                <w:rtl/>
              </w:rPr>
              <w:t xml:space="preserve"> חבר כנסת אם קבעה שהתקיים בו, לאחר היבחרה של אותה כנסת, האמור בסעיף 7א(א)</w:t>
            </w:r>
            <w:ins w:id="9" w:author="אפרת חקאק" w:date="2016-05-30T16:46:00Z">
              <w:r w:rsidRPr="007C37F8">
                <w:rPr>
                  <w:rFonts w:hint="cs"/>
                  <w:sz w:val="24"/>
                  <w:szCs w:val="24"/>
                  <w:rtl/>
                </w:rPr>
                <w:t>(2) או (3)</w:t>
              </w:r>
            </w:ins>
            <w:r w:rsidRPr="007C37F8">
              <w:rPr>
                <w:sz w:val="24"/>
                <w:szCs w:val="24"/>
                <w:rtl/>
              </w:rPr>
              <w:t xml:space="preserve"> לגבי מועמד; </w:t>
            </w:r>
            <w:del w:id="10" w:author="אפרת חקאק" w:date="2016-06-16T10:47:00Z">
              <w:r w:rsidRPr="007C37F8" w:rsidDel="008E7EBE">
                <w:rPr>
                  <w:sz w:val="24"/>
                  <w:szCs w:val="24"/>
                  <w:rtl/>
                </w:rPr>
                <w:delText>בהחלטה כאמור תקבע הכנסת את תקופת ההשעיה, ויכול שתהיה עד תום כהונתה של אותה כנסת.</w:delText>
              </w:r>
            </w:del>
          </w:p>
          <w:p w:rsidR="00F5074C" w:rsidRDefault="00F5074C" w:rsidP="008E7EBE">
            <w:pPr>
              <w:pStyle w:val="TableBlock"/>
              <w:rPr>
                <w:color w:val="FF0000"/>
                <w:sz w:val="24"/>
                <w:szCs w:val="24"/>
                <w:rtl/>
              </w:rPr>
            </w:pPr>
          </w:p>
          <w:p w:rsidR="00E26719" w:rsidRDefault="00E26719" w:rsidP="008E7EBE">
            <w:pPr>
              <w:pStyle w:val="TableBlock"/>
              <w:rPr>
                <w:color w:val="FF0000"/>
                <w:sz w:val="24"/>
                <w:szCs w:val="24"/>
                <w:rtl/>
              </w:rPr>
            </w:pPr>
          </w:p>
          <w:p w:rsidR="00F5074C" w:rsidRDefault="008E7EBE" w:rsidP="008E7EBE">
            <w:pPr>
              <w:pStyle w:val="TableBlock"/>
              <w:rPr>
                <w:ins w:id="11" w:author="אפרת חקאק" w:date="2016-06-16T14:45:00Z"/>
                <w:sz w:val="24"/>
                <w:szCs w:val="24"/>
                <w:rtl/>
              </w:rPr>
            </w:pPr>
            <w:r w:rsidRPr="006E1090">
              <w:rPr>
                <w:rFonts w:hint="cs"/>
                <w:b/>
                <w:bCs/>
                <w:sz w:val="24"/>
                <w:szCs w:val="24"/>
                <w:u w:val="single"/>
                <w:rtl/>
              </w:rPr>
              <w:t>גרסה ג'</w:t>
            </w:r>
            <w:r w:rsidR="00F5074C" w:rsidRPr="006E1090">
              <w:rPr>
                <w:rFonts w:hint="cs"/>
                <w:b/>
                <w:bCs/>
                <w:sz w:val="24"/>
                <w:szCs w:val="24"/>
                <w:u w:val="single"/>
                <w:rtl/>
              </w:rPr>
              <w:t xml:space="preserve"> </w:t>
            </w:r>
            <w:r w:rsidR="00F5074C" w:rsidRPr="006E1090">
              <w:rPr>
                <w:b/>
                <w:bCs/>
                <w:sz w:val="24"/>
                <w:szCs w:val="24"/>
                <w:u w:val="single"/>
                <w:rtl/>
              </w:rPr>
              <w:t xml:space="preserve">(של ח"כ </w:t>
            </w:r>
            <w:proofErr w:type="spellStart"/>
            <w:r w:rsidR="00F5074C" w:rsidRPr="006E1090">
              <w:rPr>
                <w:b/>
                <w:bCs/>
                <w:sz w:val="24"/>
                <w:szCs w:val="24"/>
                <w:u w:val="single"/>
                <w:rtl/>
              </w:rPr>
              <w:t>רוזין</w:t>
            </w:r>
            <w:proofErr w:type="spellEnd"/>
            <w:r w:rsidR="00F5074C" w:rsidRPr="006E1090">
              <w:rPr>
                <w:b/>
                <w:bCs/>
                <w:sz w:val="24"/>
                <w:szCs w:val="24"/>
                <w:u w:val="single"/>
                <w:rtl/>
              </w:rPr>
              <w:t xml:space="preserve"> וגרמן)</w:t>
            </w:r>
            <w:r w:rsidR="00F5074C">
              <w:rPr>
                <w:rFonts w:hint="cs"/>
                <w:sz w:val="24"/>
                <w:szCs w:val="24"/>
                <w:rtl/>
              </w:rPr>
              <w:t xml:space="preserve"> [לקבוע שהכנסת יכולה רק להשעות לתקופה קצרה חבר כנסת, על מנת להביא לפגיעה </w:t>
            </w:r>
            <w:proofErr w:type="spellStart"/>
            <w:r w:rsidR="00F5074C">
              <w:rPr>
                <w:rFonts w:hint="cs"/>
                <w:sz w:val="24"/>
                <w:szCs w:val="24"/>
                <w:rtl/>
              </w:rPr>
              <w:t>התוצאתית</w:t>
            </w:r>
            <w:proofErr w:type="spellEnd"/>
            <w:r w:rsidR="00F5074C">
              <w:rPr>
                <w:rFonts w:hint="cs"/>
                <w:sz w:val="24"/>
                <w:szCs w:val="24"/>
                <w:rtl/>
              </w:rPr>
              <w:t xml:space="preserve"> הפחותה ביותר ברצון הבוחר ובזכות להיבחר]</w:t>
            </w:r>
            <w:r>
              <w:rPr>
                <w:rFonts w:hint="cs"/>
                <w:sz w:val="24"/>
                <w:szCs w:val="24"/>
                <w:rtl/>
              </w:rPr>
              <w:t>:</w:t>
            </w:r>
          </w:p>
          <w:p w:rsidR="00453799" w:rsidRDefault="008E7EBE" w:rsidP="00F5074C">
            <w:pPr>
              <w:pStyle w:val="TableBlock"/>
              <w:rPr>
                <w:sz w:val="24"/>
                <w:szCs w:val="24"/>
                <w:rtl/>
              </w:rPr>
            </w:pPr>
            <w:r>
              <w:rPr>
                <w:rFonts w:hint="cs"/>
                <w:sz w:val="24"/>
                <w:szCs w:val="24"/>
                <w:rtl/>
              </w:rPr>
              <w:t xml:space="preserve"> </w:t>
            </w:r>
            <w:r w:rsidRPr="007C37F8">
              <w:rPr>
                <w:sz w:val="24"/>
                <w:szCs w:val="24"/>
                <w:rtl/>
              </w:rPr>
              <w:t>הכנסת רשאית, ברוב של 90 חברי הכנסת, להחליט להשעות חבר כנסת אם קבעה שהתקיים בו, לאחר היבחרה של אותה כנסת, האמור בסעיף 7א(א) לגבי מועמד; בהחלטה כאמור תקבע הכנסת את תקופת ההשעיה</w:t>
            </w:r>
            <w:ins w:id="12" w:author="אפרת חקאק" w:date="2016-06-16T10:48:00Z">
              <w:r>
                <w:rPr>
                  <w:rFonts w:hint="cs"/>
                  <w:sz w:val="24"/>
                  <w:szCs w:val="24"/>
                  <w:rtl/>
                </w:rPr>
                <w:t xml:space="preserve"> שלא תעלה על </w:t>
              </w:r>
              <w:r>
                <w:rPr>
                  <w:rFonts w:hint="cs"/>
                  <w:sz w:val="24"/>
                  <w:szCs w:val="24"/>
                </w:rPr>
                <w:t>X</w:t>
              </w:r>
              <w:r>
                <w:rPr>
                  <w:rFonts w:hint="cs"/>
                  <w:sz w:val="24"/>
                  <w:szCs w:val="24"/>
                  <w:rtl/>
                </w:rPr>
                <w:t xml:space="preserve"> חודשים</w:t>
              </w:r>
            </w:ins>
            <w:r w:rsidRPr="007C37F8">
              <w:rPr>
                <w:sz w:val="24"/>
                <w:szCs w:val="24"/>
                <w:rtl/>
              </w:rPr>
              <w:t>,</w:t>
            </w:r>
            <w:del w:id="13" w:author="אפרת חקאק" w:date="2016-06-16T10:48:00Z">
              <w:r w:rsidRPr="007C37F8" w:rsidDel="008E7EBE">
                <w:rPr>
                  <w:sz w:val="24"/>
                  <w:szCs w:val="24"/>
                  <w:rtl/>
                </w:rPr>
                <w:delText xml:space="preserve"> ויכול שתהיה עד תום כהונתה של אותה כנסת</w:delText>
              </w:r>
            </w:del>
            <w:r w:rsidRPr="007C37F8">
              <w:rPr>
                <w:sz w:val="24"/>
                <w:szCs w:val="24"/>
                <w:rtl/>
              </w:rPr>
              <w:t>.</w:t>
            </w:r>
            <w:r w:rsidR="00F5074C">
              <w:rPr>
                <w:sz w:val="24"/>
                <w:szCs w:val="24"/>
                <w:rtl/>
              </w:rPr>
              <w:t xml:space="preserve"> </w:t>
            </w:r>
          </w:p>
          <w:p w:rsidR="00E26719" w:rsidRDefault="00E26719" w:rsidP="00F5074C">
            <w:pPr>
              <w:pStyle w:val="TableBlock"/>
              <w:rPr>
                <w:sz w:val="24"/>
                <w:szCs w:val="24"/>
                <w:rtl/>
              </w:rPr>
            </w:pPr>
          </w:p>
          <w:p w:rsidR="00F5074C" w:rsidRDefault="00F5074C" w:rsidP="00F5074C">
            <w:pPr>
              <w:pStyle w:val="TableBlock"/>
              <w:rPr>
                <w:sz w:val="24"/>
                <w:szCs w:val="24"/>
                <w:rtl/>
              </w:rPr>
            </w:pPr>
            <w:r w:rsidRPr="006E1090">
              <w:rPr>
                <w:rFonts w:hint="cs"/>
                <w:b/>
                <w:bCs/>
                <w:sz w:val="24"/>
                <w:szCs w:val="24"/>
                <w:u w:val="single"/>
                <w:rtl/>
              </w:rPr>
              <w:t xml:space="preserve">גרסה ד' (של ח"כ </w:t>
            </w:r>
            <w:proofErr w:type="spellStart"/>
            <w:r w:rsidRPr="006E1090">
              <w:rPr>
                <w:rFonts w:hint="cs"/>
                <w:b/>
                <w:bCs/>
                <w:sz w:val="24"/>
                <w:szCs w:val="24"/>
                <w:u w:val="single"/>
                <w:rtl/>
              </w:rPr>
              <w:t>רוזין</w:t>
            </w:r>
            <w:proofErr w:type="spellEnd"/>
            <w:r w:rsidRPr="006E1090">
              <w:rPr>
                <w:rFonts w:hint="cs"/>
                <w:b/>
                <w:bCs/>
                <w:sz w:val="24"/>
                <w:szCs w:val="24"/>
                <w:u w:val="single"/>
                <w:rtl/>
              </w:rPr>
              <w:t>)</w:t>
            </w:r>
            <w:r>
              <w:rPr>
                <w:rFonts w:hint="cs"/>
                <w:sz w:val="24"/>
                <w:szCs w:val="24"/>
                <w:rtl/>
              </w:rPr>
              <w:t xml:space="preserve"> [לקבוע שהכנסת לא תהיה רשאית להשתמש בסמכות ההשעיה בתקופת בחירות, שכן אז האופי הפוליטי של ההחלטות מתגבר, ובנוסף, יש פתרון למי שפוגע בעיקרי המדינה</w:t>
            </w:r>
            <w:r w:rsidR="006820D0">
              <w:rPr>
                <w:rFonts w:hint="cs"/>
                <w:sz w:val="24"/>
                <w:szCs w:val="24"/>
                <w:rtl/>
              </w:rPr>
              <w:t xml:space="preserve"> בתקופה זו</w:t>
            </w:r>
            <w:r>
              <w:rPr>
                <w:rFonts w:hint="cs"/>
                <w:sz w:val="24"/>
                <w:szCs w:val="24"/>
                <w:rtl/>
              </w:rPr>
              <w:t>, באמצעות דיון לפי סעיף 7א]:</w:t>
            </w:r>
          </w:p>
          <w:p w:rsidR="00F5074C" w:rsidRDefault="00F5074C" w:rsidP="00F5074C">
            <w:pPr>
              <w:pStyle w:val="TableBlock"/>
              <w:rPr>
                <w:ins w:id="14" w:author="אפרת חקאק" w:date="2016-06-16T14:46:00Z"/>
                <w:sz w:val="24"/>
                <w:szCs w:val="24"/>
                <w:rtl/>
              </w:rPr>
            </w:pPr>
            <w:r>
              <w:rPr>
                <w:rFonts w:hint="cs"/>
                <w:sz w:val="24"/>
                <w:szCs w:val="24"/>
                <w:rtl/>
              </w:rPr>
              <w:t xml:space="preserve">בסופו של הסעיף יבוא: </w:t>
            </w:r>
            <w:ins w:id="15" w:author="אפרת חקאק" w:date="2016-06-16T14:50:00Z">
              <w:r>
                <w:rPr>
                  <w:rFonts w:hint="cs"/>
                  <w:sz w:val="24"/>
                  <w:szCs w:val="24"/>
                  <w:rtl/>
                </w:rPr>
                <w:t>"</w:t>
              </w:r>
            </w:ins>
            <w:ins w:id="16" w:author="אפרת חקאק" w:date="2016-06-16T14:47:00Z">
              <w:r>
                <w:rPr>
                  <w:rFonts w:hint="cs"/>
                  <w:sz w:val="24"/>
                  <w:szCs w:val="24"/>
                  <w:rtl/>
                </w:rPr>
                <w:t>...הכנסת לא תהיה רשאית לק</w:t>
              </w:r>
            </w:ins>
            <w:ins w:id="17" w:author="אפרת חקאק" w:date="2016-06-16T14:48:00Z">
              <w:r>
                <w:rPr>
                  <w:rFonts w:hint="cs"/>
                  <w:sz w:val="24"/>
                  <w:szCs w:val="24"/>
                  <w:rtl/>
                </w:rPr>
                <w:t xml:space="preserve">בוע כאמור בסעיף זה </w:t>
              </w:r>
            </w:ins>
            <w:ins w:id="18" w:author="אפרת חקאק" w:date="2016-06-16T14:50:00Z">
              <w:r>
                <w:rPr>
                  <w:rFonts w:hint="cs"/>
                  <w:sz w:val="24"/>
                  <w:szCs w:val="24"/>
                  <w:rtl/>
                </w:rPr>
                <w:t>בתקופת בחירות, כפי שייקבע בחוק."</w:t>
              </w:r>
            </w:ins>
            <w:ins w:id="19" w:author="אפרת חקאק" w:date="2016-06-16T15:06:00Z">
              <w:r w:rsidR="006820D0">
                <w:rPr>
                  <w:rFonts w:hint="cs"/>
                  <w:sz w:val="24"/>
                  <w:szCs w:val="24"/>
                  <w:rtl/>
                </w:rPr>
                <w:t xml:space="preserve"> (ור' השלמה בחוק הרגיל.)</w:t>
              </w:r>
            </w:ins>
          </w:p>
          <w:p w:rsidR="008F3237" w:rsidRDefault="008F3237" w:rsidP="008F3237">
            <w:pPr>
              <w:pStyle w:val="TableBlock"/>
              <w:rPr>
                <w:sz w:val="24"/>
                <w:szCs w:val="24"/>
                <w:rtl/>
              </w:rPr>
            </w:pPr>
          </w:p>
          <w:p w:rsidR="00762455" w:rsidRDefault="008F3237" w:rsidP="00762455">
            <w:pPr>
              <w:pStyle w:val="TableBlock"/>
              <w:rPr>
                <w:sz w:val="24"/>
                <w:szCs w:val="24"/>
                <w:rtl/>
              </w:rPr>
            </w:pPr>
            <w:r w:rsidRPr="00E26719">
              <w:rPr>
                <w:rFonts w:hint="cs"/>
                <w:b/>
                <w:bCs/>
                <w:color w:val="auto"/>
                <w:sz w:val="24"/>
                <w:szCs w:val="24"/>
                <w:u w:val="single"/>
                <w:rtl/>
              </w:rPr>
              <w:t xml:space="preserve">גרסה </w:t>
            </w:r>
            <w:r w:rsidR="00762455" w:rsidRPr="00E26719">
              <w:rPr>
                <w:rFonts w:hint="cs"/>
                <w:b/>
                <w:bCs/>
                <w:color w:val="auto"/>
                <w:sz w:val="24"/>
                <w:szCs w:val="24"/>
                <w:u w:val="single"/>
                <w:rtl/>
              </w:rPr>
              <w:t>ה</w:t>
            </w:r>
            <w:r w:rsidRPr="00E26719">
              <w:rPr>
                <w:rFonts w:hint="cs"/>
                <w:b/>
                <w:bCs/>
                <w:color w:val="auto"/>
                <w:sz w:val="24"/>
                <w:szCs w:val="24"/>
                <w:u w:val="single"/>
                <w:rtl/>
              </w:rPr>
              <w:t>'</w:t>
            </w:r>
            <w:r w:rsidR="00F5074C" w:rsidRPr="00E26719">
              <w:rPr>
                <w:rFonts w:hint="cs"/>
                <w:b/>
                <w:bCs/>
                <w:color w:val="auto"/>
                <w:sz w:val="24"/>
                <w:szCs w:val="24"/>
                <w:u w:val="single"/>
                <w:rtl/>
              </w:rPr>
              <w:t xml:space="preserve"> </w:t>
            </w:r>
            <w:r w:rsidR="00F5074C" w:rsidRPr="00E26719">
              <w:rPr>
                <w:b/>
                <w:bCs/>
                <w:color w:val="auto"/>
                <w:sz w:val="24"/>
                <w:szCs w:val="24"/>
                <w:rtl/>
              </w:rPr>
              <w:t>(של ח"כ סויד)</w:t>
            </w:r>
            <w:r w:rsidR="00762455" w:rsidRPr="00E26719">
              <w:rPr>
                <w:rFonts w:hint="cs"/>
                <w:color w:val="auto"/>
                <w:sz w:val="24"/>
                <w:szCs w:val="24"/>
                <w:rtl/>
              </w:rPr>
              <w:t xml:space="preserve"> </w:t>
            </w:r>
            <w:r w:rsidR="00762455">
              <w:rPr>
                <w:rFonts w:hint="cs"/>
                <w:sz w:val="24"/>
                <w:szCs w:val="24"/>
                <w:rtl/>
              </w:rPr>
              <w:t>[לקבוע שגם ההחלטה הסופית של 90 חברי הכנסת, צריכה להתקבל גם בקולותיהם של חברי האופוזיציה, ור' להלן ההצעה בעניין פתיחת ההליך]</w:t>
            </w:r>
            <w:r>
              <w:rPr>
                <w:rFonts w:hint="cs"/>
                <w:sz w:val="24"/>
                <w:szCs w:val="24"/>
                <w:rtl/>
              </w:rPr>
              <w:t xml:space="preserve">: </w:t>
            </w:r>
          </w:p>
          <w:p w:rsidR="008F3237" w:rsidRDefault="008F3237" w:rsidP="00762455">
            <w:pPr>
              <w:pStyle w:val="TableBlock"/>
              <w:rPr>
                <w:sz w:val="24"/>
                <w:szCs w:val="24"/>
                <w:rtl/>
              </w:rPr>
            </w:pPr>
            <w:r w:rsidRPr="007C37F8">
              <w:rPr>
                <w:sz w:val="24"/>
                <w:szCs w:val="24"/>
                <w:rtl/>
              </w:rPr>
              <w:t>הכנסת רשאית, ברוב של 90 חברי הכנסת</w:t>
            </w:r>
            <w:ins w:id="20" w:author="אפרת חקאק" w:date="2016-06-16T11:24:00Z">
              <w:r>
                <w:rPr>
                  <w:rFonts w:hint="cs"/>
                  <w:sz w:val="24"/>
                  <w:szCs w:val="24"/>
                  <w:rtl/>
                </w:rPr>
                <w:t xml:space="preserve">, ומתוכם </w:t>
              </w:r>
              <w:r>
                <w:rPr>
                  <w:rFonts w:hint="cs"/>
                  <w:sz w:val="24"/>
                  <w:szCs w:val="24"/>
                </w:rPr>
                <w:t>X</w:t>
              </w:r>
              <w:r>
                <w:rPr>
                  <w:rFonts w:hint="cs"/>
                  <w:sz w:val="24"/>
                  <w:szCs w:val="24"/>
                  <w:rtl/>
                </w:rPr>
                <w:t xml:space="preserve"> </w:t>
              </w:r>
            </w:ins>
            <w:ins w:id="21" w:author="אפרת חקאק" w:date="2016-06-19T09:45:00Z">
              <w:r w:rsidR="00E26719">
                <w:rPr>
                  <w:rFonts w:hint="cs"/>
                  <w:sz w:val="24"/>
                  <w:szCs w:val="24"/>
                  <w:rtl/>
                </w:rPr>
                <w:t>ה</w:t>
              </w:r>
            </w:ins>
            <w:ins w:id="22" w:author="אפרת חקאק" w:date="2016-06-16T11:24:00Z">
              <w:r>
                <w:rPr>
                  <w:rFonts w:hint="cs"/>
                  <w:sz w:val="24"/>
                  <w:szCs w:val="24"/>
                  <w:rtl/>
                </w:rPr>
                <w:t>חברים ב</w:t>
              </w:r>
              <w:r w:rsidRPr="00F61A3A">
                <w:rPr>
                  <w:sz w:val="24"/>
                  <w:szCs w:val="24"/>
                  <w:rtl/>
                </w:rPr>
                <w:t>סיעות בכנסת שאינן צדדים להסכמים המחייבים תמיכה בממשלה</w:t>
              </w:r>
              <w:r>
                <w:rPr>
                  <w:rFonts w:hint="cs"/>
                  <w:sz w:val="24"/>
                  <w:szCs w:val="24"/>
                  <w:rtl/>
                </w:rPr>
                <w:t xml:space="preserve"> </w:t>
              </w:r>
            </w:ins>
            <w:r w:rsidRPr="007C37F8">
              <w:rPr>
                <w:sz w:val="24"/>
                <w:szCs w:val="24"/>
                <w:rtl/>
              </w:rPr>
              <w:t>, להחליט להשעות חבר כנסת אם קבעה שהתקיים בו, לאחר היבחרה של אותה כנסת, האמור בסעיף 7א(א) לגבי מועמד; בהחלטה כאמור תקבע הכנסת את תקופת ההשעיה, ויכול שתהיה עד תום כהונתה של אותה כנסת.</w:t>
            </w:r>
            <w:r w:rsidR="00762455" w:rsidRPr="007C37F8">
              <w:rPr>
                <w:sz w:val="24"/>
                <w:szCs w:val="24"/>
                <w:rtl/>
              </w:rPr>
              <w:t xml:space="preserve"> </w:t>
            </w:r>
          </w:p>
          <w:p w:rsidR="002150CD" w:rsidRDefault="002150CD" w:rsidP="00762455">
            <w:pPr>
              <w:pStyle w:val="TableBlock"/>
              <w:rPr>
                <w:sz w:val="24"/>
                <w:szCs w:val="24"/>
                <w:rtl/>
              </w:rPr>
            </w:pPr>
          </w:p>
          <w:p w:rsidR="002150CD" w:rsidRDefault="002150CD" w:rsidP="002150CD">
            <w:pPr>
              <w:pStyle w:val="TableBlock"/>
              <w:rPr>
                <w:sz w:val="24"/>
                <w:szCs w:val="24"/>
                <w:rtl/>
              </w:rPr>
            </w:pPr>
            <w:r w:rsidRPr="006E1090">
              <w:rPr>
                <w:rFonts w:hint="cs"/>
                <w:b/>
                <w:bCs/>
                <w:sz w:val="24"/>
                <w:szCs w:val="24"/>
                <w:u w:val="single"/>
                <w:rtl/>
              </w:rPr>
              <w:t xml:space="preserve">גרסה ו' </w:t>
            </w:r>
            <w:r w:rsidRPr="006E1090">
              <w:rPr>
                <w:b/>
                <w:bCs/>
                <w:sz w:val="24"/>
                <w:szCs w:val="24"/>
                <w:u w:val="single"/>
                <w:rtl/>
              </w:rPr>
              <w:t xml:space="preserve">(של ח"כ </w:t>
            </w:r>
            <w:proofErr w:type="spellStart"/>
            <w:r w:rsidRPr="006E1090">
              <w:rPr>
                <w:rFonts w:hint="cs"/>
                <w:b/>
                <w:bCs/>
                <w:sz w:val="24"/>
                <w:szCs w:val="24"/>
                <w:u w:val="single"/>
                <w:rtl/>
              </w:rPr>
              <w:t>ג'בארין</w:t>
            </w:r>
            <w:proofErr w:type="spellEnd"/>
            <w:r w:rsidRPr="006E1090">
              <w:rPr>
                <w:b/>
                <w:bCs/>
                <w:sz w:val="24"/>
                <w:szCs w:val="24"/>
                <w:u w:val="single"/>
                <w:rtl/>
              </w:rPr>
              <w:t>)</w:t>
            </w:r>
            <w:r>
              <w:rPr>
                <w:rFonts w:hint="cs"/>
                <w:sz w:val="24"/>
                <w:szCs w:val="24"/>
                <w:rtl/>
              </w:rPr>
              <w:t xml:space="preserve"> [לקבוע, בדומה לאישור ההחלטה על פסילת מועמד בסעיף 7א, שהחלטת השעיה לפי הסעיף טעונה אישור של בית המשפט העליון, ולא כפי שמוצע בנוסח שעבר בקריאה ראשונה, זכות ערעור בלבד]:</w:t>
            </w:r>
          </w:p>
          <w:p w:rsidR="002150CD" w:rsidRDefault="002150CD" w:rsidP="002150CD">
            <w:pPr>
              <w:pStyle w:val="TableBlock"/>
              <w:rPr>
                <w:ins w:id="23" w:author="אפרת חקאק" w:date="2016-06-19T09:46:00Z"/>
                <w:sz w:val="24"/>
                <w:szCs w:val="24"/>
                <w:rtl/>
              </w:rPr>
            </w:pPr>
            <w:r>
              <w:rPr>
                <w:rFonts w:hint="cs"/>
                <w:sz w:val="24"/>
                <w:szCs w:val="24"/>
                <w:rtl/>
              </w:rPr>
              <w:t xml:space="preserve">בסופו של הסעיף יבוא: </w:t>
            </w:r>
            <w:ins w:id="24" w:author="אפרת חקאק" w:date="2016-06-16T14:50:00Z">
              <w:r>
                <w:rPr>
                  <w:rFonts w:hint="cs"/>
                  <w:sz w:val="24"/>
                  <w:szCs w:val="24"/>
                  <w:rtl/>
                </w:rPr>
                <w:t>"</w:t>
              </w:r>
            </w:ins>
            <w:ins w:id="25" w:author="אפרת חקאק" w:date="2016-06-16T14:47:00Z">
              <w:r>
                <w:rPr>
                  <w:rFonts w:hint="cs"/>
                  <w:sz w:val="24"/>
                  <w:szCs w:val="24"/>
                  <w:rtl/>
                </w:rPr>
                <w:t>...</w:t>
              </w:r>
            </w:ins>
            <w:ins w:id="26" w:author="אפרת חקאק" w:date="2016-06-16T15:01:00Z">
              <w:r>
                <w:rPr>
                  <w:rFonts w:hint="cs"/>
                  <w:sz w:val="24"/>
                  <w:szCs w:val="24"/>
                  <w:rtl/>
                </w:rPr>
                <w:t>החלטת הכנסת כי חבר הכנסת מושעה לפי סעיף זה טעונה אישור בית המשפט העליון.</w:t>
              </w:r>
            </w:ins>
            <w:ins w:id="27" w:author="אפרת חקאק" w:date="2016-06-16T15:02:00Z">
              <w:r>
                <w:rPr>
                  <w:rFonts w:hint="cs"/>
                  <w:sz w:val="24"/>
                  <w:szCs w:val="24"/>
                  <w:rtl/>
                </w:rPr>
                <w:t>"</w:t>
              </w:r>
            </w:ins>
          </w:p>
          <w:p w:rsidR="00E26719" w:rsidRPr="006E1090" w:rsidRDefault="00E26719" w:rsidP="002150CD">
            <w:pPr>
              <w:pStyle w:val="TableBlock"/>
              <w:rPr>
                <w:sz w:val="24"/>
                <w:szCs w:val="24"/>
                <w:rtl/>
              </w:rPr>
            </w:pPr>
            <w:r w:rsidRPr="00E26719">
              <w:rPr>
                <w:rFonts w:hint="cs"/>
                <w:b/>
                <w:bCs/>
                <w:sz w:val="24"/>
                <w:szCs w:val="24"/>
                <w:u w:val="single"/>
                <w:rtl/>
              </w:rPr>
              <w:t>**עד כאן הגיעו הדיונים בוועדה.</w:t>
            </w:r>
            <w:r w:rsidR="006E1090">
              <w:rPr>
                <w:rFonts w:hint="cs"/>
                <w:b/>
                <w:bCs/>
                <w:sz w:val="24"/>
                <w:szCs w:val="24"/>
                <w:u w:val="single"/>
                <w:rtl/>
              </w:rPr>
              <w:t xml:space="preserve"> </w:t>
            </w:r>
            <w:r w:rsidR="006E1090">
              <w:rPr>
                <w:rFonts w:hint="cs"/>
                <w:sz w:val="24"/>
                <w:szCs w:val="24"/>
                <w:rtl/>
              </w:rPr>
              <w:t xml:space="preserve">שני הנושאים שעדיין לא הסתיים ליבונם בקשר לפסקה זו, הם האם לקבוע רוב מסוים של חברי אופוזיציה שיהיו שותפים להחלטה והאם לקבוע הצבעה חשאית במליאה. יש קשר בין שני הנושאים, ור' הערותינו להלן. </w:t>
            </w:r>
          </w:p>
        </w:tc>
      </w:tr>
      <w:tr w:rsidR="00772ECC" w:rsidRPr="007C37F8" w:rsidTr="00E0465A">
        <w:trPr>
          <w:jc w:val="center"/>
        </w:trPr>
        <w:tc>
          <w:tcPr>
            <w:tcW w:w="1133"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7514" w:type="dxa"/>
            <w:shd w:val="clear" w:color="auto" w:fill="auto"/>
            <w:tcMar>
              <w:top w:w="91" w:type="dxa"/>
              <w:left w:w="0" w:type="dxa"/>
              <w:bottom w:w="91" w:type="dxa"/>
              <w:right w:w="0" w:type="dxa"/>
            </w:tcMar>
          </w:tcPr>
          <w:p w:rsidR="00762455" w:rsidRDefault="00772ECC" w:rsidP="00F61A3A">
            <w:pPr>
              <w:pStyle w:val="TableBlock"/>
              <w:rPr>
                <w:sz w:val="24"/>
                <w:szCs w:val="24"/>
                <w:rtl/>
              </w:rPr>
            </w:pPr>
            <w:r w:rsidRPr="007C37F8">
              <w:rPr>
                <w:sz w:val="24"/>
                <w:szCs w:val="24"/>
                <w:rtl/>
              </w:rPr>
              <w:t>(2)</w:t>
            </w:r>
            <w:r w:rsidRPr="007C37F8">
              <w:rPr>
                <w:sz w:val="24"/>
                <w:szCs w:val="24"/>
                <w:rtl/>
              </w:rPr>
              <w:tab/>
            </w:r>
          </w:p>
          <w:p w:rsidR="006E1090" w:rsidRDefault="006E1090" w:rsidP="006E1090">
            <w:pPr>
              <w:pStyle w:val="TableBlock"/>
              <w:pBdr>
                <w:top w:val="single" w:sz="4" w:space="1" w:color="auto"/>
                <w:left w:val="single" w:sz="4" w:space="4" w:color="auto"/>
                <w:bottom w:val="single" w:sz="4" w:space="1" w:color="auto"/>
                <w:right w:val="single" w:sz="4" w:space="4" w:color="auto"/>
              </w:pBdr>
              <w:spacing w:line="276" w:lineRule="auto"/>
              <w:ind w:left="284" w:right="142"/>
              <w:rPr>
                <w:color w:val="auto"/>
                <w:sz w:val="24"/>
                <w:szCs w:val="24"/>
                <w:rtl/>
              </w:rPr>
            </w:pPr>
            <w:r w:rsidRPr="006E1090">
              <w:rPr>
                <w:rFonts w:hint="cs"/>
                <w:color w:val="auto"/>
                <w:sz w:val="24"/>
                <w:szCs w:val="24"/>
                <w:rtl/>
              </w:rPr>
              <w:t>*</w:t>
            </w:r>
            <w:r w:rsidRPr="006E1090">
              <w:rPr>
                <w:rFonts w:hint="cs"/>
                <w:b/>
                <w:bCs/>
                <w:color w:val="auto"/>
                <w:sz w:val="24"/>
                <w:szCs w:val="24"/>
                <w:u w:val="single"/>
                <w:rtl/>
              </w:rPr>
              <w:t>הערה</w:t>
            </w:r>
            <w:r w:rsidRPr="006E1090">
              <w:rPr>
                <w:rFonts w:hint="cs"/>
                <w:color w:val="auto"/>
                <w:sz w:val="24"/>
                <w:szCs w:val="24"/>
                <w:rtl/>
              </w:rPr>
              <w:t xml:space="preserve">: לגבי ההליך, נשמעו רעיונות של חברי הכנסת להמיר את ההליך בוועדת הכנסת בהליך בוועדת האתיקה, או לחילופין לקבוע שפנייתם של חברי הכנסת תועבר לוועדת האתיקה, ורק אם זו מצאה בסיס לבקשה, יועבר הדיון לפי המלצתה לוועדת הכנסת. ליבון </w:t>
            </w:r>
            <w:r>
              <w:rPr>
                <w:rFonts w:hint="cs"/>
                <w:color w:val="auto"/>
                <w:sz w:val="24"/>
                <w:szCs w:val="24"/>
                <w:rtl/>
              </w:rPr>
              <w:t>נושא זה</w:t>
            </w:r>
            <w:r w:rsidRPr="006E1090">
              <w:rPr>
                <w:rFonts w:hint="cs"/>
                <w:color w:val="auto"/>
                <w:sz w:val="24"/>
                <w:szCs w:val="24"/>
                <w:rtl/>
              </w:rPr>
              <w:t xml:space="preserve"> טרם מוצה, ובכל מקרה, אם יהיו להליך כמה שלבים, יהיה צורך לשקול לקבוע רק את העיקר בחוק היסוד, ואת רוב הפרטים בחוק רגיל. </w:t>
            </w:r>
          </w:p>
          <w:p w:rsidR="006E1090" w:rsidRDefault="006E1090" w:rsidP="00F61A3A">
            <w:pPr>
              <w:pStyle w:val="TableBlock"/>
              <w:rPr>
                <w:sz w:val="24"/>
                <w:szCs w:val="24"/>
                <w:rtl/>
              </w:rPr>
            </w:pPr>
          </w:p>
          <w:p w:rsidR="006820D0" w:rsidRDefault="00762455" w:rsidP="006E1090">
            <w:pPr>
              <w:pStyle w:val="TableBlock"/>
              <w:rPr>
                <w:sz w:val="24"/>
                <w:szCs w:val="24"/>
                <w:rtl/>
              </w:rPr>
            </w:pPr>
            <w:r w:rsidRPr="006E1090">
              <w:rPr>
                <w:rFonts w:hint="cs"/>
                <w:b/>
                <w:bCs/>
                <w:sz w:val="24"/>
                <w:szCs w:val="24"/>
                <w:u w:val="single"/>
                <w:rtl/>
              </w:rPr>
              <w:t>גרסה א'</w:t>
            </w:r>
            <w:r w:rsidR="00E26719" w:rsidRPr="006E1090">
              <w:rPr>
                <w:rFonts w:hint="cs"/>
                <w:b/>
                <w:bCs/>
                <w:sz w:val="24"/>
                <w:szCs w:val="24"/>
                <w:u w:val="single"/>
                <w:rtl/>
              </w:rPr>
              <w:t xml:space="preserve"> (הועלתה על ידי מספר חברי כנסת  - </w:t>
            </w:r>
            <w:r w:rsidR="002150CD" w:rsidRPr="006E1090">
              <w:rPr>
                <w:rFonts w:hint="cs"/>
                <w:b/>
                <w:bCs/>
                <w:sz w:val="24"/>
                <w:szCs w:val="24"/>
                <w:u w:val="single"/>
                <w:rtl/>
              </w:rPr>
              <w:t>טרם הסתיים ליבון נושא זה בוועדה</w:t>
            </w:r>
            <w:r w:rsidR="002150CD">
              <w:rPr>
                <w:rFonts w:hint="cs"/>
                <w:sz w:val="24"/>
                <w:szCs w:val="24"/>
                <w:rtl/>
              </w:rPr>
              <w:t>)</w:t>
            </w:r>
            <w:r w:rsidR="00E26719">
              <w:rPr>
                <w:rFonts w:hint="cs"/>
                <w:sz w:val="24"/>
                <w:szCs w:val="24"/>
                <w:rtl/>
              </w:rPr>
              <w:t xml:space="preserve"> [הרוב הנדרש לפתיחת ההליך, וכמה מתוכו צריכים להיות חברי אופוזיציה]</w:t>
            </w:r>
            <w:r>
              <w:rPr>
                <w:rFonts w:hint="cs"/>
                <w:sz w:val="24"/>
                <w:szCs w:val="24"/>
                <w:rtl/>
              </w:rPr>
              <w:t xml:space="preserve">: </w:t>
            </w:r>
          </w:p>
          <w:p w:rsidR="008E7EBE" w:rsidRDefault="00772ECC" w:rsidP="002150CD">
            <w:pPr>
              <w:pStyle w:val="TableBlock"/>
              <w:rPr>
                <w:color w:val="FF0000"/>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28" w:author="אפרת חקאק" w:date="2016-05-30T16:49:00Z">
              <w:r w:rsidRPr="007C37F8" w:rsidDel="00F61A3A">
                <w:rPr>
                  <w:sz w:val="24"/>
                  <w:szCs w:val="24"/>
                  <w:rtl/>
                </w:rPr>
                <w:delText xml:space="preserve"> 61 </w:delText>
              </w:r>
            </w:del>
            <w:ins w:id="29" w:author="אפרת חקאק" w:date="2016-05-30T16:49:00Z">
              <w:r w:rsidR="00F61A3A">
                <w:rPr>
                  <w:rFonts w:hint="cs"/>
                  <w:sz w:val="24"/>
                  <w:szCs w:val="24"/>
                  <w:rtl/>
                </w:rPr>
                <w:t xml:space="preserve">___ </w:t>
              </w:r>
            </w:ins>
            <w:r w:rsidRPr="007C37F8">
              <w:rPr>
                <w:sz w:val="24"/>
                <w:szCs w:val="24"/>
                <w:rtl/>
              </w:rPr>
              <w:t>חברי הכנסת</w:t>
            </w:r>
            <w:ins w:id="30" w:author="אפרת חקאק" w:date="2016-05-30T16:50:00Z">
              <w:r w:rsidR="00F61A3A">
                <w:rPr>
                  <w:rFonts w:hint="cs"/>
                  <w:sz w:val="24"/>
                  <w:szCs w:val="24"/>
                  <w:rtl/>
                </w:rPr>
                <w:t xml:space="preserve">, מתוכם ___ חברים </w:t>
              </w:r>
            </w:ins>
            <w:ins w:id="31" w:author="אפרת חקאק" w:date="2016-05-30T16:52:00Z">
              <w:r w:rsidR="00F61A3A">
                <w:rPr>
                  <w:rFonts w:hint="cs"/>
                  <w:sz w:val="24"/>
                  <w:szCs w:val="24"/>
                  <w:rtl/>
                </w:rPr>
                <w:t>ב</w:t>
              </w:r>
              <w:r w:rsidR="00F61A3A" w:rsidRPr="00F61A3A">
                <w:rPr>
                  <w:sz w:val="24"/>
                  <w:szCs w:val="24"/>
                  <w:rtl/>
                </w:rPr>
                <w:t>סיעות בכנסת שאינן צדדים להסכמים המחייבים תמיכה בממשלה</w:t>
              </w:r>
            </w:ins>
            <w:r w:rsidRPr="007C37F8">
              <w:rPr>
                <w:sz w:val="24"/>
                <w:szCs w:val="24"/>
                <w:rtl/>
              </w:rPr>
              <w:t xml:space="preserve">. </w:t>
            </w:r>
          </w:p>
          <w:p w:rsidR="00210DF9" w:rsidRDefault="00210DF9" w:rsidP="00E26719">
            <w:pPr>
              <w:pStyle w:val="TableBlock"/>
              <w:rPr>
                <w:sz w:val="24"/>
                <w:szCs w:val="24"/>
                <w:rtl/>
              </w:rPr>
            </w:pPr>
            <w:r w:rsidRPr="006E1090">
              <w:rPr>
                <w:rFonts w:hint="cs"/>
                <w:b/>
                <w:bCs/>
                <w:sz w:val="24"/>
                <w:szCs w:val="24"/>
                <w:u w:val="single"/>
                <w:rtl/>
              </w:rPr>
              <w:t xml:space="preserve">גרסה </w:t>
            </w:r>
            <w:r w:rsidR="00E26719" w:rsidRPr="006E1090">
              <w:rPr>
                <w:rFonts w:hint="cs"/>
                <w:b/>
                <w:bCs/>
                <w:sz w:val="24"/>
                <w:szCs w:val="24"/>
                <w:u w:val="single"/>
                <w:rtl/>
              </w:rPr>
              <w:t>ב</w:t>
            </w:r>
            <w:r w:rsidRPr="006E1090">
              <w:rPr>
                <w:rFonts w:hint="cs"/>
                <w:b/>
                <w:bCs/>
                <w:sz w:val="24"/>
                <w:szCs w:val="24"/>
                <w:u w:val="single"/>
                <w:rtl/>
              </w:rPr>
              <w:t>'</w:t>
            </w:r>
            <w:r w:rsidR="00E26719" w:rsidRPr="006E1090">
              <w:rPr>
                <w:rFonts w:hint="cs"/>
                <w:b/>
                <w:bCs/>
                <w:sz w:val="24"/>
                <w:szCs w:val="24"/>
                <w:u w:val="single"/>
                <w:rtl/>
              </w:rPr>
              <w:t xml:space="preserve"> (חה"כ בגין</w:t>
            </w:r>
            <w:r w:rsidR="006E1090">
              <w:rPr>
                <w:rFonts w:hint="cs"/>
                <w:b/>
                <w:bCs/>
                <w:sz w:val="24"/>
                <w:szCs w:val="24"/>
                <w:u w:val="single"/>
                <w:rtl/>
              </w:rPr>
              <w:t xml:space="preserve"> - </w:t>
            </w:r>
            <w:r w:rsidR="006E1090" w:rsidRPr="006E1090">
              <w:rPr>
                <w:rFonts w:hint="cs"/>
                <w:b/>
                <w:bCs/>
                <w:sz w:val="24"/>
                <w:szCs w:val="24"/>
                <w:u w:val="single"/>
                <w:rtl/>
              </w:rPr>
              <w:t>טרם הסתיים ליבון נושא זה בוועדה</w:t>
            </w:r>
            <w:r w:rsidR="006E1090">
              <w:rPr>
                <w:rFonts w:hint="cs"/>
                <w:b/>
                <w:bCs/>
                <w:sz w:val="24"/>
                <w:szCs w:val="24"/>
                <w:u w:val="single"/>
                <w:rtl/>
              </w:rPr>
              <w:t>)</w:t>
            </w:r>
            <w:r>
              <w:rPr>
                <w:rFonts w:hint="cs"/>
                <w:sz w:val="24"/>
                <w:szCs w:val="24"/>
                <w:rtl/>
              </w:rPr>
              <w:t>:</w:t>
            </w:r>
            <w:r>
              <w:rPr>
                <w:rFonts w:hint="cs"/>
                <w:sz w:val="24"/>
                <w:szCs w:val="24"/>
                <w:rtl/>
              </w:rPr>
              <w:t xml:space="preserve"> </w:t>
            </w:r>
            <w:r w:rsidRPr="007C37F8">
              <w:rPr>
                <w:sz w:val="24"/>
                <w:szCs w:val="24"/>
                <w:rtl/>
              </w:rPr>
              <w:t>החלטה כאמור בפסקה (1) תתקבל לפי הצעת ועדת הכנסת שהת</w:t>
            </w:r>
            <w:r>
              <w:rPr>
                <w:sz w:val="24"/>
                <w:szCs w:val="24"/>
                <w:rtl/>
              </w:rPr>
              <w:t>קבלה</w:t>
            </w:r>
            <w:ins w:id="32" w:author="אפרת חקאק" w:date="2016-06-16T11:00:00Z">
              <w:r>
                <w:rPr>
                  <w:rFonts w:hint="cs"/>
                  <w:sz w:val="24"/>
                  <w:szCs w:val="24"/>
                  <w:rtl/>
                </w:rPr>
                <w:t xml:space="preserve"> בהצעה חשאית</w:t>
              </w:r>
            </w:ins>
            <w:r>
              <w:rPr>
                <w:sz w:val="24"/>
                <w:szCs w:val="24"/>
                <w:rtl/>
              </w:rPr>
              <w:t xml:space="preserve"> ברוב של שלושה רבעים מחבריה</w:t>
            </w:r>
            <w:r>
              <w:rPr>
                <w:rFonts w:hint="cs"/>
                <w:sz w:val="24"/>
                <w:szCs w:val="24"/>
                <w:rtl/>
              </w:rPr>
              <w:t>,</w:t>
            </w:r>
            <w:r w:rsidRPr="007C37F8">
              <w:rPr>
                <w:sz w:val="24"/>
                <w:szCs w:val="24"/>
                <w:rtl/>
              </w:rPr>
              <w:t xml:space="preserve"> על בסיס בקשה של</w:t>
            </w:r>
            <w:r>
              <w:rPr>
                <w:rFonts w:hint="cs"/>
                <w:sz w:val="24"/>
                <w:szCs w:val="24"/>
                <w:rtl/>
              </w:rPr>
              <w:t xml:space="preserve"> ...</w:t>
            </w:r>
          </w:p>
          <w:p w:rsidR="00210DF9" w:rsidRDefault="00210DF9" w:rsidP="008E7EBE">
            <w:pPr>
              <w:pStyle w:val="TableBlock"/>
              <w:rPr>
                <w:ins w:id="33" w:author="אפרת חקאק" w:date="2016-05-30T16:52:00Z"/>
                <w:sz w:val="24"/>
                <w:szCs w:val="24"/>
                <w:rtl/>
              </w:rPr>
            </w:pPr>
          </w:p>
          <w:p w:rsidR="00210DF9" w:rsidRPr="00210DF9" w:rsidRDefault="008E7EBE" w:rsidP="006E1090">
            <w:pPr>
              <w:pStyle w:val="TableBlock"/>
              <w:pBdr>
                <w:top w:val="single" w:sz="4" w:space="1" w:color="auto"/>
                <w:left w:val="single" w:sz="4" w:space="4" w:color="auto"/>
                <w:bottom w:val="single" w:sz="4" w:space="1" w:color="auto"/>
                <w:right w:val="single" w:sz="4" w:space="4" w:color="auto"/>
              </w:pBdr>
              <w:spacing w:line="276" w:lineRule="auto"/>
              <w:ind w:left="284" w:right="142"/>
              <w:rPr>
                <w:color w:val="FF0000"/>
                <w:sz w:val="24"/>
                <w:szCs w:val="24"/>
                <w:rtl/>
              </w:rPr>
            </w:pPr>
            <w:r w:rsidRPr="006E1090">
              <w:rPr>
                <w:rFonts w:hint="cs"/>
                <w:color w:val="auto"/>
                <w:sz w:val="24"/>
                <w:szCs w:val="24"/>
                <w:rtl/>
              </w:rPr>
              <w:t>*</w:t>
            </w:r>
            <w:r w:rsidRPr="006E1090">
              <w:rPr>
                <w:rFonts w:hint="cs"/>
                <w:b/>
                <w:bCs/>
                <w:color w:val="auto"/>
                <w:sz w:val="24"/>
                <w:szCs w:val="24"/>
                <w:u w:val="single"/>
                <w:rtl/>
              </w:rPr>
              <w:t>הערה</w:t>
            </w:r>
            <w:r w:rsidRPr="006E1090">
              <w:rPr>
                <w:rFonts w:hint="cs"/>
                <w:color w:val="auto"/>
                <w:sz w:val="24"/>
                <w:szCs w:val="24"/>
                <w:rtl/>
              </w:rPr>
              <w:t xml:space="preserve">: </w:t>
            </w:r>
            <w:r w:rsidR="006E1090">
              <w:rPr>
                <w:rFonts w:hint="cs"/>
                <w:color w:val="auto"/>
                <w:sz w:val="24"/>
                <w:szCs w:val="24"/>
                <w:rtl/>
              </w:rPr>
              <w:t xml:space="preserve">העניין של הצבעה חשאית מעורר דילמה: </w:t>
            </w:r>
            <w:r w:rsidR="00210DF9" w:rsidRPr="006E1090">
              <w:rPr>
                <w:rFonts w:hint="cs"/>
                <w:color w:val="auto"/>
                <w:sz w:val="24"/>
                <w:szCs w:val="24"/>
                <w:rtl/>
              </w:rPr>
              <w:t>מצד אחד, קביעה כזו תאפשר לכל חבר כנסת להצביע לפי מצפונו, והדבר נהוג גם בעניינים אחרים, אישיים, הנדונים בכנסת</w:t>
            </w:r>
            <w:r w:rsidR="006E1090">
              <w:rPr>
                <w:rFonts w:hint="cs"/>
                <w:color w:val="auto"/>
                <w:sz w:val="24"/>
                <w:szCs w:val="24"/>
                <w:rtl/>
              </w:rPr>
              <w:t>, על מנת לנטרל את המחויבות המפלגתית והקואליציונית בהחלטה מסוג זה</w:t>
            </w:r>
            <w:r w:rsidR="00210DF9" w:rsidRPr="006E1090">
              <w:rPr>
                <w:rFonts w:hint="cs"/>
                <w:color w:val="auto"/>
                <w:sz w:val="24"/>
                <w:szCs w:val="24"/>
                <w:rtl/>
              </w:rPr>
              <w:t>; מצד שני, הכלל בעבודתו של חבר כנסת הוא שקיפות ואחריותיות כלפי הציבור.</w:t>
            </w:r>
            <w:r w:rsidR="006E1090">
              <w:rPr>
                <w:rFonts w:hint="cs"/>
                <w:color w:val="auto"/>
                <w:sz w:val="24"/>
                <w:szCs w:val="24"/>
                <w:rtl/>
              </w:rPr>
              <w:t xml:space="preserve"> וייתכן שניתן לנטרל את הבעיה האינהרנטית בהיותם של חברי הכנסת שופטים בדרישת רוב גבוה מאוד, שמשקף הסכמה מאוד רחבה של הבית, לרבות חברי </w:t>
            </w:r>
            <w:r w:rsidR="006E1090" w:rsidRPr="006E1090">
              <w:rPr>
                <w:rFonts w:hint="cs"/>
                <w:color w:val="auto"/>
                <w:sz w:val="24"/>
                <w:szCs w:val="24"/>
                <w:rtl/>
              </w:rPr>
              <w:t xml:space="preserve">אופוזיציה. נושא </w:t>
            </w:r>
            <w:r w:rsidR="006E1090">
              <w:rPr>
                <w:rFonts w:hint="cs"/>
                <w:color w:val="auto"/>
                <w:sz w:val="24"/>
                <w:szCs w:val="24"/>
                <w:rtl/>
              </w:rPr>
              <w:t>זה קשור להחלטת הוועדה בעניין ההצבעה במליאה.</w:t>
            </w:r>
          </w:p>
        </w:tc>
      </w:tr>
      <w:tr w:rsidR="00772ECC" w:rsidRPr="007C37F8" w:rsidTr="00E0465A">
        <w:trPr>
          <w:jc w:val="center"/>
        </w:trPr>
        <w:tc>
          <w:tcPr>
            <w:tcW w:w="1133"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7514" w:type="dxa"/>
            <w:shd w:val="clear" w:color="auto" w:fill="auto"/>
            <w:tcMar>
              <w:top w:w="91" w:type="dxa"/>
              <w:left w:w="0" w:type="dxa"/>
              <w:bottom w:w="91" w:type="dxa"/>
              <w:right w:w="0" w:type="dxa"/>
            </w:tcMar>
          </w:tcPr>
          <w:p w:rsidR="00772ECC" w:rsidRPr="007C37F8" w:rsidRDefault="00772ECC" w:rsidP="000A321F">
            <w:pPr>
              <w:pStyle w:val="TableBlock"/>
              <w:rPr>
                <w:sz w:val="24"/>
                <w:szCs w:val="24"/>
                <w:rtl/>
              </w:rPr>
            </w:pPr>
            <w:r w:rsidRPr="007C37F8">
              <w:rPr>
                <w:sz w:val="24"/>
                <w:szCs w:val="24"/>
                <w:rtl/>
              </w:rPr>
              <w:t>(3)</w:t>
            </w:r>
            <w:r w:rsidRPr="007C37F8">
              <w:rPr>
                <w:sz w:val="24"/>
                <w:szCs w:val="24"/>
                <w:rtl/>
              </w:rPr>
              <w:tab/>
              <w:t xml:space="preserve">מי שחברותו בכנסת הושעתה לפי פסקה (1), משרתו תתפנה כעבור עשרה ימים מיום החלטת הכנסת, אולם בתקופה שמהחלטת הכנסת ועד ההשעיה הוא לא יהיה רשאי להשתתף בישיבות הכנסת או בישיבות ועדה של הכנסת אלא לשם הצבעה בלבד. </w:t>
            </w:r>
          </w:p>
        </w:tc>
      </w:tr>
      <w:tr w:rsidR="00772ECC" w:rsidRPr="007C37F8" w:rsidTr="00E0465A">
        <w:trPr>
          <w:jc w:val="center"/>
        </w:trPr>
        <w:tc>
          <w:tcPr>
            <w:tcW w:w="1133"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7514" w:type="dxa"/>
            <w:shd w:val="clear" w:color="auto" w:fill="auto"/>
            <w:tcMar>
              <w:top w:w="91" w:type="dxa"/>
              <w:left w:w="0" w:type="dxa"/>
              <w:bottom w:w="91" w:type="dxa"/>
              <w:right w:w="0" w:type="dxa"/>
            </w:tcMar>
          </w:tcPr>
          <w:p w:rsidR="00772ECC" w:rsidRPr="007C37F8" w:rsidRDefault="00772ECC" w:rsidP="000A321F">
            <w:pPr>
              <w:pStyle w:val="TableBlock"/>
              <w:rPr>
                <w:sz w:val="24"/>
                <w:szCs w:val="24"/>
                <w:rtl/>
              </w:rPr>
            </w:pPr>
            <w:r w:rsidRPr="007C37F8">
              <w:rPr>
                <w:sz w:val="24"/>
                <w:szCs w:val="24"/>
                <w:rtl/>
              </w:rPr>
              <w:t>(4)</w:t>
            </w:r>
            <w:r w:rsidRPr="007C37F8">
              <w:rPr>
                <w:sz w:val="24"/>
                <w:szCs w:val="24"/>
                <w:rtl/>
              </w:rPr>
              <w:tab/>
              <w:t>פרטים לעניין הגשת הבקשה, הדיון בה וההשגה על ההחלטה ייקבעו בחוק או בתקנון הכנסת."</w:t>
            </w:r>
          </w:p>
        </w:tc>
      </w:tr>
      <w:tr w:rsidR="00772ECC" w:rsidRPr="007C37F8" w:rsidTr="00E0465A">
        <w:trPr>
          <w:jc w:val="center"/>
        </w:trPr>
        <w:tc>
          <w:tcPr>
            <w:tcW w:w="1133"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r w:rsidRPr="007C37F8">
              <w:rPr>
                <w:sz w:val="24"/>
                <w:szCs w:val="24"/>
                <w:rtl/>
              </w:rPr>
              <w:t xml:space="preserve">תחולה </w:t>
            </w:r>
          </w:p>
        </w:tc>
        <w:tc>
          <w:tcPr>
            <w:tcW w:w="567"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r w:rsidRPr="007C37F8">
              <w:rPr>
                <w:sz w:val="24"/>
                <w:szCs w:val="24"/>
                <w:rtl/>
              </w:rPr>
              <w:t xml:space="preserve">2. </w:t>
            </w:r>
          </w:p>
        </w:tc>
        <w:tc>
          <w:tcPr>
            <w:tcW w:w="8223" w:type="dxa"/>
            <w:gridSpan w:val="2"/>
            <w:shd w:val="clear" w:color="auto" w:fill="auto"/>
            <w:tcMar>
              <w:top w:w="91" w:type="dxa"/>
              <w:left w:w="0" w:type="dxa"/>
              <w:bottom w:w="91" w:type="dxa"/>
              <w:right w:w="0" w:type="dxa"/>
            </w:tcMar>
          </w:tcPr>
          <w:p w:rsidR="00772ECC" w:rsidRPr="007C37F8" w:rsidRDefault="00772ECC" w:rsidP="000A321F">
            <w:pPr>
              <w:pStyle w:val="TableBlock"/>
              <w:rPr>
                <w:sz w:val="24"/>
                <w:szCs w:val="24"/>
                <w:rtl/>
              </w:rPr>
            </w:pPr>
            <w:r w:rsidRPr="007C37F8">
              <w:rPr>
                <w:sz w:val="24"/>
                <w:szCs w:val="24"/>
                <w:rtl/>
              </w:rPr>
              <w:t>בקשה כאמור בסעיף 42ב(ד)(2) לחוק</w:t>
            </w:r>
            <w:r w:rsidRPr="007C37F8">
              <w:rPr>
                <w:rFonts w:hint="cs"/>
                <w:sz w:val="24"/>
                <w:szCs w:val="24"/>
                <w:rtl/>
              </w:rPr>
              <w:t>-</w:t>
            </w:r>
            <w:r w:rsidRPr="007C37F8">
              <w:rPr>
                <w:sz w:val="24"/>
                <w:szCs w:val="24"/>
                <w:rtl/>
              </w:rPr>
              <w:t>יסוד: הכנסת, כנוסחו בחוק יסוד זה, לא תוגש אלא בעקבות מעשה שנעשה לאחר תחילתו של חוק יסוד זה.</w:t>
            </w:r>
          </w:p>
        </w:tc>
      </w:tr>
    </w:tbl>
    <w:p w:rsidR="00772ECC" w:rsidRPr="00461C22" w:rsidRDefault="00772ECC" w:rsidP="00772ECC">
      <w:pPr>
        <w:pStyle w:val="HeadHatzaotHok"/>
        <w:spacing w:before="0"/>
        <w:rPr>
          <w:sz w:val="24"/>
          <w:szCs w:val="24"/>
          <w:rtl/>
        </w:rPr>
      </w:pPr>
    </w:p>
    <w:p w:rsidR="00772ECC" w:rsidRDefault="00772ECC" w:rsidP="00772ECC">
      <w:pPr>
        <w:pStyle w:val="HeadHatzaotHok"/>
        <w:spacing w:before="0"/>
        <w:rPr>
          <w:rtl/>
        </w:rPr>
      </w:pPr>
      <w:r>
        <w:rPr>
          <w:rFonts w:hint="cs"/>
          <w:rtl/>
        </w:rPr>
        <w:t xml:space="preserve">חוק הכנסת (תיקון מס'...), </w:t>
      </w:r>
      <w:proofErr w:type="spellStart"/>
      <w:r>
        <w:rPr>
          <w:rFonts w:hint="cs"/>
          <w:rtl/>
        </w:rPr>
        <w:t>התשע"ו</w:t>
      </w:r>
      <w:proofErr w:type="spellEnd"/>
      <w:r>
        <w:rPr>
          <w:rFonts w:hint="eastAsia"/>
          <w:rtl/>
        </w:rPr>
        <w:t>–</w:t>
      </w:r>
      <w:r>
        <w:rPr>
          <w:rFonts w:hint="cs"/>
          <w:rtl/>
        </w:rPr>
        <w:t>2016</w:t>
      </w:r>
    </w:p>
    <w:p w:rsidR="00772ECC" w:rsidRPr="00461C22" w:rsidRDefault="00772ECC" w:rsidP="00772ECC">
      <w:pPr>
        <w:pStyle w:val="HeadHatzaotHok"/>
        <w:spacing w:before="0"/>
        <w:rPr>
          <w:sz w:val="24"/>
          <w:szCs w:val="24"/>
          <w:rtl/>
        </w:rPr>
      </w:pPr>
    </w:p>
    <w:tbl>
      <w:tblPr>
        <w:bidiVisual/>
        <w:tblW w:w="9613" w:type="dxa"/>
        <w:tblLayout w:type="fixed"/>
        <w:tblCellMar>
          <w:top w:w="57" w:type="dxa"/>
          <w:left w:w="0" w:type="dxa"/>
          <w:bottom w:w="57" w:type="dxa"/>
          <w:right w:w="0" w:type="dxa"/>
        </w:tblCellMar>
        <w:tblLook w:val="0000" w:firstRow="0" w:lastRow="0" w:firstColumn="0" w:lastColumn="0" w:noHBand="0" w:noVBand="0"/>
      </w:tblPr>
      <w:tblGrid>
        <w:gridCol w:w="624"/>
        <w:gridCol w:w="624"/>
        <w:gridCol w:w="624"/>
        <w:gridCol w:w="624"/>
        <w:gridCol w:w="624"/>
        <w:gridCol w:w="6493"/>
      </w:tblGrid>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r w:rsidRPr="009B7DFC">
              <w:rPr>
                <w:sz w:val="24"/>
                <w:szCs w:val="24"/>
                <w:rtl/>
              </w:rPr>
              <w:t>1.</w:t>
            </w:r>
          </w:p>
        </w:tc>
        <w:tc>
          <w:tcPr>
            <w:tcW w:w="8989" w:type="dxa"/>
            <w:gridSpan w:val="5"/>
            <w:shd w:val="clear" w:color="auto" w:fill="auto"/>
            <w:tcMar>
              <w:top w:w="91" w:type="dxa"/>
              <w:left w:w="0" w:type="dxa"/>
              <w:bottom w:w="91" w:type="dxa"/>
              <w:right w:w="0" w:type="dxa"/>
            </w:tcMar>
          </w:tcPr>
          <w:p w:rsidR="00E0465A" w:rsidRPr="00E0465A" w:rsidRDefault="00E0465A" w:rsidP="000A321F">
            <w:pPr>
              <w:pStyle w:val="TableBlock"/>
              <w:rPr>
                <w:sz w:val="24"/>
                <w:szCs w:val="24"/>
                <w:u w:val="single"/>
                <w:rtl/>
              </w:rPr>
            </w:pPr>
            <w:r>
              <w:rPr>
                <w:rFonts w:hint="cs"/>
                <w:sz w:val="24"/>
                <w:szCs w:val="24"/>
                <w:u w:val="single"/>
                <w:rtl/>
              </w:rPr>
              <w:t>הוספת פרק ד'1 לחוק הכנסת:</w:t>
            </w:r>
          </w:p>
          <w:p w:rsidR="00E0465A" w:rsidRPr="009B7DFC" w:rsidRDefault="00E0465A" w:rsidP="000A321F">
            <w:pPr>
              <w:pStyle w:val="TableBlock"/>
              <w:rPr>
                <w:sz w:val="24"/>
                <w:szCs w:val="24"/>
                <w:rtl/>
              </w:rPr>
            </w:pPr>
            <w:r w:rsidRPr="009B7DFC">
              <w:rPr>
                <w:sz w:val="24"/>
                <w:szCs w:val="24"/>
                <w:rtl/>
              </w:rPr>
              <w:t xml:space="preserve">בחוק הכנסת, </w:t>
            </w:r>
            <w:proofErr w:type="spellStart"/>
            <w:r w:rsidRPr="009B7DFC">
              <w:rPr>
                <w:sz w:val="24"/>
                <w:szCs w:val="24"/>
                <w:rtl/>
              </w:rPr>
              <w:t>התשנ"ד</w:t>
            </w:r>
            <w:proofErr w:type="spellEnd"/>
            <w:r w:rsidRPr="009B7DFC">
              <w:rPr>
                <w:sz w:val="24"/>
                <w:szCs w:val="24"/>
                <w:rtl/>
              </w:rPr>
              <w:t>–1994‏</w:t>
            </w:r>
            <w:r w:rsidRPr="009B7DFC">
              <w:rPr>
                <w:rStyle w:val="FootnoteReference"/>
                <w:sz w:val="24"/>
                <w:szCs w:val="24"/>
                <w:rtl/>
              </w:rPr>
              <w:footnoteReference w:id="2"/>
            </w:r>
            <w:r w:rsidRPr="009B7DFC">
              <w:rPr>
                <w:sz w:val="24"/>
                <w:szCs w:val="24"/>
                <w:rtl/>
              </w:rPr>
              <w:t xml:space="preserve">, אחרי סעיף 8 יבוא: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8989" w:type="dxa"/>
            <w:gridSpan w:val="5"/>
            <w:shd w:val="clear" w:color="auto" w:fill="auto"/>
            <w:tcMar>
              <w:top w:w="91" w:type="dxa"/>
              <w:left w:w="0" w:type="dxa"/>
              <w:bottom w:w="91" w:type="dxa"/>
              <w:right w:w="0" w:type="dxa"/>
            </w:tcMar>
          </w:tcPr>
          <w:p w:rsidR="00E0465A" w:rsidRPr="009B7DFC" w:rsidRDefault="00E0465A" w:rsidP="000A321F">
            <w:pPr>
              <w:pStyle w:val="TableHead"/>
              <w:rPr>
                <w:sz w:val="24"/>
                <w:szCs w:val="24"/>
                <w:rtl/>
              </w:rPr>
            </w:pPr>
            <w:r w:rsidRPr="009B7DFC">
              <w:rPr>
                <w:sz w:val="24"/>
                <w:szCs w:val="24"/>
                <w:rtl/>
              </w:rPr>
              <w:t>"פרק ד'1: השעיה של חבר הכנסת שהתקיים בו האמור בסעיף 7א לחוק</w:t>
            </w:r>
            <w:r w:rsidRPr="009B7DFC">
              <w:rPr>
                <w:rFonts w:hint="cs"/>
                <w:sz w:val="24"/>
                <w:szCs w:val="24"/>
                <w:rtl/>
              </w:rPr>
              <w:t>-</w:t>
            </w:r>
            <w:r w:rsidRPr="009B7DFC">
              <w:rPr>
                <w:sz w:val="24"/>
                <w:szCs w:val="24"/>
                <w:rtl/>
              </w:rPr>
              <w:t>יסוד: הכנסת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1872" w:type="dxa"/>
            <w:gridSpan w:val="3"/>
            <w:shd w:val="clear" w:color="auto" w:fill="auto"/>
            <w:tcMar>
              <w:top w:w="91" w:type="dxa"/>
              <w:left w:w="0" w:type="dxa"/>
              <w:bottom w:w="91" w:type="dxa"/>
              <w:right w:w="0" w:type="dxa"/>
            </w:tcMar>
          </w:tcPr>
          <w:p w:rsidR="00E0465A" w:rsidRPr="009B7DFC" w:rsidRDefault="00E0465A" w:rsidP="000A321F">
            <w:pPr>
              <w:pStyle w:val="TableInnerSideHeading"/>
              <w:rPr>
                <w:sz w:val="24"/>
                <w:szCs w:val="24"/>
                <w:rtl/>
              </w:rPr>
            </w:pPr>
            <w:r w:rsidRPr="009B7DFC">
              <w:rPr>
                <w:sz w:val="24"/>
                <w:szCs w:val="24"/>
                <w:rtl/>
              </w:rPr>
              <w:t>השעיה של חבר הכנסת שהתקיים בו האמור בסעיף 7א לחוק</w:t>
            </w:r>
            <w:r w:rsidRPr="009B7DFC">
              <w:rPr>
                <w:rFonts w:hint="cs"/>
                <w:sz w:val="24"/>
                <w:szCs w:val="24"/>
                <w:rtl/>
              </w:rPr>
              <w:t>-</w:t>
            </w:r>
            <w:r w:rsidRPr="009B7DFC">
              <w:rPr>
                <w:sz w:val="24"/>
                <w:szCs w:val="24"/>
                <w:rtl/>
              </w:rPr>
              <w:t>יסוד: הכנסת</w:t>
            </w: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r w:rsidRPr="009B7DFC">
              <w:rPr>
                <w:sz w:val="24"/>
                <w:szCs w:val="24"/>
                <w:rtl/>
              </w:rPr>
              <w:t>8א.</w:t>
            </w:r>
          </w:p>
        </w:tc>
        <w:tc>
          <w:tcPr>
            <w:tcW w:w="6493" w:type="dxa"/>
            <w:shd w:val="clear" w:color="auto" w:fill="auto"/>
            <w:tcMar>
              <w:top w:w="91" w:type="dxa"/>
              <w:left w:w="0" w:type="dxa"/>
              <w:bottom w:w="91" w:type="dxa"/>
              <w:right w:w="0" w:type="dxa"/>
            </w:tcMar>
          </w:tcPr>
          <w:p w:rsidR="00E0465A" w:rsidRDefault="00E0465A" w:rsidP="00866EA7">
            <w:pPr>
              <w:pStyle w:val="TableBlock"/>
              <w:rPr>
                <w:sz w:val="24"/>
                <w:szCs w:val="24"/>
                <w:rtl/>
              </w:rPr>
            </w:pPr>
            <w:r w:rsidRPr="009B7DFC">
              <w:rPr>
                <w:sz w:val="24"/>
                <w:szCs w:val="24"/>
                <w:rtl/>
              </w:rPr>
              <w:t>(א)</w:t>
            </w:r>
            <w:r w:rsidRPr="009B7DFC">
              <w:rPr>
                <w:sz w:val="24"/>
                <w:szCs w:val="24"/>
                <w:rtl/>
              </w:rPr>
              <w:tab/>
              <w:t>בקשה לפי סעיף 42ב(ד) לחוק</w:t>
            </w:r>
            <w:r w:rsidRPr="009B7DFC">
              <w:rPr>
                <w:rFonts w:hint="cs"/>
                <w:sz w:val="24"/>
                <w:szCs w:val="24"/>
                <w:rtl/>
              </w:rPr>
              <w:t>-</w:t>
            </w:r>
            <w:r w:rsidRPr="009B7DFC">
              <w:rPr>
                <w:sz w:val="24"/>
                <w:szCs w:val="24"/>
                <w:rtl/>
              </w:rPr>
              <w:t xml:space="preserve">יסוד: הכנסת, תוגש ליושב ראש הכנסת בכתב, בצירוף נימוקים והחומר שעליו היא מתבססת, והוא </w:t>
            </w:r>
            <w:proofErr w:type="spellStart"/>
            <w:r w:rsidRPr="009B7DFC">
              <w:rPr>
                <w:sz w:val="24"/>
                <w:szCs w:val="24"/>
                <w:rtl/>
              </w:rPr>
              <w:t>יעבירנה</w:t>
            </w:r>
            <w:proofErr w:type="spellEnd"/>
            <w:r w:rsidRPr="009B7DFC">
              <w:rPr>
                <w:sz w:val="24"/>
                <w:szCs w:val="24"/>
                <w:rtl/>
              </w:rPr>
              <w:t xml:space="preserve"> לוועדת הכנסת לדיון.</w:t>
            </w:r>
            <w:r>
              <w:rPr>
                <w:sz w:val="24"/>
                <w:szCs w:val="24"/>
                <w:rtl/>
              </w:rPr>
              <w:t xml:space="preserve"> </w:t>
            </w:r>
          </w:p>
          <w:p w:rsidR="00E0465A" w:rsidRPr="0068049D" w:rsidRDefault="00E0465A" w:rsidP="0068049D">
            <w:pPr>
              <w:pStyle w:val="TableBlock"/>
              <w:rPr>
                <w:b/>
                <w:bCs/>
                <w:sz w:val="24"/>
                <w:szCs w:val="24"/>
                <w:u w:val="single"/>
                <w:rtl/>
              </w:rPr>
            </w:pPr>
            <w:r w:rsidRPr="0068049D">
              <w:rPr>
                <w:rFonts w:hint="cs"/>
                <w:b/>
                <w:bCs/>
                <w:sz w:val="24"/>
                <w:szCs w:val="24"/>
                <w:u w:val="single"/>
                <w:rtl/>
              </w:rPr>
              <w:t xml:space="preserve">גרסה ב' (השלמה לגרסה ד' של חה"כ </w:t>
            </w:r>
            <w:proofErr w:type="spellStart"/>
            <w:r w:rsidRPr="0068049D">
              <w:rPr>
                <w:rFonts w:hint="cs"/>
                <w:b/>
                <w:bCs/>
                <w:sz w:val="24"/>
                <w:szCs w:val="24"/>
                <w:u w:val="single"/>
                <w:rtl/>
              </w:rPr>
              <w:t>רוזין</w:t>
            </w:r>
            <w:proofErr w:type="spellEnd"/>
            <w:r w:rsidRPr="0068049D">
              <w:rPr>
                <w:rFonts w:hint="cs"/>
                <w:b/>
                <w:bCs/>
                <w:sz w:val="24"/>
                <w:szCs w:val="24"/>
                <w:u w:val="single"/>
                <w:rtl/>
              </w:rPr>
              <w:t xml:space="preserve"> לחוק היסוד): </w:t>
            </w:r>
          </w:p>
          <w:p w:rsidR="00E0465A" w:rsidRPr="0086502B" w:rsidRDefault="00E0465A" w:rsidP="0068049D">
            <w:pPr>
              <w:pStyle w:val="TableBlock"/>
              <w:spacing w:line="240" w:lineRule="auto"/>
              <w:ind w:left="114" w:right="142"/>
              <w:rPr>
                <w:ins w:id="34" w:author="אפרת חקאק" w:date="2016-06-19T10:06:00Z"/>
                <w:sz w:val="24"/>
                <w:szCs w:val="24"/>
                <w:rtl/>
              </w:rPr>
            </w:pPr>
            <w:ins w:id="35" w:author="אפרת חקאק" w:date="2016-06-19T10:04:00Z">
              <w:r>
                <w:rPr>
                  <w:rFonts w:hint="cs"/>
                  <w:sz w:val="24"/>
                  <w:szCs w:val="24"/>
                  <w:rtl/>
                </w:rPr>
                <w:t>תקופת בחירות לעניין סעיף 42ב(</w:t>
              </w:r>
            </w:ins>
            <w:ins w:id="36" w:author="אפרת חקאק" w:date="2016-06-19T10:05:00Z">
              <w:r>
                <w:rPr>
                  <w:rFonts w:hint="cs"/>
                  <w:sz w:val="24"/>
                  <w:szCs w:val="24"/>
                  <w:rtl/>
                </w:rPr>
                <w:t xml:space="preserve">ד) לחוק-היסוד </w:t>
              </w:r>
            </w:ins>
            <w:ins w:id="37" w:author="אפרת חקאק" w:date="2016-06-19T10:06:00Z">
              <w:r>
                <w:rPr>
                  <w:rFonts w:hint="cs"/>
                  <w:sz w:val="24"/>
                  <w:szCs w:val="24"/>
                  <w:rtl/>
                </w:rPr>
                <w:t>תתחיל ב</w:t>
              </w:r>
              <w:r w:rsidRPr="0086502B">
                <w:rPr>
                  <w:sz w:val="24"/>
                  <w:szCs w:val="24"/>
                  <w:rtl/>
                </w:rPr>
                <w:t xml:space="preserve">אחד מאלה, לפי </w:t>
              </w:r>
              <w:proofErr w:type="spellStart"/>
              <w:r w:rsidRPr="0086502B">
                <w:rPr>
                  <w:sz w:val="24"/>
                  <w:szCs w:val="24"/>
                  <w:rtl/>
                </w:rPr>
                <w:t>הענין</w:t>
              </w:r>
              <w:proofErr w:type="spellEnd"/>
              <w:r>
                <w:rPr>
                  <w:rFonts w:hint="cs"/>
                  <w:sz w:val="24"/>
                  <w:szCs w:val="24"/>
                  <w:rtl/>
                </w:rPr>
                <w:t xml:space="preserve">, ותסתיים ביום </w:t>
              </w:r>
            </w:ins>
            <w:ins w:id="38" w:author="אפרת חקאק" w:date="2016-06-19T10:09:00Z">
              <w:r>
                <w:rPr>
                  <w:rFonts w:hint="cs"/>
                  <w:sz w:val="24"/>
                  <w:szCs w:val="24"/>
                  <w:rtl/>
                </w:rPr>
                <w:t>כינוס הכנסת כאמור בסעיף 12 לחוק-היסוד</w:t>
              </w:r>
            </w:ins>
            <w:ins w:id="39" w:author="אפרת חקאק" w:date="2016-06-19T10:06:00Z">
              <w:r w:rsidRPr="0086502B">
                <w:rPr>
                  <w:sz w:val="24"/>
                  <w:szCs w:val="24"/>
                  <w:rtl/>
                </w:rPr>
                <w:t xml:space="preserve"> –</w:t>
              </w:r>
            </w:ins>
          </w:p>
          <w:p w:rsidR="00E0465A" w:rsidRPr="0086502B" w:rsidRDefault="00E0465A" w:rsidP="0068049D">
            <w:pPr>
              <w:pStyle w:val="TableBlock"/>
              <w:spacing w:line="240" w:lineRule="auto"/>
              <w:ind w:left="114" w:right="142"/>
              <w:rPr>
                <w:ins w:id="40" w:author="אפרת חקאק" w:date="2016-06-19T10:06:00Z"/>
                <w:sz w:val="24"/>
                <w:szCs w:val="24"/>
                <w:rtl/>
              </w:rPr>
            </w:pPr>
            <w:ins w:id="41" w:author="אפרת חקאק" w:date="2016-06-19T10:06:00Z">
              <w:r w:rsidRPr="0086502B">
                <w:rPr>
                  <w:sz w:val="24"/>
                  <w:szCs w:val="24"/>
                  <w:rtl/>
                </w:rPr>
                <w:t>(1)   היום ה-</w:t>
              </w:r>
            </w:ins>
            <w:ins w:id="42" w:author="אפרת חקאק" w:date="2016-06-19T10:09:00Z">
              <w:r>
                <w:rPr>
                  <w:rFonts w:hint="cs"/>
                  <w:sz w:val="24"/>
                  <w:szCs w:val="24"/>
                  <w:rtl/>
                </w:rPr>
                <w:t>120</w:t>
              </w:r>
            </w:ins>
            <w:ins w:id="43" w:author="אפרת חקאק" w:date="2016-06-19T10:06:00Z">
              <w:r w:rsidRPr="0086502B">
                <w:rPr>
                  <w:sz w:val="24"/>
                  <w:szCs w:val="24"/>
                  <w:rtl/>
                </w:rPr>
                <w:t xml:space="preserve"> </w:t>
              </w:r>
            </w:ins>
            <w:ins w:id="44" w:author="אפרת חקאק" w:date="2016-06-19T10:09:00Z">
              <w:r>
                <w:rPr>
                  <w:rFonts w:hint="cs"/>
                  <w:sz w:val="24"/>
                  <w:szCs w:val="24"/>
                  <w:rtl/>
                </w:rPr>
                <w:t>ש</w:t>
              </w:r>
            </w:ins>
            <w:ins w:id="45" w:author="אפרת חקאק" w:date="2016-06-19T10:06:00Z">
              <w:r w:rsidRPr="0086502B">
                <w:rPr>
                  <w:sz w:val="24"/>
                  <w:szCs w:val="24"/>
                  <w:rtl/>
                </w:rPr>
                <w:t>לפני יום הבחירות לכנסת לפי סעיף 9 לחוק יסוד: הכנסת;</w:t>
              </w:r>
            </w:ins>
          </w:p>
          <w:p w:rsidR="00E0465A" w:rsidRDefault="00E0465A" w:rsidP="0068049D">
            <w:pPr>
              <w:pStyle w:val="TableBlock"/>
              <w:spacing w:line="240" w:lineRule="auto"/>
              <w:ind w:left="114" w:right="142"/>
              <w:rPr>
                <w:ins w:id="46" w:author="אפרת חקאק" w:date="2016-06-19T10:10:00Z"/>
                <w:sz w:val="24"/>
                <w:szCs w:val="24"/>
                <w:rtl/>
              </w:rPr>
            </w:pPr>
            <w:ins w:id="47" w:author="אפרת חקאק" w:date="2016-06-19T10:06:00Z">
              <w:r w:rsidRPr="0086502B">
                <w:rPr>
                  <w:sz w:val="24"/>
                  <w:szCs w:val="24"/>
                  <w:rtl/>
                </w:rPr>
                <w:t xml:space="preserve">(2)   בבחירות המתקיימות על פי חוק התפזרות הכנסת, כאמור בסעיף 34 לחוק-יסוד: הכנסת – היום </w:t>
              </w:r>
            </w:ins>
            <w:ins w:id="48" w:author="אפרת חקאק" w:date="2016-06-19T10:09:00Z">
              <w:r>
                <w:rPr>
                  <w:rFonts w:hint="cs"/>
                  <w:sz w:val="24"/>
                  <w:szCs w:val="24"/>
                  <w:rtl/>
                </w:rPr>
                <w:t>שבו התקבל החוק בכנסת</w:t>
              </w:r>
            </w:ins>
            <w:ins w:id="49" w:author="אפרת חקאק" w:date="2016-06-19T10:06:00Z">
              <w:r w:rsidRPr="0086502B">
                <w:rPr>
                  <w:sz w:val="24"/>
                  <w:szCs w:val="24"/>
                  <w:rtl/>
                </w:rPr>
                <w:t>;</w:t>
              </w:r>
            </w:ins>
          </w:p>
          <w:p w:rsidR="00E0465A" w:rsidRDefault="00E0465A" w:rsidP="0068049D">
            <w:pPr>
              <w:pStyle w:val="TableBlock"/>
              <w:spacing w:line="240" w:lineRule="auto"/>
              <w:ind w:left="114" w:right="142"/>
              <w:rPr>
                <w:ins w:id="50" w:author="אפרת חקאק" w:date="2016-06-19T10:05:00Z"/>
                <w:rFonts w:hint="cs"/>
                <w:sz w:val="24"/>
                <w:szCs w:val="24"/>
                <w:rtl/>
              </w:rPr>
            </w:pPr>
            <w:ins w:id="51" w:author="אפרת חקאק" w:date="2016-06-19T10:10:00Z">
              <w:r>
                <w:rPr>
                  <w:rFonts w:hint="cs"/>
                  <w:sz w:val="24"/>
                  <w:szCs w:val="24"/>
                  <w:rtl/>
                </w:rPr>
                <w:t>(3)</w:t>
              </w:r>
              <w:r>
                <w:rPr>
                  <w:sz w:val="24"/>
                  <w:szCs w:val="24"/>
                  <w:rtl/>
                </w:rPr>
                <w:tab/>
              </w:r>
              <w:r w:rsidRPr="0068049D">
                <w:rPr>
                  <w:sz w:val="24"/>
                  <w:szCs w:val="24"/>
                  <w:rtl/>
                </w:rPr>
                <w:t>בבחירות מוקדמות המתקיימות לפי הוראות סעיפים 11(ב) או 29(ו) לחוק יסוד: הממשלה, או לפי הוראות סעיף 36א לחוק יסוד: הכנסת – היום שבו נוצרה העילה לקיום הבחירות המוקדמות</w:t>
              </w:r>
            </w:ins>
          </w:p>
          <w:p w:rsidR="00E0465A" w:rsidRPr="009B7DFC" w:rsidRDefault="00E0465A" w:rsidP="0068049D">
            <w:pPr>
              <w:pStyle w:val="TableBlock"/>
              <w:spacing w:line="240" w:lineRule="auto"/>
              <w:ind w:left="114" w:right="142"/>
              <w:rPr>
                <w:rtl/>
              </w:rPr>
            </w:pPr>
          </w:p>
        </w:tc>
      </w:tr>
      <w:tr w:rsidR="00E0465A" w:rsidRPr="009B7DFC" w:rsidTr="00E0465A">
        <w:tblPrEx>
          <w:tblLook w:val="01E0" w:firstRow="1" w:lastRow="1" w:firstColumn="1" w:lastColumn="1" w:noHBand="0" w:noVBand="0"/>
        </w:tblPrEx>
        <w:trPr>
          <w:trHeight w:val="60"/>
        </w:trPr>
        <w:tc>
          <w:tcPr>
            <w:tcW w:w="624" w:type="dxa"/>
          </w:tcPr>
          <w:p w:rsidR="00E0465A" w:rsidRPr="009B7DFC" w:rsidRDefault="00E0465A" w:rsidP="000A321F">
            <w:pPr>
              <w:pStyle w:val="TableText"/>
              <w:rPr>
                <w:sz w:val="24"/>
                <w:szCs w:val="24"/>
              </w:rPr>
            </w:pPr>
          </w:p>
        </w:tc>
        <w:tc>
          <w:tcPr>
            <w:tcW w:w="624" w:type="dxa"/>
          </w:tcPr>
          <w:p w:rsidR="00E0465A" w:rsidRPr="009B7DFC" w:rsidRDefault="00E0465A" w:rsidP="000A321F">
            <w:pPr>
              <w:pStyle w:val="TableText"/>
              <w:rPr>
                <w:sz w:val="24"/>
                <w:szCs w:val="24"/>
              </w:rPr>
            </w:pPr>
          </w:p>
        </w:tc>
        <w:tc>
          <w:tcPr>
            <w:tcW w:w="624" w:type="dxa"/>
          </w:tcPr>
          <w:p w:rsidR="00E0465A" w:rsidRPr="009B7DFC" w:rsidRDefault="00E0465A" w:rsidP="000A321F">
            <w:pPr>
              <w:pStyle w:val="TableText"/>
              <w:rPr>
                <w:sz w:val="24"/>
                <w:szCs w:val="24"/>
              </w:rPr>
            </w:pPr>
          </w:p>
        </w:tc>
        <w:tc>
          <w:tcPr>
            <w:tcW w:w="624" w:type="dxa"/>
          </w:tcPr>
          <w:p w:rsidR="00E0465A" w:rsidRPr="009B7DFC" w:rsidRDefault="00E0465A" w:rsidP="000A321F">
            <w:pPr>
              <w:pStyle w:val="TableText"/>
              <w:rPr>
                <w:sz w:val="24"/>
                <w:szCs w:val="24"/>
              </w:rPr>
            </w:pPr>
          </w:p>
        </w:tc>
        <w:tc>
          <w:tcPr>
            <w:tcW w:w="624" w:type="dxa"/>
          </w:tcPr>
          <w:p w:rsidR="00E0465A" w:rsidRPr="009B7DFC" w:rsidRDefault="00E0465A" w:rsidP="000A321F">
            <w:pPr>
              <w:pStyle w:val="TableText"/>
              <w:rPr>
                <w:sz w:val="24"/>
                <w:szCs w:val="24"/>
              </w:rPr>
            </w:pPr>
          </w:p>
        </w:tc>
        <w:tc>
          <w:tcPr>
            <w:tcW w:w="6493" w:type="dxa"/>
          </w:tcPr>
          <w:p w:rsidR="00E0465A" w:rsidRPr="009B7DFC" w:rsidRDefault="00E0465A" w:rsidP="000A321F">
            <w:pPr>
              <w:pStyle w:val="TableBlock"/>
              <w:rPr>
                <w:sz w:val="24"/>
                <w:szCs w:val="24"/>
                <w:rtl/>
              </w:rPr>
            </w:pPr>
            <w:r w:rsidRPr="009B7DFC">
              <w:rPr>
                <w:sz w:val="24"/>
                <w:szCs w:val="24"/>
                <w:rtl/>
              </w:rPr>
              <w:t>(ב)</w:t>
            </w:r>
            <w:r w:rsidRPr="009B7DFC">
              <w:rPr>
                <w:sz w:val="24"/>
                <w:szCs w:val="24"/>
                <w:rtl/>
              </w:rPr>
              <w:tab/>
              <w:t>החליטה ועדת הכנסת שלא להציע להשעות את חבר הכנסת, תהא החלטתה סופית.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493" w:type="dxa"/>
            <w:shd w:val="clear" w:color="auto" w:fill="auto"/>
            <w:tcMar>
              <w:top w:w="91" w:type="dxa"/>
              <w:left w:w="0" w:type="dxa"/>
              <w:bottom w:w="91" w:type="dxa"/>
              <w:right w:w="0" w:type="dxa"/>
            </w:tcMar>
          </w:tcPr>
          <w:p w:rsidR="00E0465A" w:rsidRDefault="00E0465A" w:rsidP="009B7DFC">
            <w:pPr>
              <w:pStyle w:val="TableBlock"/>
              <w:rPr>
                <w:sz w:val="24"/>
                <w:szCs w:val="24"/>
                <w:rtl/>
              </w:rPr>
            </w:pPr>
            <w:r w:rsidRPr="009B7DFC">
              <w:rPr>
                <w:sz w:val="24"/>
                <w:szCs w:val="24"/>
                <w:rtl/>
              </w:rPr>
              <w:t>(ג)</w:t>
            </w:r>
            <w:r w:rsidRPr="009B7DFC">
              <w:rPr>
                <w:sz w:val="24"/>
                <w:szCs w:val="24"/>
                <w:rtl/>
              </w:rPr>
              <w:tab/>
              <w:t xml:space="preserve">ועדת הכנסת לא תציע והכנסת לא תחליט להשעות חבר הכנסת מכהונתו, אלא לאחר שניתנה </w:t>
            </w:r>
            <w:ins w:id="52" w:author="אפרת חקאק" w:date="2016-05-30T17:14:00Z">
              <w:r>
                <w:rPr>
                  <w:sz w:val="24"/>
                  <w:szCs w:val="24"/>
                  <w:rtl/>
                </w:rPr>
                <w:t>לאותו חבר הכנסת</w:t>
              </w:r>
              <w:r>
                <w:rPr>
                  <w:rFonts w:hint="cs"/>
                  <w:sz w:val="24"/>
                  <w:szCs w:val="24"/>
                  <w:rtl/>
                </w:rPr>
                <w:t xml:space="preserve">, ליועץ המשפטי לכנסת </w:t>
              </w:r>
              <w:r w:rsidRPr="009B7DFC">
                <w:rPr>
                  <w:sz w:val="24"/>
                  <w:szCs w:val="24"/>
                  <w:rtl/>
                </w:rPr>
                <w:t xml:space="preserve">וליועץ המשפטי לממשלה </w:t>
              </w:r>
            </w:ins>
            <w:del w:id="53" w:author="אפרת חקאק" w:date="2016-05-30T17:14:00Z">
              <w:r w:rsidRPr="009B7DFC" w:rsidDel="009B7DFC">
                <w:rPr>
                  <w:sz w:val="24"/>
                  <w:szCs w:val="24"/>
                  <w:rtl/>
                </w:rPr>
                <w:delText xml:space="preserve">לו </w:delText>
              </w:r>
            </w:del>
            <w:r w:rsidRPr="009B7DFC">
              <w:rPr>
                <w:sz w:val="24"/>
                <w:szCs w:val="24"/>
                <w:rtl/>
              </w:rPr>
              <w:t>הזדמנות להשמיע את</w:t>
            </w:r>
            <w:ins w:id="54" w:author="אפרת חקאק" w:date="2016-05-30T17:15:00Z">
              <w:r>
                <w:rPr>
                  <w:rFonts w:hint="cs"/>
                  <w:sz w:val="24"/>
                  <w:szCs w:val="24"/>
                  <w:rtl/>
                </w:rPr>
                <w:t xml:space="preserve"> דברם</w:t>
              </w:r>
            </w:ins>
            <w:del w:id="55" w:author="אפרת חקאק" w:date="2016-05-30T17:14:00Z">
              <w:r w:rsidRPr="009B7DFC" w:rsidDel="009B7DFC">
                <w:rPr>
                  <w:sz w:val="24"/>
                  <w:szCs w:val="24"/>
                  <w:rtl/>
                </w:rPr>
                <w:delText xml:space="preserve"> טענותיו</w:delText>
              </w:r>
            </w:del>
            <w:r w:rsidRPr="009B7DFC">
              <w:rPr>
                <w:sz w:val="24"/>
                <w:szCs w:val="24"/>
                <w:rtl/>
              </w:rPr>
              <w:t xml:space="preserve">, </w:t>
            </w:r>
            <w:del w:id="56" w:author="אפרת חקאק" w:date="2016-05-30T17:13:00Z">
              <w:r w:rsidRPr="009B7DFC" w:rsidDel="009B7DFC">
                <w:rPr>
                  <w:sz w:val="24"/>
                  <w:szCs w:val="24"/>
                  <w:rtl/>
                </w:rPr>
                <w:delText xml:space="preserve">ואם היה המעשה שבעקבותיו הוגשה הבקשה עבירה פלילית לכאורה – גם </w:delText>
              </w:r>
            </w:del>
            <w:del w:id="57" w:author="אפרת חקאק" w:date="2016-05-30T17:14:00Z">
              <w:r w:rsidRPr="009B7DFC" w:rsidDel="009B7DFC">
                <w:rPr>
                  <w:sz w:val="24"/>
                  <w:szCs w:val="24"/>
                  <w:rtl/>
                </w:rPr>
                <w:delText>ליועץ המשפטי לממשלה</w:delText>
              </w:r>
            </w:del>
            <w:r w:rsidRPr="009B7DFC">
              <w:rPr>
                <w:sz w:val="24"/>
                <w:szCs w:val="24"/>
                <w:rtl/>
              </w:rPr>
              <w:t>; חבר הכנסת רשאי להיות מיוצג בוועדה על ידי עורך דין.</w:t>
            </w:r>
          </w:p>
          <w:p w:rsidR="00E0465A" w:rsidRDefault="00E0465A" w:rsidP="009B7DFC">
            <w:pPr>
              <w:pStyle w:val="TableBlock"/>
              <w:rPr>
                <w:ins w:id="58" w:author="אפרת חקאק" w:date="2016-05-30T17:13:00Z"/>
                <w:sz w:val="24"/>
                <w:szCs w:val="24"/>
                <w:rtl/>
              </w:rPr>
            </w:pPr>
          </w:p>
          <w:p w:rsidR="00E0465A" w:rsidRPr="0068049D" w:rsidRDefault="00E0465A" w:rsidP="008F3237">
            <w:pPr>
              <w:pStyle w:val="TableBlock"/>
              <w:pBdr>
                <w:top w:val="single" w:sz="4" w:space="1" w:color="auto"/>
                <w:left w:val="single" w:sz="4" w:space="4" w:color="auto"/>
                <w:bottom w:val="single" w:sz="4" w:space="1" w:color="auto"/>
                <w:right w:val="single" w:sz="4" w:space="4" w:color="auto"/>
              </w:pBdr>
              <w:spacing w:line="240" w:lineRule="auto"/>
              <w:ind w:left="114" w:right="142"/>
              <w:rPr>
                <w:color w:val="auto"/>
                <w:sz w:val="24"/>
                <w:szCs w:val="24"/>
                <w:rtl/>
              </w:rPr>
            </w:pPr>
            <w:r w:rsidRPr="0068049D">
              <w:rPr>
                <w:rFonts w:hint="cs"/>
                <w:color w:val="auto"/>
                <w:sz w:val="24"/>
                <w:szCs w:val="24"/>
                <w:rtl/>
              </w:rPr>
              <w:t>*</w:t>
            </w:r>
            <w:r w:rsidRPr="0068049D">
              <w:rPr>
                <w:rFonts w:hint="cs"/>
                <w:color w:val="auto"/>
                <w:sz w:val="24"/>
                <w:szCs w:val="24"/>
                <w:u w:val="single"/>
                <w:rtl/>
              </w:rPr>
              <w:t>הערה</w:t>
            </w:r>
            <w:r w:rsidRPr="0068049D">
              <w:rPr>
                <w:rFonts w:hint="cs"/>
                <w:color w:val="auto"/>
                <w:sz w:val="24"/>
                <w:szCs w:val="24"/>
                <w:rtl/>
              </w:rPr>
              <w:t xml:space="preserve">: בדומה לדיונים על שלילת חסינות, נדמה כי מתן האפשרות ליועץ המשפטי לממשלה להביע עמדתו לא צריך להיות קשור אך ורק להליך הפלילי המתנהל, אם הוא מתנהל. נציין כי שתי העילות האחרונות שבסעיף 7א (הסתה לגזענות ותמיכה במאבק מזוין), לרוב מהוות עבירה פלילית לכאורה, ולכן אם תתקבל ההצעה לעיל לצמצם את העילות לשתי אלה, בכל מקרה ראוי שעמדת היועץ תבוא בפני הכנסת. כמובן שגם עמדת היועץ המשפטי לכנסת ראוי שתישמע בהליך, מכוח תפקידו כיועץ וכנציג של הכנסת ושל חברי הכנסת. </w:t>
            </w:r>
          </w:p>
          <w:p w:rsidR="00E0465A" w:rsidRPr="009B7DFC" w:rsidRDefault="00E0465A" w:rsidP="008F3237">
            <w:pPr>
              <w:pStyle w:val="TableBlock"/>
              <w:rPr>
                <w:sz w:val="24"/>
                <w:szCs w:val="24"/>
                <w:rtl/>
              </w:rPr>
            </w:pP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493" w:type="dxa"/>
            <w:shd w:val="clear" w:color="auto" w:fill="auto"/>
            <w:tcMar>
              <w:top w:w="91" w:type="dxa"/>
              <w:left w:w="0" w:type="dxa"/>
              <w:bottom w:w="91" w:type="dxa"/>
              <w:right w:w="0" w:type="dxa"/>
            </w:tcMar>
          </w:tcPr>
          <w:p w:rsidR="00E0465A" w:rsidRPr="009B7DFC" w:rsidRDefault="00E0465A" w:rsidP="000A321F">
            <w:pPr>
              <w:pStyle w:val="TableBlock"/>
              <w:rPr>
                <w:sz w:val="24"/>
                <w:szCs w:val="24"/>
                <w:rtl/>
              </w:rPr>
            </w:pPr>
            <w:r w:rsidRPr="009B7DFC">
              <w:rPr>
                <w:sz w:val="24"/>
                <w:szCs w:val="24"/>
                <w:rtl/>
              </w:rPr>
              <w:t>(ד)</w:t>
            </w:r>
            <w:r w:rsidRPr="009B7DFC">
              <w:rPr>
                <w:sz w:val="24"/>
                <w:szCs w:val="24"/>
                <w:rtl/>
              </w:rPr>
              <w:tab/>
              <w:t xml:space="preserve">ועדת הכנסת לא תדון בהשעיית חבר הכנסת מכהונתו ולא תחליט להציע להשעותו, אלא אם כן הודיעו לחבר הכנסת ולחברי הוועדה על קיום הדיון וההצבעה לפחות עשרה ימים מראש; הכנסת לא תדון כאמור אלא אם כן הודיע יושב ראש הכנסת לחברי הכנסת על קיום הדיון וההצבעה לפחות עשרה ימים מראש.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493" w:type="dxa"/>
            <w:shd w:val="clear" w:color="auto" w:fill="auto"/>
            <w:tcMar>
              <w:top w:w="91" w:type="dxa"/>
              <w:left w:w="0" w:type="dxa"/>
              <w:bottom w:w="91" w:type="dxa"/>
              <w:right w:w="0" w:type="dxa"/>
            </w:tcMar>
          </w:tcPr>
          <w:p w:rsidR="00E0465A" w:rsidRPr="009B7DFC" w:rsidRDefault="00E0465A" w:rsidP="000A321F">
            <w:pPr>
              <w:pStyle w:val="TableBlock"/>
              <w:rPr>
                <w:sz w:val="24"/>
                <w:szCs w:val="24"/>
                <w:rtl/>
              </w:rPr>
            </w:pPr>
            <w:r w:rsidRPr="009B7DFC">
              <w:rPr>
                <w:sz w:val="24"/>
                <w:szCs w:val="24"/>
                <w:rtl/>
              </w:rPr>
              <w:t>(ה)</w:t>
            </w:r>
            <w:r w:rsidRPr="009B7DFC">
              <w:rPr>
                <w:sz w:val="24"/>
                <w:szCs w:val="24"/>
                <w:rtl/>
              </w:rPr>
              <w:tab/>
              <w:t>הדיון בוועדת הכנסת יתקיים בתוך שלושה שבועות מהיום שהבקשה הגיעה לידיה, במועד שיקבע יושב ראש הוועדה; הדיון בכנסת יתקיים בתוך שלושה שבועות מיום החלטת ועדת הכנסת, במועד שיקבע יושב ראש הכנסת.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493" w:type="dxa"/>
            <w:shd w:val="clear" w:color="auto" w:fill="auto"/>
            <w:tcMar>
              <w:top w:w="91" w:type="dxa"/>
              <w:left w:w="0" w:type="dxa"/>
              <w:bottom w:w="91" w:type="dxa"/>
              <w:right w:w="0" w:type="dxa"/>
            </w:tcMar>
          </w:tcPr>
          <w:p w:rsidR="00E0465A" w:rsidRPr="009B7DFC" w:rsidRDefault="00E0465A" w:rsidP="0068049D">
            <w:pPr>
              <w:pStyle w:val="TableBlock"/>
              <w:rPr>
                <w:sz w:val="24"/>
                <w:szCs w:val="24"/>
                <w:rtl/>
              </w:rPr>
            </w:pPr>
            <w:r w:rsidRPr="009B7DFC">
              <w:rPr>
                <w:sz w:val="24"/>
                <w:szCs w:val="24"/>
                <w:rtl/>
              </w:rPr>
              <w:t>(ו)</w:t>
            </w:r>
            <w:r w:rsidRPr="009B7DFC">
              <w:rPr>
                <w:sz w:val="24"/>
                <w:szCs w:val="24"/>
                <w:rtl/>
              </w:rPr>
              <w:tab/>
              <w:t xml:space="preserve">על החלטת הכנסת להשעות את חבר הכנסת רשאי הוא לערער לבית המשפט העליון, ועל הערעור יחולו הוראות סעיף 64(ב1) לחוק הבחירות לכנסת [נוסח משולב], </w:t>
            </w:r>
            <w:proofErr w:type="spellStart"/>
            <w:r w:rsidRPr="009B7DFC">
              <w:rPr>
                <w:sz w:val="24"/>
                <w:szCs w:val="24"/>
                <w:rtl/>
              </w:rPr>
              <w:t>התשכ"ט</w:t>
            </w:r>
            <w:proofErr w:type="spellEnd"/>
            <w:r w:rsidRPr="009B7DFC">
              <w:rPr>
                <w:sz w:val="24"/>
                <w:szCs w:val="24"/>
                <w:rtl/>
              </w:rPr>
              <w:t>–1969‏</w:t>
            </w:r>
            <w:r w:rsidRPr="009B7DFC">
              <w:rPr>
                <w:rStyle w:val="FootnoteReference"/>
                <w:sz w:val="24"/>
                <w:szCs w:val="24"/>
                <w:rtl/>
              </w:rPr>
              <w:footnoteReference w:id="3"/>
            </w:r>
            <w:r w:rsidRPr="009B7DFC">
              <w:rPr>
                <w:sz w:val="24"/>
                <w:szCs w:val="24"/>
                <w:rtl/>
              </w:rPr>
              <w:t>, בשינויים המחויבים.</w:t>
            </w:r>
            <w:r w:rsidRPr="0068049D">
              <w:rPr>
                <w:rFonts w:hint="cs"/>
                <w:color w:val="auto"/>
                <w:sz w:val="24"/>
                <w:szCs w:val="24"/>
                <w:rtl/>
              </w:rPr>
              <w:t xml:space="preserve">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0A321F">
            <w:pPr>
              <w:pStyle w:val="TableText"/>
              <w:rPr>
                <w:sz w:val="24"/>
                <w:szCs w:val="24"/>
                <w:rtl/>
              </w:rPr>
            </w:pPr>
          </w:p>
        </w:tc>
        <w:tc>
          <w:tcPr>
            <w:tcW w:w="6493" w:type="dxa"/>
            <w:shd w:val="clear" w:color="auto" w:fill="auto"/>
            <w:tcMar>
              <w:top w:w="91" w:type="dxa"/>
              <w:left w:w="0" w:type="dxa"/>
              <w:bottom w:w="91" w:type="dxa"/>
              <w:right w:w="0" w:type="dxa"/>
            </w:tcMar>
          </w:tcPr>
          <w:p w:rsidR="00E0465A" w:rsidRPr="009B7DFC" w:rsidRDefault="00E0465A" w:rsidP="000A321F">
            <w:pPr>
              <w:pStyle w:val="TableBlock"/>
              <w:rPr>
                <w:sz w:val="24"/>
                <w:szCs w:val="24"/>
                <w:rtl/>
              </w:rPr>
            </w:pPr>
            <w:r w:rsidRPr="009B7DFC">
              <w:rPr>
                <w:sz w:val="24"/>
                <w:szCs w:val="24"/>
                <w:rtl/>
              </w:rPr>
              <w:t>(ז)</w:t>
            </w:r>
            <w:r w:rsidRPr="009B7DFC">
              <w:rPr>
                <w:sz w:val="24"/>
                <w:szCs w:val="24"/>
                <w:rtl/>
              </w:rPr>
              <w:tab/>
              <w:t>על סדרי הדיון בוועדת הכנסת יחולו הוראות תקנון הכנסת בעניין קביעת חסינות או נטילת זכות מחבר הכנסת."</w:t>
            </w:r>
          </w:p>
        </w:tc>
      </w:tr>
    </w:tbl>
    <w:p w:rsidR="00772ECC" w:rsidRDefault="00772ECC" w:rsidP="00772ECC">
      <w:pPr>
        <w:pStyle w:val="HeadHatzaotHok"/>
        <w:spacing w:before="0"/>
        <w:rPr>
          <w:rtl/>
        </w:rPr>
      </w:pPr>
    </w:p>
    <w:p w:rsidR="004F28D5" w:rsidRDefault="004F28D5"/>
    <w:sectPr w:rsidR="004F28D5" w:rsidSect="00461C22">
      <w:footerReference w:type="default" r:id="rId7"/>
      <w:pgSz w:w="11906" w:h="16838"/>
      <w:pgMar w:top="1134" w:right="1440" w:bottom="1134" w:left="144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B0B" w:rsidRDefault="00573B0B" w:rsidP="00772ECC">
      <w:pPr>
        <w:spacing w:before="0" w:line="240" w:lineRule="auto"/>
      </w:pPr>
      <w:r>
        <w:separator/>
      </w:r>
    </w:p>
  </w:endnote>
  <w:endnote w:type="continuationSeparator" w:id="0">
    <w:p w:rsidR="00573B0B" w:rsidRDefault="00573B0B" w:rsidP="00772E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99017778"/>
      <w:docPartObj>
        <w:docPartGallery w:val="Page Numbers (Bottom of Page)"/>
        <w:docPartUnique/>
      </w:docPartObj>
    </w:sdtPr>
    <w:sdtEndPr>
      <w:rPr>
        <w:noProof/>
      </w:rPr>
    </w:sdtEndPr>
    <w:sdtContent>
      <w:p w:rsidR="00461C22" w:rsidRDefault="00461C22">
        <w:pPr>
          <w:pStyle w:val="Footer"/>
          <w:jc w:val="center"/>
        </w:pPr>
        <w:r>
          <w:fldChar w:fldCharType="begin"/>
        </w:r>
        <w:r>
          <w:instrText xml:space="preserve"> PAGE   \* MERGEFORMAT </w:instrText>
        </w:r>
        <w:r>
          <w:fldChar w:fldCharType="separate"/>
        </w:r>
        <w:r w:rsidR="00154AA8">
          <w:rPr>
            <w:noProof/>
            <w:rtl/>
          </w:rPr>
          <w:t>1</w:t>
        </w:r>
        <w:r>
          <w:rPr>
            <w:noProof/>
          </w:rPr>
          <w:fldChar w:fldCharType="end"/>
        </w:r>
      </w:p>
    </w:sdtContent>
  </w:sdt>
  <w:p w:rsidR="00461C22" w:rsidRDefault="00461C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B0B" w:rsidRDefault="00573B0B" w:rsidP="00772ECC">
      <w:pPr>
        <w:spacing w:before="0" w:line="240" w:lineRule="auto"/>
      </w:pPr>
      <w:r>
        <w:separator/>
      </w:r>
    </w:p>
  </w:footnote>
  <w:footnote w:type="continuationSeparator" w:id="0">
    <w:p w:rsidR="00573B0B" w:rsidRDefault="00573B0B" w:rsidP="00772ECC">
      <w:pPr>
        <w:spacing w:before="0" w:line="240" w:lineRule="auto"/>
      </w:pPr>
      <w:r>
        <w:continuationSeparator/>
      </w:r>
    </w:p>
  </w:footnote>
  <w:footnote w:id="1">
    <w:p w:rsidR="00772ECC" w:rsidRDefault="00772ECC" w:rsidP="00772ECC">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התשי"ח</w:t>
      </w:r>
      <w:proofErr w:type="spellEnd"/>
      <w:r>
        <w:rPr>
          <w:rtl/>
        </w:rPr>
        <w:t xml:space="preserve">, עמ' 69; </w:t>
      </w:r>
      <w:proofErr w:type="spellStart"/>
      <w:r>
        <w:rPr>
          <w:rtl/>
        </w:rPr>
        <w:t>התשע"ו</w:t>
      </w:r>
      <w:proofErr w:type="spellEnd"/>
      <w:r>
        <w:rPr>
          <w:rtl/>
        </w:rPr>
        <w:t>, עמ' 338.</w:t>
      </w:r>
    </w:p>
  </w:footnote>
  <w:footnote w:id="2">
    <w:p w:rsidR="00E0465A" w:rsidRDefault="00E0465A" w:rsidP="00772ECC">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התשנ"ד</w:t>
      </w:r>
      <w:proofErr w:type="spellEnd"/>
      <w:r>
        <w:rPr>
          <w:rtl/>
        </w:rPr>
        <w:t xml:space="preserve">, עמ' 140; </w:t>
      </w:r>
      <w:proofErr w:type="spellStart"/>
      <w:r>
        <w:rPr>
          <w:rtl/>
        </w:rPr>
        <w:t>התשע"ו</w:t>
      </w:r>
      <w:proofErr w:type="spellEnd"/>
      <w:r>
        <w:rPr>
          <w:rtl/>
        </w:rPr>
        <w:t xml:space="preserve">, עמ' 338. </w:t>
      </w:r>
    </w:p>
  </w:footnote>
  <w:footnote w:id="3">
    <w:p w:rsidR="00E0465A" w:rsidRDefault="00E0465A" w:rsidP="00772ECC">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התשכ"ט</w:t>
      </w:r>
      <w:proofErr w:type="spellEnd"/>
      <w:r>
        <w:rPr>
          <w:rtl/>
        </w:rPr>
        <w:t>, עמ' 103.</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ECC"/>
    <w:rsid w:val="00080747"/>
    <w:rsid w:val="00096F80"/>
    <w:rsid w:val="00105025"/>
    <w:rsid w:val="00154AA8"/>
    <w:rsid w:val="0017537F"/>
    <w:rsid w:val="00210DF9"/>
    <w:rsid w:val="002150CD"/>
    <w:rsid w:val="002827D5"/>
    <w:rsid w:val="0028318C"/>
    <w:rsid w:val="002C282D"/>
    <w:rsid w:val="002E62E9"/>
    <w:rsid w:val="002E7D71"/>
    <w:rsid w:val="00301242"/>
    <w:rsid w:val="0030263C"/>
    <w:rsid w:val="00305C69"/>
    <w:rsid w:val="0031547A"/>
    <w:rsid w:val="00344BEE"/>
    <w:rsid w:val="003900B5"/>
    <w:rsid w:val="003A52CA"/>
    <w:rsid w:val="003D60A2"/>
    <w:rsid w:val="003F4308"/>
    <w:rsid w:val="00416860"/>
    <w:rsid w:val="00421022"/>
    <w:rsid w:val="0042148C"/>
    <w:rsid w:val="0043316D"/>
    <w:rsid w:val="00453799"/>
    <w:rsid w:val="00461C22"/>
    <w:rsid w:val="00471FE1"/>
    <w:rsid w:val="004C43B0"/>
    <w:rsid w:val="004F28D5"/>
    <w:rsid w:val="004F3589"/>
    <w:rsid w:val="005430EA"/>
    <w:rsid w:val="0056236F"/>
    <w:rsid w:val="00571D3D"/>
    <w:rsid w:val="00573B0B"/>
    <w:rsid w:val="005D0FE5"/>
    <w:rsid w:val="00610B66"/>
    <w:rsid w:val="006758B8"/>
    <w:rsid w:val="0068049D"/>
    <w:rsid w:val="006820D0"/>
    <w:rsid w:val="006D05AC"/>
    <w:rsid w:val="006D75F2"/>
    <w:rsid w:val="006E1090"/>
    <w:rsid w:val="00726402"/>
    <w:rsid w:val="007528D3"/>
    <w:rsid w:val="00762455"/>
    <w:rsid w:val="00772ECC"/>
    <w:rsid w:val="0077665F"/>
    <w:rsid w:val="007A49DB"/>
    <w:rsid w:val="007B5F5C"/>
    <w:rsid w:val="007C37F8"/>
    <w:rsid w:val="00803E30"/>
    <w:rsid w:val="00816F7F"/>
    <w:rsid w:val="0082057E"/>
    <w:rsid w:val="0086502B"/>
    <w:rsid w:val="00866EA7"/>
    <w:rsid w:val="00873838"/>
    <w:rsid w:val="00880C49"/>
    <w:rsid w:val="008B362A"/>
    <w:rsid w:val="008E7EBE"/>
    <w:rsid w:val="008F3237"/>
    <w:rsid w:val="00910FBC"/>
    <w:rsid w:val="009616C3"/>
    <w:rsid w:val="00967A57"/>
    <w:rsid w:val="009B7DFC"/>
    <w:rsid w:val="00A3031F"/>
    <w:rsid w:val="00A86C8B"/>
    <w:rsid w:val="00AC50E0"/>
    <w:rsid w:val="00AF6AA7"/>
    <w:rsid w:val="00B54F57"/>
    <w:rsid w:val="00B65FA8"/>
    <w:rsid w:val="00B717BA"/>
    <w:rsid w:val="00B94942"/>
    <w:rsid w:val="00C06FAC"/>
    <w:rsid w:val="00C23144"/>
    <w:rsid w:val="00C62CFB"/>
    <w:rsid w:val="00CA364D"/>
    <w:rsid w:val="00CB3029"/>
    <w:rsid w:val="00D05BC4"/>
    <w:rsid w:val="00D17206"/>
    <w:rsid w:val="00DD368C"/>
    <w:rsid w:val="00DE3EBD"/>
    <w:rsid w:val="00E01598"/>
    <w:rsid w:val="00E0465A"/>
    <w:rsid w:val="00E26719"/>
    <w:rsid w:val="00E80666"/>
    <w:rsid w:val="00EB342C"/>
    <w:rsid w:val="00ED3A35"/>
    <w:rsid w:val="00EF5913"/>
    <w:rsid w:val="00F11BE7"/>
    <w:rsid w:val="00F46A2A"/>
    <w:rsid w:val="00F5074C"/>
    <w:rsid w:val="00F61A3A"/>
    <w:rsid w:val="00FD0D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520B4-0EF1-4BBC-AE62-332ABFDC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EC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HatzaotHok">
    <w:name w:val="Head HatzaotHok"/>
    <w:basedOn w:val="Normal"/>
    <w:rsid w:val="00772EC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Normal"/>
    <w:rsid w:val="00772EC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72ECC"/>
    <w:pPr>
      <w:ind w:right="0"/>
      <w:jc w:val="both"/>
    </w:pPr>
  </w:style>
  <w:style w:type="paragraph" w:customStyle="1" w:styleId="TableSideHeading">
    <w:name w:val="Table SideHeading"/>
    <w:basedOn w:val="TableText"/>
    <w:rsid w:val="00772ECC"/>
  </w:style>
  <w:style w:type="paragraph" w:styleId="FootnoteText">
    <w:name w:val="footnote text"/>
    <w:basedOn w:val="Normal"/>
    <w:link w:val="FootnoteTextChar"/>
    <w:autoRedefine/>
    <w:semiHidden/>
    <w:rsid w:val="00772EC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basedOn w:val="DefaultParagraphFont"/>
    <w:link w:val="FootnoteText"/>
    <w:semiHidden/>
    <w:rsid w:val="00772ECC"/>
    <w:rPr>
      <w:rFonts w:ascii="Arial" w:eastAsia="Arial Unicode MS" w:hAnsi="Arial" w:cs="David"/>
      <w:snapToGrid w:val="0"/>
      <w:color w:val="000000"/>
      <w:sz w:val="14"/>
      <w:szCs w:val="20"/>
      <w:lang w:eastAsia="ja-JP"/>
    </w:rPr>
  </w:style>
  <w:style w:type="character" w:styleId="FootnoteReference">
    <w:name w:val="footnote reference"/>
    <w:semiHidden/>
    <w:rsid w:val="00772ECC"/>
    <w:rPr>
      <w:vertAlign w:val="superscript"/>
    </w:rPr>
  </w:style>
  <w:style w:type="paragraph" w:customStyle="1" w:styleId="TableHead">
    <w:name w:val="Table Head"/>
    <w:basedOn w:val="TableText"/>
    <w:rsid w:val="00772ECC"/>
    <w:pPr>
      <w:ind w:right="0"/>
      <w:jc w:val="center"/>
    </w:pPr>
    <w:rPr>
      <w:b/>
      <w:bCs/>
    </w:rPr>
  </w:style>
  <w:style w:type="paragraph" w:customStyle="1" w:styleId="TableInnerSideHeading">
    <w:name w:val="Table InnerSideHeading"/>
    <w:basedOn w:val="TableSideHeading"/>
    <w:rsid w:val="00772ECC"/>
  </w:style>
  <w:style w:type="paragraph" w:styleId="Header">
    <w:name w:val="header"/>
    <w:basedOn w:val="Normal"/>
    <w:link w:val="HeaderChar"/>
    <w:uiPriority w:val="99"/>
    <w:unhideWhenUsed/>
    <w:rsid w:val="00461C22"/>
    <w:pPr>
      <w:tabs>
        <w:tab w:val="center" w:pos="4153"/>
        <w:tab w:val="right" w:pos="8306"/>
      </w:tabs>
      <w:spacing w:before="0" w:line="240" w:lineRule="auto"/>
    </w:pPr>
  </w:style>
  <w:style w:type="character" w:customStyle="1" w:styleId="HeaderChar">
    <w:name w:val="Header Char"/>
    <w:basedOn w:val="DefaultParagraphFont"/>
    <w:link w:val="Header"/>
    <w:uiPriority w:val="99"/>
    <w:rsid w:val="00461C22"/>
    <w:rPr>
      <w:rFonts w:ascii="Hadasa Roso SL" w:eastAsia="MS Mincho" w:hAnsi="Hadasa Roso SL" w:cs="Hadasa Roso SL"/>
      <w:color w:val="000000"/>
      <w:spacing w:val="1"/>
      <w:sz w:val="17"/>
      <w:szCs w:val="17"/>
      <w:lang w:eastAsia="ja-JP"/>
    </w:rPr>
  </w:style>
  <w:style w:type="paragraph" w:styleId="Footer">
    <w:name w:val="footer"/>
    <w:basedOn w:val="Normal"/>
    <w:link w:val="FooterChar"/>
    <w:uiPriority w:val="99"/>
    <w:unhideWhenUsed/>
    <w:rsid w:val="00461C22"/>
    <w:pPr>
      <w:tabs>
        <w:tab w:val="center" w:pos="4153"/>
        <w:tab w:val="right" w:pos="8306"/>
      </w:tabs>
      <w:spacing w:before="0" w:line="240" w:lineRule="auto"/>
    </w:pPr>
  </w:style>
  <w:style w:type="character" w:customStyle="1" w:styleId="FooterChar">
    <w:name w:val="Footer Char"/>
    <w:basedOn w:val="DefaultParagraphFont"/>
    <w:link w:val="Footer"/>
    <w:uiPriority w:val="99"/>
    <w:rsid w:val="00461C22"/>
    <w:rPr>
      <w:rFonts w:ascii="Hadasa Roso SL" w:eastAsia="MS Mincho" w:hAnsi="Hadasa Roso SL" w:cs="Hadasa Roso SL"/>
      <w:color w:val="000000"/>
      <w:spacing w:val="1"/>
      <w:sz w:val="17"/>
      <w:szCs w:val="17"/>
      <w:lang w:eastAsia="ja-JP"/>
    </w:rPr>
  </w:style>
  <w:style w:type="paragraph" w:styleId="BalloonText">
    <w:name w:val="Balloon Text"/>
    <w:basedOn w:val="Normal"/>
    <w:link w:val="BalloonTextChar"/>
    <w:uiPriority w:val="99"/>
    <w:semiHidden/>
    <w:unhideWhenUsed/>
    <w:rsid w:val="008E7EB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EBE"/>
    <w:rPr>
      <w:rFonts w:ascii="Segoe UI" w:eastAsia="MS Mincho" w:hAnsi="Segoe UI" w:cs="Segoe UI"/>
      <w:color w:val="000000"/>
      <w:spacing w:val="1"/>
      <w:sz w:val="18"/>
      <w:szCs w:val="18"/>
      <w:lang w:eastAsia="ja-JP"/>
    </w:rPr>
  </w:style>
  <w:style w:type="paragraph" w:customStyle="1" w:styleId="p00">
    <w:name w:val="p00"/>
    <w:basedOn w:val="Normal"/>
    <w:rsid w:val="00910FB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DefaultParagraphFont"/>
    <w:rsid w:val="00910FBC"/>
  </w:style>
  <w:style w:type="character" w:customStyle="1" w:styleId="default">
    <w:name w:val="default"/>
    <w:basedOn w:val="DefaultParagraphFont"/>
    <w:rsid w:val="00910FBC"/>
  </w:style>
  <w:style w:type="paragraph" w:customStyle="1" w:styleId="p22">
    <w:name w:val="p22"/>
    <w:basedOn w:val="Normal"/>
    <w:rsid w:val="00910FB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846484">
      <w:bodyDiv w:val="1"/>
      <w:marLeft w:val="0"/>
      <w:marRight w:val="0"/>
      <w:marTop w:val="0"/>
      <w:marBottom w:val="0"/>
      <w:divBdr>
        <w:top w:val="none" w:sz="0" w:space="0" w:color="auto"/>
        <w:left w:val="none" w:sz="0" w:space="0" w:color="auto"/>
        <w:bottom w:val="none" w:sz="0" w:space="0" w:color="auto"/>
        <w:right w:val="none" w:sz="0" w:space="0" w:color="auto"/>
      </w:divBdr>
    </w:div>
    <w:div w:id="165098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35FB19-E61F-49EC-83A2-2FBE2C16D921}"/>
</file>

<file path=customXml/itemProps2.xml><?xml version="1.0" encoding="utf-8"?>
<ds:datastoreItem xmlns:ds="http://schemas.openxmlformats.org/officeDocument/2006/customXml" ds:itemID="{DE8AA495-CF79-4545-AD60-5FA884744AC2}"/>
</file>

<file path=customXml/itemProps3.xml><?xml version="1.0" encoding="utf-8"?>
<ds:datastoreItem xmlns:ds="http://schemas.openxmlformats.org/officeDocument/2006/customXml" ds:itemID="{1CC46876-E908-4F2B-8F23-EF48837339A9}"/>
</file>

<file path=customXml/itemProps4.xml><?xml version="1.0" encoding="utf-8"?>
<ds:datastoreItem xmlns:ds="http://schemas.openxmlformats.org/officeDocument/2006/customXml" ds:itemID="{790A9721-3663-415E-9C42-3EF3B941553F}"/>
</file>

<file path=docProps/app.xml><?xml version="1.0" encoding="utf-8"?>
<Properties xmlns="http://schemas.openxmlformats.org/officeDocument/2006/extended-properties" xmlns:vt="http://schemas.openxmlformats.org/officeDocument/2006/docPropsVTypes">
  <Template>Normal</Template>
  <TotalTime>3</TotalTime>
  <Pages>1</Pages>
  <Words>1263</Words>
  <Characters>6318</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
    </vt:vector>
  </TitlesOfParts>
  <Company>Knesset of Israel</Company>
  <LinksUpToDate>false</LinksUpToDate>
  <CharactersWithSpaces>7566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אפרת חקאק</cp:lastModifiedBy>
  <cp:revision>5</cp:revision>
  <cp:lastPrinted>2016-06-19T07:16:00Z</cp:lastPrinted>
  <dcterms:created xsi:type="dcterms:W3CDTF">2016-06-19T07:19:00Z</dcterms:created>
  <dcterms:modified xsi:type="dcterms:W3CDTF">2016-06-19T07:21:00Z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2003699</vt:r8>
  </property>
</Properties>
</file>