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67E" w:rsidRDefault="006B267E" w:rsidP="00D67DFF">
      <w:pPr>
        <w:spacing w:before="0" w:line="240" w:lineRule="auto"/>
        <w:jc w:val="right"/>
        <w:rPr>
          <w:rFonts w:ascii="David" w:hAnsi="David" w:cs="David"/>
          <w:sz w:val="24"/>
          <w:szCs w:val="24"/>
          <w:rtl/>
        </w:rPr>
      </w:pPr>
      <w:bookmarkStart w:id="0" w:name="LGSPrivateNum"/>
      <w:r>
        <w:rPr>
          <w:rFonts w:ascii="David" w:hAnsi="David" w:cs="David"/>
          <w:sz w:val="24"/>
          <w:szCs w:val="24"/>
          <w:rtl/>
        </w:rPr>
        <w:t>‏י</w:t>
      </w:r>
      <w:r w:rsidR="00D67DFF">
        <w:rPr>
          <w:rFonts w:ascii="David" w:hAnsi="David" w:cs="David" w:hint="cs"/>
          <w:sz w:val="24"/>
          <w:szCs w:val="24"/>
          <w:rtl/>
        </w:rPr>
        <w:t>"ג</w:t>
      </w:r>
      <w:r>
        <w:rPr>
          <w:rFonts w:ascii="David" w:hAnsi="David" w:cs="David"/>
          <w:sz w:val="24"/>
          <w:szCs w:val="24"/>
          <w:rtl/>
        </w:rPr>
        <w:t xml:space="preserve"> </w:t>
      </w:r>
      <w:r>
        <w:rPr>
          <w:rFonts w:ascii="David" w:hAnsi="David" w:cs="David" w:hint="cs"/>
          <w:sz w:val="24"/>
          <w:szCs w:val="24"/>
          <w:rtl/>
        </w:rPr>
        <w:t>ב</w:t>
      </w:r>
      <w:r>
        <w:rPr>
          <w:rFonts w:ascii="David" w:hAnsi="David" w:cs="David"/>
          <w:sz w:val="24"/>
          <w:szCs w:val="24"/>
          <w:rtl/>
        </w:rPr>
        <w:t>סיון תשע"ו</w:t>
      </w:r>
    </w:p>
    <w:p w:rsidR="002D5B83" w:rsidRPr="00CB448F" w:rsidRDefault="006B267E" w:rsidP="00D67DFF">
      <w:pPr>
        <w:spacing w:before="0" w:line="240" w:lineRule="auto"/>
        <w:jc w:val="right"/>
        <w:rPr>
          <w:rFonts w:cs="David"/>
          <w:sz w:val="24"/>
          <w:szCs w:val="24"/>
          <w:u w:val="single"/>
          <w:rtl/>
        </w:rPr>
      </w:pPr>
      <w:r>
        <w:rPr>
          <w:rFonts w:ascii="David" w:hAnsi="David" w:cs="David" w:hint="cs"/>
          <w:sz w:val="24"/>
          <w:szCs w:val="24"/>
          <w:rtl/>
        </w:rPr>
        <w:t>1</w:t>
      </w:r>
      <w:r w:rsidR="00D67DFF">
        <w:rPr>
          <w:rFonts w:ascii="David" w:hAnsi="David" w:cs="David" w:hint="cs"/>
          <w:sz w:val="24"/>
          <w:szCs w:val="24"/>
          <w:rtl/>
        </w:rPr>
        <w:t>9</w:t>
      </w:r>
      <w:r w:rsidR="002D5B83">
        <w:rPr>
          <w:rFonts w:ascii="David" w:hAnsi="David" w:cs="David"/>
          <w:sz w:val="24"/>
          <w:szCs w:val="24"/>
          <w:rtl/>
        </w:rPr>
        <w:t xml:space="preserve"> </w:t>
      </w:r>
      <w:r w:rsidR="002D5B83">
        <w:rPr>
          <w:rFonts w:ascii="David" w:hAnsi="David" w:cs="David" w:hint="cs"/>
          <w:sz w:val="24"/>
          <w:szCs w:val="24"/>
          <w:rtl/>
        </w:rPr>
        <w:t>ב</w:t>
      </w:r>
      <w:r w:rsidR="002D5B83">
        <w:rPr>
          <w:rFonts w:ascii="David" w:hAnsi="David" w:cs="David"/>
          <w:sz w:val="24"/>
          <w:szCs w:val="24"/>
          <w:rtl/>
        </w:rPr>
        <w:t>יוני 2016</w:t>
      </w:r>
    </w:p>
    <w:p w:rsidR="002D5B83" w:rsidRPr="00CB448F" w:rsidRDefault="002D5B83" w:rsidP="002D5B83">
      <w:pPr>
        <w:spacing w:before="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2D5B83" w:rsidRDefault="002D5B83" w:rsidP="002D5B83">
      <w:pPr>
        <w:spacing w:before="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2D5B83" w:rsidRDefault="002D5B83" w:rsidP="002D5B83">
      <w:pPr>
        <w:spacing w:line="240" w:lineRule="auto"/>
        <w:rPr>
          <w:rFonts w:cs="David"/>
          <w:sz w:val="24"/>
          <w:szCs w:val="24"/>
          <w:rtl/>
        </w:rPr>
      </w:pPr>
    </w:p>
    <w:p w:rsidR="002D5B83" w:rsidRDefault="002D5B83" w:rsidP="002D5B83">
      <w:pPr>
        <w:jc w:val="center"/>
        <w:rPr>
          <w:rFonts w:cs="David"/>
          <w:b/>
          <w:bCs/>
          <w:sz w:val="24"/>
          <w:szCs w:val="24"/>
          <w:u w:val="single"/>
          <w:rtl/>
        </w:rPr>
      </w:pPr>
      <w:r w:rsidRPr="00CB448F">
        <w:rPr>
          <w:rFonts w:cs="David" w:hint="cs"/>
          <w:b/>
          <w:bCs/>
          <w:sz w:val="24"/>
          <w:szCs w:val="24"/>
          <w:u w:val="single"/>
          <w:rtl/>
        </w:rPr>
        <w:t xml:space="preserve">נוסח והערות לדיון 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sidR="006B267E">
        <w:rPr>
          <w:rFonts w:cs="David" w:hint="cs"/>
          <w:b/>
          <w:bCs/>
          <w:sz w:val="24"/>
          <w:szCs w:val="24"/>
          <w:u w:val="single"/>
          <w:rtl/>
        </w:rPr>
        <w:t xml:space="preserve"> י"ד</w:t>
      </w:r>
      <w:r>
        <w:rPr>
          <w:rFonts w:cs="David" w:hint="cs"/>
          <w:b/>
          <w:bCs/>
          <w:sz w:val="24"/>
          <w:szCs w:val="24"/>
          <w:u w:val="single"/>
          <w:rtl/>
        </w:rPr>
        <w:t xml:space="preserve"> בסיון </w:t>
      </w:r>
      <w:proofErr w:type="spellStart"/>
      <w:r>
        <w:rPr>
          <w:rFonts w:cs="David" w:hint="cs"/>
          <w:b/>
          <w:bCs/>
          <w:sz w:val="24"/>
          <w:szCs w:val="24"/>
          <w:u w:val="single"/>
          <w:rtl/>
        </w:rPr>
        <w:t>התשע"ו</w:t>
      </w:r>
      <w:proofErr w:type="spellEnd"/>
      <w:r>
        <w:rPr>
          <w:rFonts w:cs="David" w:hint="cs"/>
          <w:b/>
          <w:bCs/>
          <w:sz w:val="24"/>
          <w:szCs w:val="24"/>
          <w:u w:val="single"/>
          <w:rtl/>
        </w:rPr>
        <w:t>,</w:t>
      </w:r>
      <w:r w:rsidRPr="00CB448F">
        <w:rPr>
          <w:rFonts w:cs="David" w:hint="cs"/>
          <w:b/>
          <w:bCs/>
          <w:sz w:val="24"/>
          <w:szCs w:val="24"/>
          <w:u w:val="single"/>
          <w:rtl/>
        </w:rPr>
        <w:t xml:space="preserve"> </w:t>
      </w:r>
      <w:r>
        <w:rPr>
          <w:rFonts w:cs="David" w:hint="cs"/>
          <w:b/>
          <w:bCs/>
          <w:sz w:val="24"/>
          <w:szCs w:val="24"/>
          <w:u w:val="single"/>
          <w:rtl/>
        </w:rPr>
        <w:t xml:space="preserve">20.6.2016, </w:t>
      </w:r>
      <w:r w:rsidRPr="00CB448F">
        <w:rPr>
          <w:rFonts w:cs="David" w:hint="cs"/>
          <w:b/>
          <w:bCs/>
          <w:sz w:val="24"/>
          <w:szCs w:val="24"/>
          <w:u w:val="single"/>
          <w:rtl/>
        </w:rPr>
        <w:t>בהצעת חוק חובת גילוי לגבי מי שנתמך על ידי ישות מדינית זרה (תיקון) (הגברת השקיפות לגבי נתמכים שעיקר מימונם מתרומות של ישויות מדיניות זרות), התשע"ו-2016</w:t>
      </w:r>
    </w:p>
    <w:p w:rsidR="00D90EA3" w:rsidRDefault="00B344AA" w:rsidP="00D90EA3">
      <w:pPr>
        <w:spacing w:before="0" w:line="240" w:lineRule="auto"/>
        <w:jc w:val="right"/>
        <w:rPr>
          <w:rFonts w:cs="David"/>
          <w:b/>
          <w:bCs/>
          <w:sz w:val="28"/>
          <w:szCs w:val="28"/>
          <w:rtl/>
        </w:rPr>
      </w:pPr>
      <w:r>
        <w:rPr>
          <w:rFonts w:cs="David" w:hint="cs"/>
          <w:b/>
          <w:bCs/>
          <w:sz w:val="28"/>
          <w:szCs w:val="28"/>
          <w:rtl/>
        </w:rPr>
        <w:t xml:space="preserve"> </w:t>
      </w:r>
      <w:bookmarkEnd w:id="0"/>
    </w:p>
    <w:p w:rsidR="00D90EA3" w:rsidRDefault="00D90EA3" w:rsidP="00D90EA3">
      <w:pPr>
        <w:spacing w:before="0"/>
        <w:jc w:val="right"/>
        <w:rPr>
          <w:rtl/>
        </w:rPr>
      </w:pPr>
    </w:p>
    <w:p w:rsidR="0056240B" w:rsidRDefault="002D5B83" w:rsidP="006968EB">
      <w:pPr>
        <w:ind w:firstLine="0"/>
        <w:rPr>
          <w:rFonts w:cs="David"/>
          <w:sz w:val="24"/>
          <w:szCs w:val="24"/>
          <w:rtl/>
        </w:rPr>
      </w:pPr>
      <w:bookmarkStart w:id="1" w:name="LGSName"/>
      <w:r>
        <w:rPr>
          <w:rFonts w:cs="David" w:hint="cs"/>
          <w:sz w:val="24"/>
          <w:szCs w:val="24"/>
          <w:rtl/>
        </w:rPr>
        <w:t xml:space="preserve">בישיבת הוועדה האחרונה (הרביעית במספר, שהתקיימה ביום 15.6.16), דנה הוועדה בנוסח המקורי של הצעת החוק הממשלתית, שעניינו עמותות או חברות לתועלת הציבור שעיקר מימונן הוא </w:t>
      </w:r>
      <w:r w:rsidRPr="0056240B">
        <w:rPr>
          <w:rFonts w:cs="David" w:hint="cs"/>
          <w:sz w:val="24"/>
          <w:szCs w:val="24"/>
          <w:rtl/>
        </w:rPr>
        <w:t>מישויות</w:t>
      </w:r>
      <w:r>
        <w:rPr>
          <w:rFonts w:cs="David" w:hint="cs"/>
          <w:sz w:val="24"/>
          <w:szCs w:val="24"/>
          <w:rtl/>
        </w:rPr>
        <w:t xml:space="preserve"> מדיניות זרות</w:t>
      </w:r>
      <w:r w:rsidR="006968EB">
        <w:rPr>
          <w:rFonts w:cs="David" w:hint="cs"/>
          <w:sz w:val="24"/>
          <w:szCs w:val="24"/>
          <w:rtl/>
        </w:rPr>
        <w:t>. הנקודה שטרם הסתיים הדיון בה (עקב המתנה לעמדה סופית של משרד המשפטים, ושל יו"ר הוועדה) היא חובת נשיאת תג זיהוי בעת היות נציג של עמותה בכנסת. עוד עדכן אותנו משרד המשפטים שהוא עומד על הוראות התחילה והתחולה שהוצעו על ידו ואינו מסכים להצעת הפשרה שהציע יו"ר הוועדה בעניין זה או להצעת הייעוץ המשפטי לוועדה.</w:t>
      </w:r>
    </w:p>
    <w:p w:rsidR="002D5B83" w:rsidRDefault="006968EB" w:rsidP="006968EB">
      <w:pPr>
        <w:ind w:firstLine="0"/>
        <w:rPr>
          <w:rFonts w:cs="David"/>
          <w:sz w:val="24"/>
          <w:szCs w:val="24"/>
          <w:rtl/>
        </w:rPr>
      </w:pPr>
      <w:r>
        <w:rPr>
          <w:rFonts w:cs="David" w:hint="cs"/>
          <w:sz w:val="24"/>
          <w:szCs w:val="24"/>
          <w:rtl/>
        </w:rPr>
        <w:t>לאחר התייחסות לנקודות אלו, אמור הדיון בוועדה מחר להתייחס להחלת החוק על עמותות או חברות לתועלת הציבור שמקבלות מימון מגורמים פרטיים זרים (תאגידים או בני אדם) ור' התייחסותנו בהמשך.</w:t>
      </w:r>
    </w:p>
    <w:p w:rsidR="002D5B83" w:rsidRDefault="002D5B83" w:rsidP="002D5B83">
      <w:pPr>
        <w:rPr>
          <w:rFonts w:cs="David"/>
          <w:sz w:val="24"/>
          <w:szCs w:val="24"/>
          <w:rtl/>
        </w:rPr>
      </w:pPr>
    </w:p>
    <w:p w:rsidR="002D5B83" w:rsidRDefault="0056240B" w:rsidP="002115A8">
      <w:pPr>
        <w:pStyle w:val="af0"/>
        <w:numPr>
          <w:ilvl w:val="0"/>
          <w:numId w:val="6"/>
        </w:numPr>
        <w:jc w:val="both"/>
        <w:rPr>
          <w:rtl/>
        </w:rPr>
      </w:pPr>
      <w:r w:rsidRPr="006968EB">
        <w:rPr>
          <w:rFonts w:cs="David" w:hint="cs"/>
          <w:b/>
          <w:bCs/>
          <w:sz w:val="24"/>
          <w:szCs w:val="24"/>
          <w:u w:val="single"/>
          <w:rtl/>
        </w:rPr>
        <w:t xml:space="preserve">נוסח </w:t>
      </w:r>
      <w:r w:rsidR="006968EB" w:rsidRPr="006968EB">
        <w:rPr>
          <w:rFonts w:cs="David" w:hint="cs"/>
          <w:b/>
          <w:bCs/>
          <w:sz w:val="24"/>
          <w:szCs w:val="24"/>
          <w:u w:val="single"/>
          <w:rtl/>
        </w:rPr>
        <w:t>עדכני של משרד המשפטים (בצירוף הערות</w:t>
      </w:r>
      <w:r w:rsidR="006968EB">
        <w:rPr>
          <w:rFonts w:cs="David" w:hint="cs"/>
          <w:b/>
          <w:bCs/>
          <w:sz w:val="24"/>
          <w:szCs w:val="24"/>
          <w:u w:val="single"/>
          <w:rtl/>
        </w:rPr>
        <w:t>י</w:t>
      </w:r>
      <w:r w:rsidR="006968EB" w:rsidRPr="006968EB">
        <w:rPr>
          <w:rFonts w:cs="David" w:hint="cs"/>
          <w:b/>
          <w:bCs/>
          <w:sz w:val="24"/>
          <w:szCs w:val="24"/>
          <w:u w:val="single"/>
          <w:rtl/>
        </w:rPr>
        <w:t>נו)</w:t>
      </w:r>
      <w:r w:rsidRPr="006968EB">
        <w:rPr>
          <w:rFonts w:cs="David" w:hint="cs"/>
          <w:b/>
          <w:bCs/>
          <w:sz w:val="24"/>
          <w:szCs w:val="24"/>
          <w:u w:val="single"/>
          <w:rtl/>
        </w:rPr>
        <w:t xml:space="preserve"> </w:t>
      </w:r>
      <w:r w:rsidRPr="006968EB">
        <w:rPr>
          <w:rFonts w:cs="David"/>
          <w:b/>
          <w:bCs/>
          <w:sz w:val="24"/>
          <w:szCs w:val="24"/>
          <w:u w:val="single"/>
          <w:rtl/>
        </w:rPr>
        <w:t>–</w:t>
      </w:r>
      <w:r w:rsidRPr="006968EB">
        <w:rPr>
          <w:rFonts w:cs="David" w:hint="cs"/>
          <w:b/>
          <w:bCs/>
          <w:sz w:val="24"/>
          <w:szCs w:val="24"/>
          <w:u w:val="single"/>
          <w:rtl/>
        </w:rPr>
        <w:t xml:space="preserve"> החלת התיקון רק על </w:t>
      </w:r>
      <w:r w:rsidR="002D5B83" w:rsidRPr="006968EB">
        <w:rPr>
          <w:rFonts w:cs="David" w:hint="cs"/>
          <w:b/>
          <w:bCs/>
          <w:sz w:val="24"/>
          <w:szCs w:val="24"/>
          <w:u w:val="single"/>
          <w:rtl/>
        </w:rPr>
        <w:t>גופים שעיקר מימונם הוא מישויות מדיניות זרות</w:t>
      </w:r>
      <w:r w:rsidR="006968EB" w:rsidRPr="006968EB">
        <w:rPr>
          <w:rFonts w:cs="David" w:hint="cs"/>
          <w:sz w:val="24"/>
          <w:szCs w:val="24"/>
          <w:u w:val="single"/>
          <w:rtl/>
        </w:rPr>
        <w:t xml:space="preserve"> </w:t>
      </w:r>
    </w:p>
    <w:p w:rsidR="00D90EA3" w:rsidRDefault="00B344AA" w:rsidP="00740ED0">
      <w:pPr>
        <w:pStyle w:val="HeadHatzaotHok"/>
        <w:spacing w:before="0"/>
        <w:rPr>
          <w:rtl/>
        </w:rPr>
      </w:pPr>
      <w:r>
        <w:rPr>
          <w:rFonts w:hint="cs"/>
          <w:rtl/>
        </w:rPr>
        <w:t xml:space="preserve">חוק חובת גילוי לגבי מי שנתמך </w:t>
      </w:r>
      <w:r w:rsidR="00740ED0">
        <w:rPr>
          <w:rFonts w:hint="cs"/>
          <w:rtl/>
        </w:rPr>
        <w:t xml:space="preserve">על ידי ישות מדינית זרה (תיקון...), </w:t>
      </w:r>
      <w:proofErr w:type="spellStart"/>
      <w:r>
        <w:rPr>
          <w:rFonts w:hint="cs"/>
          <w:rtl/>
        </w:rPr>
        <w:t>התשע"ו</w:t>
      </w:r>
      <w:proofErr w:type="spellEnd"/>
      <w:r w:rsidR="000F04BC">
        <w:rPr>
          <w:rFonts w:hint="eastAsia"/>
          <w:rtl/>
        </w:rPr>
        <w:t>–</w:t>
      </w:r>
      <w:r>
        <w:rPr>
          <w:rFonts w:hint="cs"/>
          <w:rtl/>
        </w:rPr>
        <w:t>2016</w:t>
      </w:r>
      <w:bookmarkEnd w:id="1"/>
    </w:p>
    <w:p w:rsidR="00D90EA3" w:rsidRDefault="00D90EA3" w:rsidP="00D90EA3">
      <w:pPr>
        <w:pStyle w:val="Noparagraphstyle"/>
        <w:ind w:right="-28"/>
        <w:rPr>
          <w:rtl/>
        </w:rPr>
      </w:pPr>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6"/>
      </w:tblGrid>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סעיף</w:t>
            </w:r>
            <w:r w:rsidRPr="000F04BC">
              <w:rPr>
                <w:sz w:val="26"/>
                <w:rtl/>
              </w:rPr>
              <w:t xml:space="preserve"> 1 </w:t>
            </w: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r w:rsidRPr="000F04BC">
              <w:rPr>
                <w:sz w:val="26"/>
                <w:rtl/>
              </w:rPr>
              <w:t>1.</w:t>
            </w:r>
            <w:r w:rsidRPr="000F04BC">
              <w:rPr>
                <w:sz w:val="26"/>
                <w:rtl/>
              </w:rPr>
              <w:tab/>
            </w: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r w:rsidRPr="000F04BC">
              <w:rPr>
                <w:rFonts w:hint="eastAsia"/>
                <w:sz w:val="26"/>
                <w:rtl/>
              </w:rPr>
              <w:t>לגבי</w:t>
            </w:r>
            <w:r w:rsidRPr="000F04BC">
              <w:rPr>
                <w:sz w:val="26"/>
                <w:rtl/>
              </w:rPr>
              <w:t xml:space="preserve"> </w:t>
            </w:r>
            <w:r w:rsidRPr="000F04BC">
              <w:rPr>
                <w:rFonts w:hint="eastAsia"/>
                <w:sz w:val="26"/>
                <w:rtl/>
              </w:rPr>
              <w:t>מי</w:t>
            </w:r>
            <w:r w:rsidRPr="000F04BC">
              <w:rPr>
                <w:sz w:val="26"/>
                <w:rtl/>
              </w:rPr>
              <w:t xml:space="preserve"> </w:t>
            </w:r>
            <w:r w:rsidRPr="000F04BC">
              <w:rPr>
                <w:rFonts w:hint="eastAsia"/>
                <w:sz w:val="26"/>
                <w:rtl/>
              </w:rPr>
              <w:t>שנתמך</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ידי</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proofErr w:type="spellStart"/>
            <w:r w:rsidRPr="000F04BC">
              <w:rPr>
                <w:rFonts w:hint="eastAsia"/>
                <w:sz w:val="26"/>
                <w:rtl/>
              </w:rPr>
              <w:t>התשע</w:t>
            </w:r>
            <w:r w:rsidRPr="000F04BC">
              <w:rPr>
                <w:sz w:val="26"/>
                <w:rtl/>
              </w:rPr>
              <w:t>"</w:t>
            </w:r>
            <w:r w:rsidRPr="000F04BC">
              <w:rPr>
                <w:rFonts w:hint="eastAsia"/>
                <w:sz w:val="26"/>
                <w:rtl/>
              </w:rPr>
              <w:t>א</w:t>
            </w:r>
            <w:proofErr w:type="spellEnd"/>
            <w:r w:rsidRPr="000F04BC">
              <w:rPr>
                <w:rFonts w:hint="cs"/>
                <w:sz w:val="26"/>
                <w:rtl/>
              </w:rPr>
              <w:t>–</w:t>
            </w:r>
            <w:r w:rsidRPr="000F04BC">
              <w:rPr>
                <w:sz w:val="26"/>
                <w:rtl/>
              </w:rPr>
              <w:t>2011</w:t>
            </w:r>
            <w:r w:rsidRPr="000F04BC">
              <w:rPr>
                <w:rFonts w:hint="eastAsia"/>
                <w:sz w:val="26"/>
                <w:rtl/>
              </w:rPr>
              <w:t>‏</w:t>
            </w:r>
            <w:r w:rsidRPr="000F04BC">
              <w:rPr>
                <w:rStyle w:val="ac"/>
                <w:rFonts w:hAnsi="HadasaMFO"/>
                <w:sz w:val="26"/>
                <w:rtl/>
              </w:rPr>
              <w:footnoteReference w:id="1"/>
            </w:r>
            <w:r w:rsidRPr="000F04BC">
              <w:rPr>
                <w:sz w:val="26"/>
                <w:rtl/>
              </w:rPr>
              <w:br/>
              <w:t>(</w:t>
            </w:r>
            <w:r w:rsidRPr="000F04BC">
              <w:rPr>
                <w:rFonts w:hint="eastAsia"/>
                <w:sz w:val="26"/>
                <w:rtl/>
              </w:rPr>
              <w:t>להלן</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החוק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בסעיף</w:t>
            </w:r>
            <w:r w:rsidRPr="000F04BC">
              <w:rPr>
                <w:sz w:val="26"/>
                <w:rtl/>
              </w:rPr>
              <w:t xml:space="preserve"> 1 </w:t>
            </w:r>
            <w:r w:rsidRPr="000F04BC">
              <w:rPr>
                <w:rFonts w:hint="cs"/>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01781B">
            <w:pPr>
              <w:pStyle w:val="TableText"/>
              <w:rPr>
                <w:rtl/>
              </w:rPr>
            </w:pP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(1)</w:t>
            </w:r>
            <w:r w:rsidRPr="000F04BC">
              <w:rPr>
                <w:sz w:val="26"/>
                <w:rtl/>
              </w:rPr>
              <w:tab/>
            </w:r>
            <w:r w:rsidRPr="000F04BC">
              <w:rPr>
                <w:rFonts w:hint="eastAsia"/>
                <w:sz w:val="26"/>
                <w:rtl/>
              </w:rPr>
              <w:t>במקום</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 xml:space="preserve">" </w:t>
            </w:r>
            <w:r w:rsidRPr="000F04BC">
              <w:rPr>
                <w:rFonts w:hint="eastAsia"/>
                <w:sz w:val="26"/>
                <w:rtl/>
              </w:rPr>
              <w:t>יבוא</w:t>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0F04BC">
            <w:pPr>
              <w:pStyle w:val="TableBlockOutdent"/>
              <w:rPr>
                <w:rtl/>
              </w:rPr>
            </w:pPr>
            <w:r w:rsidRPr="000F04BC">
              <w:rPr>
                <w:rtl/>
              </w:rPr>
              <w:t>""</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cs"/>
                <w:rtl/>
              </w:rPr>
              <w:t>–</w:t>
            </w:r>
            <w:r w:rsidRPr="000F04BC">
              <w:rPr>
                <w:rtl/>
              </w:rPr>
              <w:t xml:space="preserve"> </w:t>
            </w:r>
            <w:r w:rsidRPr="000F04BC">
              <w:rPr>
                <w:rFonts w:hint="eastAsia"/>
                <w:rtl/>
              </w:rPr>
              <w:t>דוח</w:t>
            </w:r>
            <w:r w:rsidRPr="000F04BC">
              <w:rPr>
                <w:rtl/>
              </w:rPr>
              <w:t xml:space="preserve"> </w:t>
            </w:r>
            <w:r w:rsidRPr="000F04BC">
              <w:rPr>
                <w:rFonts w:hint="eastAsia"/>
                <w:rtl/>
              </w:rPr>
              <w:t>כספי</w:t>
            </w:r>
            <w:r w:rsidRPr="000F04BC">
              <w:rPr>
                <w:rtl/>
              </w:rPr>
              <w:t xml:space="preserve"> </w:t>
            </w:r>
            <w:r w:rsidRPr="000F04BC">
              <w:rPr>
                <w:rFonts w:hint="eastAsia"/>
                <w:rtl/>
              </w:rPr>
              <w:t>שעל</w:t>
            </w:r>
            <w:r w:rsidRPr="000F04BC">
              <w:rPr>
                <w:rtl/>
              </w:rPr>
              <w:t xml:space="preserve"> </w:t>
            </w:r>
            <w:r w:rsidRPr="000F04BC">
              <w:rPr>
                <w:rFonts w:hint="eastAsia"/>
                <w:rtl/>
              </w:rPr>
              <w:t>עמותה</w:t>
            </w:r>
            <w:r w:rsidRPr="000F04BC">
              <w:rPr>
                <w:rtl/>
              </w:rPr>
              <w:t xml:space="preserve"> </w:t>
            </w:r>
            <w:r w:rsidRPr="000F04BC">
              <w:rPr>
                <w:rFonts w:hint="eastAsia"/>
                <w:rtl/>
              </w:rPr>
              <w:t>או</w:t>
            </w:r>
            <w:r w:rsidRPr="000F04BC">
              <w:rPr>
                <w:rtl/>
              </w:rPr>
              <w:t xml:space="preserve"> </w:t>
            </w:r>
            <w:r w:rsidRPr="000F04BC">
              <w:rPr>
                <w:rFonts w:hint="eastAsia"/>
                <w:rtl/>
              </w:rPr>
              <w:t>חברה</w:t>
            </w:r>
            <w:r w:rsidRPr="000F04BC">
              <w:rPr>
                <w:rtl/>
              </w:rPr>
              <w:t xml:space="preserve"> </w:t>
            </w:r>
            <w:r w:rsidRPr="000F04BC">
              <w:rPr>
                <w:rFonts w:hint="eastAsia"/>
                <w:rtl/>
              </w:rPr>
              <w:t>לתועלת</w:t>
            </w:r>
            <w:r w:rsidRPr="000F04BC">
              <w:rPr>
                <w:rtl/>
              </w:rPr>
              <w:t xml:space="preserve"> </w:t>
            </w:r>
            <w:r w:rsidRPr="000F04BC">
              <w:rPr>
                <w:rFonts w:hint="eastAsia"/>
                <w:rtl/>
              </w:rPr>
              <w:t>הציבור</w:t>
            </w:r>
            <w:r w:rsidRPr="000F04BC">
              <w:rPr>
                <w:rtl/>
              </w:rPr>
              <w:t xml:space="preserve"> </w:t>
            </w:r>
            <w:r w:rsidRPr="000F04BC">
              <w:rPr>
                <w:rFonts w:hint="eastAsia"/>
                <w:rtl/>
              </w:rPr>
              <w:t>להגיש</w:t>
            </w:r>
            <w:r w:rsidRPr="000F04BC">
              <w:rPr>
                <w:rtl/>
              </w:rPr>
              <w:t xml:space="preserve"> </w:t>
            </w:r>
            <w:r w:rsidRPr="000F04BC">
              <w:rPr>
                <w:rFonts w:hint="eastAsia"/>
                <w:rtl/>
              </w:rPr>
              <w:t>לפי</w:t>
            </w:r>
            <w:r w:rsidRPr="000F04BC">
              <w:rPr>
                <w:rtl/>
              </w:rPr>
              <w:t xml:space="preserve"> </w:t>
            </w:r>
            <w:r w:rsidRPr="000F04BC">
              <w:rPr>
                <w:rFonts w:hint="eastAsia"/>
                <w:rtl/>
              </w:rPr>
              <w:t>סעיף</w:t>
            </w:r>
            <w:r w:rsidRPr="000F04BC">
              <w:rPr>
                <w:rtl/>
              </w:rPr>
              <w:t xml:space="preserve"> 36 </w:t>
            </w:r>
            <w:r w:rsidRPr="000F04BC">
              <w:rPr>
                <w:rFonts w:hint="eastAsia"/>
                <w:rtl/>
              </w:rPr>
              <w:t>לחוק</w:t>
            </w:r>
            <w:r w:rsidRPr="000F04BC">
              <w:rPr>
                <w:rtl/>
              </w:rPr>
              <w:t xml:space="preserve"> </w:t>
            </w:r>
            <w:r w:rsidRPr="000F04BC">
              <w:rPr>
                <w:rFonts w:hint="eastAsia"/>
                <w:rtl/>
              </w:rPr>
              <w:t>העמותות</w:t>
            </w:r>
            <w:r w:rsidRPr="000F04BC">
              <w:rPr>
                <w:rtl/>
              </w:rPr>
              <w:t xml:space="preserve"> </w:t>
            </w:r>
            <w:r w:rsidRPr="000F04BC">
              <w:rPr>
                <w:rFonts w:hint="eastAsia"/>
                <w:rtl/>
              </w:rPr>
              <w:t>או</w:t>
            </w:r>
            <w:r w:rsidRPr="000F04BC">
              <w:rPr>
                <w:rtl/>
              </w:rPr>
              <w:t xml:space="preserve"> </w:t>
            </w:r>
            <w:r w:rsidRPr="000F04BC">
              <w:rPr>
                <w:rFonts w:hint="eastAsia"/>
                <w:rtl/>
              </w:rPr>
              <w:t>סעיף</w:t>
            </w:r>
            <w:r w:rsidRPr="000F04BC">
              <w:rPr>
                <w:rtl/>
              </w:rPr>
              <w:t xml:space="preserve"> 345</w:t>
            </w:r>
            <w:r w:rsidRPr="000F04BC">
              <w:rPr>
                <w:rFonts w:hint="eastAsia"/>
                <w:rtl/>
              </w:rPr>
              <w:t>כד</w:t>
            </w:r>
            <w:r w:rsidRPr="000F04BC">
              <w:rPr>
                <w:rtl/>
              </w:rPr>
              <w:t xml:space="preserve"> </w:t>
            </w:r>
            <w:r w:rsidRPr="000F04BC">
              <w:rPr>
                <w:rFonts w:hint="eastAsia"/>
                <w:rtl/>
              </w:rPr>
              <w:t>לחוק</w:t>
            </w:r>
            <w:r w:rsidRPr="000F04BC">
              <w:rPr>
                <w:rtl/>
              </w:rPr>
              <w:t xml:space="preserve"> </w:t>
            </w:r>
            <w:r w:rsidRPr="000F04BC">
              <w:rPr>
                <w:rFonts w:hint="eastAsia"/>
                <w:rtl/>
              </w:rPr>
              <w:t>החברות</w:t>
            </w:r>
            <w:r w:rsidRPr="000F04BC">
              <w:rPr>
                <w:rtl/>
              </w:rPr>
              <w:t xml:space="preserve">, </w:t>
            </w:r>
            <w:r w:rsidRPr="000F04BC">
              <w:rPr>
                <w:rFonts w:hint="eastAsia"/>
                <w:rtl/>
              </w:rPr>
              <w:t>לפי</w:t>
            </w:r>
            <w:r w:rsidRPr="000F04BC">
              <w:rPr>
                <w:rtl/>
              </w:rPr>
              <w:t xml:space="preserve"> </w:t>
            </w:r>
            <w:r w:rsidRPr="000F04BC">
              <w:rPr>
                <w:rFonts w:hint="eastAsia"/>
                <w:rtl/>
              </w:rPr>
              <w:t>העניין</w:t>
            </w:r>
            <w:r w:rsidRPr="000F04BC">
              <w:rPr>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כהגדרתם</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01781B">
            <w:pPr>
              <w:pStyle w:val="TableText"/>
              <w:rPr>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r w:rsidRPr="000F04BC">
              <w:rPr>
                <w:sz w:val="26"/>
                <w:rtl/>
              </w:rPr>
              <w:t xml:space="preserve">, </w:t>
            </w:r>
            <w:proofErr w:type="spellStart"/>
            <w:r w:rsidRPr="000F04BC">
              <w:rPr>
                <w:rFonts w:hint="eastAsia"/>
                <w:sz w:val="26"/>
                <w:rtl/>
              </w:rPr>
              <w:t>התשנ</w:t>
            </w:r>
            <w:r w:rsidRPr="000F04BC">
              <w:rPr>
                <w:sz w:val="26"/>
                <w:rtl/>
              </w:rPr>
              <w:t>"</w:t>
            </w:r>
            <w:r w:rsidRPr="000F04BC">
              <w:rPr>
                <w:rFonts w:hint="eastAsia"/>
                <w:sz w:val="26"/>
                <w:rtl/>
              </w:rPr>
              <w:t>ט</w:t>
            </w:r>
            <w:proofErr w:type="spellEnd"/>
            <w:r w:rsidRPr="000F04BC">
              <w:rPr>
                <w:rFonts w:hint="cs"/>
                <w:sz w:val="26"/>
                <w:rtl/>
              </w:rPr>
              <w:t>–</w:t>
            </w:r>
            <w:r w:rsidRPr="000F04BC">
              <w:rPr>
                <w:sz w:val="26"/>
                <w:rtl/>
              </w:rPr>
              <w:t>1999</w:t>
            </w:r>
            <w:r w:rsidRPr="000F04BC">
              <w:rPr>
                <w:rFonts w:hint="eastAsia"/>
                <w:sz w:val="26"/>
                <w:rtl/>
              </w:rPr>
              <w:t>‏</w:t>
            </w:r>
            <w:r w:rsidRPr="000F04BC">
              <w:rPr>
                <w:rStyle w:val="ac"/>
                <w:rFonts w:hAnsi="HadasaMFO"/>
                <w:sz w:val="26"/>
                <w:rtl/>
              </w:rPr>
              <w:footnoteReference w:id="2"/>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(2)</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r w:rsidRPr="000F04BC">
              <w:rPr>
                <w:rFonts w:hint="eastAsia"/>
                <w:sz w:val="26"/>
                <w:rtl/>
              </w:rPr>
              <w:t>ו</w:t>
            </w:r>
            <w:r w:rsidRPr="000F04BC">
              <w:rPr>
                <w:sz w:val="26"/>
                <w:rtl/>
              </w:rPr>
              <w:t>"</w:t>
            </w:r>
            <w:r w:rsidRPr="000F04BC">
              <w:rPr>
                <w:rFonts w:hint="eastAsia"/>
                <w:sz w:val="26"/>
                <w:rtl/>
              </w:rPr>
              <w:t>תרומה</w:t>
            </w:r>
            <w:r w:rsidRPr="000F04BC">
              <w:rPr>
                <w:sz w:val="26"/>
                <w:rtl/>
              </w:rPr>
              <w:t xml:space="preserve">" </w:t>
            </w:r>
            <w:r w:rsidRPr="000F04BC">
              <w:rPr>
                <w:rFonts w:hint="eastAsia"/>
                <w:sz w:val="26"/>
                <w:rtl/>
              </w:rPr>
              <w:t>יבוא</w:t>
            </w:r>
            <w:r w:rsidRPr="000F04BC">
              <w:rPr>
                <w:sz w:val="26"/>
                <w:rtl/>
              </w:rPr>
              <w:t>:</w:t>
            </w:r>
          </w:p>
        </w:tc>
      </w:tr>
      <w:tr w:rsidR="00B12493" w:rsidTr="00A17F0D">
        <w:tblPrEx>
          <w:tblLook w:val="01E0" w:firstRow="1" w:lastRow="1" w:firstColumn="1" w:lastColumn="1" w:noHBand="0" w:noVBand="0"/>
        </w:tblPrEx>
        <w:trPr>
          <w:cantSplit/>
          <w:trHeight w:val="60"/>
          <w:ins w:id="2" w:author="ניצן רוזנברג" w:date="2016-06-16T11:55:00Z"/>
        </w:trPr>
        <w:tc>
          <w:tcPr>
            <w:tcW w:w="1870" w:type="dxa"/>
          </w:tcPr>
          <w:p w:rsidR="00B12493" w:rsidRPr="00A17F0D" w:rsidRDefault="00A17F0D">
            <w:pPr>
              <w:pStyle w:val="TableSideHeading"/>
              <w:rPr>
                <w:ins w:id="3" w:author="ניצן רוזנברג" w:date="2016-06-16T11:55:00Z"/>
                <w:b/>
                <w:bCs/>
              </w:rPr>
            </w:pPr>
            <w:r w:rsidRPr="00A17F0D">
              <w:rPr>
                <w:rFonts w:hint="cs"/>
                <w:b/>
                <w:bCs/>
                <w:rtl/>
              </w:rPr>
              <w:t>[הערה: הוספת הגדרה לצורך סעיף 5א(א) ו-5א(ב)]</w:t>
            </w:r>
          </w:p>
        </w:tc>
        <w:tc>
          <w:tcPr>
            <w:tcW w:w="624" w:type="dxa"/>
          </w:tcPr>
          <w:p w:rsidR="00B12493" w:rsidRPr="00A17F0D" w:rsidRDefault="00B12493">
            <w:pPr>
              <w:pStyle w:val="TableText"/>
              <w:rPr>
                <w:ins w:id="4" w:author="ניצן רוזנברג" w:date="2016-06-16T11:55:00Z"/>
              </w:rPr>
            </w:pPr>
          </w:p>
        </w:tc>
        <w:tc>
          <w:tcPr>
            <w:tcW w:w="624" w:type="dxa"/>
          </w:tcPr>
          <w:p w:rsidR="00B12493" w:rsidRPr="00A17F0D" w:rsidRDefault="00B12493">
            <w:pPr>
              <w:pStyle w:val="TableText"/>
              <w:rPr>
                <w:ins w:id="5" w:author="ניצן רוזנברג" w:date="2016-06-16T11:55:00Z"/>
              </w:rPr>
            </w:pPr>
          </w:p>
        </w:tc>
        <w:tc>
          <w:tcPr>
            <w:tcW w:w="6522" w:type="dxa"/>
            <w:gridSpan w:val="5"/>
          </w:tcPr>
          <w:p w:rsidR="00B12493" w:rsidRPr="00A17F0D" w:rsidRDefault="00B12493" w:rsidP="00DA7520">
            <w:pPr>
              <w:pStyle w:val="TableBlock"/>
              <w:rPr>
                <w:ins w:id="6" w:author="ניצן רוזנברג" w:date="2016-06-16T11:55:00Z"/>
              </w:rPr>
            </w:pPr>
            <w:ins w:id="7" w:author="ניצן רוזנברג" w:date="2016-06-16T11:55:00Z">
              <w:r w:rsidRPr="00A17F0D">
                <w:rPr>
                  <w:rFonts w:hint="cs"/>
                  <w:rtl/>
                </w:rPr>
                <w:t xml:space="preserve">""מועד הדיווח" </w:t>
              </w:r>
              <w:r w:rsidRPr="00A17F0D">
                <w:rPr>
                  <w:rtl/>
                </w:rPr>
                <w:t>–</w:t>
              </w:r>
              <w:r w:rsidRPr="00A17F0D">
                <w:rPr>
                  <w:rFonts w:hint="cs"/>
                  <w:rtl/>
                </w:rPr>
                <w:t xml:space="preserve"> </w:t>
              </w:r>
              <w:r w:rsidRPr="00A17F0D">
                <w:rPr>
                  <w:rFonts w:hint="cs"/>
                  <w:sz w:val="26"/>
                  <w:rtl/>
                </w:rPr>
                <w:t>מועד הגשת הדוח הכספי לשנת הכספים האחרונה שלגביה נדרש להגיש דוח כספי לפי סעיף 36</w:t>
              </w:r>
            </w:ins>
            <w:ins w:id="8" w:author="ניצן רוזנברג" w:date="2016-06-16T12:14:00Z">
              <w:r w:rsidR="00A30C71" w:rsidRPr="00A17F0D">
                <w:rPr>
                  <w:rFonts w:hint="cs"/>
                  <w:rtl/>
                </w:rPr>
                <w:t>(ד)</w:t>
              </w:r>
            </w:ins>
            <w:ins w:id="9" w:author="ניצן רוזנברג" w:date="2016-06-16T11:56:00Z">
              <w:r w:rsidRPr="00A17F0D">
                <w:rPr>
                  <w:rFonts w:hint="cs"/>
                  <w:rtl/>
                </w:rPr>
                <w:t xml:space="preserve"> לחוק העמותות, או ב</w:t>
              </w:r>
              <w:r w:rsidR="00DA7520" w:rsidRPr="00A17F0D">
                <w:rPr>
                  <w:rFonts w:hint="cs"/>
                  <w:rtl/>
                </w:rPr>
                <w:t>מועד מוקדם מכך</w:t>
              </w:r>
            </w:ins>
            <w:ins w:id="10" w:author="ניצן רוזנברג" w:date="2016-06-16T12:09:00Z">
              <w:r w:rsidR="00DA7520" w:rsidRPr="00A17F0D">
                <w:rPr>
                  <w:rFonts w:hint="cs"/>
                  <w:rtl/>
                </w:rPr>
                <w:t xml:space="preserve"> שבו הגיש הנתמך </w:t>
              </w:r>
            </w:ins>
            <w:ins w:id="11" w:author="ניצן רוזנברג" w:date="2016-06-16T12:12:00Z">
              <w:r w:rsidR="00DA7520" w:rsidRPr="00A17F0D">
                <w:rPr>
                  <w:rFonts w:hint="cs"/>
                  <w:rtl/>
                </w:rPr>
                <w:t xml:space="preserve">לרשם </w:t>
              </w:r>
            </w:ins>
            <w:ins w:id="12" w:author="ניצן רוזנברג" w:date="2016-06-16T12:09:00Z">
              <w:r w:rsidR="00DA7520" w:rsidRPr="00A17F0D">
                <w:rPr>
                  <w:rFonts w:hint="cs"/>
                  <w:rtl/>
                </w:rPr>
                <w:t>אישור רואה חשבון לעניין עיקר מימונו לשנת הדיווח</w:t>
              </w:r>
            </w:ins>
            <w:ins w:id="13" w:author="ניצן רוזנברג" w:date="2016-06-16T11:56:00Z">
              <w:r w:rsidR="00DA7520" w:rsidRPr="00A17F0D">
                <w:rPr>
                  <w:rFonts w:hint="cs"/>
                  <w:rtl/>
                </w:rPr>
                <w:t>,</w:t>
              </w:r>
            </w:ins>
            <w:ins w:id="14" w:author="ניצן רוזנברג" w:date="2016-06-16T11:57:00Z">
              <w:r w:rsidRPr="00A17F0D">
                <w:rPr>
                  <w:rFonts w:hint="cs"/>
                  <w:rtl/>
                </w:rPr>
                <w:t xml:space="preserve"> שלא יקדם מיום 1 בינואר </w:t>
              </w:r>
            </w:ins>
            <w:ins w:id="15" w:author="ניצן רוזנברג" w:date="2016-06-16T12:02:00Z">
              <w:r w:rsidRPr="00A17F0D">
                <w:rPr>
                  <w:rFonts w:hint="cs"/>
                  <w:rtl/>
                </w:rPr>
                <w:t>בשנת הגשת הדוח</w:t>
              </w:r>
            </w:ins>
            <w:ins w:id="16" w:author="ניצן רוזנברג" w:date="2016-06-16T12:09:00Z">
              <w:r w:rsidR="00DA7520" w:rsidRPr="00A17F0D">
                <w:rPr>
                  <w:rFonts w:hint="cs"/>
                  <w:rtl/>
                </w:rPr>
                <w:t>;</w:t>
              </w:r>
            </w:ins>
            <w:ins w:id="17" w:author="ניצן רוזנברג" w:date="2016-06-16T11:57:00Z">
              <w:r w:rsidRPr="00A17F0D">
                <w:rPr>
                  <w:rFonts w:hint="cs"/>
                  <w:rtl/>
                </w:rPr>
                <w:t xml:space="preserve"> </w:t>
              </w:r>
            </w:ins>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0F04BC">
            <w:pPr>
              <w:pStyle w:val="TableBlockOutdent"/>
              <w:rPr>
                <w:sz w:val="26"/>
                <w:rtl/>
              </w:rPr>
            </w:pPr>
            <w:del w:id="18" w:author="ניצן רוזנברג" w:date="2016-06-16T11:55:00Z">
              <w:r w:rsidRPr="000F04BC" w:rsidDel="00B12493">
                <w:rPr>
                  <w:sz w:val="26"/>
                  <w:rtl/>
                </w:rPr>
                <w:delText>"</w:delText>
              </w:r>
            </w:del>
            <w:r w:rsidRPr="000F04BC">
              <w:rPr>
                <w:sz w:val="26"/>
                <w:rtl/>
              </w:rPr>
              <w:t>"</w:t>
            </w:r>
            <w:r w:rsidRPr="000F04BC">
              <w:rPr>
                <w:rFonts w:hint="eastAsia"/>
                <w:sz w:val="26"/>
                <w:rtl/>
              </w:rPr>
              <w:t>נבחר</w:t>
            </w:r>
            <w:r w:rsidRPr="000F04BC">
              <w:rPr>
                <w:sz w:val="26"/>
                <w:rtl/>
              </w:rPr>
              <w:t xml:space="preserve"> </w:t>
            </w:r>
            <w:r w:rsidRPr="000F04BC">
              <w:rPr>
                <w:rFonts w:hint="eastAsia"/>
                <w:sz w:val="26"/>
                <w:rtl/>
              </w:rPr>
              <w:t>ציבור</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שר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חבר</w:t>
            </w:r>
            <w:r w:rsidRPr="000F04BC">
              <w:rPr>
                <w:sz w:val="26"/>
                <w:rtl/>
              </w:rPr>
              <w:t xml:space="preserve"> </w:t>
            </w:r>
            <w:r w:rsidRPr="000F04BC">
              <w:rPr>
                <w:rFonts w:hint="eastAsia"/>
                <w:sz w:val="26"/>
                <w:rtl/>
              </w:rPr>
              <w:t>הכנסת</w:t>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(3)</w:t>
            </w:r>
            <w:r w:rsidRPr="000F04BC">
              <w:rPr>
                <w:sz w:val="26"/>
                <w:rtl/>
              </w:rPr>
              <w:tab/>
            </w:r>
            <w:r w:rsidRPr="000F04BC">
              <w:rPr>
                <w:rFonts w:hint="eastAsia"/>
                <w:sz w:val="26"/>
                <w:rtl/>
              </w:rPr>
              <w:t>אחרי</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יבוא</w:t>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0F04BC">
            <w:pPr>
              <w:pStyle w:val="TableBlockOutdent"/>
              <w:rPr>
                <w:sz w:val="26"/>
                <w:rtl/>
              </w:rPr>
            </w:pPr>
            <w:r w:rsidRPr="000F04BC">
              <w:rPr>
                <w:sz w:val="26"/>
                <w:rtl/>
              </w:rPr>
              <w:t>""</w:t>
            </w:r>
            <w:r w:rsidRPr="000F04BC">
              <w:rPr>
                <w:rFonts w:hint="eastAsia"/>
                <w:sz w:val="26"/>
                <w:rtl/>
              </w:rPr>
              <w:t>עובד</w:t>
            </w:r>
            <w:r w:rsidRPr="000F04BC">
              <w:rPr>
                <w:sz w:val="26"/>
                <w:rtl/>
              </w:rPr>
              <w:t xml:space="preserve"> </w:t>
            </w:r>
            <w:r w:rsidRPr="000F04BC">
              <w:rPr>
                <w:rFonts w:hint="eastAsia"/>
                <w:sz w:val="26"/>
                <w:rtl/>
              </w:rPr>
              <w:t>ציבור</w:t>
            </w:r>
            <w:r w:rsidRPr="000F04BC">
              <w:rPr>
                <w:sz w:val="26"/>
                <w:rtl/>
              </w:rPr>
              <w:t xml:space="preserve">" – </w:t>
            </w:r>
            <w:r w:rsidRPr="000F04BC">
              <w:rPr>
                <w:rFonts w:hint="eastAsia"/>
                <w:sz w:val="26"/>
                <w:rtl/>
              </w:rPr>
              <w:t>כהגדרתו</w:t>
            </w:r>
            <w:r w:rsidRPr="000F04BC">
              <w:rPr>
                <w:sz w:val="26"/>
                <w:rtl/>
              </w:rPr>
              <w:t xml:space="preserve"> </w:t>
            </w:r>
            <w:r w:rsidRPr="000F04BC">
              <w:rPr>
                <w:rFonts w:hint="eastAsia"/>
                <w:sz w:val="26"/>
                <w:rtl/>
              </w:rPr>
              <w:t>בחוק</w:t>
            </w:r>
            <w:r w:rsidRPr="000F04BC">
              <w:rPr>
                <w:sz w:val="26"/>
                <w:rtl/>
              </w:rPr>
              <w:t xml:space="preserve"> </w:t>
            </w:r>
            <w:r w:rsidRPr="000F04BC">
              <w:rPr>
                <w:rFonts w:hint="eastAsia"/>
                <w:sz w:val="26"/>
                <w:rtl/>
              </w:rPr>
              <w:t>שירות</w:t>
            </w:r>
            <w:r w:rsidRPr="000F04BC">
              <w:rPr>
                <w:sz w:val="26"/>
                <w:rtl/>
              </w:rPr>
              <w:t xml:space="preserve"> </w:t>
            </w:r>
            <w:r w:rsidRPr="000F04BC">
              <w:rPr>
                <w:rFonts w:hint="eastAsia"/>
                <w:sz w:val="26"/>
                <w:rtl/>
              </w:rPr>
              <w:t>הציבור</w:t>
            </w:r>
            <w:r w:rsidRPr="000F04BC">
              <w:rPr>
                <w:sz w:val="26"/>
                <w:rtl/>
              </w:rPr>
              <w:t xml:space="preserve"> (</w:t>
            </w:r>
            <w:r w:rsidRPr="000F04BC">
              <w:rPr>
                <w:rFonts w:hint="eastAsia"/>
                <w:sz w:val="26"/>
                <w:rtl/>
              </w:rPr>
              <w:t>מתנות</w:t>
            </w:r>
            <w:r w:rsidRPr="000F04BC">
              <w:rPr>
                <w:sz w:val="26"/>
                <w:rtl/>
              </w:rPr>
              <w:t xml:space="preserve">), </w:t>
            </w:r>
            <w:proofErr w:type="spellStart"/>
            <w:r w:rsidRPr="000F04BC">
              <w:rPr>
                <w:rFonts w:hint="eastAsia"/>
                <w:sz w:val="26"/>
                <w:rtl/>
              </w:rPr>
              <w:t>התש</w:t>
            </w:r>
            <w:r w:rsidRPr="000F04BC">
              <w:rPr>
                <w:sz w:val="26"/>
                <w:rtl/>
              </w:rPr>
              <w:t>"</w:t>
            </w:r>
            <w:r w:rsidRPr="000F04BC">
              <w:rPr>
                <w:rFonts w:hint="eastAsia"/>
                <w:sz w:val="26"/>
                <w:rtl/>
              </w:rPr>
              <w:t>ם</w:t>
            </w:r>
            <w:proofErr w:type="spellEnd"/>
            <w:r w:rsidRPr="000F04BC">
              <w:rPr>
                <w:sz w:val="26"/>
                <w:rtl/>
              </w:rPr>
              <w:t>–1979</w:t>
            </w:r>
            <w:r w:rsidRPr="000F04BC">
              <w:rPr>
                <w:rFonts w:hint="eastAsia"/>
                <w:sz w:val="26"/>
                <w:rtl/>
              </w:rPr>
              <w:t>‏</w:t>
            </w:r>
            <w:r w:rsidRPr="000F04BC">
              <w:rPr>
                <w:rStyle w:val="ac"/>
                <w:rFonts w:hAnsi="HadasaMFO"/>
                <w:sz w:val="26"/>
                <w:rtl/>
              </w:rPr>
              <w:footnoteReference w:id="3"/>
            </w:r>
            <w:r w:rsidRPr="000F04BC">
              <w:rPr>
                <w:sz w:val="26"/>
                <w:rtl/>
              </w:rPr>
              <w:t>."</w:t>
            </w:r>
          </w:p>
        </w:tc>
      </w:tr>
      <w:tr w:rsidR="0024348B" w:rsidTr="00C25F9F">
        <w:tblPrEx>
          <w:tblLook w:val="01E0" w:firstRow="1" w:lastRow="1" w:firstColumn="1" w:lastColumn="1" w:noHBand="0" w:noVBand="0"/>
        </w:tblPrEx>
        <w:trPr>
          <w:cantSplit/>
          <w:trHeight w:val="60"/>
          <w:ins w:id="19" w:author="ניצן רוזנברג" w:date="2016-06-08T11:39:00Z"/>
        </w:trPr>
        <w:tc>
          <w:tcPr>
            <w:tcW w:w="1870" w:type="dxa"/>
          </w:tcPr>
          <w:p w:rsidR="0024348B" w:rsidRDefault="0024348B">
            <w:pPr>
              <w:pStyle w:val="TableSideHeading"/>
              <w:rPr>
                <w:ins w:id="20" w:author="ניצן רוזנברג" w:date="2016-06-09T11:26:00Z"/>
                <w:rtl/>
              </w:rPr>
            </w:pPr>
            <w:ins w:id="21" w:author="ניצן רוזנברג" w:date="2016-06-08T11:39:00Z">
              <w:r>
                <w:rPr>
                  <w:rFonts w:hint="cs"/>
                  <w:rtl/>
                </w:rPr>
                <w:t>תיקון סעיף 4</w:t>
              </w:r>
            </w:ins>
          </w:p>
          <w:p w:rsidR="00727977" w:rsidRDefault="00727977" w:rsidP="007D2353">
            <w:pPr>
              <w:pStyle w:val="TableSideHeading"/>
              <w:rPr>
                <w:ins w:id="22" w:author="ניצן רוזנברג" w:date="2016-06-08T11:39:00Z"/>
                <w:rtl/>
              </w:rPr>
            </w:pPr>
          </w:p>
        </w:tc>
        <w:tc>
          <w:tcPr>
            <w:tcW w:w="624" w:type="dxa"/>
          </w:tcPr>
          <w:p w:rsidR="0024348B" w:rsidRDefault="0024348B" w:rsidP="0024348B">
            <w:pPr>
              <w:pStyle w:val="TableText"/>
              <w:rPr>
                <w:ins w:id="23" w:author="ניצן רוזנברג" w:date="2016-06-08T11:39:00Z"/>
                <w:rtl/>
              </w:rPr>
            </w:pPr>
            <w:ins w:id="24" w:author="ניצן רוזנברג" w:date="2016-06-08T11:39:00Z">
              <w:r>
                <w:rPr>
                  <w:rFonts w:hint="cs"/>
                  <w:rtl/>
                </w:rPr>
                <w:t>2.</w:t>
              </w:r>
            </w:ins>
          </w:p>
        </w:tc>
        <w:tc>
          <w:tcPr>
            <w:tcW w:w="7146" w:type="dxa"/>
            <w:gridSpan w:val="6"/>
          </w:tcPr>
          <w:p w:rsidR="0024348B" w:rsidRDefault="0024348B" w:rsidP="00173F9F">
            <w:pPr>
              <w:pStyle w:val="TableBlock"/>
              <w:rPr>
                <w:ins w:id="25" w:author="ניצן רוזנברג" w:date="2016-06-08T11:39:00Z"/>
                <w:rtl/>
              </w:rPr>
            </w:pPr>
            <w:ins w:id="26" w:author="ניצן רוזנברג" w:date="2016-06-08T11:39:00Z">
              <w:r>
                <w:rPr>
                  <w:rFonts w:hint="cs"/>
                  <w:rtl/>
                </w:rPr>
                <w:t xml:space="preserve">בסעיף 4 לחוק העיקרי, </w:t>
              </w:r>
            </w:ins>
            <w:ins w:id="27" w:author="ניצן רוזנברג" w:date="2016-06-08T11:40:00Z">
              <w:r w:rsidR="005C2C5E">
                <w:rPr>
                  <w:rFonts w:hint="cs"/>
                  <w:rtl/>
                </w:rPr>
                <w:t>אחרי</w:t>
              </w:r>
            </w:ins>
            <w:ins w:id="28" w:author="ניצן רוזנברג" w:date="2016-06-08T11:39:00Z">
              <w:r>
                <w:rPr>
                  <w:rFonts w:hint="cs"/>
                  <w:rtl/>
                </w:rPr>
                <w:t xml:space="preserve"> "רבעוני" יבוא </w:t>
              </w:r>
            </w:ins>
            <w:ins w:id="29" w:author="ניצן רוזנברג" w:date="2016-06-08T11:40:00Z">
              <w:r w:rsidR="005C2C5E">
                <w:rPr>
                  <w:rFonts w:hint="cs"/>
                  <w:rtl/>
                </w:rPr>
                <w:t>"ורשימת נתמכים שדיווחו לפי סעיף 5א</w:t>
              </w:r>
            </w:ins>
            <w:ins w:id="30" w:author="ניצן רוזנברג" w:date="2016-06-08T11:41:00Z">
              <w:r w:rsidR="005C2C5E">
                <w:rPr>
                  <w:rFonts w:hint="cs"/>
                  <w:rtl/>
                </w:rPr>
                <w:t>(</w:t>
              </w:r>
            </w:ins>
            <w:ins w:id="31" w:author="ניצן רוזנברג" w:date="2016-06-14T11:12:00Z">
              <w:r w:rsidR="003825A9">
                <w:rPr>
                  <w:rFonts w:hint="cs"/>
                  <w:rtl/>
                </w:rPr>
                <w:t>א</w:t>
              </w:r>
            </w:ins>
            <w:ins w:id="32" w:author="ניצן רוזנברג" w:date="2016-06-08T11:41:00Z">
              <w:r w:rsidR="005C2C5E">
                <w:rPr>
                  <w:rFonts w:hint="cs"/>
                  <w:rtl/>
                </w:rPr>
                <w:t xml:space="preserve">)", </w:t>
              </w:r>
            </w:ins>
            <w:ins w:id="33" w:author="ניצן רוזנברג" w:date="2016-06-16T10:44:00Z">
              <w:r w:rsidR="00173F9F">
                <w:rPr>
                  <w:rFonts w:hint="cs"/>
                  <w:rtl/>
                </w:rPr>
                <w:t>ובמקום</w:t>
              </w:r>
            </w:ins>
            <w:ins w:id="34" w:author="ניצן רוזנברג" w:date="2016-06-08T11:41:00Z">
              <w:r w:rsidR="005C2C5E">
                <w:rPr>
                  <w:rFonts w:hint="cs"/>
                  <w:rtl/>
                </w:rPr>
                <w:t xml:space="preserve"> "בסעיף 2" יבוא "</w:t>
              </w:r>
            </w:ins>
            <w:ins w:id="35" w:author="ניצן רוזנברג" w:date="2016-06-16T10:44:00Z">
              <w:r w:rsidR="00173F9F">
                <w:rPr>
                  <w:rFonts w:hint="cs"/>
                  <w:rtl/>
                </w:rPr>
                <w:t>בסעיפים 2 ו-</w:t>
              </w:r>
            </w:ins>
            <w:ins w:id="36" w:author="ניצן רוזנברג" w:date="2016-06-08T11:41:00Z">
              <w:r w:rsidR="005C2C5E">
                <w:rPr>
                  <w:rFonts w:hint="cs"/>
                  <w:rtl/>
                </w:rPr>
                <w:t>5א(</w:t>
              </w:r>
            </w:ins>
            <w:ins w:id="37" w:author="ניצן רוזנברג" w:date="2016-06-14T11:12:00Z">
              <w:r w:rsidR="003825A9">
                <w:rPr>
                  <w:rFonts w:hint="cs"/>
                  <w:rtl/>
                </w:rPr>
                <w:t>א</w:t>
              </w:r>
            </w:ins>
            <w:ins w:id="38" w:author="ניצן רוזנברג" w:date="2016-06-08T11:41:00Z">
              <w:r w:rsidR="005C2C5E">
                <w:rPr>
                  <w:rFonts w:hint="cs"/>
                  <w:rtl/>
                </w:rPr>
                <w:t>)".</w:t>
              </w:r>
            </w:ins>
            <w:ins w:id="39" w:author="ניצן רוזנברג" w:date="2016-06-15T12:47:00Z">
              <w:r w:rsidR="007A09E7">
                <w:rPr>
                  <w:rFonts w:hint="cs"/>
                  <w:rtl/>
                </w:rPr>
                <w:t xml:space="preserve"> </w:t>
              </w:r>
            </w:ins>
          </w:p>
        </w:tc>
      </w:tr>
      <w:tr w:rsidR="005C2C5E" w:rsidTr="00C25F9F">
        <w:tblPrEx>
          <w:tblLook w:val="01E0" w:firstRow="1" w:lastRow="1" w:firstColumn="1" w:lastColumn="1" w:noHBand="0" w:noVBand="0"/>
        </w:tblPrEx>
        <w:trPr>
          <w:cantSplit/>
          <w:trHeight w:val="60"/>
          <w:ins w:id="40" w:author="ניצן רוזנברג" w:date="2016-06-08T11:43:00Z"/>
        </w:trPr>
        <w:tc>
          <w:tcPr>
            <w:tcW w:w="1870" w:type="dxa"/>
          </w:tcPr>
          <w:p w:rsidR="005C2C5E" w:rsidRDefault="005C2C5E">
            <w:pPr>
              <w:pStyle w:val="TableSideHeading"/>
              <w:rPr>
                <w:ins w:id="41" w:author="ניצן רוזנברג" w:date="2016-06-09T11:25:00Z"/>
                <w:rtl/>
              </w:rPr>
            </w:pPr>
            <w:ins w:id="42" w:author="ניצן רוזנברג" w:date="2016-06-08T11:43:00Z">
              <w:r>
                <w:rPr>
                  <w:rFonts w:hint="cs"/>
                  <w:rtl/>
                </w:rPr>
                <w:t>תיקון סעיף 5</w:t>
              </w:r>
            </w:ins>
          </w:p>
          <w:p w:rsidR="00727977" w:rsidRDefault="00727977" w:rsidP="00727977">
            <w:pPr>
              <w:pStyle w:val="TableSideHeading"/>
              <w:rPr>
                <w:ins w:id="43" w:author="ניצן רוזנברג" w:date="2016-06-08T11:43:00Z"/>
                <w:rtl/>
              </w:rPr>
            </w:pPr>
          </w:p>
        </w:tc>
        <w:tc>
          <w:tcPr>
            <w:tcW w:w="624" w:type="dxa"/>
          </w:tcPr>
          <w:p w:rsidR="005C2C5E" w:rsidRDefault="005C2C5E" w:rsidP="0001781B">
            <w:pPr>
              <w:pStyle w:val="TableText"/>
              <w:rPr>
                <w:ins w:id="44" w:author="ניצן רוזנברג" w:date="2016-06-08T11:43:00Z"/>
                <w:rtl/>
              </w:rPr>
            </w:pPr>
            <w:ins w:id="45" w:author="ניצן רוזנברג" w:date="2016-06-08T11:43:00Z">
              <w:r>
                <w:rPr>
                  <w:rFonts w:hint="cs"/>
                  <w:rtl/>
                </w:rPr>
                <w:t>3.</w:t>
              </w:r>
            </w:ins>
          </w:p>
        </w:tc>
        <w:tc>
          <w:tcPr>
            <w:tcW w:w="7146" w:type="dxa"/>
            <w:gridSpan w:val="6"/>
          </w:tcPr>
          <w:p w:rsidR="005C2C5E" w:rsidRPr="007A09E7" w:rsidRDefault="005C2C5E" w:rsidP="00173F9F">
            <w:pPr>
              <w:pStyle w:val="TableBlock"/>
              <w:rPr>
                <w:ins w:id="46" w:author="ניצן רוזנברג" w:date="2016-06-08T11:43:00Z"/>
                <w:highlight w:val="yellow"/>
                <w:rtl/>
              </w:rPr>
            </w:pPr>
            <w:ins w:id="47" w:author="ניצן רוזנברג" w:date="2016-06-08T11:43:00Z">
              <w:r>
                <w:rPr>
                  <w:rFonts w:hint="cs"/>
                  <w:rtl/>
                </w:rPr>
                <w:t>בסעיף 5</w:t>
              </w:r>
            </w:ins>
            <w:ins w:id="48" w:author="ניצן רוזנברג" w:date="2016-06-16T14:12:00Z">
              <w:r w:rsidR="00D75028">
                <w:rPr>
                  <w:rFonts w:hint="cs"/>
                  <w:rtl/>
                </w:rPr>
                <w:t>(א)</w:t>
              </w:r>
            </w:ins>
            <w:ins w:id="49" w:author="ניצן רוזנברג" w:date="2016-06-08T11:43:00Z">
              <w:r>
                <w:rPr>
                  <w:rFonts w:hint="cs"/>
                  <w:rtl/>
                </w:rPr>
                <w:t xml:space="preserve"> לחוק העיקרי, בסופו יבוא "</w:t>
              </w:r>
            </w:ins>
            <w:ins w:id="50" w:author="ניצן רוזנברג" w:date="2016-06-16T10:47:00Z">
              <w:r w:rsidR="00173F9F">
                <w:rPr>
                  <w:rFonts w:hint="cs"/>
                  <w:rtl/>
                </w:rPr>
                <w:t xml:space="preserve">ואם הוא </w:t>
              </w:r>
            </w:ins>
            <w:ins w:id="51" w:author="ניצן רוזנברג" w:date="2016-06-16T10:48:00Z">
              <w:r w:rsidR="00173F9F">
                <w:rPr>
                  <w:rFonts w:hint="cs"/>
                  <w:rtl/>
                </w:rPr>
                <w:t>נתמך שעיקר מימונו מתרומות מישויות מדיניות זרות כאמור</w:t>
              </w:r>
            </w:ins>
            <w:ins w:id="52" w:author="ניצן רוזנברג" w:date="2016-06-16T10:47:00Z">
              <w:r w:rsidR="00173F9F">
                <w:rPr>
                  <w:rFonts w:hint="cs"/>
                  <w:rtl/>
                </w:rPr>
                <w:t xml:space="preserve"> </w:t>
              </w:r>
            </w:ins>
            <w:ins w:id="53" w:author="ניצן רוזנברג" w:date="2016-06-16T10:48:00Z">
              <w:r w:rsidR="00173F9F">
                <w:rPr>
                  <w:rFonts w:hint="cs"/>
                  <w:rtl/>
                </w:rPr>
                <w:t>ב</w:t>
              </w:r>
            </w:ins>
            <w:ins w:id="54" w:author="ניצן רוזנברג" w:date="2016-06-16T10:47:00Z">
              <w:r w:rsidR="00173F9F">
                <w:rPr>
                  <w:rFonts w:hint="cs"/>
                  <w:rtl/>
                </w:rPr>
                <w:t>סעיף 5א(א), יציין עובדה זו</w:t>
              </w:r>
            </w:ins>
            <w:ins w:id="55" w:author="ניצן רוזנברג" w:date="2016-06-08T11:44:00Z">
              <w:r>
                <w:rPr>
                  <w:rFonts w:hint="cs"/>
                  <w:rtl/>
                </w:rPr>
                <w:t>".</w:t>
              </w:r>
            </w:ins>
            <w:ins w:id="56" w:author="ניצן רוזנברג" w:date="2016-06-13T13:15:00Z">
              <w:r w:rsidR="00434A36">
                <w:rPr>
                  <w:rFonts w:hint="cs"/>
                  <w:rtl/>
                </w:rPr>
                <w:t xml:space="preserve"> </w:t>
              </w:r>
            </w:ins>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r w:rsidRPr="000F04BC">
              <w:rPr>
                <w:rFonts w:hint="eastAsia"/>
                <w:sz w:val="26"/>
                <w:rtl/>
              </w:rPr>
              <w:t>הוספת</w:t>
            </w:r>
            <w:r w:rsidRPr="000F04BC">
              <w:rPr>
                <w:sz w:val="26"/>
                <w:rtl/>
              </w:rPr>
              <w:t xml:space="preserve"> </w:t>
            </w:r>
            <w:r w:rsidRPr="000F04BC">
              <w:rPr>
                <w:rFonts w:hint="eastAsia"/>
                <w:sz w:val="26"/>
                <w:rtl/>
              </w:rPr>
              <w:t>סעיף</w:t>
            </w:r>
            <w:r w:rsidRPr="000F04BC">
              <w:rPr>
                <w:sz w:val="26"/>
                <w:rtl/>
              </w:rPr>
              <w:t xml:space="preserve"> 5</w:t>
            </w:r>
            <w:r w:rsidRPr="000F04BC">
              <w:rPr>
                <w:rFonts w:hint="eastAsia"/>
                <w:sz w:val="26"/>
                <w:rtl/>
              </w:rPr>
              <w:t>א</w:t>
            </w:r>
          </w:p>
        </w:tc>
        <w:tc>
          <w:tcPr>
            <w:tcW w:w="624" w:type="dxa"/>
            <w:shd w:val="clear" w:color="auto" w:fill="auto"/>
            <w:tcMar>
              <w:top w:w="91" w:type="dxa"/>
              <w:left w:w="0" w:type="dxa"/>
              <w:bottom w:w="91" w:type="dxa"/>
              <w:right w:w="0" w:type="dxa"/>
            </w:tcMar>
          </w:tcPr>
          <w:p w:rsidR="000F04BC" w:rsidRPr="000F04BC" w:rsidRDefault="0056240B" w:rsidP="001A43CC">
            <w:pPr>
              <w:pStyle w:val="TableText"/>
              <w:rPr>
                <w:sz w:val="26"/>
                <w:rtl/>
              </w:rPr>
            </w:pPr>
            <w:ins w:id="57" w:author="ניצן רוזנברג" w:date="2016-06-15T13:33:00Z">
              <w:r>
                <w:rPr>
                  <w:rFonts w:hint="cs"/>
                  <w:sz w:val="26"/>
                  <w:rtl/>
                </w:rPr>
                <w:t>4</w:t>
              </w:r>
            </w:ins>
            <w:del w:id="58" w:author="ניצן רוזנברג" w:date="2016-06-15T13:33:00Z">
              <w:r w:rsidR="000F04BC" w:rsidRPr="000F04BC" w:rsidDel="0056240B">
                <w:rPr>
                  <w:sz w:val="26"/>
                  <w:rtl/>
                </w:rPr>
                <w:delText>2</w:delText>
              </w:r>
            </w:del>
            <w:r w:rsidR="000F04BC" w:rsidRPr="000F04BC">
              <w:rPr>
                <w:sz w:val="26"/>
                <w:rtl/>
              </w:rPr>
              <w:t>.</w:t>
            </w:r>
            <w:r w:rsidR="000F04BC" w:rsidRPr="000F04BC">
              <w:rPr>
                <w:sz w:val="26"/>
                <w:rtl/>
              </w:rPr>
              <w:tab/>
            </w: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rFonts w:hint="eastAsia"/>
                <w:sz w:val="26"/>
                <w:rtl/>
              </w:rPr>
              <w:t>אחרי</w:t>
            </w:r>
            <w:r w:rsidRPr="000F04BC">
              <w:rPr>
                <w:sz w:val="26"/>
                <w:rtl/>
              </w:rPr>
              <w:t xml:space="preserve"> </w:t>
            </w:r>
            <w:r w:rsidRPr="000F04BC">
              <w:rPr>
                <w:rFonts w:hint="eastAsia"/>
                <w:sz w:val="26"/>
                <w:rtl/>
              </w:rPr>
              <w:t>סעיף</w:t>
            </w:r>
            <w:r w:rsidRPr="000F04BC">
              <w:rPr>
                <w:sz w:val="26"/>
                <w:rtl/>
              </w:rPr>
              <w:t xml:space="preserve"> 5 </w:t>
            </w:r>
            <w:r w:rsidRPr="000F04BC">
              <w:rPr>
                <w:rFonts w:hint="eastAsia"/>
                <w:sz w:val="26"/>
                <w:rtl/>
              </w:rPr>
              <w:t>לחוק</w:t>
            </w:r>
            <w:r w:rsidRPr="000F04BC">
              <w:rPr>
                <w:sz w:val="26"/>
                <w:rtl/>
              </w:rPr>
              <w:t xml:space="preserve"> </w:t>
            </w:r>
            <w:r w:rsidRPr="000F04BC">
              <w:rPr>
                <w:rFonts w:hint="eastAsia"/>
                <w:sz w:val="26"/>
                <w:rtl/>
              </w:rPr>
              <w:t>העיקרי</w:t>
            </w:r>
            <w:r w:rsidRPr="000F04BC">
              <w:rPr>
                <w:sz w:val="26"/>
                <w:rtl/>
              </w:rPr>
              <w:t xml:space="preserve"> </w:t>
            </w:r>
            <w:r w:rsidRPr="000F04BC">
              <w:rPr>
                <w:rFonts w:hint="eastAsia"/>
                <w:sz w:val="26"/>
                <w:rtl/>
              </w:rPr>
              <w:t>יבוא</w:t>
            </w:r>
            <w:r w:rsidRPr="000F04BC">
              <w:rPr>
                <w:sz w:val="26"/>
                <w:rtl/>
              </w:rPr>
              <w:t>:</w:t>
            </w:r>
          </w:p>
        </w:tc>
      </w:tr>
      <w:tr w:rsidR="003825A9" w:rsidTr="003825A9">
        <w:tblPrEx>
          <w:tblLook w:val="01E0" w:firstRow="1" w:lastRow="1" w:firstColumn="1" w:lastColumn="1" w:noHBand="0" w:noVBand="0"/>
        </w:tblPrEx>
        <w:trPr>
          <w:cantSplit/>
          <w:trHeight w:val="60"/>
          <w:ins w:id="59" w:author="ניצן רוזנברג" w:date="2016-06-14T11:13:00Z"/>
        </w:trPr>
        <w:tc>
          <w:tcPr>
            <w:tcW w:w="1870" w:type="dxa"/>
          </w:tcPr>
          <w:p w:rsidR="003825A9" w:rsidRDefault="003825A9">
            <w:pPr>
              <w:pStyle w:val="TableSideHeading"/>
              <w:keepLines w:val="0"/>
              <w:rPr>
                <w:ins w:id="60" w:author="ניצן רוזנברג" w:date="2016-06-14T11:13:00Z"/>
              </w:rPr>
            </w:pPr>
          </w:p>
        </w:tc>
        <w:tc>
          <w:tcPr>
            <w:tcW w:w="624" w:type="dxa"/>
          </w:tcPr>
          <w:p w:rsidR="003825A9" w:rsidRDefault="003825A9">
            <w:pPr>
              <w:pStyle w:val="TableText"/>
              <w:keepLines w:val="0"/>
              <w:rPr>
                <w:ins w:id="61" w:author="ניצן רוזנברג" w:date="2016-06-14T11:13:00Z"/>
              </w:rPr>
            </w:pPr>
          </w:p>
        </w:tc>
        <w:tc>
          <w:tcPr>
            <w:tcW w:w="1872" w:type="dxa"/>
            <w:gridSpan w:val="3"/>
          </w:tcPr>
          <w:p w:rsidR="003825A9" w:rsidRDefault="003825A9">
            <w:pPr>
              <w:pStyle w:val="TableInnerSideHeading"/>
              <w:rPr>
                <w:ins w:id="62" w:author="ניצן רוזנברג" w:date="2016-06-14T11:13:00Z"/>
              </w:rPr>
            </w:pPr>
            <w:ins w:id="63" w:author="ניצן רוזנברג" w:date="2016-06-14T11:13:00Z">
              <w:r w:rsidRPr="000F04BC">
                <w:rPr>
                  <w:sz w:val="26"/>
                  <w:rtl/>
                </w:rPr>
                <w:t>"</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של</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ins>
          </w:p>
        </w:tc>
        <w:tc>
          <w:tcPr>
            <w:tcW w:w="624" w:type="dxa"/>
          </w:tcPr>
          <w:p w:rsidR="003825A9" w:rsidRDefault="003825A9">
            <w:pPr>
              <w:pStyle w:val="TableText"/>
              <w:rPr>
                <w:ins w:id="64" w:author="ניצן רוזנברג" w:date="2016-06-14T11:13:00Z"/>
              </w:rPr>
            </w:pPr>
            <w:ins w:id="65" w:author="ניצן רוזנברג" w:date="2016-06-14T11:13:00Z">
              <w:r w:rsidRPr="000F04BC">
                <w:rPr>
                  <w:sz w:val="26"/>
                  <w:rtl/>
                </w:rPr>
                <w:t>5</w:t>
              </w:r>
              <w:r w:rsidRPr="000F04BC">
                <w:rPr>
                  <w:rFonts w:hint="eastAsia"/>
                  <w:sz w:val="26"/>
                  <w:rtl/>
                </w:rPr>
                <w:t>א</w:t>
              </w:r>
              <w:r w:rsidRPr="000F04BC">
                <w:rPr>
                  <w:sz w:val="26"/>
                  <w:rtl/>
                </w:rPr>
                <w:t>.</w:t>
              </w:r>
            </w:ins>
          </w:p>
        </w:tc>
        <w:tc>
          <w:tcPr>
            <w:tcW w:w="4650" w:type="dxa"/>
            <w:gridSpan w:val="2"/>
          </w:tcPr>
          <w:p w:rsidR="003825A9" w:rsidRDefault="003825A9" w:rsidP="002C1006">
            <w:pPr>
              <w:pStyle w:val="TableBlock"/>
              <w:rPr>
                <w:ins w:id="66" w:author="ניצן רוזנברג" w:date="2016-06-14T11:13:00Z"/>
              </w:rPr>
            </w:pPr>
            <w:ins w:id="67" w:author="ניצן רוזנברג" w:date="2016-06-14T11:13:00Z">
              <w:r>
                <w:rPr>
                  <w:rFonts w:hint="cs"/>
                  <w:rtl/>
                </w:rPr>
                <w:t>(א)</w:t>
              </w:r>
              <w:r>
                <w:rPr>
                  <w:rtl/>
                </w:rPr>
                <w:tab/>
              </w:r>
              <w:r w:rsidRPr="000F04BC">
                <w:rPr>
                  <w:rFonts w:hint="eastAsia"/>
                  <w:sz w:val="26"/>
                  <w:rtl/>
                </w:rPr>
                <w:t>נתמך</w:t>
              </w:r>
              <w:r w:rsidRPr="000F04BC">
                <w:rPr>
                  <w:sz w:val="26"/>
                  <w:rtl/>
                </w:rPr>
                <w:t xml:space="preserve"> </w:t>
              </w:r>
            </w:ins>
            <w:ins w:id="68" w:author="ניצן רוזנברג" w:date="2016-06-14T11:14:00Z">
              <w:r w:rsidRPr="000F04BC">
                <w:rPr>
                  <w:rFonts w:hint="eastAsia"/>
                  <w:sz w:val="26"/>
                  <w:rtl/>
                </w:rPr>
                <w:t>שעיקר</w:t>
              </w:r>
              <w:r w:rsidRPr="000F04BC">
                <w:rPr>
                  <w:sz w:val="26"/>
                  <w:rtl/>
                </w:rPr>
                <w:t xml:space="preserve"> </w:t>
              </w:r>
              <w:r w:rsidRPr="000F04BC">
                <w:rPr>
                  <w:rFonts w:hint="eastAsia"/>
                  <w:sz w:val="26"/>
                  <w:rtl/>
                </w:rPr>
                <w:t>מקורות</w:t>
              </w:r>
              <w:r w:rsidRPr="000F04BC">
                <w:rPr>
                  <w:sz w:val="26"/>
                  <w:rtl/>
                </w:rPr>
                <w:t xml:space="preserve"> </w:t>
              </w:r>
              <w:r w:rsidRPr="000F04BC">
                <w:rPr>
                  <w:rFonts w:hint="eastAsia"/>
                  <w:sz w:val="26"/>
                  <w:rtl/>
                </w:rPr>
                <w:t>המימון</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בשנת</w:t>
              </w:r>
              <w:r w:rsidRPr="000F04BC">
                <w:rPr>
                  <w:sz w:val="26"/>
                  <w:rtl/>
                </w:rPr>
                <w:t xml:space="preserve"> </w:t>
              </w:r>
              <w:r w:rsidRPr="000F04BC">
                <w:rPr>
                  <w:rFonts w:hint="eastAsia"/>
                  <w:sz w:val="26"/>
                  <w:rtl/>
                </w:rPr>
                <w:t>הכספים</w:t>
              </w:r>
              <w:r w:rsidRPr="000F04BC">
                <w:rPr>
                  <w:sz w:val="26"/>
                  <w:rtl/>
                </w:rPr>
                <w:t xml:space="preserve"> </w:t>
              </w:r>
              <w:r w:rsidRPr="000F04BC">
                <w:rPr>
                  <w:rFonts w:hint="eastAsia"/>
                  <w:sz w:val="26"/>
                  <w:rtl/>
                </w:rPr>
                <w:t>האחרונה</w:t>
              </w:r>
              <w:r w:rsidRPr="000F04BC">
                <w:rPr>
                  <w:sz w:val="26"/>
                  <w:rtl/>
                </w:rPr>
                <w:t xml:space="preserve"> </w:t>
              </w:r>
              <w:r w:rsidRPr="000F04BC">
                <w:rPr>
                  <w:rFonts w:hint="eastAsia"/>
                  <w:sz w:val="26"/>
                  <w:rtl/>
                </w:rPr>
                <w:t>שלגביה</w:t>
              </w:r>
              <w:r w:rsidRPr="000F04BC">
                <w:rPr>
                  <w:sz w:val="26"/>
                  <w:rtl/>
                </w:rPr>
                <w:t xml:space="preserve"> </w:t>
              </w:r>
              <w:r w:rsidRPr="000F04BC">
                <w:rPr>
                  <w:rFonts w:hint="eastAsia"/>
                  <w:sz w:val="26"/>
                  <w:rtl/>
                </w:rPr>
                <w:t>נדרש</w:t>
              </w:r>
              <w:r w:rsidRPr="000F04BC">
                <w:rPr>
                  <w:sz w:val="26"/>
                  <w:rtl/>
                </w:rPr>
                <w:t xml:space="preserve"> </w:t>
              </w:r>
              <w:r w:rsidRPr="000F04BC">
                <w:rPr>
                  <w:rFonts w:hint="eastAsia"/>
                  <w:sz w:val="26"/>
                  <w:rtl/>
                </w:rPr>
                <w:t>להגיש</w:t>
              </w:r>
              <w:r w:rsidRPr="000F04BC">
                <w:rPr>
                  <w:sz w:val="26"/>
                  <w:rtl/>
                </w:rPr>
                <w:t xml:space="preserve"> </w:t>
              </w:r>
              <w:r w:rsidRPr="000F04BC">
                <w:rPr>
                  <w:rFonts w:hint="eastAsia"/>
                  <w:sz w:val="26"/>
                  <w:rtl/>
                </w:rPr>
                <w:t>דוח</w:t>
              </w:r>
              <w:r w:rsidRPr="000F04BC">
                <w:rPr>
                  <w:sz w:val="26"/>
                  <w:rtl/>
                </w:rPr>
                <w:t xml:space="preserve"> </w:t>
              </w:r>
              <w:r w:rsidRPr="000F04BC">
                <w:rPr>
                  <w:rFonts w:hint="eastAsia"/>
                  <w:sz w:val="26"/>
                  <w:rtl/>
                </w:rPr>
                <w:t>כספי</w:t>
              </w:r>
              <w:r w:rsidRPr="000F04BC">
                <w:rPr>
                  <w:sz w:val="26"/>
                  <w:rtl/>
                </w:rPr>
                <w:t xml:space="preserve">, </w:t>
              </w:r>
              <w:r w:rsidRPr="000F04BC">
                <w:rPr>
                  <w:rFonts w:hint="eastAsia"/>
                  <w:sz w:val="26"/>
                  <w:rtl/>
                </w:rPr>
                <w:t>היה</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שהתקבלו</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173F9F">
                <w:rPr>
                  <w:rFonts w:hint="eastAsia"/>
                  <w:sz w:val="26"/>
                  <w:rtl/>
                </w:rPr>
                <w:t>מדיניות</w:t>
              </w:r>
              <w:r w:rsidRPr="00173F9F">
                <w:rPr>
                  <w:sz w:val="26"/>
                  <w:rtl/>
                </w:rPr>
                <w:t xml:space="preserve"> </w:t>
              </w:r>
              <w:r w:rsidRPr="00173F9F">
                <w:rPr>
                  <w:rFonts w:hint="eastAsia"/>
                  <w:sz w:val="26"/>
                  <w:rtl/>
                </w:rPr>
                <w:t>זרות</w:t>
              </w:r>
              <w:r w:rsidRPr="00173F9F">
                <w:rPr>
                  <w:sz w:val="26"/>
                  <w:rtl/>
                </w:rPr>
                <w:t>)</w:t>
              </w:r>
              <w:r w:rsidRPr="00173F9F">
                <w:rPr>
                  <w:rFonts w:hint="cs"/>
                  <w:sz w:val="26"/>
                  <w:rtl/>
                </w:rPr>
                <w:t xml:space="preserve">, </w:t>
              </w:r>
            </w:ins>
            <w:ins w:id="69" w:author="ניצן רוזנברג" w:date="2016-06-14T11:13:00Z">
              <w:r w:rsidRPr="00173F9F">
                <w:rPr>
                  <w:rFonts w:hint="cs"/>
                  <w:sz w:val="26"/>
                  <w:rtl/>
                </w:rPr>
                <w:t xml:space="preserve">יציין עובדה זו בדוח </w:t>
              </w:r>
            </w:ins>
            <w:ins w:id="70" w:author="ניצן רוזנברג" w:date="2016-06-15T13:02:00Z">
              <w:r w:rsidR="00975C89" w:rsidRPr="00173F9F">
                <w:rPr>
                  <w:rFonts w:hint="cs"/>
                  <w:sz w:val="26"/>
                  <w:rtl/>
                </w:rPr>
                <w:t xml:space="preserve">בטופס </w:t>
              </w:r>
              <w:r w:rsidR="00975C89" w:rsidRPr="00A17F0D">
                <w:rPr>
                  <w:rFonts w:hint="cs"/>
                  <w:sz w:val="26"/>
                  <w:rtl/>
                </w:rPr>
                <w:t>מקוון שיקבע שר המשפטים שיוגש</w:t>
              </w:r>
              <w:r w:rsidR="00975C89" w:rsidRPr="00173F9F">
                <w:rPr>
                  <w:rFonts w:hint="cs"/>
                  <w:sz w:val="26"/>
                  <w:rtl/>
                </w:rPr>
                <w:t xml:space="preserve"> </w:t>
              </w:r>
            </w:ins>
            <w:ins w:id="71" w:author="ניצן רוזנברג" w:date="2016-06-16T10:43:00Z">
              <w:r w:rsidR="00173F9F" w:rsidRPr="00A30C71">
                <w:rPr>
                  <w:rFonts w:hint="cs"/>
                  <w:sz w:val="26"/>
                  <w:rtl/>
                </w:rPr>
                <w:t>במועד הדיווח</w:t>
              </w:r>
            </w:ins>
            <w:ins w:id="72" w:author="ניצן רוזנברג" w:date="2016-06-14T11:13:00Z">
              <w:r w:rsidRPr="00173F9F">
                <w:rPr>
                  <w:rFonts w:hint="cs"/>
                  <w:sz w:val="26"/>
                  <w:rtl/>
                </w:rPr>
                <w:t>.</w:t>
              </w:r>
            </w:ins>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1872" w:type="dxa"/>
            <w:gridSpan w:val="3"/>
            <w:shd w:val="clear" w:color="auto" w:fill="auto"/>
            <w:tcMar>
              <w:top w:w="91" w:type="dxa"/>
              <w:left w:w="0" w:type="dxa"/>
              <w:bottom w:w="91" w:type="dxa"/>
              <w:right w:w="0" w:type="dxa"/>
            </w:tcMar>
          </w:tcPr>
          <w:p w:rsidR="000F04BC" w:rsidRPr="000F04BC" w:rsidRDefault="000F04BC" w:rsidP="001A43CC">
            <w:pPr>
              <w:pStyle w:val="TableInner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4650" w:type="dxa"/>
            <w:gridSpan w:val="2"/>
            <w:shd w:val="clear" w:color="auto" w:fill="auto"/>
            <w:tcMar>
              <w:top w:w="91" w:type="dxa"/>
              <w:left w:w="0" w:type="dxa"/>
              <w:bottom w:w="91" w:type="dxa"/>
              <w:right w:w="0" w:type="dxa"/>
            </w:tcMar>
          </w:tcPr>
          <w:p w:rsidR="000F04BC" w:rsidRPr="000F04BC" w:rsidRDefault="00A17F0D" w:rsidP="00DA7520">
            <w:pPr>
              <w:pStyle w:val="TableBlock"/>
              <w:rPr>
                <w:sz w:val="26"/>
                <w:rtl/>
              </w:rPr>
            </w:pPr>
            <w:r>
              <w:rPr>
                <w:rFonts w:hint="cs"/>
                <w:sz w:val="26"/>
                <w:rtl/>
              </w:rPr>
              <w:t>(ב)</w:t>
            </w:r>
            <w:r>
              <w:rPr>
                <w:sz w:val="26"/>
                <w:rtl/>
              </w:rPr>
              <w:tab/>
            </w:r>
            <w:r w:rsidR="000F04BC" w:rsidRPr="000F04BC">
              <w:rPr>
                <w:rFonts w:hint="eastAsia"/>
                <w:sz w:val="26"/>
                <w:rtl/>
              </w:rPr>
              <w:t>נתמך</w:t>
            </w:r>
            <w:r w:rsidR="000F04BC" w:rsidRPr="000F04BC">
              <w:rPr>
                <w:sz w:val="26"/>
                <w:rtl/>
              </w:rPr>
              <w:t xml:space="preserve"> </w:t>
            </w:r>
            <w:r w:rsidR="000F04BC" w:rsidRPr="000F04BC">
              <w:rPr>
                <w:rFonts w:hint="eastAsia"/>
                <w:sz w:val="26"/>
                <w:rtl/>
              </w:rPr>
              <w:t>שעיקר</w:t>
            </w:r>
            <w:r w:rsidR="000F04BC" w:rsidRPr="000F04BC">
              <w:rPr>
                <w:sz w:val="26"/>
                <w:rtl/>
              </w:rPr>
              <w:t xml:space="preserve"> </w:t>
            </w:r>
            <w:r w:rsidR="000F04BC" w:rsidRPr="000F04BC">
              <w:rPr>
                <w:rFonts w:hint="eastAsia"/>
                <w:sz w:val="26"/>
                <w:rtl/>
              </w:rPr>
              <w:t>מימונו</w:t>
            </w:r>
            <w:r w:rsidR="000F04BC" w:rsidRPr="000F04BC">
              <w:rPr>
                <w:sz w:val="26"/>
                <w:rtl/>
              </w:rPr>
              <w:t xml:space="preserve"> </w:t>
            </w:r>
            <w:r w:rsidR="000F04BC" w:rsidRPr="000F04BC">
              <w:rPr>
                <w:rFonts w:hint="eastAsia"/>
                <w:sz w:val="26"/>
                <w:rtl/>
              </w:rPr>
              <w:t>מתרומות</w:t>
            </w:r>
            <w:r w:rsidR="000F04BC" w:rsidRPr="000F04BC">
              <w:rPr>
                <w:sz w:val="26"/>
                <w:rtl/>
              </w:rPr>
              <w:t xml:space="preserve"> </w:t>
            </w:r>
            <w:r w:rsidR="000F04BC" w:rsidRPr="000F04BC">
              <w:rPr>
                <w:rFonts w:hint="eastAsia"/>
                <w:sz w:val="26"/>
                <w:rtl/>
              </w:rPr>
              <w:t>מישויות</w:t>
            </w:r>
            <w:r w:rsidR="000F04BC" w:rsidRPr="000F04BC">
              <w:rPr>
                <w:sz w:val="26"/>
                <w:rtl/>
              </w:rPr>
              <w:t xml:space="preserve"> </w:t>
            </w:r>
            <w:r w:rsidR="000F04BC" w:rsidRPr="000F04BC">
              <w:rPr>
                <w:rFonts w:hint="eastAsia"/>
                <w:sz w:val="26"/>
                <w:rtl/>
              </w:rPr>
              <w:t>מדיניות</w:t>
            </w:r>
            <w:r w:rsidR="000F04BC" w:rsidRPr="000F04BC">
              <w:rPr>
                <w:sz w:val="26"/>
                <w:rtl/>
              </w:rPr>
              <w:t xml:space="preserve"> </w:t>
            </w:r>
            <w:r w:rsidR="000F04BC" w:rsidRPr="000F04BC">
              <w:rPr>
                <w:rFonts w:hint="eastAsia"/>
                <w:sz w:val="26"/>
                <w:rtl/>
              </w:rPr>
              <w:t>זרות</w:t>
            </w:r>
            <w:r>
              <w:rPr>
                <w:rFonts w:hint="cs"/>
                <w:sz w:val="26"/>
                <w:rtl/>
              </w:rPr>
              <w:t xml:space="preserve"> </w:t>
            </w:r>
            <w:r w:rsidR="000F04BC" w:rsidRPr="000F04BC">
              <w:rPr>
                <w:rFonts w:hint="eastAsia"/>
                <w:sz w:val="26"/>
                <w:rtl/>
              </w:rPr>
              <w:t>יציין</w:t>
            </w:r>
            <w:r w:rsidR="000F04BC" w:rsidRPr="000F04BC">
              <w:rPr>
                <w:sz w:val="26"/>
                <w:rtl/>
              </w:rPr>
              <w:t xml:space="preserve"> </w:t>
            </w:r>
            <w:r w:rsidR="000F04BC" w:rsidRPr="000F04BC">
              <w:rPr>
                <w:rFonts w:hint="eastAsia"/>
                <w:sz w:val="26"/>
                <w:rtl/>
              </w:rPr>
              <w:t>את</w:t>
            </w:r>
            <w:r w:rsidR="000F04BC" w:rsidRPr="000F04BC">
              <w:rPr>
                <w:sz w:val="26"/>
                <w:rtl/>
              </w:rPr>
              <w:t xml:space="preserve"> </w:t>
            </w:r>
            <w:r w:rsidR="000F04BC" w:rsidRPr="000F04BC">
              <w:rPr>
                <w:rFonts w:hint="eastAsia"/>
                <w:sz w:val="26"/>
                <w:rtl/>
              </w:rPr>
              <w:t>היותו</w:t>
            </w:r>
            <w:r w:rsidR="000F04BC" w:rsidRPr="000F04BC">
              <w:rPr>
                <w:sz w:val="26"/>
                <w:rtl/>
              </w:rPr>
              <w:t xml:space="preserve"> </w:t>
            </w:r>
            <w:r w:rsidR="000F04BC" w:rsidRPr="000F04BC">
              <w:rPr>
                <w:rFonts w:hint="eastAsia"/>
                <w:sz w:val="26"/>
                <w:rtl/>
              </w:rPr>
              <w:t>נתמך</w:t>
            </w:r>
            <w:r w:rsidR="000F04BC" w:rsidRPr="000F04BC">
              <w:rPr>
                <w:sz w:val="26"/>
                <w:rtl/>
              </w:rPr>
              <w:t xml:space="preserve"> </w:t>
            </w:r>
            <w:r w:rsidR="000F04BC" w:rsidRPr="000F04BC">
              <w:rPr>
                <w:rFonts w:hint="eastAsia"/>
                <w:sz w:val="26"/>
                <w:rtl/>
              </w:rPr>
              <w:t>כאמור</w:t>
            </w:r>
            <w:r w:rsidR="000F04BC" w:rsidRPr="000F04BC">
              <w:rPr>
                <w:sz w:val="26"/>
                <w:rtl/>
              </w:rPr>
              <w:t xml:space="preserve">, </w:t>
            </w:r>
            <w:ins w:id="73" w:author="ניצן רוזנברג" w:date="2016-06-16T11:32:00Z">
              <w:r w:rsidR="002C1006" w:rsidRPr="00A17F0D">
                <w:rPr>
                  <w:sz w:val="26"/>
                  <w:rtl/>
                </w:rPr>
                <w:t xml:space="preserve">החל ממועד הדיווח </w:t>
              </w:r>
            </w:ins>
            <w:ins w:id="74" w:author="ניצן רוזנברג" w:date="2016-06-16T11:36:00Z">
              <w:r w:rsidR="002641E5" w:rsidRPr="00A17F0D">
                <w:rPr>
                  <w:rFonts w:hint="cs"/>
                  <w:sz w:val="26"/>
                  <w:rtl/>
                </w:rPr>
                <w:t>ל</w:t>
              </w:r>
              <w:r w:rsidR="002641E5" w:rsidRPr="00A17F0D">
                <w:rPr>
                  <w:rFonts w:hint="eastAsia"/>
                  <w:sz w:val="26"/>
                  <w:rtl/>
                </w:rPr>
                <w:t>שנת</w:t>
              </w:r>
              <w:r w:rsidR="002641E5" w:rsidRPr="00A17F0D">
                <w:rPr>
                  <w:sz w:val="26"/>
                  <w:rtl/>
                </w:rPr>
                <w:t xml:space="preserve"> </w:t>
              </w:r>
              <w:r w:rsidR="002641E5" w:rsidRPr="00A17F0D">
                <w:rPr>
                  <w:rFonts w:hint="eastAsia"/>
                  <w:sz w:val="26"/>
                  <w:rtl/>
                </w:rPr>
                <w:t>הכספים</w:t>
              </w:r>
              <w:r w:rsidR="002641E5" w:rsidRPr="00A17F0D">
                <w:rPr>
                  <w:sz w:val="26"/>
                  <w:rtl/>
                </w:rPr>
                <w:t xml:space="preserve"> </w:t>
              </w:r>
              <w:r w:rsidR="002641E5" w:rsidRPr="00A17F0D">
                <w:rPr>
                  <w:rFonts w:hint="eastAsia"/>
                  <w:sz w:val="26"/>
                  <w:rtl/>
                </w:rPr>
                <w:t>האחרונה</w:t>
              </w:r>
              <w:r w:rsidR="002641E5" w:rsidRPr="00A17F0D">
                <w:rPr>
                  <w:sz w:val="26"/>
                  <w:rtl/>
                </w:rPr>
                <w:t xml:space="preserve"> </w:t>
              </w:r>
              <w:r w:rsidR="002641E5" w:rsidRPr="00A17F0D">
                <w:rPr>
                  <w:rFonts w:hint="eastAsia"/>
                  <w:sz w:val="26"/>
                  <w:rtl/>
                </w:rPr>
                <w:t>שלגביה</w:t>
              </w:r>
              <w:r w:rsidR="002641E5" w:rsidRPr="00A17F0D">
                <w:rPr>
                  <w:sz w:val="26"/>
                  <w:rtl/>
                </w:rPr>
                <w:t xml:space="preserve"> </w:t>
              </w:r>
              <w:r w:rsidR="002641E5" w:rsidRPr="00A17F0D">
                <w:rPr>
                  <w:rFonts w:hint="eastAsia"/>
                  <w:sz w:val="26"/>
                  <w:rtl/>
                </w:rPr>
                <w:t>נדרש</w:t>
              </w:r>
              <w:r w:rsidR="002641E5" w:rsidRPr="00A17F0D">
                <w:rPr>
                  <w:sz w:val="26"/>
                  <w:rtl/>
                </w:rPr>
                <w:t xml:space="preserve"> </w:t>
              </w:r>
              <w:r w:rsidR="002641E5" w:rsidRPr="00A17F0D">
                <w:rPr>
                  <w:rFonts w:hint="eastAsia"/>
                  <w:sz w:val="26"/>
                  <w:rtl/>
                </w:rPr>
                <w:t>להגיש</w:t>
              </w:r>
              <w:r w:rsidR="002641E5" w:rsidRPr="00A17F0D">
                <w:rPr>
                  <w:sz w:val="26"/>
                  <w:rtl/>
                </w:rPr>
                <w:t xml:space="preserve"> </w:t>
              </w:r>
              <w:r w:rsidR="002641E5" w:rsidRPr="00A17F0D">
                <w:rPr>
                  <w:rFonts w:hint="eastAsia"/>
                  <w:sz w:val="26"/>
                  <w:rtl/>
                </w:rPr>
                <w:t>דוח</w:t>
              </w:r>
              <w:r w:rsidR="002641E5" w:rsidRPr="00A17F0D">
                <w:rPr>
                  <w:sz w:val="26"/>
                  <w:rtl/>
                </w:rPr>
                <w:t xml:space="preserve"> </w:t>
              </w:r>
              <w:r w:rsidR="002641E5" w:rsidRPr="00A17F0D">
                <w:rPr>
                  <w:rFonts w:hint="eastAsia"/>
                  <w:sz w:val="26"/>
                  <w:rtl/>
                </w:rPr>
                <w:t>כספי</w:t>
              </w:r>
              <w:r w:rsidR="002641E5" w:rsidRPr="00A17F0D">
                <w:rPr>
                  <w:sz w:val="26"/>
                  <w:rtl/>
                </w:rPr>
                <w:t xml:space="preserve"> </w:t>
              </w:r>
            </w:ins>
            <w:ins w:id="75" w:author="ניצן רוזנברג" w:date="2016-06-16T12:10:00Z">
              <w:r w:rsidR="00DA7520" w:rsidRPr="00A17F0D">
                <w:rPr>
                  <w:rFonts w:hint="cs"/>
                  <w:sz w:val="26"/>
                  <w:rtl/>
                </w:rPr>
                <w:t>לפי סעיף 36</w:t>
              </w:r>
            </w:ins>
            <w:ins w:id="76" w:author="ניצן רוזנברג" w:date="2016-06-16T12:11:00Z">
              <w:r w:rsidR="00DA7520" w:rsidRPr="00A17F0D">
                <w:rPr>
                  <w:rFonts w:hint="cs"/>
                  <w:sz w:val="26"/>
                  <w:rtl/>
                </w:rPr>
                <w:t>(ד)</w:t>
              </w:r>
            </w:ins>
            <w:ins w:id="77" w:author="ניצן רוזנברג" w:date="2016-06-16T12:10:00Z">
              <w:r w:rsidR="00DA7520" w:rsidRPr="00A17F0D">
                <w:rPr>
                  <w:rFonts w:hint="cs"/>
                  <w:sz w:val="26"/>
                  <w:rtl/>
                </w:rPr>
                <w:t xml:space="preserve"> לחוק העמותות </w:t>
              </w:r>
            </w:ins>
            <w:ins w:id="78" w:author="ניצן רוזנברג" w:date="2016-06-16T11:32:00Z">
              <w:r w:rsidR="002C1006" w:rsidRPr="00A17F0D">
                <w:rPr>
                  <w:sz w:val="26"/>
                  <w:rtl/>
                </w:rPr>
                <w:t>ועד למועד הדיווח שלגבי שנת הכספים שלאחר מכן</w:t>
              </w:r>
              <w:r w:rsidR="002C1006" w:rsidRPr="00A17F0D">
                <w:rPr>
                  <w:rFonts w:hint="cs"/>
                  <w:sz w:val="26"/>
                  <w:rtl/>
                </w:rPr>
                <w:t>,</w:t>
              </w:r>
              <w:r w:rsidR="002C1006" w:rsidRPr="00A17F0D">
                <w:rPr>
                  <w:rFonts w:hint="eastAsia"/>
                  <w:sz w:val="26"/>
                  <w:rtl/>
                </w:rPr>
                <w:t xml:space="preserve"> </w:t>
              </w:r>
            </w:ins>
            <w:r w:rsidR="000F04BC" w:rsidRPr="00A17F0D">
              <w:rPr>
                <w:rFonts w:hint="eastAsia"/>
                <w:sz w:val="26"/>
                <w:rtl/>
              </w:rPr>
              <w:t>באופן</w:t>
            </w:r>
            <w:r w:rsidR="000F04BC" w:rsidRPr="00A17F0D">
              <w:rPr>
                <w:sz w:val="26"/>
                <w:rtl/>
              </w:rPr>
              <w:t xml:space="preserve"> </w:t>
            </w:r>
            <w:r w:rsidR="000F04BC" w:rsidRPr="00A17F0D">
              <w:rPr>
                <w:rFonts w:hint="eastAsia"/>
                <w:sz w:val="26"/>
                <w:rtl/>
              </w:rPr>
              <w:t>בולט</w:t>
            </w:r>
            <w:r w:rsidR="000F04BC" w:rsidRPr="00A17F0D">
              <w:rPr>
                <w:sz w:val="26"/>
                <w:rtl/>
              </w:rPr>
              <w:t xml:space="preserve"> </w:t>
            </w:r>
            <w:r w:rsidR="000F04BC" w:rsidRPr="00A17F0D">
              <w:rPr>
                <w:rFonts w:hint="eastAsia"/>
                <w:sz w:val="26"/>
                <w:rtl/>
              </w:rPr>
              <w:t>לעין</w:t>
            </w:r>
            <w:r w:rsidR="000F04BC" w:rsidRPr="00A17F0D">
              <w:rPr>
                <w:sz w:val="26"/>
                <w:rtl/>
              </w:rPr>
              <w:t xml:space="preserve">, </w:t>
            </w:r>
            <w:r w:rsidR="000F04BC" w:rsidRPr="00A17F0D">
              <w:rPr>
                <w:rFonts w:hint="eastAsia"/>
                <w:sz w:val="26"/>
                <w:rtl/>
              </w:rPr>
              <w:t>בכל</w:t>
            </w:r>
            <w:r w:rsidR="000F04BC" w:rsidRPr="00A17F0D">
              <w:rPr>
                <w:sz w:val="26"/>
                <w:rtl/>
              </w:rPr>
              <w:t xml:space="preserve"> </w:t>
            </w:r>
            <w:r w:rsidR="000F04BC" w:rsidRPr="00A17F0D">
              <w:rPr>
                <w:rFonts w:hint="eastAsia"/>
                <w:sz w:val="26"/>
                <w:rtl/>
              </w:rPr>
              <w:t>אחד</w:t>
            </w:r>
            <w:r w:rsidR="000F04BC" w:rsidRPr="00A17F0D">
              <w:rPr>
                <w:sz w:val="26"/>
                <w:rtl/>
              </w:rPr>
              <w:t xml:space="preserve"> </w:t>
            </w:r>
            <w:r w:rsidR="000F04BC" w:rsidRPr="00A17F0D">
              <w:rPr>
                <w:rFonts w:hint="eastAsia"/>
                <w:sz w:val="26"/>
                <w:rtl/>
              </w:rPr>
              <w:t>מאלה</w:t>
            </w:r>
            <w:r w:rsidR="000F04BC" w:rsidRPr="00A17F0D">
              <w:rPr>
                <w:sz w:val="26"/>
                <w:rtl/>
              </w:rPr>
              <w:t>:</w:t>
            </w:r>
            <w:ins w:id="79" w:author="ניצן רוזנברג" w:date="2016-06-08T13:02:00Z">
              <w:r w:rsidR="00B019EF">
                <w:rPr>
                  <w:rFonts w:hint="cs"/>
                  <w:sz w:val="26"/>
                  <w:rtl/>
                </w:rPr>
                <w:t xml:space="preserve"> </w:t>
              </w:r>
            </w:ins>
          </w:p>
        </w:tc>
      </w:tr>
      <w:tr w:rsidR="000F04BC" w:rsidRPr="000F04BC" w:rsidTr="00C25F9F">
        <w:trPr>
          <w:cantSplit/>
        </w:trPr>
        <w:tc>
          <w:tcPr>
            <w:tcW w:w="1870" w:type="dxa"/>
            <w:shd w:val="clear" w:color="auto" w:fill="auto"/>
            <w:tcMar>
              <w:top w:w="91" w:type="dxa"/>
              <w:left w:w="0" w:type="dxa"/>
              <w:bottom w:w="91" w:type="dxa"/>
              <w:right w:w="0" w:type="dxa"/>
            </w:tcMar>
          </w:tcPr>
          <w:p w:rsidR="005104AD" w:rsidDel="007A09E7" w:rsidRDefault="005104AD" w:rsidP="007A09E7">
            <w:pPr>
              <w:pStyle w:val="TableSideHeading"/>
              <w:rPr>
                <w:del w:id="80" w:author="ניצן רוזנברג" w:date="2016-06-15T12:53:00Z"/>
                <w:sz w:val="26"/>
                <w:highlight w:val="yellow"/>
                <w:rtl/>
              </w:rPr>
            </w:pPr>
          </w:p>
          <w:p w:rsidR="000F04BC" w:rsidRPr="00087AC5" w:rsidRDefault="000F04BC" w:rsidP="005104AD">
            <w:pPr>
              <w:pStyle w:val="TableSideHeading"/>
              <w:rPr>
                <w:sz w:val="26"/>
                <w:highlight w:val="yellow"/>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4026" w:type="dxa"/>
            <w:shd w:val="clear" w:color="auto" w:fill="auto"/>
            <w:tcMar>
              <w:top w:w="91" w:type="dxa"/>
              <w:left w:w="0" w:type="dxa"/>
              <w:bottom w:w="91" w:type="dxa"/>
              <w:right w:w="0" w:type="dxa"/>
            </w:tcMar>
          </w:tcPr>
          <w:p w:rsidR="000F04BC" w:rsidRPr="000F04BC" w:rsidRDefault="000F04BC" w:rsidP="00A17F0D">
            <w:pPr>
              <w:pStyle w:val="TableBlock"/>
              <w:rPr>
                <w:sz w:val="26"/>
                <w:rtl/>
              </w:rPr>
            </w:pPr>
            <w:r w:rsidRPr="000F04BC">
              <w:rPr>
                <w:sz w:val="26"/>
                <w:rtl/>
              </w:rPr>
              <w:t>(1)</w:t>
            </w:r>
            <w:r w:rsidRPr="000F04BC">
              <w:rPr>
                <w:sz w:val="26"/>
                <w:rtl/>
              </w:rPr>
              <w:tab/>
            </w:r>
            <w:r w:rsidRPr="00087AC5">
              <w:rPr>
                <w:rFonts w:hint="eastAsia"/>
                <w:sz w:val="26"/>
                <w:rtl/>
              </w:rPr>
              <w:t>פרסום</w:t>
            </w:r>
            <w:r w:rsidRPr="00087AC5">
              <w:rPr>
                <w:sz w:val="26"/>
                <w:rtl/>
              </w:rPr>
              <w:t xml:space="preserve"> </w:t>
            </w:r>
            <w:ins w:id="81" w:author="ניצן רוזנברג" w:date="2016-06-16T10:57:00Z">
              <w:r w:rsidR="00164FDB">
                <w:rPr>
                  <w:rFonts w:hint="cs"/>
                  <w:sz w:val="26"/>
                  <w:rtl/>
                </w:rPr>
                <w:t>שיש בו כדי לקדם את מטרותיו</w:t>
              </w:r>
            </w:ins>
            <w:ins w:id="82" w:author="ניצן רוזנברג" w:date="2016-06-08T13:59:00Z">
              <w:r w:rsidR="00AA1440" w:rsidRPr="00FD4FB8">
                <w:rPr>
                  <w:rFonts w:hint="cs"/>
                  <w:sz w:val="26"/>
                  <w:rtl/>
                </w:rPr>
                <w:t>,</w:t>
              </w:r>
              <w:r w:rsidR="00AA1440" w:rsidRPr="00087AC5">
                <w:rPr>
                  <w:rFonts w:hint="cs"/>
                  <w:sz w:val="26"/>
                  <w:rtl/>
                </w:rPr>
                <w:t xml:space="preserve"> </w:t>
              </w:r>
            </w:ins>
            <w:r w:rsidRPr="00087AC5">
              <w:rPr>
                <w:rFonts w:hint="eastAsia"/>
                <w:sz w:val="26"/>
                <w:rtl/>
              </w:rPr>
              <w:t>המיועד</w:t>
            </w:r>
            <w:r w:rsidRPr="00087AC5">
              <w:rPr>
                <w:sz w:val="26"/>
                <w:rtl/>
              </w:rPr>
              <w:t xml:space="preserve"> </w:t>
            </w:r>
            <w:ins w:id="83" w:author="ניצן רוזנברג" w:date="2016-06-13T13:15:00Z">
              <w:r w:rsidR="00434A36">
                <w:rPr>
                  <w:rFonts w:hint="cs"/>
                  <w:sz w:val="26"/>
                  <w:rtl/>
                </w:rPr>
                <w:t>ו</w:t>
              </w:r>
            </w:ins>
            <w:r w:rsidRPr="00087AC5">
              <w:rPr>
                <w:rFonts w:hint="eastAsia"/>
                <w:sz w:val="26"/>
                <w:rtl/>
              </w:rPr>
              <w:t>הזמין</w:t>
            </w:r>
            <w:r w:rsidRPr="00087AC5">
              <w:rPr>
                <w:sz w:val="26"/>
                <w:rtl/>
              </w:rPr>
              <w:t xml:space="preserve"> </w:t>
            </w:r>
            <w:r w:rsidRPr="00087AC5">
              <w:rPr>
                <w:rFonts w:hint="eastAsia"/>
                <w:sz w:val="26"/>
                <w:rtl/>
              </w:rPr>
              <w:t>לציבור</w:t>
            </w:r>
            <w:r w:rsidRPr="00087AC5">
              <w:rPr>
                <w:sz w:val="26"/>
                <w:rtl/>
              </w:rPr>
              <w:t xml:space="preserve">, </w:t>
            </w:r>
            <w:r w:rsidRPr="00087AC5">
              <w:rPr>
                <w:rFonts w:hint="eastAsia"/>
                <w:sz w:val="26"/>
                <w:rtl/>
              </w:rPr>
              <w:t>הנעשה</w:t>
            </w:r>
            <w:r w:rsidRPr="00087AC5">
              <w:rPr>
                <w:sz w:val="26"/>
                <w:rtl/>
              </w:rPr>
              <w:t xml:space="preserve"> </w:t>
            </w:r>
            <w:r w:rsidRPr="00087AC5">
              <w:rPr>
                <w:rFonts w:hint="eastAsia"/>
                <w:sz w:val="26"/>
                <w:rtl/>
              </w:rPr>
              <w:t>על</w:t>
            </w:r>
            <w:r w:rsidRPr="00087AC5">
              <w:rPr>
                <w:sz w:val="26"/>
                <w:rtl/>
              </w:rPr>
              <w:t xml:space="preserve"> </w:t>
            </w:r>
            <w:r w:rsidRPr="00087AC5">
              <w:rPr>
                <w:rFonts w:hint="eastAsia"/>
                <w:sz w:val="26"/>
                <w:rtl/>
              </w:rPr>
              <w:t>ידו</w:t>
            </w:r>
            <w:r w:rsidRPr="00087AC5">
              <w:rPr>
                <w:sz w:val="26"/>
                <w:rtl/>
              </w:rPr>
              <w:t xml:space="preserve"> </w:t>
            </w:r>
            <w:r w:rsidRPr="00087AC5">
              <w:rPr>
                <w:rFonts w:hint="eastAsia"/>
                <w:sz w:val="26"/>
                <w:rtl/>
              </w:rPr>
              <w:t>בשלטי</w:t>
            </w:r>
            <w:r w:rsidRPr="00087AC5">
              <w:rPr>
                <w:sz w:val="26"/>
                <w:rtl/>
              </w:rPr>
              <w:t xml:space="preserve"> </w:t>
            </w:r>
            <w:r w:rsidRPr="00087AC5">
              <w:rPr>
                <w:rFonts w:hint="eastAsia"/>
                <w:sz w:val="26"/>
                <w:rtl/>
              </w:rPr>
              <w:t>חוצות</w:t>
            </w:r>
            <w:r w:rsidRPr="00087AC5">
              <w:rPr>
                <w:sz w:val="26"/>
                <w:rtl/>
              </w:rPr>
              <w:t xml:space="preserve">, </w:t>
            </w:r>
            <w:r w:rsidRPr="00087AC5">
              <w:rPr>
                <w:rFonts w:hint="eastAsia"/>
                <w:sz w:val="26"/>
                <w:rtl/>
              </w:rPr>
              <w:t>נייחים</w:t>
            </w:r>
            <w:r w:rsidRPr="00087AC5">
              <w:rPr>
                <w:sz w:val="26"/>
                <w:rtl/>
              </w:rPr>
              <w:t xml:space="preserve"> </w:t>
            </w:r>
            <w:r w:rsidRPr="00087AC5">
              <w:rPr>
                <w:rFonts w:hint="eastAsia"/>
                <w:sz w:val="26"/>
                <w:rtl/>
              </w:rPr>
              <w:t>או</w:t>
            </w:r>
            <w:r w:rsidRPr="00087AC5">
              <w:rPr>
                <w:sz w:val="26"/>
                <w:rtl/>
              </w:rPr>
              <w:t xml:space="preserve"> </w:t>
            </w:r>
            <w:r w:rsidRPr="00087AC5">
              <w:rPr>
                <w:rFonts w:hint="eastAsia"/>
                <w:sz w:val="26"/>
                <w:rtl/>
              </w:rPr>
              <w:t>ניידים</w:t>
            </w:r>
            <w:r w:rsidRPr="00087AC5">
              <w:rPr>
                <w:sz w:val="26"/>
                <w:rtl/>
              </w:rPr>
              <w:t xml:space="preserve">, </w:t>
            </w:r>
            <w:ins w:id="84" w:author="ניצן רוזנברג" w:date="2016-06-08T11:46:00Z">
              <w:r w:rsidR="005C2C5E" w:rsidRPr="00087AC5">
                <w:rPr>
                  <w:rFonts w:hint="cs"/>
                  <w:sz w:val="26"/>
                  <w:rtl/>
                </w:rPr>
                <w:t xml:space="preserve">כהגדרתם בסעיף 214א(ב) לחוק העונשין, התשל"ז-1977, </w:t>
              </w:r>
            </w:ins>
            <w:ins w:id="85" w:author="ניצן רוזנברג" w:date="2016-06-08T11:47:00Z">
              <w:r w:rsidR="005C2C5E" w:rsidRPr="00087AC5">
                <w:rPr>
                  <w:rFonts w:hint="cs"/>
                  <w:sz w:val="26"/>
                  <w:rtl/>
                </w:rPr>
                <w:t xml:space="preserve">וכן פרסום כאמור הנעשה על ידו בטלוויזיה, בעיתון או </w:t>
              </w:r>
            </w:ins>
            <w:ins w:id="86" w:author="ניצן רוזנברג" w:date="2016-06-08T13:06:00Z">
              <w:r w:rsidR="00B019EF" w:rsidRPr="00087AC5">
                <w:rPr>
                  <w:rFonts w:hint="cs"/>
                  <w:sz w:val="26"/>
                  <w:rtl/>
                </w:rPr>
                <w:t>ב</w:t>
              </w:r>
            </w:ins>
            <w:ins w:id="87" w:author="ניצן רוזנברג" w:date="2016-06-08T13:05:00Z">
              <w:r w:rsidR="00434A36">
                <w:rPr>
                  <w:rFonts w:hint="cs"/>
                  <w:sz w:val="26"/>
                  <w:rtl/>
                </w:rPr>
                <w:t xml:space="preserve">עמוד </w:t>
              </w:r>
              <w:r w:rsidR="00B019EF" w:rsidRPr="00087AC5">
                <w:rPr>
                  <w:rFonts w:hint="cs"/>
                  <w:sz w:val="26"/>
                  <w:rtl/>
                </w:rPr>
                <w:t xml:space="preserve">בית שמפעיל הנתמך </w:t>
              </w:r>
            </w:ins>
            <w:ins w:id="88" w:author="ניצן רוזנברג" w:date="2016-06-13T13:16:00Z">
              <w:r w:rsidR="00434A36">
                <w:rPr>
                  <w:rFonts w:hint="cs"/>
                  <w:sz w:val="26"/>
                  <w:rtl/>
                </w:rPr>
                <w:t xml:space="preserve">באתר אינטרנט </w:t>
              </w:r>
            </w:ins>
            <w:ins w:id="89" w:author="ניצן רוזנברג" w:date="2016-06-08T13:05:00Z">
              <w:r w:rsidR="00B019EF" w:rsidRPr="00087AC5">
                <w:rPr>
                  <w:rFonts w:hint="cs"/>
                  <w:sz w:val="26"/>
                  <w:rtl/>
                </w:rPr>
                <w:t>ובמסע פרסום</w:t>
              </w:r>
            </w:ins>
            <w:ins w:id="90" w:author="ניצן רוזנברג" w:date="2016-06-08T11:49:00Z">
              <w:r w:rsidR="005C2C5E" w:rsidRPr="00087AC5">
                <w:rPr>
                  <w:rFonts w:hint="cs"/>
                  <w:sz w:val="26"/>
                  <w:rtl/>
                </w:rPr>
                <w:t xml:space="preserve"> </w:t>
              </w:r>
            </w:ins>
            <w:ins w:id="91" w:author="ניצן רוזנברג" w:date="2016-06-08T14:06:00Z">
              <w:r w:rsidR="00567E1A">
                <w:rPr>
                  <w:rFonts w:hint="cs"/>
                  <w:sz w:val="26"/>
                  <w:rtl/>
                </w:rPr>
                <w:t>שלו</w:t>
              </w:r>
            </w:ins>
            <w:ins w:id="92" w:author="ניצן רוזנברג" w:date="2016-06-08T13:56:00Z">
              <w:r w:rsidR="00AA1440" w:rsidRPr="00087AC5">
                <w:rPr>
                  <w:rFonts w:hint="cs"/>
                  <w:sz w:val="26"/>
                  <w:rtl/>
                </w:rPr>
                <w:t xml:space="preserve"> באינטרנט</w:t>
              </w:r>
            </w:ins>
            <w:ins w:id="93" w:author="ניצן רוזנברג" w:date="2016-06-16T10:59:00Z">
              <w:r w:rsidR="00164FDB">
                <w:rPr>
                  <w:rFonts w:hint="cs"/>
                  <w:sz w:val="26"/>
                  <w:rtl/>
                </w:rPr>
                <w:t xml:space="preserve">; </w:t>
              </w:r>
              <w:r w:rsidR="00164FDB" w:rsidRPr="00A17F0D">
                <w:rPr>
                  <w:rFonts w:hint="cs"/>
                  <w:sz w:val="26"/>
                  <w:rtl/>
                </w:rPr>
                <w:t xml:space="preserve">לעניין סעיף זה, "מסע פרסום" </w:t>
              </w:r>
              <w:r w:rsidR="00164FDB" w:rsidRPr="00A17F0D">
                <w:rPr>
                  <w:sz w:val="26"/>
                  <w:rtl/>
                </w:rPr>
                <w:t>–</w:t>
              </w:r>
            </w:ins>
            <w:ins w:id="94" w:author="ניצן רוזנברג" w:date="2016-06-16T11:24:00Z">
              <w:r w:rsidR="002C1006" w:rsidRPr="00A17F0D">
                <w:rPr>
                  <w:rFonts w:hint="cs"/>
                  <w:sz w:val="26"/>
                  <w:rtl/>
                </w:rPr>
                <w:t xml:space="preserve"> </w:t>
              </w:r>
            </w:ins>
            <w:ins w:id="95" w:author="ניצן רוזנברג" w:date="2016-06-16T10:59:00Z">
              <w:r w:rsidR="00164FDB" w:rsidRPr="00A17F0D">
                <w:rPr>
                  <w:rFonts w:hint="cs"/>
                  <w:sz w:val="26"/>
                  <w:rtl/>
                </w:rPr>
                <w:t xml:space="preserve">פרסומים </w:t>
              </w:r>
            </w:ins>
            <w:ins w:id="96" w:author="ניצן רוזנברג" w:date="2016-06-16T11:02:00Z">
              <w:r w:rsidR="00164FDB" w:rsidRPr="00A17F0D">
                <w:rPr>
                  <w:rFonts w:hint="cs"/>
                  <w:sz w:val="26"/>
                  <w:rtl/>
                </w:rPr>
                <w:t>בנושא אחד</w:t>
              </w:r>
              <w:r w:rsidR="00164FDB" w:rsidRPr="00A17F0D" w:rsidDel="005C2C5E">
                <w:rPr>
                  <w:rFonts w:hint="eastAsia"/>
                  <w:sz w:val="26"/>
                  <w:rtl/>
                </w:rPr>
                <w:t xml:space="preserve"> </w:t>
              </w:r>
            </w:ins>
            <w:ins w:id="97" w:author="ניצן רוזנברג" w:date="2016-06-16T10:59:00Z">
              <w:r w:rsidR="00164FDB" w:rsidRPr="00A17F0D">
                <w:rPr>
                  <w:rFonts w:hint="cs"/>
                  <w:sz w:val="26"/>
                  <w:rtl/>
                </w:rPr>
                <w:t>שנעשו בהיקף ניכר או באופן מתמשך</w:t>
              </w:r>
            </w:ins>
            <w:r w:rsidRPr="000F04BC">
              <w:rPr>
                <w:sz w:val="26"/>
                <w:rtl/>
              </w:rPr>
              <w:t xml:space="preserve">; </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7A09E7" w:rsidRDefault="000F04BC" w:rsidP="00884B38">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D655A6">
            <w:pPr>
              <w:pStyle w:val="TableText"/>
              <w:rPr>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4026" w:type="dxa"/>
            <w:shd w:val="clear" w:color="auto" w:fill="auto"/>
            <w:tcMar>
              <w:top w:w="91" w:type="dxa"/>
              <w:left w:w="0" w:type="dxa"/>
              <w:bottom w:w="91" w:type="dxa"/>
              <w:right w:w="0" w:type="dxa"/>
            </w:tcMar>
          </w:tcPr>
          <w:p w:rsidR="000F04BC" w:rsidRPr="000F04BC" w:rsidRDefault="000F04BC" w:rsidP="00A17F0D">
            <w:pPr>
              <w:pStyle w:val="TableBlock"/>
              <w:rPr>
                <w:sz w:val="26"/>
                <w:rtl/>
              </w:rPr>
            </w:pPr>
            <w:r w:rsidRPr="000F04BC">
              <w:rPr>
                <w:sz w:val="26"/>
                <w:rtl/>
              </w:rPr>
              <w:t>(2)</w:t>
            </w:r>
            <w:r w:rsidRPr="000F04BC">
              <w:rPr>
                <w:sz w:val="26"/>
                <w:rtl/>
              </w:rPr>
              <w:tab/>
            </w:r>
            <w:r w:rsidRPr="000F04BC">
              <w:rPr>
                <w:rFonts w:hint="eastAsia"/>
                <w:sz w:val="26"/>
                <w:rtl/>
              </w:rPr>
              <w:t>פנייה</w:t>
            </w:r>
            <w:r w:rsidRPr="000F04BC">
              <w:rPr>
                <w:sz w:val="26"/>
                <w:rtl/>
              </w:rPr>
              <w:t xml:space="preserve"> </w:t>
            </w:r>
            <w:r w:rsidRPr="000F04BC">
              <w:rPr>
                <w:rFonts w:hint="eastAsia"/>
                <w:sz w:val="26"/>
                <w:rtl/>
              </w:rPr>
              <w:t>שלו</w:t>
            </w:r>
            <w:r w:rsidRPr="000F04BC">
              <w:rPr>
                <w:sz w:val="26"/>
                <w:rtl/>
              </w:rPr>
              <w:t xml:space="preserve"> </w:t>
            </w:r>
            <w:r w:rsidRPr="000F04BC">
              <w:rPr>
                <w:rFonts w:hint="eastAsia"/>
                <w:sz w:val="26"/>
                <w:rtl/>
              </w:rPr>
              <w:t>לעובד</w:t>
            </w:r>
            <w:r w:rsidRPr="000F04BC">
              <w:rPr>
                <w:sz w:val="26"/>
                <w:rtl/>
              </w:rPr>
              <w:t xml:space="preserve"> </w:t>
            </w:r>
            <w:r w:rsidRPr="000F04BC">
              <w:rPr>
                <w:rFonts w:hint="eastAsia"/>
                <w:sz w:val="26"/>
                <w:rtl/>
              </w:rPr>
              <w:t>ציבור</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לנבחר</w:t>
            </w:r>
            <w:r w:rsidRPr="000F04BC">
              <w:rPr>
                <w:sz w:val="26"/>
                <w:rtl/>
              </w:rPr>
              <w:t xml:space="preserve"> </w:t>
            </w:r>
            <w:r w:rsidRPr="000F04BC">
              <w:rPr>
                <w:rFonts w:hint="eastAsia"/>
                <w:sz w:val="26"/>
                <w:rtl/>
              </w:rPr>
              <w:t>ציבור</w:t>
            </w:r>
            <w:ins w:id="98" w:author="ניצן רוזנברג" w:date="2016-06-08T11:47:00Z">
              <w:r w:rsidR="005C2C5E">
                <w:rPr>
                  <w:rFonts w:hint="cs"/>
                  <w:sz w:val="26"/>
                  <w:rtl/>
                </w:rPr>
                <w:t xml:space="preserve"> במכתב, לרבות</w:t>
              </w:r>
            </w:ins>
            <w:ins w:id="99" w:author="ניצן רוזנברג" w:date="2016-06-13T13:17:00Z">
              <w:r w:rsidR="00434A36">
                <w:rPr>
                  <w:rFonts w:hint="cs"/>
                  <w:sz w:val="26"/>
                  <w:rtl/>
                </w:rPr>
                <w:t xml:space="preserve"> באמצעות</w:t>
              </w:r>
            </w:ins>
            <w:ins w:id="100" w:author="ניצן רוזנברג" w:date="2016-06-08T11:47:00Z">
              <w:r w:rsidR="00434A36">
                <w:rPr>
                  <w:rFonts w:hint="cs"/>
                  <w:sz w:val="26"/>
                  <w:rtl/>
                </w:rPr>
                <w:t xml:space="preserve"> </w:t>
              </w:r>
              <w:r w:rsidR="005C2C5E">
                <w:rPr>
                  <w:rFonts w:hint="cs"/>
                  <w:sz w:val="26"/>
                  <w:rtl/>
                </w:rPr>
                <w:t>דואר אלקטרוני,</w:t>
              </w:r>
            </w:ins>
            <w:ins w:id="101" w:author="ניצן רוזנברג" w:date="2016-06-08T11:48:00Z">
              <w:r w:rsidR="005C2C5E">
                <w:rPr>
                  <w:rFonts w:hint="cs"/>
                  <w:sz w:val="26"/>
                  <w:rtl/>
                </w:rPr>
                <w:t xml:space="preserve"> </w:t>
              </w:r>
              <w:r w:rsidR="00434A36">
                <w:rPr>
                  <w:rFonts w:hint="cs"/>
                  <w:sz w:val="26"/>
                  <w:rtl/>
                </w:rPr>
                <w:t>בעניינים הקשורים למילוי תפקיד</w:t>
              </w:r>
            </w:ins>
            <w:ins w:id="102" w:author="ניצן רוזנברג" w:date="2016-06-13T13:17:00Z">
              <w:r w:rsidR="00434A36">
                <w:rPr>
                  <w:rFonts w:hint="cs"/>
                  <w:sz w:val="26"/>
                  <w:rtl/>
                </w:rPr>
                <w:t>ם</w:t>
              </w:r>
            </w:ins>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4026" w:type="dxa"/>
            <w:shd w:val="clear" w:color="auto" w:fill="auto"/>
            <w:tcMar>
              <w:top w:w="91" w:type="dxa"/>
              <w:left w:w="0" w:type="dxa"/>
              <w:bottom w:w="91" w:type="dxa"/>
              <w:right w:w="0" w:type="dxa"/>
            </w:tcMar>
          </w:tcPr>
          <w:p w:rsidR="000F04BC" w:rsidRPr="000F04BC" w:rsidRDefault="000F04BC" w:rsidP="000F04BC">
            <w:pPr>
              <w:pStyle w:val="TableBlock"/>
              <w:rPr>
                <w:sz w:val="26"/>
                <w:rtl/>
              </w:rPr>
            </w:pPr>
            <w:r w:rsidRPr="000F04BC">
              <w:rPr>
                <w:sz w:val="26"/>
                <w:rtl/>
              </w:rPr>
              <w:t>(3)</w:t>
            </w:r>
            <w:r w:rsidRPr="000F04BC">
              <w:rPr>
                <w:sz w:val="26"/>
                <w:rtl/>
              </w:rPr>
              <w:tab/>
            </w:r>
            <w:r w:rsidRPr="000F04BC">
              <w:rPr>
                <w:rFonts w:hint="eastAsia"/>
                <w:sz w:val="26"/>
                <w:rtl/>
              </w:rPr>
              <w:t>דין</w:t>
            </w:r>
            <w:r w:rsidRPr="000F04BC">
              <w:rPr>
                <w:sz w:val="26"/>
                <w:rtl/>
              </w:rPr>
              <w:t xml:space="preserve"> </w:t>
            </w:r>
            <w:r w:rsidRPr="000F04BC">
              <w:rPr>
                <w:rFonts w:hint="eastAsia"/>
                <w:sz w:val="26"/>
                <w:rtl/>
              </w:rPr>
              <w:t>וחשבון</w:t>
            </w:r>
            <w:r w:rsidRPr="000F04BC">
              <w:rPr>
                <w:sz w:val="26"/>
                <w:rtl/>
              </w:rPr>
              <w:t xml:space="preserve"> </w:t>
            </w:r>
            <w:r w:rsidRPr="000F04BC">
              <w:rPr>
                <w:rFonts w:hint="eastAsia"/>
                <w:sz w:val="26"/>
                <w:rtl/>
              </w:rPr>
              <w:t>שהוא</w:t>
            </w:r>
            <w:r w:rsidRPr="000F04BC">
              <w:rPr>
                <w:sz w:val="26"/>
                <w:rtl/>
              </w:rPr>
              <w:t xml:space="preserve"> </w:t>
            </w:r>
            <w:r w:rsidRPr="000F04BC">
              <w:rPr>
                <w:rFonts w:hint="eastAsia"/>
                <w:sz w:val="26"/>
                <w:rtl/>
              </w:rPr>
              <w:t>עורך</w:t>
            </w:r>
            <w:r w:rsidRPr="000F04BC">
              <w:rPr>
                <w:sz w:val="26"/>
                <w:rtl/>
              </w:rPr>
              <w:t xml:space="preserve"> </w:t>
            </w:r>
            <w:r w:rsidRPr="000F04BC">
              <w:rPr>
                <w:rFonts w:hint="eastAsia"/>
                <w:sz w:val="26"/>
                <w:rtl/>
              </w:rPr>
              <w:t>ומפיץ</w:t>
            </w:r>
            <w:r w:rsidRPr="000F04BC">
              <w:rPr>
                <w:sz w:val="26"/>
                <w:rtl/>
              </w:rPr>
              <w:t xml:space="preserve"> </w:t>
            </w:r>
            <w:r w:rsidRPr="000F04BC">
              <w:rPr>
                <w:rFonts w:hint="eastAsia"/>
                <w:sz w:val="26"/>
                <w:rtl/>
              </w:rPr>
              <w:t>לעיון</w:t>
            </w:r>
            <w:r w:rsidRPr="000F04BC">
              <w:rPr>
                <w:sz w:val="26"/>
                <w:rtl/>
              </w:rPr>
              <w:t xml:space="preserve"> </w:t>
            </w:r>
            <w:r w:rsidRPr="000F04BC">
              <w:rPr>
                <w:rFonts w:hint="eastAsia"/>
                <w:sz w:val="26"/>
                <w:rtl/>
              </w:rPr>
              <w:t>הציבור</w:t>
            </w:r>
            <w:r w:rsidRPr="000F04BC">
              <w:rPr>
                <w:sz w:val="26"/>
                <w:rtl/>
              </w:rPr>
              <w:t>.</w:t>
            </w:r>
          </w:p>
        </w:tc>
      </w:tr>
      <w:tr w:rsidR="00A17F0D" w:rsidTr="008A7081">
        <w:tblPrEx>
          <w:tblLook w:val="01E0" w:firstRow="1" w:lastRow="1" w:firstColumn="1" w:lastColumn="1" w:noHBand="0" w:noVBand="0"/>
        </w:tblPrEx>
        <w:trPr>
          <w:cantSplit/>
          <w:trHeight w:val="60"/>
          <w:ins w:id="103" w:author="ניצן רוזנברג" w:date="2016-06-08T11:51:00Z"/>
        </w:trPr>
        <w:tc>
          <w:tcPr>
            <w:tcW w:w="9640" w:type="dxa"/>
            <w:gridSpan w:val="8"/>
          </w:tcPr>
          <w:p w:rsidR="00A17F0D" w:rsidRPr="003E05CB" w:rsidRDefault="00A17F0D" w:rsidP="003E05CB">
            <w:pPr>
              <w:pStyle w:val="TableSideHeading"/>
              <w:rPr>
                <w:ins w:id="104" w:author="ניצן רוזנברג" w:date="2016-06-08T11:51:00Z"/>
              </w:rPr>
            </w:pPr>
            <w:r w:rsidRPr="003E05CB">
              <w:rPr>
                <w:rFonts w:hint="cs"/>
                <w:rtl/>
              </w:rPr>
              <w:t>[</w:t>
            </w:r>
            <w:r w:rsidRPr="003E05CB">
              <w:rPr>
                <w:rFonts w:hint="cs"/>
                <w:b/>
                <w:bCs/>
                <w:u w:val="single"/>
                <w:rtl/>
              </w:rPr>
              <w:t>הצעת הייעוץ המשפטי לוועדה</w:t>
            </w:r>
            <w:r w:rsidRPr="003E05CB">
              <w:rPr>
                <w:rFonts w:hint="cs"/>
                <w:b/>
                <w:bCs/>
                <w:rtl/>
              </w:rPr>
              <w:t>: אפשרות "יציאה" לנתמך שחדל לקבל עיק</w:t>
            </w:r>
            <w:r>
              <w:rPr>
                <w:rFonts w:hint="cs"/>
                <w:b/>
                <w:bCs/>
                <w:rtl/>
              </w:rPr>
              <w:t>ר מימון מישות מדיני</w:t>
            </w:r>
            <w:r w:rsidRPr="003E05CB">
              <w:rPr>
                <w:rFonts w:hint="cs"/>
                <w:b/>
                <w:bCs/>
                <w:rtl/>
              </w:rPr>
              <w:t>ת זר</w:t>
            </w:r>
            <w:r>
              <w:rPr>
                <w:rFonts w:hint="cs"/>
                <w:b/>
                <w:bCs/>
                <w:rtl/>
              </w:rPr>
              <w:t>ה</w:t>
            </w:r>
            <w:r>
              <w:rPr>
                <w:rFonts w:hint="cs"/>
                <w:rtl/>
              </w:rPr>
              <w:t xml:space="preserve"> </w:t>
            </w:r>
            <w:r>
              <w:rPr>
                <w:rtl/>
              </w:rPr>
              <w:t>–</w:t>
            </w:r>
            <w:r>
              <w:rPr>
                <w:rFonts w:hint="cs"/>
                <w:rtl/>
              </w:rPr>
              <w:t xml:space="preserve"> </w:t>
            </w:r>
            <w:r w:rsidRPr="00A17F0D">
              <w:rPr>
                <w:rFonts w:hint="cs"/>
                <w:b/>
                <w:bCs/>
                <w:rtl/>
              </w:rPr>
              <w:t>משרד המשפטים מתנגד ל</w:t>
            </w:r>
            <w:r>
              <w:rPr>
                <w:rFonts w:hint="cs"/>
                <w:b/>
                <w:bCs/>
                <w:rtl/>
              </w:rPr>
              <w:t xml:space="preserve">תת </w:t>
            </w:r>
            <w:r w:rsidRPr="00A17F0D">
              <w:rPr>
                <w:rFonts w:hint="cs"/>
                <w:b/>
                <w:bCs/>
                <w:rtl/>
              </w:rPr>
              <w:t xml:space="preserve">אפשרות </w:t>
            </w:r>
            <w:r>
              <w:rPr>
                <w:rFonts w:hint="cs"/>
                <w:b/>
                <w:bCs/>
                <w:rtl/>
              </w:rPr>
              <w:t>כ</w:t>
            </w:r>
            <w:r w:rsidRPr="00A17F0D">
              <w:rPr>
                <w:rFonts w:hint="cs"/>
                <w:b/>
                <w:bCs/>
                <w:rtl/>
              </w:rPr>
              <w:t>זו</w:t>
            </w:r>
          </w:p>
          <w:p w:rsidR="00A17F0D" w:rsidRDefault="00A17F0D" w:rsidP="00A30C71">
            <w:pPr>
              <w:pStyle w:val="TableBlock"/>
              <w:rPr>
                <w:ins w:id="105" w:author="ניצן רוזנברג" w:date="2016-06-08T11:51:00Z"/>
              </w:rPr>
            </w:pPr>
            <w:ins w:id="106" w:author="ניצן רוזנברג" w:date="2016-06-08T11:51:00Z">
              <w:r>
                <w:rPr>
                  <w:rFonts w:hint="cs"/>
                  <w:rtl/>
                </w:rPr>
                <w:t>(</w:t>
              </w:r>
            </w:ins>
            <w:ins w:id="107" w:author="ניצן רוזנברג" w:date="2016-06-14T11:15:00Z">
              <w:r>
                <w:rPr>
                  <w:rFonts w:hint="cs"/>
                  <w:rtl/>
                </w:rPr>
                <w:t>ג</w:t>
              </w:r>
            </w:ins>
            <w:ins w:id="108" w:author="ניצן רוזנברג" w:date="2016-06-08T11:51:00Z">
              <w:r>
                <w:rPr>
                  <w:rFonts w:hint="cs"/>
                  <w:rtl/>
                </w:rPr>
                <w:t>)</w:t>
              </w:r>
              <w:r>
                <w:rPr>
                  <w:rtl/>
                </w:rPr>
                <w:tab/>
              </w:r>
              <w:r>
                <w:rPr>
                  <w:rFonts w:hint="cs"/>
                  <w:rtl/>
                </w:rPr>
                <w:t xml:space="preserve">על אף האמור </w:t>
              </w:r>
            </w:ins>
            <w:ins w:id="109" w:author="ניצן רוזנברג" w:date="2016-06-14T11:16:00Z">
              <w:r>
                <w:rPr>
                  <w:rFonts w:hint="cs"/>
                  <w:rtl/>
                </w:rPr>
                <w:t>בסעיף קטן (</w:t>
              </w:r>
            </w:ins>
            <w:ins w:id="110" w:author="ניצן רוזנברג" w:date="2016-06-14T11:15:00Z">
              <w:r>
                <w:rPr>
                  <w:rFonts w:hint="cs"/>
                  <w:rtl/>
                </w:rPr>
                <w:t>ב)</w:t>
              </w:r>
            </w:ins>
            <w:ins w:id="111" w:author="ניצן רוזנברג" w:date="2016-06-08T11:51:00Z">
              <w:r w:rsidRPr="00E157E9">
                <w:rPr>
                  <w:rFonts w:hint="cs"/>
                  <w:rtl/>
                </w:rPr>
                <w:t>,</w:t>
              </w:r>
            </w:ins>
            <w:ins w:id="112" w:author="ניצן רוזנברג" w:date="2016-06-16T11:50:00Z">
              <w:r>
                <w:rPr>
                  <w:rFonts w:hint="cs"/>
                  <w:rtl/>
                </w:rPr>
                <w:t xml:space="preserve"> </w:t>
              </w:r>
            </w:ins>
            <w:ins w:id="113" w:author="ניצן רוזנברג" w:date="2016-06-08T11:51:00Z">
              <w:r w:rsidRPr="00E157E9">
                <w:rPr>
                  <w:rFonts w:hint="cs"/>
                  <w:rtl/>
                </w:rPr>
                <w:t>נתמך שעיקר מקורות המימון שלו במהלך שנת כספים חדלו להיות מתרומות מישויות מדיניות זרות,</w:t>
              </w:r>
            </w:ins>
            <w:ins w:id="114" w:author="ניצן רוזנברג" w:date="2016-06-08T11:52:00Z">
              <w:r>
                <w:rPr>
                  <w:rFonts w:hint="cs"/>
                  <w:rtl/>
                </w:rPr>
                <w:t xml:space="preserve"> והוא אינו צופה שעיקר מימונו במהלך אותה שנ</w:t>
              </w:r>
            </w:ins>
            <w:ins w:id="115" w:author="ניצן רוזנברג" w:date="2016-06-08T11:53:00Z">
              <w:r>
                <w:rPr>
                  <w:rFonts w:hint="cs"/>
                  <w:rtl/>
                </w:rPr>
                <w:t>ת כספים</w:t>
              </w:r>
            </w:ins>
            <w:ins w:id="116" w:author="ניצן רוזנברג" w:date="2016-06-08T11:52:00Z">
              <w:r>
                <w:rPr>
                  <w:rFonts w:hint="cs"/>
                  <w:rtl/>
                </w:rPr>
                <w:t xml:space="preserve"> יהיה כאמור,</w:t>
              </w:r>
            </w:ins>
            <w:ins w:id="117" w:author="ניצן רוזנברג" w:date="2016-06-08T11:51:00Z">
              <w:r w:rsidRPr="00E157E9">
                <w:rPr>
                  <w:rFonts w:hint="cs"/>
                  <w:rtl/>
                </w:rPr>
                <w:t xml:space="preserve"> רשאי להודיע על כך לרשם, בצירוף אישור רואה חשבון, והוא לא ייחשב נתמך שעיקר מימונו מתרומות מישויות מדיניות זרות מיום שקיבל את אישור הרשם על קבלת ההודעה</w:t>
              </w:r>
            </w:ins>
            <w:ins w:id="118" w:author="ניצן רוזנברג" w:date="2016-06-08T11:52:00Z">
              <w:r>
                <w:rPr>
                  <w:rFonts w:hint="cs"/>
                  <w:rtl/>
                </w:rPr>
                <w:t xml:space="preserve">; נתמך </w:t>
              </w:r>
            </w:ins>
            <w:ins w:id="119" w:author="ניצן רוזנברג" w:date="2016-06-08T11:54:00Z">
              <w:r>
                <w:rPr>
                  <w:rFonts w:hint="cs"/>
                  <w:rtl/>
                </w:rPr>
                <w:t>ישלח לרשם הודעה מעדכנת</w:t>
              </w:r>
            </w:ins>
            <w:ins w:id="120" w:author="ניצן רוזנברג" w:date="2016-06-08T11:53:00Z">
              <w:r>
                <w:rPr>
                  <w:rFonts w:hint="cs"/>
                  <w:rtl/>
                </w:rPr>
                <w:t xml:space="preserve"> </w:t>
              </w:r>
            </w:ins>
            <w:ins w:id="121" w:author="ניצן רוזנברג" w:date="2016-06-08T11:54:00Z">
              <w:r>
                <w:rPr>
                  <w:rFonts w:hint="cs"/>
                  <w:rtl/>
                </w:rPr>
                <w:t>אם חל שינוי</w:t>
              </w:r>
            </w:ins>
            <w:ins w:id="122" w:author="ניצן רוזנברג" w:date="2016-06-08T11:53:00Z">
              <w:r>
                <w:rPr>
                  <w:rFonts w:hint="cs"/>
                  <w:rtl/>
                </w:rPr>
                <w:t xml:space="preserve"> בהודעתו</w:t>
              </w:r>
            </w:ins>
            <w:ins w:id="123" w:author="ניצן רוזנברג" w:date="2016-06-08T11:54:00Z">
              <w:r>
                <w:rPr>
                  <w:rFonts w:hint="cs"/>
                  <w:rtl/>
                </w:rPr>
                <w:t xml:space="preserve"> לפי סעיף זה</w:t>
              </w:r>
            </w:ins>
            <w:ins w:id="124" w:author="ניצן רוזנברג" w:date="2016-06-08T11:53:00Z">
              <w:r>
                <w:rPr>
                  <w:rFonts w:hint="cs"/>
                  <w:rtl/>
                </w:rPr>
                <w:t>.</w:t>
              </w:r>
            </w:ins>
            <w:r>
              <w:rPr>
                <w:rFonts w:hint="cs"/>
                <w:rtl/>
              </w:rPr>
              <w:t>]</w:t>
            </w:r>
          </w:p>
        </w:tc>
      </w:tr>
      <w:tr w:rsidR="00A17F0D" w:rsidRPr="000F04BC" w:rsidTr="009741D6">
        <w:trPr>
          <w:cantSplit/>
        </w:trPr>
        <w:tc>
          <w:tcPr>
            <w:tcW w:w="2494" w:type="dxa"/>
            <w:gridSpan w:val="2"/>
            <w:shd w:val="clear" w:color="auto" w:fill="auto"/>
            <w:tcMar>
              <w:top w:w="91" w:type="dxa"/>
              <w:left w:w="0" w:type="dxa"/>
              <w:bottom w:w="91" w:type="dxa"/>
              <w:right w:w="0" w:type="dxa"/>
            </w:tcMar>
          </w:tcPr>
          <w:p w:rsidR="00A17F0D" w:rsidRPr="003E05CB" w:rsidRDefault="00A17F0D" w:rsidP="001A43CC">
            <w:pPr>
              <w:pStyle w:val="TableText"/>
              <w:rPr>
                <w:sz w:val="26"/>
                <w:rtl/>
              </w:rPr>
            </w:pPr>
            <w:r w:rsidRPr="003E05CB">
              <w:rPr>
                <w:rFonts w:hint="cs"/>
                <w:b/>
                <w:bCs/>
                <w:sz w:val="26"/>
                <w:rtl/>
              </w:rPr>
              <w:t>[</w:t>
            </w:r>
            <w:r w:rsidRPr="003E05CB">
              <w:rPr>
                <w:rFonts w:hint="cs"/>
                <w:b/>
                <w:bCs/>
                <w:sz w:val="26"/>
                <w:u w:val="single"/>
                <w:rtl/>
              </w:rPr>
              <w:t>הצעת הייעוץ המשפטי לוועדה</w:t>
            </w:r>
            <w:r w:rsidRPr="003E05CB">
              <w:rPr>
                <w:rFonts w:hint="cs"/>
                <w:b/>
                <w:bCs/>
                <w:sz w:val="26"/>
                <w:rtl/>
              </w:rPr>
              <w:t>: למחוק סעיף זה</w:t>
            </w:r>
            <w:r>
              <w:rPr>
                <w:rFonts w:hint="cs"/>
                <w:b/>
                <w:bCs/>
                <w:sz w:val="26"/>
                <w:rtl/>
              </w:rPr>
              <w:t xml:space="preserve"> ולהסתפק בחובת ציון שעיקר התקציב זר במקום בציון שמות התורמים בכתבים</w:t>
            </w:r>
            <w:r w:rsidRPr="003E05CB">
              <w:rPr>
                <w:rFonts w:hint="cs"/>
                <w:b/>
                <w:bCs/>
                <w:sz w:val="26"/>
                <w:rtl/>
              </w:rPr>
              <w:t>]</w:t>
            </w: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4650" w:type="dxa"/>
            <w:gridSpan w:val="2"/>
            <w:shd w:val="clear" w:color="auto" w:fill="auto"/>
            <w:tcMar>
              <w:top w:w="91" w:type="dxa"/>
              <w:left w:w="0" w:type="dxa"/>
              <w:bottom w:w="91" w:type="dxa"/>
              <w:right w:w="0" w:type="dxa"/>
            </w:tcMar>
          </w:tcPr>
          <w:p w:rsidR="00A17F0D" w:rsidRPr="000F04BC" w:rsidRDefault="00A17F0D" w:rsidP="00A30C71">
            <w:pPr>
              <w:pStyle w:val="TableBlock"/>
              <w:rPr>
                <w:sz w:val="26"/>
                <w:rtl/>
              </w:rPr>
            </w:pPr>
            <w:r w:rsidRPr="000F04BC">
              <w:rPr>
                <w:sz w:val="26"/>
                <w:rtl/>
              </w:rPr>
              <w:t>(</w:t>
            </w:r>
            <w:del w:id="125" w:author="ניצן רוזנברג" w:date="2016-06-13T14:15:00Z">
              <w:r w:rsidRPr="000F04BC" w:rsidDel="007D79F3">
                <w:rPr>
                  <w:rFonts w:hint="eastAsia"/>
                  <w:sz w:val="26"/>
                  <w:rtl/>
                </w:rPr>
                <w:delText>ב</w:delText>
              </w:r>
            </w:del>
            <w:ins w:id="126" w:author="ניצן רוזנברג" w:date="2016-06-16T12:16:00Z">
              <w:r>
                <w:rPr>
                  <w:rFonts w:hint="cs"/>
                  <w:sz w:val="26"/>
                  <w:rtl/>
                </w:rPr>
                <w:t>ד</w:t>
              </w:r>
            </w:ins>
            <w:r w:rsidRPr="000F04BC">
              <w:rPr>
                <w:sz w:val="26"/>
                <w:rtl/>
              </w:rPr>
              <w:t>)</w:t>
            </w:r>
            <w:r w:rsidRPr="000F04BC">
              <w:rPr>
                <w:sz w:val="26"/>
                <w:rtl/>
              </w:rPr>
              <w:tab/>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יפרט</w:t>
            </w:r>
            <w:r w:rsidRPr="000F04BC">
              <w:rPr>
                <w:sz w:val="26"/>
                <w:rtl/>
              </w:rPr>
              <w:t xml:space="preserve">, </w:t>
            </w:r>
            <w:r w:rsidRPr="000F04BC">
              <w:rPr>
                <w:rFonts w:hint="eastAsia"/>
                <w:sz w:val="26"/>
                <w:rtl/>
              </w:rPr>
              <w:t>לצד</w:t>
            </w:r>
            <w:r w:rsidRPr="000F04BC">
              <w:rPr>
                <w:sz w:val="26"/>
                <w:rtl/>
              </w:rPr>
              <w:t xml:space="preserve"> </w:t>
            </w:r>
            <w:r w:rsidRPr="000F04BC">
              <w:rPr>
                <w:rFonts w:hint="eastAsia"/>
                <w:sz w:val="26"/>
                <w:rtl/>
              </w:rPr>
              <w:t>הציון</w:t>
            </w:r>
            <w:r w:rsidRPr="000F04BC">
              <w:rPr>
                <w:sz w:val="26"/>
                <w:rtl/>
              </w:rPr>
              <w:t xml:space="preserve"> </w:t>
            </w:r>
            <w:r w:rsidRPr="000F04BC">
              <w:rPr>
                <w:rFonts w:hint="eastAsia"/>
                <w:sz w:val="26"/>
                <w:rtl/>
              </w:rPr>
              <w:t>לעניין</w:t>
            </w:r>
            <w:r w:rsidRPr="000F04BC">
              <w:rPr>
                <w:sz w:val="26"/>
                <w:rtl/>
              </w:rPr>
              <w:t xml:space="preserve"> </w:t>
            </w:r>
            <w:r w:rsidRPr="000F04BC">
              <w:rPr>
                <w:rFonts w:hint="eastAsia"/>
                <w:sz w:val="26"/>
                <w:rtl/>
              </w:rPr>
              <w:t>היותו</w:t>
            </w:r>
            <w:r w:rsidRPr="000F04BC">
              <w:rPr>
                <w:sz w:val="26"/>
                <w:rtl/>
              </w:rPr>
              <w:t xml:space="preserve"> </w:t>
            </w:r>
            <w:r w:rsidRPr="000F04BC">
              <w:rPr>
                <w:rFonts w:hint="eastAsia"/>
                <w:sz w:val="26"/>
                <w:rtl/>
              </w:rPr>
              <w:t>נתמך</w:t>
            </w:r>
            <w:r w:rsidRPr="000F04BC">
              <w:rPr>
                <w:sz w:val="26"/>
                <w:rtl/>
              </w:rPr>
              <w:t xml:space="preserve"> </w:t>
            </w:r>
            <w:r w:rsidRPr="007A09E7">
              <w:rPr>
                <w:rFonts w:hint="eastAsia"/>
                <w:sz w:val="26"/>
                <w:rtl/>
              </w:rPr>
              <w:t>כאמור</w:t>
            </w:r>
            <w:r w:rsidRPr="007A09E7">
              <w:rPr>
                <w:sz w:val="26"/>
                <w:rtl/>
              </w:rPr>
              <w:t xml:space="preserve">, </w:t>
            </w:r>
            <w:del w:id="127" w:author="ניצן רוזנברג" w:date="2016-06-13T12:54:00Z">
              <w:r w:rsidRPr="007A09E7" w:rsidDel="003104B3">
                <w:rPr>
                  <w:rFonts w:hint="eastAsia"/>
                  <w:sz w:val="26"/>
                  <w:rtl/>
                </w:rPr>
                <w:delText>בפנייה</w:delText>
              </w:r>
              <w:r w:rsidRPr="007A09E7" w:rsidDel="003104B3">
                <w:rPr>
                  <w:sz w:val="26"/>
                  <w:rtl/>
                </w:rPr>
                <w:delText xml:space="preserve"> </w:delText>
              </w:r>
              <w:r w:rsidRPr="007A09E7" w:rsidDel="003104B3">
                <w:rPr>
                  <w:rFonts w:hint="eastAsia"/>
                  <w:sz w:val="26"/>
                  <w:rtl/>
                </w:rPr>
                <w:delText>ו</w:delText>
              </w:r>
            </w:del>
            <w:r w:rsidRPr="007A09E7">
              <w:rPr>
                <w:rFonts w:hint="eastAsia"/>
                <w:sz w:val="26"/>
                <w:rtl/>
              </w:rPr>
              <w:t>בדין</w:t>
            </w:r>
            <w:r w:rsidRPr="007A09E7">
              <w:rPr>
                <w:sz w:val="26"/>
                <w:rtl/>
              </w:rPr>
              <w:t xml:space="preserve"> </w:t>
            </w:r>
            <w:r w:rsidRPr="007A09E7">
              <w:rPr>
                <w:rFonts w:hint="eastAsia"/>
                <w:sz w:val="26"/>
                <w:rtl/>
              </w:rPr>
              <w:t>וחשבון</w:t>
            </w:r>
            <w:r w:rsidRPr="007A09E7">
              <w:rPr>
                <w:sz w:val="26"/>
                <w:rtl/>
              </w:rPr>
              <w:t xml:space="preserve">, </w:t>
            </w:r>
            <w:r w:rsidRPr="007A09E7">
              <w:rPr>
                <w:rFonts w:hint="eastAsia"/>
                <w:sz w:val="26"/>
                <w:rtl/>
              </w:rPr>
              <w:t>כאמור</w:t>
            </w:r>
            <w:r w:rsidRPr="007A09E7">
              <w:rPr>
                <w:sz w:val="26"/>
                <w:rtl/>
              </w:rPr>
              <w:t xml:space="preserve"> </w:t>
            </w:r>
            <w:r w:rsidRPr="007A09E7">
              <w:rPr>
                <w:rFonts w:hint="eastAsia"/>
                <w:sz w:val="26"/>
                <w:rtl/>
              </w:rPr>
              <w:t>בסעיף</w:t>
            </w:r>
            <w:r w:rsidRPr="007A09E7">
              <w:rPr>
                <w:sz w:val="26"/>
                <w:rtl/>
              </w:rPr>
              <w:t xml:space="preserve"> </w:t>
            </w:r>
            <w:r w:rsidRPr="007A09E7">
              <w:rPr>
                <w:rFonts w:hint="eastAsia"/>
                <w:sz w:val="26"/>
                <w:rtl/>
              </w:rPr>
              <w:t>קטן</w:t>
            </w:r>
            <w:r w:rsidRPr="007A09E7">
              <w:rPr>
                <w:sz w:val="26"/>
                <w:rtl/>
              </w:rPr>
              <w:t xml:space="preserve"> (</w:t>
            </w:r>
            <w:r w:rsidRPr="007A09E7">
              <w:rPr>
                <w:rFonts w:hint="eastAsia"/>
                <w:sz w:val="26"/>
                <w:rtl/>
              </w:rPr>
              <w:t>א</w:t>
            </w:r>
            <w:r w:rsidRPr="007A09E7">
              <w:rPr>
                <w:sz w:val="26"/>
                <w:rtl/>
              </w:rPr>
              <w:t>)</w:t>
            </w:r>
            <w:del w:id="128" w:author="ניצן רוזנברג" w:date="2016-06-13T12:55:00Z">
              <w:r w:rsidRPr="007A09E7" w:rsidDel="003104B3">
                <w:rPr>
                  <w:sz w:val="26"/>
                  <w:rtl/>
                </w:rPr>
                <w:delText xml:space="preserve">(2) </w:delText>
              </w:r>
              <w:r w:rsidRPr="007A09E7" w:rsidDel="003104B3">
                <w:rPr>
                  <w:rFonts w:hint="eastAsia"/>
                  <w:sz w:val="26"/>
                  <w:rtl/>
                </w:rPr>
                <w:delText>ו–</w:delText>
              </w:r>
            </w:del>
            <w:r w:rsidRPr="007A09E7">
              <w:rPr>
                <w:sz w:val="26"/>
                <w:rtl/>
              </w:rPr>
              <w:t>(3),</w:t>
            </w:r>
            <w:r w:rsidRPr="000F04BC">
              <w:rPr>
                <w:sz w:val="26"/>
                <w:rtl/>
              </w:rPr>
              <w:t xml:space="preserve"> </w:t>
            </w:r>
            <w:r w:rsidRPr="000F04BC">
              <w:rPr>
                <w:rFonts w:hint="eastAsia"/>
                <w:sz w:val="26"/>
                <w:rtl/>
              </w:rPr>
              <w:t>את</w:t>
            </w:r>
            <w:r w:rsidRPr="000F04BC">
              <w:rPr>
                <w:sz w:val="26"/>
                <w:rtl/>
              </w:rPr>
              <w:t xml:space="preserve"> </w:t>
            </w:r>
            <w:r w:rsidRPr="000F04BC">
              <w:rPr>
                <w:rFonts w:hint="eastAsia"/>
                <w:sz w:val="26"/>
                <w:rtl/>
              </w:rPr>
              <w:t>שמות</w:t>
            </w:r>
            <w:r w:rsidRPr="000F04BC">
              <w:rPr>
                <w:sz w:val="26"/>
                <w:rtl/>
              </w:rPr>
              <w:t xml:space="preserve"> </w:t>
            </w:r>
            <w:r w:rsidRPr="000F04BC">
              <w:rPr>
                <w:rFonts w:hint="eastAsia"/>
                <w:sz w:val="26"/>
                <w:rtl/>
              </w:rPr>
              <w:t>הישויות</w:t>
            </w:r>
            <w:r w:rsidRPr="000F04BC">
              <w:rPr>
                <w:sz w:val="26"/>
                <w:rtl/>
              </w:rPr>
              <w:t xml:space="preserve"> </w:t>
            </w:r>
            <w:r w:rsidRPr="000F04BC">
              <w:rPr>
                <w:rFonts w:hint="eastAsia"/>
                <w:sz w:val="26"/>
                <w:rtl/>
              </w:rPr>
              <w:t>המדיניות</w:t>
            </w:r>
            <w:r w:rsidRPr="000F04BC">
              <w:rPr>
                <w:sz w:val="26"/>
                <w:rtl/>
              </w:rPr>
              <w:t xml:space="preserve"> </w:t>
            </w:r>
            <w:r w:rsidRPr="000F04BC">
              <w:rPr>
                <w:rFonts w:hint="eastAsia"/>
                <w:sz w:val="26"/>
                <w:rtl/>
              </w:rPr>
              <w:t>הזרות</w:t>
            </w:r>
            <w:r w:rsidRPr="000F04BC">
              <w:rPr>
                <w:sz w:val="26"/>
                <w:rtl/>
              </w:rPr>
              <w:t xml:space="preserve"> </w:t>
            </w:r>
            <w:r w:rsidRPr="000F04BC">
              <w:rPr>
                <w:rFonts w:hint="eastAsia"/>
                <w:sz w:val="26"/>
                <w:rtl/>
              </w:rPr>
              <w:t>שמהן</w:t>
            </w:r>
            <w:r w:rsidRPr="000F04BC">
              <w:rPr>
                <w:sz w:val="26"/>
                <w:rtl/>
              </w:rPr>
              <w:t xml:space="preserve"> </w:t>
            </w:r>
            <w:r w:rsidRPr="000F04BC">
              <w:rPr>
                <w:rFonts w:hint="eastAsia"/>
                <w:sz w:val="26"/>
                <w:rtl/>
              </w:rPr>
              <w:t>קיבל</w:t>
            </w:r>
            <w:r w:rsidRPr="000F04BC">
              <w:rPr>
                <w:sz w:val="26"/>
                <w:rtl/>
              </w:rPr>
              <w:t xml:space="preserve"> </w:t>
            </w:r>
            <w:r w:rsidRPr="000F04BC">
              <w:rPr>
                <w:rFonts w:hint="eastAsia"/>
                <w:sz w:val="26"/>
                <w:rtl/>
              </w:rPr>
              <w:t>את</w:t>
            </w:r>
            <w:r w:rsidRPr="000F04BC">
              <w:rPr>
                <w:sz w:val="26"/>
                <w:rtl/>
              </w:rPr>
              <w:t xml:space="preserve"> </w:t>
            </w:r>
            <w:r w:rsidRPr="000F04BC">
              <w:rPr>
                <w:rFonts w:hint="eastAsia"/>
                <w:sz w:val="26"/>
                <w:rtl/>
              </w:rPr>
              <w:t>התרומות</w:t>
            </w:r>
            <w:r w:rsidRPr="000F04BC">
              <w:rPr>
                <w:sz w:val="26"/>
                <w:rtl/>
              </w:rPr>
              <w:t xml:space="preserve"> </w:t>
            </w:r>
            <w:r w:rsidRPr="000F04BC">
              <w:rPr>
                <w:rFonts w:hint="eastAsia"/>
                <w:sz w:val="26"/>
                <w:rtl/>
              </w:rPr>
              <w:t>שבשלהן</w:t>
            </w:r>
            <w:r w:rsidRPr="000F04BC">
              <w:rPr>
                <w:sz w:val="26"/>
                <w:rtl/>
              </w:rPr>
              <w:t xml:space="preserve"> </w:t>
            </w:r>
            <w:r w:rsidRPr="000F04BC">
              <w:rPr>
                <w:rFonts w:hint="eastAsia"/>
                <w:sz w:val="26"/>
                <w:rtl/>
              </w:rPr>
              <w:t>היה</w:t>
            </w:r>
            <w:r w:rsidRPr="000F04BC">
              <w:rPr>
                <w:sz w:val="26"/>
                <w:rtl/>
              </w:rPr>
              <w:t xml:space="preserve"> </w:t>
            </w:r>
            <w:r w:rsidRPr="000F04BC">
              <w:rPr>
                <w:rFonts w:hint="eastAsia"/>
                <w:sz w:val="26"/>
                <w:rtl/>
              </w:rPr>
              <w:t>לנתמך</w:t>
            </w:r>
            <w:r w:rsidRPr="000F04BC">
              <w:rPr>
                <w:sz w:val="26"/>
                <w:rtl/>
              </w:rPr>
              <w:t xml:space="preserve"> </w:t>
            </w:r>
            <w:r w:rsidRPr="000F04BC">
              <w:rPr>
                <w:rFonts w:hint="eastAsia"/>
                <w:sz w:val="26"/>
                <w:rtl/>
              </w:rPr>
              <w:t>כאמור</w:t>
            </w:r>
            <w:r w:rsidRPr="000F04BC">
              <w:rPr>
                <w:sz w:val="26"/>
                <w:rtl/>
              </w:rPr>
              <w:t xml:space="preserve">. </w:t>
            </w:r>
          </w:p>
        </w:tc>
      </w:tr>
      <w:tr w:rsidR="00A17F0D" w:rsidRPr="000F04BC" w:rsidTr="00E51A88">
        <w:trPr>
          <w:cantSplit/>
        </w:trPr>
        <w:tc>
          <w:tcPr>
            <w:tcW w:w="2494" w:type="dxa"/>
            <w:gridSpan w:val="2"/>
            <w:shd w:val="clear" w:color="auto" w:fill="auto"/>
            <w:tcMar>
              <w:top w:w="91" w:type="dxa"/>
              <w:left w:w="0" w:type="dxa"/>
              <w:bottom w:w="91" w:type="dxa"/>
              <w:right w:w="0" w:type="dxa"/>
            </w:tcMar>
          </w:tcPr>
          <w:p w:rsidR="00A17F0D" w:rsidRPr="000F04BC" w:rsidRDefault="00A17F0D" w:rsidP="00A17F0D">
            <w:pPr>
              <w:pStyle w:val="TableSideHeading"/>
              <w:rPr>
                <w:sz w:val="26"/>
                <w:rtl/>
              </w:rPr>
            </w:pPr>
            <w:r w:rsidRPr="003E05CB">
              <w:rPr>
                <w:rFonts w:hint="cs"/>
                <w:b/>
                <w:bCs/>
                <w:sz w:val="26"/>
                <w:rtl/>
              </w:rPr>
              <w:t>[</w:t>
            </w:r>
            <w:r w:rsidRPr="003E05CB">
              <w:rPr>
                <w:rFonts w:hint="cs"/>
                <w:b/>
                <w:bCs/>
                <w:sz w:val="26"/>
                <w:u w:val="single"/>
                <w:rtl/>
              </w:rPr>
              <w:t>הצעת הייעוץ המשפטי לוועדה</w:t>
            </w:r>
            <w:r w:rsidRPr="003E05CB">
              <w:rPr>
                <w:rFonts w:hint="cs"/>
                <w:b/>
                <w:bCs/>
                <w:sz w:val="26"/>
                <w:rtl/>
              </w:rPr>
              <w:t>: למחוק סעיף זה</w:t>
            </w:r>
            <w:r>
              <w:rPr>
                <w:rFonts w:hint="cs"/>
                <w:b/>
                <w:bCs/>
                <w:sz w:val="26"/>
                <w:rtl/>
              </w:rPr>
              <w:t>;</w:t>
            </w:r>
            <w:r w:rsidRPr="003E05CB">
              <w:rPr>
                <w:rFonts w:hint="cs"/>
                <w:b/>
                <w:bCs/>
                <w:sz w:val="26"/>
                <w:rtl/>
              </w:rPr>
              <w:t xml:space="preserve"> </w:t>
            </w:r>
            <w:r>
              <w:rPr>
                <w:rFonts w:hint="cs"/>
                <w:b/>
                <w:bCs/>
                <w:sz w:val="26"/>
                <w:rtl/>
              </w:rPr>
              <w:t xml:space="preserve">לחילופין - </w:t>
            </w:r>
            <w:r w:rsidRPr="003E05CB">
              <w:rPr>
                <w:rFonts w:hint="cs"/>
                <w:b/>
                <w:bCs/>
                <w:sz w:val="26"/>
                <w:rtl/>
              </w:rPr>
              <w:t>להוסיף חובת מענה לשאלת חברי כנסת</w:t>
            </w:r>
            <w:r>
              <w:rPr>
                <w:rFonts w:hint="cs"/>
                <w:b/>
                <w:bCs/>
                <w:sz w:val="26"/>
                <w:rtl/>
              </w:rPr>
              <w:t xml:space="preserve"> ולהסתפק בכך</w:t>
            </w:r>
            <w:r w:rsidRPr="003E05CB">
              <w:rPr>
                <w:rFonts w:hint="cs"/>
                <w:b/>
                <w:bCs/>
                <w:sz w:val="26"/>
                <w:rtl/>
              </w:rPr>
              <w:t xml:space="preserve"> </w:t>
            </w:r>
            <w:r>
              <w:rPr>
                <w:rFonts w:hint="cs"/>
                <w:b/>
                <w:bCs/>
                <w:sz w:val="26"/>
                <w:rtl/>
              </w:rPr>
              <w:t>ש</w:t>
            </w:r>
            <w:r w:rsidRPr="003E05CB">
              <w:rPr>
                <w:rFonts w:hint="cs"/>
                <w:b/>
                <w:bCs/>
                <w:sz w:val="26"/>
                <w:rtl/>
              </w:rPr>
              <w:t xml:space="preserve">יו"ר הוועדה יוכל </w:t>
            </w:r>
            <w:r>
              <w:rPr>
                <w:rFonts w:hint="cs"/>
                <w:b/>
                <w:bCs/>
                <w:sz w:val="26"/>
                <w:rtl/>
              </w:rPr>
              <w:t>ל</w:t>
            </w:r>
            <w:r w:rsidRPr="003E05CB">
              <w:rPr>
                <w:rFonts w:hint="cs"/>
                <w:b/>
                <w:bCs/>
                <w:sz w:val="26"/>
                <w:rtl/>
              </w:rPr>
              <w:t>שלול מנציג שמפר הוראה זו את רשות הדיבור</w:t>
            </w:r>
            <w:r>
              <w:rPr>
                <w:rFonts w:hint="cs"/>
                <w:b/>
                <w:bCs/>
                <w:sz w:val="26"/>
                <w:rtl/>
              </w:rPr>
              <w:t xml:space="preserve">; בכל מקרה </w:t>
            </w:r>
            <w:r w:rsidRPr="003E05CB">
              <w:rPr>
                <w:rFonts w:hint="cs"/>
                <w:b/>
                <w:bCs/>
                <w:sz w:val="26"/>
                <w:rtl/>
              </w:rPr>
              <w:t>לא לשלול כניסה לכנסת]</w:t>
            </w: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0F04BC" w:rsidRDefault="00A17F0D" w:rsidP="001A43CC">
            <w:pPr>
              <w:pStyle w:val="TableText"/>
              <w:rPr>
                <w:sz w:val="26"/>
                <w:rtl/>
              </w:rPr>
            </w:pPr>
          </w:p>
        </w:tc>
        <w:tc>
          <w:tcPr>
            <w:tcW w:w="624" w:type="dxa"/>
            <w:shd w:val="clear" w:color="auto" w:fill="auto"/>
            <w:tcMar>
              <w:top w:w="91" w:type="dxa"/>
              <w:left w:w="0" w:type="dxa"/>
              <w:bottom w:w="91" w:type="dxa"/>
              <w:right w:w="0" w:type="dxa"/>
            </w:tcMar>
          </w:tcPr>
          <w:p w:rsidR="00A17F0D" w:rsidRPr="003825A9" w:rsidRDefault="00A17F0D" w:rsidP="001A43CC">
            <w:pPr>
              <w:pStyle w:val="TableText"/>
              <w:rPr>
                <w:sz w:val="26"/>
                <w:rtl/>
              </w:rPr>
            </w:pPr>
          </w:p>
        </w:tc>
        <w:tc>
          <w:tcPr>
            <w:tcW w:w="4650" w:type="dxa"/>
            <w:gridSpan w:val="2"/>
            <w:shd w:val="clear" w:color="auto" w:fill="auto"/>
            <w:tcMar>
              <w:top w:w="91" w:type="dxa"/>
              <w:left w:w="0" w:type="dxa"/>
              <w:bottom w:w="91" w:type="dxa"/>
              <w:right w:w="0" w:type="dxa"/>
            </w:tcMar>
          </w:tcPr>
          <w:p w:rsidR="00A17F0D" w:rsidRPr="003825A9" w:rsidRDefault="00A17F0D" w:rsidP="00A17F0D">
            <w:pPr>
              <w:pStyle w:val="TableBlock"/>
              <w:rPr>
                <w:sz w:val="26"/>
                <w:rtl/>
              </w:rPr>
            </w:pPr>
            <w:r w:rsidRPr="003825A9">
              <w:rPr>
                <w:sz w:val="26"/>
                <w:rtl/>
              </w:rPr>
              <w:t>(</w:t>
            </w:r>
            <w:del w:id="129" w:author="ניצן רוזנברג" w:date="2016-06-16T12:16:00Z">
              <w:r w:rsidRPr="003825A9" w:rsidDel="00A30C71">
                <w:rPr>
                  <w:rFonts w:hint="eastAsia"/>
                  <w:sz w:val="26"/>
                  <w:rtl/>
                </w:rPr>
                <w:delText>ג</w:delText>
              </w:r>
            </w:del>
            <w:ins w:id="130" w:author="ניצן רוזנברג" w:date="2016-06-16T12:16:00Z">
              <w:r>
                <w:rPr>
                  <w:rFonts w:hint="cs"/>
                  <w:sz w:val="26"/>
                  <w:rtl/>
                </w:rPr>
                <w:t>ה</w:t>
              </w:r>
            </w:ins>
            <w:r w:rsidRPr="003825A9">
              <w:rPr>
                <w:sz w:val="26"/>
                <w:rtl/>
              </w:rPr>
              <w:t>)</w:t>
            </w:r>
            <w:r w:rsidRPr="003825A9">
              <w:rPr>
                <w:sz w:val="26"/>
                <w:rtl/>
              </w:rPr>
              <w:tab/>
            </w:r>
            <w:r w:rsidRPr="003825A9">
              <w:rPr>
                <w:rFonts w:hint="eastAsia"/>
                <w:sz w:val="26"/>
                <w:rtl/>
              </w:rPr>
              <w:t>נציג</w:t>
            </w:r>
            <w:r w:rsidRPr="003825A9">
              <w:rPr>
                <w:sz w:val="26"/>
                <w:rtl/>
              </w:rPr>
              <w:t xml:space="preserve"> </w:t>
            </w:r>
            <w:ins w:id="131" w:author="ניצן רוזנברג" w:date="2016-06-13T12:57:00Z">
              <w:r w:rsidRPr="003825A9">
                <w:rPr>
                  <w:rFonts w:hint="cs"/>
                  <w:sz w:val="26"/>
                  <w:rtl/>
                </w:rPr>
                <w:t xml:space="preserve">מטעמו </w:t>
              </w:r>
            </w:ins>
            <w:r w:rsidRPr="003825A9">
              <w:rPr>
                <w:rFonts w:hint="eastAsia"/>
                <w:sz w:val="26"/>
                <w:rtl/>
              </w:rPr>
              <w:t>של</w:t>
            </w:r>
            <w:r w:rsidRPr="003825A9">
              <w:rPr>
                <w:sz w:val="26"/>
                <w:rtl/>
              </w:rPr>
              <w:t xml:space="preserve"> </w:t>
            </w:r>
            <w:r w:rsidRPr="003825A9">
              <w:rPr>
                <w:rFonts w:hint="eastAsia"/>
                <w:sz w:val="26"/>
                <w:rtl/>
              </w:rPr>
              <w:t>נתמך</w:t>
            </w:r>
            <w:r w:rsidRPr="003825A9">
              <w:rPr>
                <w:sz w:val="26"/>
                <w:rtl/>
              </w:rPr>
              <w:t xml:space="preserve"> </w:t>
            </w:r>
            <w:r w:rsidRPr="003825A9">
              <w:rPr>
                <w:rFonts w:hint="eastAsia"/>
                <w:sz w:val="26"/>
                <w:rtl/>
              </w:rPr>
              <w:t>שעיקר</w:t>
            </w:r>
            <w:r w:rsidRPr="003825A9">
              <w:rPr>
                <w:sz w:val="26"/>
                <w:rtl/>
              </w:rPr>
              <w:t xml:space="preserve"> </w:t>
            </w:r>
            <w:r w:rsidRPr="003825A9">
              <w:rPr>
                <w:rFonts w:hint="eastAsia"/>
                <w:sz w:val="26"/>
                <w:rtl/>
              </w:rPr>
              <w:t>מימונו</w:t>
            </w:r>
            <w:r w:rsidRPr="003825A9">
              <w:rPr>
                <w:sz w:val="26"/>
                <w:rtl/>
              </w:rPr>
              <w:t xml:space="preserve"> </w:t>
            </w:r>
            <w:r w:rsidRPr="003825A9">
              <w:rPr>
                <w:rFonts w:hint="eastAsia"/>
                <w:sz w:val="26"/>
                <w:rtl/>
              </w:rPr>
              <w:t>מתרומות</w:t>
            </w:r>
            <w:r w:rsidRPr="003825A9">
              <w:rPr>
                <w:sz w:val="26"/>
                <w:rtl/>
              </w:rPr>
              <w:t xml:space="preserve"> </w:t>
            </w:r>
            <w:r w:rsidRPr="003825A9">
              <w:rPr>
                <w:rFonts w:hint="eastAsia"/>
                <w:sz w:val="26"/>
                <w:rtl/>
              </w:rPr>
              <w:t>מישויות</w:t>
            </w:r>
            <w:r w:rsidRPr="003825A9">
              <w:rPr>
                <w:sz w:val="26"/>
                <w:rtl/>
              </w:rPr>
              <w:t xml:space="preserve"> </w:t>
            </w:r>
            <w:r w:rsidRPr="003825A9">
              <w:rPr>
                <w:rFonts w:hint="eastAsia"/>
                <w:sz w:val="26"/>
                <w:rtl/>
              </w:rPr>
              <w:t>מדיניות</w:t>
            </w:r>
            <w:r w:rsidRPr="003825A9">
              <w:rPr>
                <w:sz w:val="26"/>
                <w:rtl/>
              </w:rPr>
              <w:t xml:space="preserve"> </w:t>
            </w:r>
            <w:r w:rsidRPr="003825A9">
              <w:rPr>
                <w:rFonts w:hint="eastAsia"/>
                <w:sz w:val="26"/>
                <w:rtl/>
              </w:rPr>
              <w:t>זרות</w:t>
            </w:r>
            <w:r w:rsidRPr="003825A9">
              <w:rPr>
                <w:sz w:val="26"/>
                <w:rtl/>
              </w:rPr>
              <w:t xml:space="preserve">, </w:t>
            </w:r>
            <w:r w:rsidRPr="003825A9">
              <w:rPr>
                <w:rFonts w:hint="eastAsia"/>
                <w:sz w:val="26"/>
                <w:rtl/>
              </w:rPr>
              <w:t>המשתתף</w:t>
            </w:r>
            <w:r w:rsidRPr="003825A9">
              <w:rPr>
                <w:sz w:val="26"/>
                <w:rtl/>
              </w:rPr>
              <w:t xml:space="preserve"> </w:t>
            </w:r>
            <w:r w:rsidRPr="003825A9">
              <w:rPr>
                <w:rFonts w:hint="eastAsia"/>
                <w:sz w:val="26"/>
                <w:rtl/>
              </w:rPr>
              <w:t>באופן</w:t>
            </w:r>
            <w:r w:rsidRPr="003825A9">
              <w:rPr>
                <w:sz w:val="26"/>
                <w:rtl/>
              </w:rPr>
              <w:t xml:space="preserve"> </w:t>
            </w:r>
            <w:r w:rsidRPr="003825A9">
              <w:rPr>
                <w:rFonts w:hint="eastAsia"/>
                <w:sz w:val="26"/>
                <w:rtl/>
              </w:rPr>
              <w:t>פעיל</w:t>
            </w:r>
            <w:r w:rsidRPr="003825A9">
              <w:rPr>
                <w:sz w:val="26"/>
                <w:rtl/>
              </w:rPr>
              <w:t xml:space="preserve"> </w:t>
            </w:r>
            <w:ins w:id="132" w:author="ניצן רוזנברג" w:date="2016-06-13T12:57:00Z">
              <w:r w:rsidRPr="003825A9">
                <w:rPr>
                  <w:rFonts w:hint="cs"/>
                  <w:sz w:val="26"/>
                  <w:rtl/>
                </w:rPr>
                <w:t>בישיבה של ועדה של הכנסת</w:t>
              </w:r>
            </w:ins>
            <w:r w:rsidRPr="003825A9">
              <w:rPr>
                <w:sz w:val="26"/>
                <w:rtl/>
              </w:rPr>
              <w:t xml:space="preserve">, </w:t>
            </w:r>
            <w:r w:rsidRPr="003825A9">
              <w:rPr>
                <w:rFonts w:hint="eastAsia"/>
                <w:sz w:val="26"/>
                <w:rtl/>
              </w:rPr>
              <w:t>יציין</w:t>
            </w:r>
            <w:r w:rsidRPr="003825A9">
              <w:rPr>
                <w:sz w:val="26"/>
                <w:rtl/>
              </w:rPr>
              <w:t xml:space="preserve"> </w:t>
            </w:r>
            <w:ins w:id="133" w:author="ניצן רוזנברג" w:date="2016-06-13T12:57:00Z">
              <w:r w:rsidRPr="003825A9">
                <w:rPr>
                  <w:rFonts w:hint="cs"/>
                  <w:sz w:val="26"/>
                  <w:rtl/>
                </w:rPr>
                <w:t xml:space="preserve">לפרוטוקול </w:t>
              </w:r>
            </w:ins>
            <w:r w:rsidRPr="003825A9">
              <w:rPr>
                <w:rFonts w:hint="eastAsia"/>
                <w:sz w:val="26"/>
                <w:rtl/>
              </w:rPr>
              <w:t>את</w:t>
            </w:r>
            <w:r w:rsidRPr="003825A9">
              <w:rPr>
                <w:sz w:val="26"/>
                <w:rtl/>
              </w:rPr>
              <w:t xml:space="preserve"> </w:t>
            </w:r>
            <w:r w:rsidRPr="003825A9">
              <w:rPr>
                <w:rFonts w:hint="eastAsia"/>
                <w:sz w:val="26"/>
                <w:rtl/>
              </w:rPr>
              <w:t>דבר</w:t>
            </w:r>
            <w:r w:rsidRPr="003825A9">
              <w:rPr>
                <w:sz w:val="26"/>
                <w:rtl/>
              </w:rPr>
              <w:t xml:space="preserve"> </w:t>
            </w:r>
            <w:r w:rsidRPr="003825A9">
              <w:rPr>
                <w:rFonts w:hint="eastAsia"/>
                <w:sz w:val="26"/>
                <w:rtl/>
              </w:rPr>
              <w:t>היותו</w:t>
            </w:r>
            <w:r w:rsidRPr="003825A9">
              <w:rPr>
                <w:sz w:val="26"/>
                <w:rtl/>
              </w:rPr>
              <w:t xml:space="preserve"> </w:t>
            </w:r>
            <w:r w:rsidRPr="003825A9">
              <w:rPr>
                <w:rFonts w:hint="eastAsia"/>
                <w:sz w:val="26"/>
                <w:rtl/>
              </w:rPr>
              <w:t>נציג</w:t>
            </w:r>
            <w:r w:rsidRPr="003825A9">
              <w:rPr>
                <w:sz w:val="26"/>
                <w:rtl/>
              </w:rPr>
              <w:t xml:space="preserve"> </w:t>
            </w:r>
            <w:r w:rsidRPr="003825A9">
              <w:rPr>
                <w:rFonts w:hint="eastAsia"/>
                <w:sz w:val="26"/>
                <w:rtl/>
              </w:rPr>
              <w:t>של</w:t>
            </w:r>
            <w:r w:rsidRPr="003825A9">
              <w:rPr>
                <w:sz w:val="26"/>
                <w:rtl/>
              </w:rPr>
              <w:t xml:space="preserve"> </w:t>
            </w:r>
            <w:r w:rsidRPr="003825A9">
              <w:rPr>
                <w:rFonts w:hint="eastAsia"/>
                <w:sz w:val="26"/>
                <w:rtl/>
              </w:rPr>
              <w:t>נתמך</w:t>
            </w:r>
            <w:r w:rsidRPr="003825A9">
              <w:rPr>
                <w:sz w:val="26"/>
                <w:rtl/>
              </w:rPr>
              <w:t xml:space="preserve"> </w:t>
            </w:r>
            <w:r w:rsidRPr="003825A9">
              <w:rPr>
                <w:rFonts w:hint="eastAsia"/>
                <w:sz w:val="26"/>
                <w:rtl/>
              </w:rPr>
              <w:t>כאמור</w:t>
            </w:r>
            <w:ins w:id="134" w:author="ניצן רוזנברג" w:date="2016-06-13T12:58:00Z">
              <w:r w:rsidRPr="003825A9">
                <w:rPr>
                  <w:rFonts w:hint="cs"/>
                  <w:sz w:val="26"/>
                  <w:rtl/>
                </w:rPr>
                <w:t>;</w:t>
              </w:r>
              <w:r w:rsidRPr="003825A9">
                <w:rPr>
                  <w:rFonts w:hint="cs"/>
                  <w:rtl/>
                </w:rPr>
                <w:t xml:space="preserve"> הפר נציג מטעמו של נתמך הוראה זו, רשאית הוועדה לפי סעיף 65 לחוק</w:t>
              </w:r>
            </w:ins>
            <w:ins w:id="135" w:author="ניצן רוזנברג" w:date="2016-06-13T12:59:00Z">
              <w:r w:rsidRPr="003825A9">
                <w:rPr>
                  <w:rFonts w:hint="cs"/>
                  <w:rtl/>
                </w:rPr>
                <w:t xml:space="preserve"> הכנסת, התשנ"ד-1994,</w:t>
              </w:r>
            </w:ins>
            <w:ins w:id="136" w:author="ניצן רוזנברג" w:date="2016-06-13T12:58:00Z">
              <w:r w:rsidRPr="003825A9">
                <w:rPr>
                  <w:rFonts w:hint="cs"/>
                  <w:rtl/>
                </w:rPr>
                <w:t xml:space="preserve"> לאסור את כניסתו של הנציג למשכן הכנסת לתקופה שתקבע, ובלבד שלא תעלה על שישה חודשים</w:t>
              </w:r>
            </w:ins>
            <w:r w:rsidRPr="003825A9">
              <w:rPr>
                <w:sz w:val="26"/>
                <w:rtl/>
              </w:rPr>
              <w:t>."</w:t>
            </w:r>
            <w:r w:rsidRPr="003825A9">
              <w:rPr>
                <w:rFonts w:hint="cs"/>
                <w:sz w:val="26"/>
                <w:rtl/>
              </w:rPr>
              <w:t xml:space="preserve"> </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העמותות</w:t>
            </w: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del w:id="137" w:author="ניצן רוזנברג" w:date="2016-06-15T13:33:00Z">
              <w:r w:rsidRPr="000F04BC" w:rsidDel="0056240B">
                <w:rPr>
                  <w:sz w:val="26"/>
                  <w:rtl/>
                </w:rPr>
                <w:delText>3</w:delText>
              </w:r>
            </w:del>
            <w:ins w:id="138" w:author="ניצן רוזנברג" w:date="2016-06-15T13:33:00Z">
              <w:r w:rsidR="0056240B">
                <w:rPr>
                  <w:rFonts w:hint="cs"/>
                  <w:sz w:val="26"/>
                  <w:rtl/>
                </w:rPr>
                <w:t>5</w:t>
              </w:r>
            </w:ins>
            <w:r w:rsidRPr="000F04BC">
              <w:rPr>
                <w:sz w:val="26"/>
                <w:rtl/>
              </w:rPr>
              <w:t>.</w:t>
            </w:r>
            <w:r w:rsidRPr="000F04BC">
              <w:rPr>
                <w:sz w:val="26"/>
                <w:rtl/>
              </w:rPr>
              <w:tab/>
            </w:r>
          </w:p>
        </w:tc>
        <w:tc>
          <w:tcPr>
            <w:tcW w:w="7146" w:type="dxa"/>
            <w:gridSpan w:val="6"/>
            <w:shd w:val="clear" w:color="auto" w:fill="auto"/>
            <w:tcMar>
              <w:top w:w="91" w:type="dxa"/>
              <w:left w:w="0" w:type="dxa"/>
              <w:bottom w:w="91" w:type="dxa"/>
              <w:right w:w="0" w:type="dxa"/>
            </w:tcMar>
          </w:tcPr>
          <w:p w:rsidR="000F04BC" w:rsidRPr="000F04BC" w:rsidRDefault="000F04BC" w:rsidP="00A17F0D">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העמותות</w:t>
            </w:r>
            <w:r w:rsidRPr="000F04BC">
              <w:rPr>
                <w:sz w:val="26"/>
                <w:rtl/>
              </w:rPr>
              <w:t xml:space="preserve">, </w:t>
            </w:r>
            <w:proofErr w:type="spellStart"/>
            <w:r w:rsidRPr="000F04BC">
              <w:rPr>
                <w:rFonts w:hint="eastAsia"/>
                <w:sz w:val="26"/>
                <w:rtl/>
              </w:rPr>
              <w:t>התש</w:t>
            </w:r>
            <w:r w:rsidRPr="000F04BC">
              <w:rPr>
                <w:sz w:val="26"/>
                <w:rtl/>
              </w:rPr>
              <w:t>"</w:t>
            </w:r>
            <w:r w:rsidRPr="000F04BC">
              <w:rPr>
                <w:rFonts w:hint="eastAsia"/>
                <w:sz w:val="26"/>
                <w:rtl/>
              </w:rPr>
              <w:t>ם</w:t>
            </w:r>
            <w:proofErr w:type="spellEnd"/>
            <w:r w:rsidRPr="000F04BC">
              <w:rPr>
                <w:sz w:val="26"/>
                <w:rtl/>
              </w:rPr>
              <w:t>–1980</w:t>
            </w:r>
            <w:r w:rsidRPr="000F04BC">
              <w:rPr>
                <w:rFonts w:hint="eastAsia"/>
                <w:sz w:val="26"/>
                <w:rtl/>
              </w:rPr>
              <w:t>‏</w:t>
            </w:r>
            <w:r w:rsidRPr="000F04BC">
              <w:rPr>
                <w:rStyle w:val="ac"/>
                <w:rFonts w:hAnsi="HadasaMFO"/>
                <w:sz w:val="26"/>
                <w:rtl/>
              </w:rPr>
              <w:footnoteReference w:id="4"/>
            </w:r>
            <w:r w:rsidR="00A17F0D">
              <w:rPr>
                <w:rFonts w:hint="cs"/>
                <w:sz w:val="26"/>
                <w:rtl/>
              </w:rPr>
              <w:t xml:space="preserve"> - </w:t>
            </w:r>
          </w:p>
        </w:tc>
      </w:tr>
      <w:tr w:rsidR="00F4114A" w:rsidRPr="000F04BC" w:rsidTr="00C25F9F">
        <w:trPr>
          <w:cantSplit/>
          <w:ins w:id="139" w:author="ניצן רוזנברג" w:date="2016-06-08T12:02:00Z"/>
        </w:trPr>
        <w:tc>
          <w:tcPr>
            <w:tcW w:w="1870" w:type="dxa"/>
            <w:shd w:val="clear" w:color="auto" w:fill="auto"/>
            <w:tcMar>
              <w:top w:w="91" w:type="dxa"/>
              <w:left w:w="0" w:type="dxa"/>
              <w:bottom w:w="91" w:type="dxa"/>
              <w:right w:w="0" w:type="dxa"/>
            </w:tcMar>
          </w:tcPr>
          <w:p w:rsidR="00F4114A" w:rsidRPr="000F04BC" w:rsidRDefault="00F4114A" w:rsidP="00975C89">
            <w:pPr>
              <w:pStyle w:val="TableSideHeading"/>
              <w:rPr>
                <w:ins w:id="140" w:author="ניצן רוזנברג" w:date="2016-06-08T12:02:00Z"/>
                <w:sz w:val="26"/>
                <w:rtl/>
              </w:rPr>
            </w:pPr>
          </w:p>
        </w:tc>
        <w:tc>
          <w:tcPr>
            <w:tcW w:w="624" w:type="dxa"/>
            <w:shd w:val="clear" w:color="auto" w:fill="auto"/>
            <w:tcMar>
              <w:top w:w="91" w:type="dxa"/>
              <w:left w:w="0" w:type="dxa"/>
              <w:bottom w:w="91" w:type="dxa"/>
              <w:right w:w="0" w:type="dxa"/>
            </w:tcMar>
          </w:tcPr>
          <w:p w:rsidR="00F4114A" w:rsidRPr="000F04BC" w:rsidRDefault="00F4114A" w:rsidP="00F4114A">
            <w:pPr>
              <w:pStyle w:val="TableText"/>
              <w:rPr>
                <w:ins w:id="141" w:author="ניצן רוזנברג" w:date="2016-06-08T12:02:00Z"/>
                <w:rtl/>
              </w:rPr>
            </w:pPr>
          </w:p>
        </w:tc>
        <w:tc>
          <w:tcPr>
            <w:tcW w:w="7146" w:type="dxa"/>
            <w:gridSpan w:val="6"/>
            <w:shd w:val="clear" w:color="auto" w:fill="auto"/>
            <w:tcMar>
              <w:top w:w="91" w:type="dxa"/>
              <w:left w:w="0" w:type="dxa"/>
              <w:bottom w:w="91" w:type="dxa"/>
              <w:right w:w="0" w:type="dxa"/>
            </w:tcMar>
          </w:tcPr>
          <w:p w:rsidR="00F4114A" w:rsidRPr="000F04BC" w:rsidRDefault="00F4114A" w:rsidP="00975C89">
            <w:pPr>
              <w:pStyle w:val="TableBlock"/>
              <w:rPr>
                <w:ins w:id="142" w:author="ניצן רוזנברג" w:date="2016-06-08T12:02:00Z"/>
                <w:sz w:val="26"/>
                <w:rtl/>
              </w:rPr>
            </w:pPr>
            <w:ins w:id="143" w:author="ניצן רוזנברג" w:date="2016-06-08T12:02:00Z">
              <w:r>
                <w:rPr>
                  <w:rFonts w:hint="cs"/>
                  <w:sz w:val="26"/>
                  <w:rtl/>
                </w:rPr>
                <w:t>(1)</w:t>
              </w:r>
              <w:r>
                <w:rPr>
                  <w:sz w:val="26"/>
                  <w:rtl/>
                </w:rPr>
                <w:tab/>
              </w:r>
            </w:ins>
            <w:ins w:id="144" w:author="ניצן רוזנברג" w:date="2016-06-08T12:03:00Z">
              <w:r>
                <w:rPr>
                  <w:rFonts w:hint="cs"/>
                  <w:sz w:val="26"/>
                  <w:rtl/>
                </w:rPr>
                <w:t>בסעיף 64(א)(1), המילים "או על פ</w:t>
              </w:r>
              <w:r w:rsidR="008253A2">
                <w:rPr>
                  <w:rFonts w:hint="cs"/>
                  <w:sz w:val="26"/>
                  <w:rtl/>
                </w:rPr>
                <w:t>י חוק חובת גילוי לגבי מי</w:t>
              </w:r>
              <w:r>
                <w:rPr>
                  <w:rFonts w:hint="cs"/>
                  <w:sz w:val="26"/>
                  <w:rtl/>
                </w:rPr>
                <w:t xml:space="preserve"> </w:t>
              </w:r>
            </w:ins>
            <w:ins w:id="145" w:author="ניצן רוזנברג" w:date="2016-06-08T12:17:00Z">
              <w:r w:rsidR="008253A2">
                <w:rPr>
                  <w:rFonts w:hint="cs"/>
                  <w:sz w:val="26"/>
                  <w:rtl/>
                </w:rPr>
                <w:t>ש</w:t>
              </w:r>
            </w:ins>
            <w:ins w:id="146" w:author="ניצן רוזנברג" w:date="2016-06-08T12:03:00Z">
              <w:r>
                <w:rPr>
                  <w:rFonts w:hint="cs"/>
                  <w:sz w:val="26"/>
                  <w:rtl/>
                </w:rPr>
                <w:t xml:space="preserve">נתמך על ידי ישות מדינית זרה, התשע"א-2011" </w:t>
              </w:r>
              <w:r>
                <w:rPr>
                  <w:sz w:val="26"/>
                  <w:rtl/>
                </w:rPr>
                <w:t>–</w:t>
              </w:r>
              <w:r>
                <w:rPr>
                  <w:rFonts w:hint="cs"/>
                  <w:sz w:val="26"/>
                  <w:rtl/>
                </w:rPr>
                <w:t xml:space="preserve"> יימחקו. </w:t>
              </w:r>
            </w:ins>
          </w:p>
        </w:tc>
      </w:tr>
      <w:tr w:rsidR="00F4114A" w:rsidRPr="000F04BC" w:rsidTr="00C25F9F">
        <w:trPr>
          <w:cantSplit/>
          <w:ins w:id="147" w:author="ניצן רוזנברג" w:date="2016-06-08T12:03:00Z"/>
        </w:trPr>
        <w:tc>
          <w:tcPr>
            <w:tcW w:w="1870" w:type="dxa"/>
            <w:shd w:val="clear" w:color="auto" w:fill="auto"/>
            <w:tcMar>
              <w:top w:w="91" w:type="dxa"/>
              <w:left w:w="0" w:type="dxa"/>
              <w:bottom w:w="91" w:type="dxa"/>
              <w:right w:w="0" w:type="dxa"/>
            </w:tcMar>
          </w:tcPr>
          <w:p w:rsidR="00F4114A" w:rsidRPr="000F04BC" w:rsidRDefault="00F4114A" w:rsidP="001A43CC">
            <w:pPr>
              <w:pStyle w:val="TableSideHeading"/>
              <w:rPr>
                <w:ins w:id="148" w:author="ניצן רוזנברג" w:date="2016-06-08T12:03:00Z"/>
                <w:sz w:val="26"/>
                <w:rtl/>
              </w:rPr>
            </w:pPr>
          </w:p>
        </w:tc>
        <w:tc>
          <w:tcPr>
            <w:tcW w:w="624" w:type="dxa"/>
            <w:shd w:val="clear" w:color="auto" w:fill="auto"/>
            <w:tcMar>
              <w:top w:w="91" w:type="dxa"/>
              <w:left w:w="0" w:type="dxa"/>
              <w:bottom w:w="91" w:type="dxa"/>
              <w:right w:w="0" w:type="dxa"/>
            </w:tcMar>
          </w:tcPr>
          <w:p w:rsidR="00F4114A" w:rsidRPr="000F04BC" w:rsidRDefault="00F4114A" w:rsidP="00F4114A">
            <w:pPr>
              <w:pStyle w:val="TableText"/>
              <w:rPr>
                <w:ins w:id="149" w:author="ניצן רוזנברג" w:date="2016-06-08T12:03:00Z"/>
                <w:rtl/>
              </w:rPr>
            </w:pPr>
          </w:p>
        </w:tc>
        <w:tc>
          <w:tcPr>
            <w:tcW w:w="7146" w:type="dxa"/>
            <w:gridSpan w:val="6"/>
            <w:shd w:val="clear" w:color="auto" w:fill="auto"/>
            <w:tcMar>
              <w:top w:w="91" w:type="dxa"/>
              <w:left w:w="0" w:type="dxa"/>
              <w:bottom w:w="91" w:type="dxa"/>
              <w:right w:w="0" w:type="dxa"/>
            </w:tcMar>
          </w:tcPr>
          <w:p w:rsidR="00F4114A" w:rsidRDefault="00F4114A" w:rsidP="000F04BC">
            <w:pPr>
              <w:pStyle w:val="TableBlock"/>
              <w:rPr>
                <w:ins w:id="150" w:author="ניצן רוזנברג" w:date="2016-06-08T12:03:00Z"/>
                <w:sz w:val="26"/>
                <w:rtl/>
              </w:rPr>
            </w:pPr>
            <w:ins w:id="151" w:author="ניצן רוזנברג" w:date="2016-06-08T12:03:00Z">
              <w:r>
                <w:rPr>
                  <w:rFonts w:hint="cs"/>
                  <w:sz w:val="26"/>
                  <w:rtl/>
                </w:rPr>
                <w:t>(2)</w:t>
              </w:r>
              <w:r>
                <w:rPr>
                  <w:sz w:val="26"/>
                  <w:rtl/>
                </w:rPr>
                <w:tab/>
              </w:r>
              <w:r>
                <w:rPr>
                  <w:rFonts w:hint="cs"/>
                  <w:sz w:val="26"/>
                  <w:rtl/>
                </w:rPr>
                <w:t>בסעיף 64א</w:t>
              </w:r>
            </w:ins>
            <w:ins w:id="152" w:author="ניצן רוזנברג" w:date="2016-06-08T12:04:00Z">
              <w:r>
                <w:rPr>
                  <w:rFonts w:hint="cs"/>
                  <w:sz w:val="26"/>
                  <w:rtl/>
                </w:rPr>
                <w:t xml:space="preserve">(א) </w:t>
              </w:r>
              <w:r>
                <w:rPr>
                  <w:sz w:val="26"/>
                  <w:rtl/>
                </w:rPr>
                <w:t>–</w:t>
              </w:r>
            </w:ins>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del w:id="153" w:author="ניצן רוזנברג" w:date="2016-06-08T12:04:00Z">
              <w:r w:rsidRPr="000F04BC" w:rsidDel="00F4114A">
                <w:rPr>
                  <w:sz w:val="26"/>
                  <w:rtl/>
                </w:rPr>
                <w:delText>(1)</w:delText>
              </w:r>
            </w:del>
            <w:r w:rsidRPr="000F04BC">
              <w:rPr>
                <w:sz w:val="26"/>
                <w:rtl/>
              </w:rPr>
              <w:tab/>
            </w:r>
            <w:ins w:id="154" w:author="ניצן רוזנברג" w:date="2016-06-08T12:04:00Z">
              <w:r w:rsidR="00F4114A">
                <w:rPr>
                  <w:rFonts w:hint="cs"/>
                  <w:sz w:val="26"/>
                  <w:rtl/>
                </w:rPr>
                <w:t>(א)</w:t>
              </w:r>
              <w:r w:rsidR="00F4114A">
                <w:rPr>
                  <w:sz w:val="26"/>
                  <w:rtl/>
                </w:rPr>
                <w:tab/>
              </w:r>
            </w:ins>
            <w:r w:rsidRPr="000F04BC">
              <w:rPr>
                <w:rFonts w:hint="eastAsia"/>
                <w:sz w:val="26"/>
                <w:rtl/>
              </w:rPr>
              <w:t>בפסקה</w:t>
            </w:r>
            <w:r w:rsidRPr="000F04BC">
              <w:rPr>
                <w:sz w:val="26"/>
                <w:rtl/>
              </w:rPr>
              <w:t xml:space="preserve"> (8), </w:t>
            </w:r>
            <w:r w:rsidRPr="000F04BC">
              <w:rPr>
                <w:rFonts w:hint="eastAsia"/>
                <w:sz w:val="26"/>
                <w:rtl/>
              </w:rPr>
              <w:t>בסופה</w:t>
            </w:r>
            <w:r w:rsidRPr="000F04BC">
              <w:rPr>
                <w:sz w:val="26"/>
                <w:rtl/>
              </w:rPr>
              <w:t xml:space="preserve"> </w:t>
            </w:r>
            <w:r w:rsidRPr="000F04BC">
              <w:rPr>
                <w:rFonts w:hint="eastAsia"/>
                <w:sz w:val="26"/>
                <w:rtl/>
              </w:rPr>
              <w:t>יבוא</w:t>
            </w:r>
            <w:r w:rsidRPr="000F04BC">
              <w:rPr>
                <w:sz w:val="26"/>
                <w:rtl/>
              </w:rPr>
              <w:t xml:space="preserve"> "(</w:t>
            </w:r>
            <w:r w:rsidRPr="000F04BC">
              <w:rPr>
                <w:rFonts w:hint="eastAsia"/>
                <w:sz w:val="26"/>
                <w:rtl/>
              </w:rPr>
              <w:t>בסעיף</w:t>
            </w:r>
            <w:r w:rsidRPr="000F04BC">
              <w:rPr>
                <w:sz w:val="26"/>
                <w:rtl/>
              </w:rPr>
              <w:t xml:space="preserve"> </w:t>
            </w:r>
            <w:r w:rsidRPr="000F04BC">
              <w:rPr>
                <w:rFonts w:hint="eastAsia"/>
                <w:sz w:val="26"/>
                <w:rtl/>
              </w:rPr>
              <w:t>קטן</w:t>
            </w:r>
            <w:r w:rsidRPr="000F04BC">
              <w:rPr>
                <w:sz w:val="26"/>
                <w:rtl/>
              </w:rPr>
              <w:t xml:space="preserve"> </w:t>
            </w:r>
            <w:r w:rsidRPr="000F04BC">
              <w:rPr>
                <w:rFonts w:hint="eastAsia"/>
                <w:sz w:val="26"/>
                <w:rtl/>
              </w:rPr>
              <w:t>זה</w:t>
            </w:r>
            <w:r w:rsidRPr="000F04BC">
              <w:rPr>
                <w:sz w:val="26"/>
                <w:rtl/>
              </w:rPr>
              <w:t xml:space="preserve"> – </w:t>
            </w:r>
            <w:r w:rsidRPr="000F04BC">
              <w:rPr>
                <w:rFonts w:hint="eastAsia"/>
                <w:sz w:val="26"/>
                <w:rtl/>
              </w:rPr>
              <w:t>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1A43CC">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7146" w:type="dxa"/>
            <w:gridSpan w:val="6"/>
            <w:shd w:val="clear" w:color="auto" w:fill="auto"/>
            <w:tcMar>
              <w:top w:w="91" w:type="dxa"/>
              <w:left w:w="0" w:type="dxa"/>
              <w:bottom w:w="91" w:type="dxa"/>
              <w:right w:w="0" w:type="dxa"/>
            </w:tcMar>
          </w:tcPr>
          <w:p w:rsidR="000F04BC" w:rsidRPr="000F04BC" w:rsidRDefault="000F04BC" w:rsidP="000F04BC">
            <w:pPr>
              <w:pStyle w:val="TableBlock"/>
              <w:rPr>
                <w:sz w:val="26"/>
                <w:rtl/>
              </w:rPr>
            </w:pPr>
            <w:del w:id="155" w:author="ניצן רוזנברג" w:date="2016-06-08T12:04:00Z">
              <w:r w:rsidRPr="000F04BC" w:rsidDel="00F4114A">
                <w:rPr>
                  <w:sz w:val="26"/>
                  <w:rtl/>
                </w:rPr>
                <w:delText>(2)</w:delText>
              </w:r>
            </w:del>
            <w:r w:rsidRPr="000F04BC">
              <w:rPr>
                <w:sz w:val="26"/>
                <w:rtl/>
              </w:rPr>
              <w:tab/>
            </w:r>
            <w:ins w:id="156" w:author="ניצן רוזנברג" w:date="2016-06-08T12:04:00Z">
              <w:r w:rsidR="00F4114A">
                <w:rPr>
                  <w:rFonts w:hint="cs"/>
                  <w:sz w:val="26"/>
                  <w:rtl/>
                </w:rPr>
                <w:t>(ב)</w:t>
              </w:r>
              <w:r w:rsidR="00F4114A">
                <w:rPr>
                  <w:sz w:val="26"/>
                  <w:rtl/>
                </w:rPr>
                <w:tab/>
              </w:r>
            </w:ins>
            <w:r w:rsidRPr="000F04BC">
              <w:rPr>
                <w:rFonts w:hint="eastAsia"/>
                <w:sz w:val="26"/>
                <w:rtl/>
              </w:rPr>
              <w:t>אחרי</w:t>
            </w:r>
            <w:r w:rsidRPr="000F04BC">
              <w:rPr>
                <w:sz w:val="26"/>
                <w:rtl/>
              </w:rPr>
              <w:t xml:space="preserve"> </w:t>
            </w:r>
            <w:r w:rsidRPr="000F04BC">
              <w:rPr>
                <w:rFonts w:hint="eastAsia"/>
                <w:sz w:val="26"/>
                <w:rtl/>
              </w:rPr>
              <w:t>פסקה</w:t>
            </w:r>
            <w:r w:rsidRPr="000F04BC">
              <w:rPr>
                <w:sz w:val="26"/>
                <w:rtl/>
              </w:rPr>
              <w:t xml:space="preserve"> (8) </w:t>
            </w:r>
            <w:r w:rsidRPr="000F04BC">
              <w:rPr>
                <w:rFonts w:hint="eastAsia"/>
                <w:sz w:val="26"/>
                <w:rtl/>
              </w:rPr>
              <w:t>יבוא</w:t>
            </w:r>
            <w:r w:rsidRPr="000F04BC">
              <w:rPr>
                <w:sz w:val="26"/>
                <w:rtl/>
              </w:rPr>
              <w:t xml:space="preserve">: </w:t>
            </w:r>
          </w:p>
        </w:tc>
      </w:tr>
      <w:tr w:rsidR="000F04BC" w:rsidRPr="000F04BC" w:rsidTr="00C25F9F">
        <w:trPr>
          <w:cantSplit/>
        </w:trPr>
        <w:tc>
          <w:tcPr>
            <w:tcW w:w="1870" w:type="dxa"/>
            <w:shd w:val="clear" w:color="auto" w:fill="auto"/>
            <w:tcMar>
              <w:top w:w="91" w:type="dxa"/>
              <w:left w:w="0" w:type="dxa"/>
              <w:bottom w:w="91" w:type="dxa"/>
              <w:right w:w="0" w:type="dxa"/>
            </w:tcMar>
          </w:tcPr>
          <w:p w:rsidR="000F04BC" w:rsidRPr="000F04BC" w:rsidRDefault="000F04BC" w:rsidP="00884B38">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DF5FF2">
            <w:pPr>
              <w:pStyle w:val="TableText"/>
              <w:rPr>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p>
        </w:tc>
        <w:tc>
          <w:tcPr>
            <w:tcW w:w="6522" w:type="dxa"/>
            <w:gridSpan w:val="5"/>
            <w:shd w:val="clear" w:color="auto" w:fill="auto"/>
            <w:tcMar>
              <w:top w:w="91" w:type="dxa"/>
              <w:left w:w="0" w:type="dxa"/>
              <w:bottom w:w="91" w:type="dxa"/>
              <w:right w:w="0" w:type="dxa"/>
            </w:tcMar>
          </w:tcPr>
          <w:p w:rsidR="000F04BC" w:rsidRPr="000F04BC" w:rsidRDefault="000F04BC" w:rsidP="00A30C71">
            <w:pPr>
              <w:pStyle w:val="TableBlock"/>
              <w:rPr>
                <w:sz w:val="26"/>
                <w:rtl/>
              </w:rPr>
            </w:pPr>
            <w:r w:rsidRPr="000F04BC">
              <w:rPr>
                <w:sz w:val="26"/>
                <w:rtl/>
              </w:rPr>
              <w:t>"(9)</w:t>
            </w:r>
            <w:r w:rsidRPr="000F04BC">
              <w:rPr>
                <w:sz w:val="26"/>
                <w:rtl/>
              </w:rPr>
              <w:tab/>
            </w:r>
            <w:r w:rsidRPr="000F04BC">
              <w:rPr>
                <w:rFonts w:hint="eastAsia"/>
                <w:sz w:val="26"/>
                <w:rtl/>
              </w:rPr>
              <w:t>ציון</w:t>
            </w:r>
            <w:r w:rsidRPr="000F04BC">
              <w:rPr>
                <w:sz w:val="26"/>
                <w:rtl/>
              </w:rPr>
              <w:t xml:space="preserve"> </w:t>
            </w:r>
            <w:r w:rsidRPr="000F04BC">
              <w:rPr>
                <w:rFonts w:hint="eastAsia"/>
                <w:sz w:val="26"/>
                <w:rtl/>
              </w:rPr>
              <w:t>היותה</w:t>
            </w:r>
            <w:r w:rsidRPr="000F04BC">
              <w:rPr>
                <w:sz w:val="26"/>
                <w:rtl/>
              </w:rPr>
              <w:t xml:space="preserve"> </w:t>
            </w:r>
            <w:r w:rsidRPr="000F04BC">
              <w:rPr>
                <w:rFonts w:hint="eastAsia"/>
                <w:sz w:val="26"/>
                <w:rtl/>
              </w:rPr>
              <w:t>נתמך</w:t>
            </w:r>
            <w:r w:rsidRPr="000F04BC">
              <w:rPr>
                <w:sz w:val="26"/>
                <w:rtl/>
              </w:rPr>
              <w:t xml:space="preserve"> </w:t>
            </w:r>
            <w:r w:rsidRPr="000F04BC">
              <w:rPr>
                <w:rFonts w:hint="eastAsia"/>
                <w:sz w:val="26"/>
                <w:rtl/>
              </w:rPr>
              <w:t>שעיקר</w:t>
            </w:r>
            <w:r w:rsidRPr="000F04BC">
              <w:rPr>
                <w:sz w:val="26"/>
                <w:rtl/>
              </w:rPr>
              <w:t xml:space="preserve"> </w:t>
            </w:r>
            <w:r w:rsidRPr="000F04BC">
              <w:rPr>
                <w:rFonts w:hint="eastAsia"/>
                <w:sz w:val="26"/>
                <w:rtl/>
              </w:rPr>
              <w:t>מימונו</w:t>
            </w:r>
            <w:r w:rsidRPr="000F04BC">
              <w:rPr>
                <w:sz w:val="26"/>
                <w:rtl/>
              </w:rPr>
              <w:t xml:space="preserve"> </w:t>
            </w:r>
            <w:r w:rsidRPr="000F04BC">
              <w:rPr>
                <w:rFonts w:hint="eastAsia"/>
                <w:sz w:val="26"/>
                <w:rtl/>
              </w:rPr>
              <w:t>מתרומות</w:t>
            </w:r>
            <w:r w:rsidRPr="000F04BC">
              <w:rPr>
                <w:sz w:val="26"/>
                <w:rtl/>
              </w:rPr>
              <w:t xml:space="preserve"> </w:t>
            </w:r>
            <w:r w:rsidRPr="000F04BC">
              <w:rPr>
                <w:rFonts w:hint="eastAsia"/>
                <w:sz w:val="26"/>
                <w:rtl/>
              </w:rPr>
              <w:t>מישויות</w:t>
            </w:r>
            <w:r w:rsidRPr="000F04BC">
              <w:rPr>
                <w:sz w:val="26"/>
                <w:rtl/>
              </w:rPr>
              <w:t xml:space="preserve"> </w:t>
            </w:r>
            <w:r w:rsidRPr="000F04BC">
              <w:rPr>
                <w:rFonts w:hint="eastAsia"/>
                <w:sz w:val="26"/>
                <w:rtl/>
              </w:rPr>
              <w:t>מדיניות</w:t>
            </w:r>
            <w:r w:rsidRPr="000F04BC">
              <w:rPr>
                <w:sz w:val="26"/>
                <w:rtl/>
              </w:rPr>
              <w:t xml:space="preserve"> </w:t>
            </w:r>
            <w:r w:rsidRPr="000F04BC">
              <w:rPr>
                <w:rFonts w:hint="eastAsia"/>
                <w:sz w:val="26"/>
                <w:rtl/>
              </w:rPr>
              <w:t>זרות</w:t>
            </w:r>
            <w:r w:rsidRPr="000F04BC">
              <w:rPr>
                <w:sz w:val="26"/>
                <w:rtl/>
              </w:rPr>
              <w:t xml:space="preserve"> </w:t>
            </w:r>
            <w:r w:rsidRPr="000F04BC">
              <w:rPr>
                <w:rFonts w:hint="eastAsia"/>
                <w:sz w:val="26"/>
                <w:rtl/>
              </w:rPr>
              <w:t>או</w:t>
            </w:r>
            <w:r w:rsidRPr="000F04BC">
              <w:rPr>
                <w:sz w:val="26"/>
                <w:rtl/>
              </w:rPr>
              <w:t xml:space="preserve"> </w:t>
            </w:r>
            <w:r w:rsidRPr="000F04BC">
              <w:rPr>
                <w:rFonts w:hint="eastAsia"/>
                <w:sz w:val="26"/>
                <w:rtl/>
              </w:rPr>
              <w:t>פירוט</w:t>
            </w:r>
            <w:r w:rsidRPr="000F04BC">
              <w:rPr>
                <w:sz w:val="26"/>
                <w:rtl/>
              </w:rPr>
              <w:t xml:space="preserve"> </w:t>
            </w:r>
            <w:r w:rsidRPr="000F04BC">
              <w:rPr>
                <w:rFonts w:hint="eastAsia"/>
                <w:sz w:val="26"/>
                <w:rtl/>
              </w:rPr>
              <w:t>שם</w:t>
            </w:r>
            <w:r w:rsidRPr="000F04BC">
              <w:rPr>
                <w:sz w:val="26"/>
                <w:rtl/>
              </w:rPr>
              <w:t xml:space="preserve"> </w:t>
            </w:r>
            <w:r w:rsidRPr="000F04BC">
              <w:rPr>
                <w:rFonts w:hint="eastAsia"/>
                <w:sz w:val="26"/>
                <w:rtl/>
              </w:rPr>
              <w:t>הישויות</w:t>
            </w:r>
            <w:r w:rsidRPr="000F04BC">
              <w:rPr>
                <w:sz w:val="26"/>
                <w:rtl/>
              </w:rPr>
              <w:t xml:space="preserve"> </w:t>
            </w:r>
            <w:r w:rsidRPr="000F04BC">
              <w:rPr>
                <w:rFonts w:hint="eastAsia"/>
                <w:sz w:val="26"/>
                <w:rtl/>
              </w:rPr>
              <w:t>המדיניות</w:t>
            </w:r>
            <w:r w:rsidRPr="000F04BC">
              <w:rPr>
                <w:sz w:val="26"/>
                <w:rtl/>
              </w:rPr>
              <w:t xml:space="preserve"> </w:t>
            </w:r>
            <w:r w:rsidRPr="000F04BC">
              <w:rPr>
                <w:rFonts w:hint="eastAsia"/>
                <w:sz w:val="26"/>
                <w:rtl/>
              </w:rPr>
              <w:t>הזרות</w:t>
            </w:r>
            <w:r w:rsidRPr="000F04BC">
              <w:rPr>
                <w:sz w:val="26"/>
                <w:rtl/>
              </w:rPr>
              <w:t xml:space="preserve"> </w:t>
            </w:r>
            <w:r w:rsidRPr="000F04BC">
              <w:rPr>
                <w:rFonts w:hint="eastAsia"/>
                <w:sz w:val="26"/>
                <w:rtl/>
              </w:rPr>
              <w:t>שמהן</w:t>
            </w:r>
            <w:r w:rsidRPr="000F04BC">
              <w:rPr>
                <w:sz w:val="26"/>
                <w:rtl/>
              </w:rPr>
              <w:t xml:space="preserve"> </w:t>
            </w:r>
            <w:r w:rsidRPr="000F04BC">
              <w:rPr>
                <w:rFonts w:hint="eastAsia"/>
                <w:sz w:val="26"/>
                <w:rtl/>
              </w:rPr>
              <w:t>התקבלו</w:t>
            </w:r>
            <w:r w:rsidRPr="000F04BC">
              <w:rPr>
                <w:sz w:val="26"/>
                <w:rtl/>
              </w:rPr>
              <w:t xml:space="preserve"> </w:t>
            </w:r>
            <w:r w:rsidRPr="000F04BC">
              <w:rPr>
                <w:rFonts w:hint="eastAsia"/>
                <w:sz w:val="26"/>
                <w:rtl/>
              </w:rPr>
              <w:t>התרומות</w:t>
            </w:r>
            <w:r w:rsidRPr="000F04BC">
              <w:rPr>
                <w:sz w:val="26"/>
                <w:rtl/>
              </w:rPr>
              <w:t xml:space="preserve">, </w:t>
            </w:r>
            <w:r w:rsidRPr="000F04BC">
              <w:rPr>
                <w:rFonts w:hint="eastAsia"/>
                <w:sz w:val="26"/>
                <w:rtl/>
              </w:rPr>
              <w:t>לפי</w:t>
            </w:r>
            <w:r w:rsidRPr="000F04BC">
              <w:rPr>
                <w:sz w:val="26"/>
                <w:rtl/>
              </w:rPr>
              <w:t xml:space="preserve"> </w:t>
            </w:r>
            <w:r w:rsidRPr="000F04BC">
              <w:rPr>
                <w:rFonts w:hint="eastAsia"/>
                <w:sz w:val="26"/>
                <w:rtl/>
              </w:rPr>
              <w:t>סעיף</w:t>
            </w:r>
            <w:r w:rsidRPr="000F04BC">
              <w:rPr>
                <w:sz w:val="26"/>
                <w:rtl/>
              </w:rPr>
              <w:t xml:space="preserve"> </w:t>
            </w:r>
            <w:r w:rsidRPr="00A17F0D">
              <w:rPr>
                <w:sz w:val="26"/>
                <w:rtl/>
              </w:rPr>
              <w:t>5</w:t>
            </w:r>
            <w:r w:rsidRPr="00A17F0D">
              <w:rPr>
                <w:rFonts w:hint="eastAsia"/>
                <w:sz w:val="26"/>
                <w:rtl/>
              </w:rPr>
              <w:t>א</w:t>
            </w:r>
            <w:ins w:id="157" w:author="ניצן רוזנברג" w:date="2016-06-16T12:18:00Z">
              <w:r w:rsidR="00A30C71" w:rsidRPr="00A17F0D">
                <w:rPr>
                  <w:rFonts w:hint="cs"/>
                  <w:sz w:val="26"/>
                  <w:rtl/>
                </w:rPr>
                <w:t>(</w:t>
              </w:r>
            </w:ins>
            <w:ins w:id="158" w:author="ניצן רוזנברג" w:date="2016-06-16T12:19:00Z">
              <w:r w:rsidR="00A30C71" w:rsidRPr="00A17F0D">
                <w:rPr>
                  <w:rFonts w:hint="cs"/>
                  <w:sz w:val="26"/>
                  <w:rtl/>
                </w:rPr>
                <w:t>א) עד (ד)</w:t>
              </w:r>
            </w:ins>
            <w:r w:rsidRPr="00A17F0D">
              <w:rPr>
                <w:sz w:val="26"/>
                <w:rtl/>
              </w:rPr>
              <w:t xml:space="preserve"> </w:t>
            </w:r>
            <w:ins w:id="159" w:author="ניצן רוזנברג" w:date="2016-06-16T12:19:00Z">
              <w:r w:rsidR="00A30C71" w:rsidRPr="00A17F0D">
                <w:rPr>
                  <w:rFonts w:hint="cs"/>
                  <w:sz w:val="26"/>
                  <w:rtl/>
                </w:rPr>
                <w:t xml:space="preserve">[ינוסח בהמשך לפי החלטות הוועדה] </w:t>
              </w:r>
            </w:ins>
            <w:r w:rsidRPr="00A17F0D">
              <w:rPr>
                <w:rFonts w:hint="eastAsia"/>
                <w:sz w:val="26"/>
                <w:rtl/>
              </w:rPr>
              <w:t>לחוק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p>
        </w:tc>
      </w:tr>
      <w:tr w:rsidR="007E7927" w:rsidRPr="000F04BC" w:rsidTr="00C25F9F">
        <w:trPr>
          <w:cantSplit/>
        </w:trPr>
        <w:tc>
          <w:tcPr>
            <w:tcW w:w="1870" w:type="dxa"/>
            <w:shd w:val="clear" w:color="auto" w:fill="auto"/>
            <w:tcMar>
              <w:top w:w="91" w:type="dxa"/>
              <w:left w:w="0" w:type="dxa"/>
              <w:bottom w:w="91" w:type="dxa"/>
              <w:right w:w="0" w:type="dxa"/>
            </w:tcMar>
          </w:tcPr>
          <w:p w:rsidR="007E7927" w:rsidRDefault="007E7927" w:rsidP="00F33FC0">
            <w:pPr>
              <w:pStyle w:val="TableBlock"/>
              <w:jc w:val="left"/>
              <w:rPr>
                <w:sz w:val="26"/>
                <w:rtl/>
              </w:rPr>
            </w:pPr>
            <w:r>
              <w:rPr>
                <w:rFonts w:hint="cs"/>
                <w:b/>
                <w:bCs/>
                <w:sz w:val="26"/>
                <w:u w:val="single"/>
                <w:rtl/>
              </w:rPr>
              <w:t>[</w:t>
            </w:r>
            <w:r w:rsidR="00F33FC0">
              <w:rPr>
                <w:rFonts w:hint="cs"/>
                <w:b/>
                <w:bCs/>
                <w:sz w:val="26"/>
                <w:u w:val="single"/>
                <w:rtl/>
              </w:rPr>
              <w:t>השלמה להצעת הייעוץ המשפטי לסעיפים הקודמים</w:t>
            </w:r>
            <w:r>
              <w:rPr>
                <w:rFonts w:hint="cs"/>
                <w:sz w:val="26"/>
                <w:rtl/>
              </w:rPr>
              <w:t>]</w:t>
            </w:r>
            <w:r w:rsidRPr="003E05CB">
              <w:rPr>
                <w:rFonts w:hint="cs"/>
                <w:sz w:val="26"/>
                <w:rtl/>
              </w:rPr>
              <w:t xml:space="preserve"> </w:t>
            </w:r>
          </w:p>
          <w:p w:rsidR="007E7927" w:rsidRPr="000F04BC" w:rsidRDefault="007E7927" w:rsidP="00884B38">
            <w:pPr>
              <w:pStyle w:val="TableSideHeading"/>
              <w:rPr>
                <w:sz w:val="26"/>
                <w:rtl/>
              </w:rPr>
            </w:pPr>
          </w:p>
        </w:tc>
        <w:tc>
          <w:tcPr>
            <w:tcW w:w="624" w:type="dxa"/>
            <w:shd w:val="clear" w:color="auto" w:fill="auto"/>
            <w:tcMar>
              <w:top w:w="91" w:type="dxa"/>
              <w:left w:w="0" w:type="dxa"/>
              <w:bottom w:w="91" w:type="dxa"/>
              <w:right w:w="0" w:type="dxa"/>
            </w:tcMar>
          </w:tcPr>
          <w:p w:rsidR="007E7927" w:rsidRPr="000F04BC" w:rsidRDefault="007E7927" w:rsidP="007E7927">
            <w:pPr>
              <w:pStyle w:val="TableText"/>
              <w:rPr>
                <w:rtl/>
              </w:rPr>
            </w:pPr>
          </w:p>
        </w:tc>
        <w:tc>
          <w:tcPr>
            <w:tcW w:w="624" w:type="dxa"/>
            <w:shd w:val="clear" w:color="auto" w:fill="auto"/>
            <w:tcMar>
              <w:top w:w="91" w:type="dxa"/>
              <w:left w:w="0" w:type="dxa"/>
              <w:bottom w:w="91" w:type="dxa"/>
              <w:right w:w="0" w:type="dxa"/>
            </w:tcMar>
          </w:tcPr>
          <w:p w:rsidR="007E7927" w:rsidRPr="000F04BC" w:rsidRDefault="007E7927" w:rsidP="001A43CC">
            <w:pPr>
              <w:pStyle w:val="TableText"/>
              <w:rPr>
                <w:sz w:val="26"/>
                <w:rtl/>
              </w:rPr>
            </w:pPr>
          </w:p>
        </w:tc>
        <w:tc>
          <w:tcPr>
            <w:tcW w:w="6522" w:type="dxa"/>
            <w:gridSpan w:val="5"/>
            <w:shd w:val="clear" w:color="auto" w:fill="auto"/>
            <w:tcMar>
              <w:top w:w="91" w:type="dxa"/>
              <w:left w:w="0" w:type="dxa"/>
              <w:bottom w:w="91" w:type="dxa"/>
              <w:right w:w="0" w:type="dxa"/>
            </w:tcMar>
          </w:tcPr>
          <w:p w:rsidR="007E7927" w:rsidRPr="000F04BC" w:rsidRDefault="007E7927" w:rsidP="00975C89">
            <w:pPr>
              <w:pStyle w:val="TableBlock"/>
              <w:rPr>
                <w:sz w:val="26"/>
                <w:rtl/>
              </w:rPr>
            </w:pPr>
            <w:r w:rsidRPr="003E05CB">
              <w:rPr>
                <w:sz w:val="26"/>
                <w:rtl/>
              </w:rPr>
              <w:t>"(9)</w:t>
            </w:r>
            <w:r w:rsidRPr="003E05CB">
              <w:rPr>
                <w:rFonts w:hint="cs"/>
                <w:sz w:val="26"/>
                <w:rtl/>
              </w:rPr>
              <w:t xml:space="preserve"> </w:t>
            </w:r>
            <w:r w:rsidRPr="003E05CB">
              <w:rPr>
                <w:rFonts w:hint="eastAsia"/>
                <w:sz w:val="26"/>
                <w:rtl/>
              </w:rPr>
              <w:t>ציון</w:t>
            </w:r>
            <w:r w:rsidRPr="003E05CB">
              <w:rPr>
                <w:sz w:val="26"/>
                <w:rtl/>
              </w:rPr>
              <w:t xml:space="preserve"> </w:t>
            </w:r>
            <w:r w:rsidRPr="003E05CB">
              <w:rPr>
                <w:rFonts w:hint="eastAsia"/>
                <w:sz w:val="26"/>
                <w:rtl/>
              </w:rPr>
              <w:t>היותה</w:t>
            </w:r>
            <w:r w:rsidRPr="003E05CB">
              <w:rPr>
                <w:sz w:val="26"/>
                <w:rtl/>
              </w:rPr>
              <w:t xml:space="preserve"> </w:t>
            </w:r>
            <w:r w:rsidRPr="003E05CB">
              <w:rPr>
                <w:rFonts w:hint="eastAsia"/>
                <w:sz w:val="26"/>
                <w:rtl/>
              </w:rPr>
              <w:t>נתמך</w:t>
            </w:r>
            <w:r w:rsidRPr="003E05CB">
              <w:rPr>
                <w:sz w:val="26"/>
                <w:rtl/>
              </w:rPr>
              <w:t xml:space="preserve"> </w:t>
            </w:r>
            <w:r w:rsidRPr="003E05CB">
              <w:rPr>
                <w:rFonts w:hint="eastAsia"/>
                <w:sz w:val="26"/>
                <w:rtl/>
              </w:rPr>
              <w:t>שעיקר</w:t>
            </w:r>
            <w:r w:rsidRPr="003E05CB">
              <w:rPr>
                <w:sz w:val="26"/>
                <w:rtl/>
              </w:rPr>
              <w:t xml:space="preserve"> </w:t>
            </w:r>
            <w:r w:rsidRPr="003E05CB">
              <w:rPr>
                <w:rFonts w:hint="eastAsia"/>
                <w:sz w:val="26"/>
                <w:rtl/>
              </w:rPr>
              <w:t>מימונו</w:t>
            </w:r>
            <w:r w:rsidRPr="003E05CB">
              <w:rPr>
                <w:sz w:val="26"/>
                <w:rtl/>
              </w:rPr>
              <w:t xml:space="preserve"> </w:t>
            </w:r>
            <w:r w:rsidRPr="003E05CB">
              <w:rPr>
                <w:rFonts w:hint="eastAsia"/>
                <w:sz w:val="26"/>
                <w:rtl/>
              </w:rPr>
              <w:t>מתרומות</w:t>
            </w:r>
            <w:r w:rsidRPr="003E05CB">
              <w:rPr>
                <w:sz w:val="26"/>
                <w:rtl/>
              </w:rPr>
              <w:t xml:space="preserve"> </w:t>
            </w:r>
            <w:r w:rsidRPr="003E05CB">
              <w:rPr>
                <w:rFonts w:hint="eastAsia"/>
                <w:sz w:val="26"/>
                <w:rtl/>
              </w:rPr>
              <w:t>מישויות</w:t>
            </w:r>
            <w:r w:rsidRPr="003E05CB">
              <w:rPr>
                <w:sz w:val="26"/>
                <w:rtl/>
              </w:rPr>
              <w:t xml:space="preserve"> </w:t>
            </w:r>
            <w:r w:rsidRPr="003E05CB">
              <w:rPr>
                <w:rFonts w:hint="eastAsia"/>
                <w:sz w:val="26"/>
                <w:rtl/>
              </w:rPr>
              <w:t>מדיניות</w:t>
            </w:r>
            <w:r w:rsidRPr="003E05CB">
              <w:rPr>
                <w:sz w:val="26"/>
                <w:rtl/>
              </w:rPr>
              <w:t xml:space="preserve"> </w:t>
            </w:r>
            <w:r w:rsidRPr="003E05CB">
              <w:rPr>
                <w:rFonts w:hint="eastAsia"/>
                <w:sz w:val="26"/>
                <w:rtl/>
              </w:rPr>
              <w:t>זרות</w:t>
            </w:r>
            <w:r w:rsidRPr="003E05CB">
              <w:rPr>
                <w:sz w:val="26"/>
                <w:rtl/>
              </w:rPr>
              <w:t xml:space="preserve"> </w:t>
            </w:r>
            <w:ins w:id="160" w:author="ניצן רוזנברג" w:date="2016-06-09T10:39:00Z">
              <w:r w:rsidRPr="003E05CB">
                <w:rPr>
                  <w:rFonts w:hint="cs"/>
                  <w:sz w:val="26"/>
                  <w:rtl/>
                </w:rPr>
                <w:t>ו</w:t>
              </w:r>
            </w:ins>
            <w:ins w:id="161" w:author="ניצן רוזנברג" w:date="2016-06-08T12:20:00Z">
              <w:r w:rsidRPr="003E05CB">
                <w:rPr>
                  <w:rFonts w:hint="cs"/>
                  <w:sz w:val="26"/>
                  <w:rtl/>
                </w:rPr>
                <w:t>שליחת הודעה מעדכנת לרשם אם חל שינוי בהודעה קודמת</w:t>
              </w:r>
            </w:ins>
            <w:del w:id="162" w:author="ניצן רוזנברג" w:date="2016-06-08T12:08:00Z">
              <w:r w:rsidRPr="003E05CB" w:rsidDel="00F4114A">
                <w:rPr>
                  <w:rFonts w:hint="eastAsia"/>
                  <w:sz w:val="26"/>
                  <w:rtl/>
                </w:rPr>
                <w:delText>או</w:delText>
              </w:r>
              <w:r w:rsidRPr="003E05CB" w:rsidDel="00F4114A">
                <w:rPr>
                  <w:sz w:val="26"/>
                  <w:rtl/>
                </w:rPr>
                <w:delText xml:space="preserve"> </w:delText>
              </w:r>
              <w:r w:rsidRPr="003E05CB" w:rsidDel="00F4114A">
                <w:rPr>
                  <w:rFonts w:hint="eastAsia"/>
                  <w:sz w:val="26"/>
                  <w:rtl/>
                </w:rPr>
                <w:delText>פירוט</w:delText>
              </w:r>
              <w:r w:rsidRPr="003E05CB" w:rsidDel="00F4114A">
                <w:rPr>
                  <w:sz w:val="26"/>
                  <w:rtl/>
                </w:rPr>
                <w:delText xml:space="preserve"> </w:delText>
              </w:r>
              <w:r w:rsidRPr="003E05CB" w:rsidDel="00F4114A">
                <w:rPr>
                  <w:rFonts w:hint="eastAsia"/>
                  <w:sz w:val="26"/>
                  <w:rtl/>
                </w:rPr>
                <w:delText>שם</w:delText>
              </w:r>
              <w:r w:rsidRPr="003E05CB" w:rsidDel="00F4114A">
                <w:rPr>
                  <w:sz w:val="26"/>
                  <w:rtl/>
                </w:rPr>
                <w:delText xml:space="preserve"> </w:delText>
              </w:r>
              <w:r w:rsidRPr="003E05CB" w:rsidDel="00F4114A">
                <w:rPr>
                  <w:rFonts w:hint="eastAsia"/>
                  <w:sz w:val="26"/>
                  <w:rtl/>
                </w:rPr>
                <w:delText>הישויות</w:delText>
              </w:r>
              <w:r w:rsidRPr="003E05CB" w:rsidDel="00F4114A">
                <w:rPr>
                  <w:sz w:val="26"/>
                  <w:rtl/>
                </w:rPr>
                <w:delText xml:space="preserve"> </w:delText>
              </w:r>
              <w:r w:rsidRPr="003E05CB" w:rsidDel="00F4114A">
                <w:rPr>
                  <w:rFonts w:hint="eastAsia"/>
                  <w:sz w:val="26"/>
                  <w:rtl/>
                </w:rPr>
                <w:delText>המדיניות</w:delText>
              </w:r>
              <w:r w:rsidRPr="003E05CB" w:rsidDel="00F4114A">
                <w:rPr>
                  <w:sz w:val="26"/>
                  <w:rtl/>
                </w:rPr>
                <w:delText xml:space="preserve"> </w:delText>
              </w:r>
              <w:r w:rsidRPr="003E05CB" w:rsidDel="00F4114A">
                <w:rPr>
                  <w:rFonts w:hint="eastAsia"/>
                  <w:sz w:val="26"/>
                  <w:rtl/>
                </w:rPr>
                <w:delText>הזרות</w:delText>
              </w:r>
              <w:r w:rsidRPr="003E05CB" w:rsidDel="00F4114A">
                <w:rPr>
                  <w:sz w:val="26"/>
                  <w:rtl/>
                </w:rPr>
                <w:delText xml:space="preserve"> </w:delText>
              </w:r>
              <w:r w:rsidRPr="003E05CB" w:rsidDel="00F4114A">
                <w:rPr>
                  <w:rFonts w:hint="eastAsia"/>
                  <w:sz w:val="26"/>
                  <w:rtl/>
                </w:rPr>
                <w:delText>שמהן</w:delText>
              </w:r>
              <w:r w:rsidRPr="003E05CB" w:rsidDel="00F4114A">
                <w:rPr>
                  <w:sz w:val="26"/>
                  <w:rtl/>
                </w:rPr>
                <w:delText xml:space="preserve"> </w:delText>
              </w:r>
              <w:r w:rsidRPr="003E05CB" w:rsidDel="00F4114A">
                <w:rPr>
                  <w:rFonts w:hint="eastAsia"/>
                  <w:sz w:val="26"/>
                  <w:rtl/>
                </w:rPr>
                <w:delText>התקבלו</w:delText>
              </w:r>
              <w:r w:rsidRPr="003E05CB" w:rsidDel="00F4114A">
                <w:rPr>
                  <w:sz w:val="26"/>
                  <w:rtl/>
                </w:rPr>
                <w:delText xml:space="preserve"> </w:delText>
              </w:r>
              <w:r w:rsidRPr="003E05CB" w:rsidDel="00F4114A">
                <w:rPr>
                  <w:rFonts w:hint="eastAsia"/>
                  <w:sz w:val="26"/>
                  <w:rtl/>
                </w:rPr>
                <w:delText>התרומות</w:delText>
              </w:r>
            </w:del>
            <w:r w:rsidRPr="003E05CB">
              <w:rPr>
                <w:sz w:val="26"/>
                <w:rtl/>
              </w:rPr>
              <w:t xml:space="preserve">, </w:t>
            </w:r>
            <w:r w:rsidRPr="003E05CB">
              <w:rPr>
                <w:rFonts w:hint="eastAsia"/>
                <w:sz w:val="26"/>
                <w:rtl/>
              </w:rPr>
              <w:t>לפי</w:t>
            </w:r>
            <w:r w:rsidRPr="003E05CB">
              <w:rPr>
                <w:sz w:val="26"/>
                <w:rtl/>
              </w:rPr>
              <w:t xml:space="preserve"> </w:t>
            </w:r>
            <w:r w:rsidRPr="003E05CB">
              <w:rPr>
                <w:rFonts w:hint="eastAsia"/>
                <w:sz w:val="26"/>
                <w:rtl/>
              </w:rPr>
              <w:t>סעיף</w:t>
            </w:r>
            <w:r w:rsidRPr="003E05CB">
              <w:rPr>
                <w:sz w:val="26"/>
                <w:rtl/>
              </w:rPr>
              <w:t xml:space="preserve"> 5</w:t>
            </w:r>
            <w:r w:rsidRPr="003E05CB">
              <w:rPr>
                <w:rFonts w:hint="eastAsia"/>
                <w:sz w:val="26"/>
                <w:rtl/>
              </w:rPr>
              <w:t>א</w:t>
            </w:r>
            <w:r w:rsidRPr="003E05CB">
              <w:rPr>
                <w:sz w:val="26"/>
                <w:rtl/>
              </w:rPr>
              <w:t xml:space="preserve"> </w:t>
            </w:r>
            <w:r w:rsidRPr="003E05CB">
              <w:rPr>
                <w:rFonts w:hint="eastAsia"/>
                <w:sz w:val="26"/>
                <w:rtl/>
              </w:rPr>
              <w:t>לחוק</w:t>
            </w:r>
            <w:r w:rsidRPr="003E05CB">
              <w:rPr>
                <w:sz w:val="26"/>
                <w:rtl/>
              </w:rPr>
              <w:t xml:space="preserve"> </w:t>
            </w:r>
            <w:r w:rsidRPr="003E05CB">
              <w:rPr>
                <w:rFonts w:hint="eastAsia"/>
                <w:sz w:val="26"/>
                <w:rtl/>
              </w:rPr>
              <w:t>חובת</w:t>
            </w:r>
            <w:r w:rsidRPr="003E05CB">
              <w:rPr>
                <w:sz w:val="26"/>
                <w:rtl/>
              </w:rPr>
              <w:t xml:space="preserve"> </w:t>
            </w:r>
            <w:r w:rsidRPr="003E05CB">
              <w:rPr>
                <w:rFonts w:hint="eastAsia"/>
                <w:sz w:val="26"/>
                <w:rtl/>
              </w:rPr>
              <w:t>גילוי</w:t>
            </w:r>
            <w:r w:rsidRPr="003E05CB">
              <w:rPr>
                <w:sz w:val="26"/>
                <w:rtl/>
              </w:rPr>
              <w:t>."</w:t>
            </w:r>
          </w:p>
        </w:tc>
      </w:tr>
      <w:tr w:rsidR="000F04BC" w:rsidRPr="000F04BC" w:rsidTr="00C25F9F">
        <w:trPr>
          <w:cantSplit/>
        </w:trPr>
        <w:tc>
          <w:tcPr>
            <w:tcW w:w="1870" w:type="dxa"/>
            <w:shd w:val="clear" w:color="auto" w:fill="auto"/>
            <w:tcMar>
              <w:top w:w="91" w:type="dxa"/>
              <w:left w:w="0" w:type="dxa"/>
              <w:bottom w:w="91" w:type="dxa"/>
              <w:right w:w="0" w:type="dxa"/>
            </w:tcMar>
          </w:tcPr>
          <w:p w:rsidR="00884B38" w:rsidRDefault="000F04BC" w:rsidP="000F0006">
            <w:pPr>
              <w:pStyle w:val="TableSideHeading"/>
              <w:rPr>
                <w:ins w:id="163" w:author="ניצן רוזנברג" w:date="2016-06-14T11:36:00Z"/>
                <w:sz w:val="26"/>
                <w:rtl/>
              </w:rPr>
            </w:pPr>
            <w:r w:rsidRPr="000F04BC">
              <w:rPr>
                <w:rFonts w:hint="eastAsia"/>
                <w:sz w:val="26"/>
                <w:rtl/>
              </w:rPr>
              <w:t>תיקון</w:t>
            </w:r>
            <w:r w:rsidRPr="000F04BC">
              <w:rPr>
                <w:sz w:val="26"/>
                <w:rtl/>
              </w:rPr>
              <w:t xml:space="preserve"> </w:t>
            </w:r>
            <w:r w:rsidRPr="000F04BC">
              <w:rPr>
                <w:rFonts w:hint="eastAsia"/>
                <w:sz w:val="26"/>
                <w:rtl/>
              </w:rPr>
              <w:t>חוק</w:t>
            </w:r>
            <w:r w:rsidRPr="000F04BC">
              <w:rPr>
                <w:sz w:val="26"/>
                <w:rtl/>
              </w:rPr>
              <w:t xml:space="preserve"> </w:t>
            </w:r>
            <w:r w:rsidRPr="000F04BC">
              <w:rPr>
                <w:rFonts w:hint="eastAsia"/>
                <w:sz w:val="26"/>
                <w:rtl/>
              </w:rPr>
              <w:t>החברות</w:t>
            </w:r>
          </w:p>
          <w:p w:rsidR="000F04BC" w:rsidRPr="000F04BC" w:rsidRDefault="000F04BC" w:rsidP="00C25001">
            <w:pPr>
              <w:pStyle w:val="TableSideHeading"/>
              <w:rPr>
                <w:sz w:val="26"/>
                <w:rtl/>
              </w:rPr>
            </w:pPr>
          </w:p>
        </w:tc>
        <w:tc>
          <w:tcPr>
            <w:tcW w:w="624" w:type="dxa"/>
            <w:shd w:val="clear" w:color="auto" w:fill="auto"/>
            <w:tcMar>
              <w:top w:w="91" w:type="dxa"/>
              <w:left w:w="0" w:type="dxa"/>
              <w:bottom w:w="91" w:type="dxa"/>
              <w:right w:w="0" w:type="dxa"/>
            </w:tcMar>
          </w:tcPr>
          <w:p w:rsidR="000F04BC" w:rsidRPr="000F04BC" w:rsidRDefault="000F04BC" w:rsidP="001A43CC">
            <w:pPr>
              <w:pStyle w:val="TableText"/>
              <w:rPr>
                <w:sz w:val="26"/>
                <w:rtl/>
              </w:rPr>
            </w:pPr>
            <w:del w:id="164" w:author="ניצן רוזנברג" w:date="2016-06-15T13:33:00Z">
              <w:r w:rsidRPr="000F04BC" w:rsidDel="0056240B">
                <w:rPr>
                  <w:sz w:val="26"/>
                  <w:rtl/>
                </w:rPr>
                <w:delText>4</w:delText>
              </w:r>
            </w:del>
            <w:ins w:id="165" w:author="ניצן רוזנברג" w:date="2016-06-15T13:33:00Z">
              <w:r w:rsidR="0056240B">
                <w:rPr>
                  <w:rFonts w:hint="cs"/>
                  <w:sz w:val="26"/>
                  <w:rtl/>
                </w:rPr>
                <w:t>6</w:t>
              </w:r>
            </w:ins>
            <w:r w:rsidRPr="000F04BC">
              <w:rPr>
                <w:sz w:val="26"/>
                <w:rtl/>
              </w:rPr>
              <w:t>.</w:t>
            </w:r>
            <w:r w:rsidRPr="000F04BC">
              <w:rPr>
                <w:sz w:val="26"/>
                <w:rtl/>
              </w:rPr>
              <w:tab/>
            </w:r>
          </w:p>
        </w:tc>
        <w:tc>
          <w:tcPr>
            <w:tcW w:w="7146" w:type="dxa"/>
            <w:gridSpan w:val="6"/>
            <w:shd w:val="clear" w:color="auto" w:fill="auto"/>
            <w:tcMar>
              <w:top w:w="91" w:type="dxa"/>
              <w:left w:w="0" w:type="dxa"/>
              <w:bottom w:w="91" w:type="dxa"/>
              <w:right w:w="0" w:type="dxa"/>
            </w:tcMar>
          </w:tcPr>
          <w:p w:rsidR="000F04BC" w:rsidRPr="000F04BC" w:rsidRDefault="000F04BC" w:rsidP="00A30C71">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החברות</w:t>
            </w:r>
            <w:r w:rsidRPr="000F04BC">
              <w:rPr>
                <w:sz w:val="26"/>
                <w:rtl/>
              </w:rPr>
              <w:t xml:space="preserve">, </w:t>
            </w:r>
            <w:proofErr w:type="spellStart"/>
            <w:r w:rsidRPr="000F04BC">
              <w:rPr>
                <w:rFonts w:hint="eastAsia"/>
                <w:sz w:val="26"/>
                <w:rtl/>
              </w:rPr>
              <w:t>התשנ</w:t>
            </w:r>
            <w:r w:rsidRPr="000F04BC">
              <w:rPr>
                <w:sz w:val="26"/>
                <w:rtl/>
              </w:rPr>
              <w:t>"</w:t>
            </w:r>
            <w:r w:rsidRPr="000F04BC">
              <w:rPr>
                <w:rFonts w:hint="eastAsia"/>
                <w:sz w:val="26"/>
                <w:rtl/>
              </w:rPr>
              <w:t>ט</w:t>
            </w:r>
            <w:proofErr w:type="spellEnd"/>
            <w:r w:rsidRPr="000F04BC">
              <w:rPr>
                <w:sz w:val="26"/>
                <w:rtl/>
              </w:rPr>
              <w:t>–1999</w:t>
            </w:r>
            <w:r w:rsidRPr="000F04BC">
              <w:rPr>
                <w:rFonts w:hint="eastAsia"/>
                <w:sz w:val="26"/>
                <w:rtl/>
              </w:rPr>
              <w:t>‏</w:t>
            </w:r>
            <w:r w:rsidRPr="000F04BC">
              <w:rPr>
                <w:rStyle w:val="ac"/>
                <w:rFonts w:hAnsi="HadasaMFO"/>
                <w:sz w:val="26"/>
                <w:rtl/>
              </w:rPr>
              <w:footnoteReference w:id="5"/>
            </w:r>
            <w:r w:rsidRPr="000F04BC">
              <w:rPr>
                <w:sz w:val="26"/>
                <w:rtl/>
              </w:rPr>
              <w:t xml:space="preserve">, </w:t>
            </w:r>
            <w:r w:rsidRPr="000F04BC">
              <w:rPr>
                <w:rFonts w:hint="eastAsia"/>
                <w:sz w:val="26"/>
                <w:rtl/>
              </w:rPr>
              <w:t>בסעיף</w:t>
            </w:r>
            <w:r w:rsidRPr="000F04BC">
              <w:rPr>
                <w:sz w:val="26"/>
                <w:rtl/>
              </w:rPr>
              <w:t xml:space="preserve"> 354(</w:t>
            </w:r>
            <w:r w:rsidRPr="000F04BC">
              <w:rPr>
                <w:rFonts w:hint="eastAsia"/>
                <w:sz w:val="26"/>
                <w:rtl/>
              </w:rPr>
              <w:t>ב</w:t>
            </w:r>
            <w:r w:rsidRPr="000F04BC">
              <w:rPr>
                <w:sz w:val="26"/>
                <w:rtl/>
              </w:rPr>
              <w:t xml:space="preserve">1)(1), </w:t>
            </w:r>
            <w:r w:rsidRPr="000F04BC">
              <w:rPr>
                <w:rFonts w:hint="eastAsia"/>
                <w:sz w:val="26"/>
                <w:rtl/>
              </w:rPr>
              <w:t>בפסקת</w:t>
            </w:r>
            <w:r w:rsidRPr="000F04BC">
              <w:rPr>
                <w:sz w:val="26"/>
                <w:rtl/>
              </w:rPr>
              <w:t xml:space="preserve"> </w:t>
            </w:r>
            <w:r w:rsidRPr="000F04BC">
              <w:rPr>
                <w:rFonts w:hint="eastAsia"/>
                <w:sz w:val="26"/>
                <w:rtl/>
              </w:rPr>
              <w:t>משנה</w:t>
            </w:r>
            <w:r w:rsidRPr="000F04BC">
              <w:rPr>
                <w:sz w:val="26"/>
                <w:rtl/>
              </w:rPr>
              <w:t xml:space="preserve"> (</w:t>
            </w:r>
            <w:r w:rsidRPr="000F04BC">
              <w:rPr>
                <w:rFonts w:hint="eastAsia"/>
                <w:sz w:val="26"/>
                <w:rtl/>
              </w:rPr>
              <w:t>ה</w:t>
            </w:r>
            <w:r w:rsidRPr="000F04BC">
              <w:rPr>
                <w:sz w:val="26"/>
                <w:rtl/>
              </w:rPr>
              <w:t xml:space="preserve">), </w:t>
            </w:r>
            <w:r w:rsidRPr="000F04BC">
              <w:rPr>
                <w:rFonts w:hint="eastAsia"/>
                <w:sz w:val="26"/>
                <w:rtl/>
              </w:rPr>
              <w:t>במקום</w:t>
            </w:r>
            <w:r>
              <w:rPr>
                <w:rFonts w:hint="cs"/>
                <w:sz w:val="26"/>
                <w:rtl/>
              </w:rPr>
              <w:t xml:space="preserve"> </w:t>
            </w:r>
            <w:r w:rsidRPr="000F04BC">
              <w:rPr>
                <w:sz w:val="26"/>
                <w:rtl/>
              </w:rPr>
              <w:t>"</w:t>
            </w:r>
            <w:r w:rsidRPr="000F04BC">
              <w:rPr>
                <w:rFonts w:hint="eastAsia"/>
                <w:sz w:val="26"/>
                <w:rtl/>
              </w:rPr>
              <w:t>בסעיף</w:t>
            </w:r>
            <w:r w:rsidRPr="000F04BC">
              <w:rPr>
                <w:sz w:val="26"/>
                <w:rtl/>
              </w:rPr>
              <w:t xml:space="preserve"> 2" </w:t>
            </w:r>
            <w:r w:rsidRPr="000F04BC">
              <w:rPr>
                <w:rFonts w:hint="eastAsia"/>
                <w:sz w:val="26"/>
                <w:rtl/>
              </w:rPr>
              <w:t>יבוא</w:t>
            </w:r>
            <w:r w:rsidRPr="000F04BC">
              <w:rPr>
                <w:sz w:val="26"/>
                <w:rtl/>
              </w:rPr>
              <w:t xml:space="preserve"> "</w:t>
            </w:r>
            <w:r w:rsidRPr="000F04BC">
              <w:rPr>
                <w:rFonts w:hint="eastAsia"/>
                <w:sz w:val="26"/>
                <w:rtl/>
              </w:rPr>
              <w:t>בסעיפים</w:t>
            </w:r>
            <w:r w:rsidRPr="000F04BC">
              <w:rPr>
                <w:sz w:val="26"/>
                <w:rtl/>
              </w:rPr>
              <w:t xml:space="preserve"> </w:t>
            </w:r>
            <w:r w:rsidRPr="00F33FC0">
              <w:rPr>
                <w:sz w:val="26"/>
                <w:rtl/>
              </w:rPr>
              <w:t xml:space="preserve">2 </w:t>
            </w:r>
            <w:r w:rsidRPr="00F33FC0">
              <w:rPr>
                <w:rFonts w:hint="eastAsia"/>
                <w:sz w:val="26"/>
                <w:rtl/>
              </w:rPr>
              <w:t>או</w:t>
            </w:r>
            <w:r w:rsidRPr="00F33FC0">
              <w:rPr>
                <w:sz w:val="26"/>
                <w:rtl/>
              </w:rPr>
              <w:t xml:space="preserve"> 5</w:t>
            </w:r>
            <w:r w:rsidRPr="00F33FC0">
              <w:rPr>
                <w:rFonts w:hint="eastAsia"/>
                <w:sz w:val="26"/>
                <w:rtl/>
              </w:rPr>
              <w:t>א</w:t>
            </w:r>
            <w:ins w:id="166" w:author="ניצן רוזנברג" w:date="2016-06-16T12:21:00Z">
              <w:r w:rsidR="00A30C71" w:rsidRPr="00F33FC0">
                <w:rPr>
                  <w:rFonts w:hint="cs"/>
                  <w:sz w:val="26"/>
                  <w:rtl/>
                </w:rPr>
                <w:t>(א) עד (ד)</w:t>
              </w:r>
              <w:r w:rsidR="00A30C71" w:rsidRPr="00F33FC0">
                <w:rPr>
                  <w:sz w:val="26"/>
                  <w:rtl/>
                </w:rPr>
                <w:t xml:space="preserve"> </w:t>
              </w:r>
              <w:r w:rsidR="00A30C71" w:rsidRPr="00F33FC0">
                <w:rPr>
                  <w:rFonts w:hint="cs"/>
                  <w:sz w:val="26"/>
                  <w:rtl/>
                </w:rPr>
                <w:t>[ינוסח בהמשך לפי החלטות הוועדה]</w:t>
              </w:r>
            </w:ins>
            <w:r w:rsidRPr="00F33FC0">
              <w:rPr>
                <w:sz w:val="26"/>
                <w:rtl/>
              </w:rPr>
              <w:t>".</w:t>
            </w:r>
            <w:r w:rsidR="000F0006" w:rsidRPr="000F0006">
              <w:rPr>
                <w:rFonts w:hint="cs"/>
                <w:sz w:val="26"/>
                <w:rtl/>
              </w:rPr>
              <w:t xml:space="preserve"> </w:t>
            </w:r>
          </w:p>
        </w:tc>
      </w:tr>
      <w:tr w:rsidR="00BA2BCC" w:rsidRPr="000F04BC" w:rsidTr="00A53F86">
        <w:trPr>
          <w:cantSplit/>
          <w:ins w:id="167" w:author="ניצן רוזנברג" w:date="2016-06-08T12:00:00Z"/>
        </w:trPr>
        <w:tc>
          <w:tcPr>
            <w:tcW w:w="9640" w:type="dxa"/>
            <w:gridSpan w:val="8"/>
            <w:shd w:val="clear" w:color="auto" w:fill="auto"/>
            <w:tcMar>
              <w:top w:w="91" w:type="dxa"/>
              <w:left w:w="0" w:type="dxa"/>
              <w:bottom w:w="91" w:type="dxa"/>
              <w:right w:w="0" w:type="dxa"/>
            </w:tcMar>
          </w:tcPr>
          <w:p w:rsidR="00BA2BCC" w:rsidRPr="00BA2BCC" w:rsidRDefault="00BA2BCC" w:rsidP="00BA2BCC">
            <w:pPr>
              <w:pStyle w:val="TableSideHeading"/>
              <w:keepLines w:val="0"/>
              <w:rPr>
                <w:ins w:id="168" w:author="ניצן רוזנברג" w:date="2016-06-08T12:00:00Z"/>
                <w:b/>
                <w:bCs/>
                <w:rtl/>
              </w:rPr>
            </w:pPr>
            <w:r w:rsidRPr="003E05CB">
              <w:rPr>
                <w:rFonts w:hint="cs"/>
                <w:b/>
                <w:bCs/>
                <w:rtl/>
              </w:rPr>
              <w:t>[</w:t>
            </w:r>
            <w:r w:rsidRPr="003E05CB">
              <w:rPr>
                <w:rFonts w:hint="cs"/>
                <w:b/>
                <w:bCs/>
                <w:u w:val="single"/>
                <w:rtl/>
              </w:rPr>
              <w:t>הצעת הייעוץ המשפטי לוועדה</w:t>
            </w:r>
            <w:r w:rsidRPr="003E05CB">
              <w:rPr>
                <w:rFonts w:hint="cs"/>
                <w:b/>
                <w:bCs/>
                <w:rtl/>
              </w:rPr>
              <w:t xml:space="preserve">: </w:t>
            </w:r>
            <w:r>
              <w:rPr>
                <w:rFonts w:hint="cs"/>
                <w:b/>
                <w:bCs/>
                <w:rtl/>
              </w:rPr>
              <w:t xml:space="preserve">קביעת </w:t>
            </w:r>
            <w:r w:rsidRPr="003E05CB">
              <w:rPr>
                <w:rFonts w:hint="cs"/>
                <w:b/>
                <w:bCs/>
                <w:rtl/>
              </w:rPr>
              <w:t>חובת מענה לשאלת חבר כנסת, במקום חובת הזדהות לפרוטוקול וענידת תג זיהוי</w:t>
            </w:r>
            <w:r>
              <w:rPr>
                <w:rFonts w:hint="cs"/>
                <w:b/>
                <w:bCs/>
                <w:rtl/>
              </w:rPr>
              <w:t xml:space="preserve"> </w:t>
            </w:r>
            <w:r>
              <w:rPr>
                <w:b/>
                <w:bCs/>
                <w:rtl/>
              </w:rPr>
              <w:t>–</w:t>
            </w:r>
            <w:r>
              <w:rPr>
                <w:rFonts w:hint="cs"/>
                <w:b/>
                <w:bCs/>
                <w:rtl/>
              </w:rPr>
              <w:t xml:space="preserve"> משרד המשפטים אינו מסכים להצעה זו ועומד על גרסתו בעניין תג ובעניין חובת אמירה פוזיטיבית לפרוטוקול</w:t>
            </w:r>
            <w:r w:rsidR="004F6A41">
              <w:rPr>
                <w:rFonts w:hint="cs"/>
                <w:b/>
                <w:bCs/>
                <w:rtl/>
              </w:rPr>
              <w:t xml:space="preserve"> -</w:t>
            </w:r>
          </w:p>
        </w:tc>
      </w:tr>
      <w:tr w:rsidR="00BA2BCC" w:rsidRPr="000F04BC" w:rsidTr="00C25F9F">
        <w:trPr>
          <w:cantSplit/>
          <w:ins w:id="169" w:author="ניצן רוזנברג" w:date="2016-06-19T11:40:00Z"/>
        </w:trPr>
        <w:tc>
          <w:tcPr>
            <w:tcW w:w="1870" w:type="dxa"/>
            <w:shd w:val="clear" w:color="auto" w:fill="auto"/>
            <w:tcMar>
              <w:top w:w="91" w:type="dxa"/>
              <w:left w:w="0" w:type="dxa"/>
              <w:bottom w:w="91" w:type="dxa"/>
              <w:right w:w="0" w:type="dxa"/>
            </w:tcMar>
          </w:tcPr>
          <w:p w:rsidR="00BA2BCC" w:rsidRDefault="00BA2BCC" w:rsidP="00BA2BCC">
            <w:pPr>
              <w:pStyle w:val="TableSideHeading"/>
              <w:rPr>
                <w:ins w:id="170" w:author="ניצן רוזנברג" w:date="2016-06-19T11:40:00Z"/>
                <w:rFonts w:hint="cs"/>
                <w:sz w:val="26"/>
                <w:rtl/>
              </w:rPr>
            </w:pPr>
            <w:ins w:id="171" w:author="ניצן רוזנברג" w:date="2016-06-19T11:40:00Z">
              <w:r>
                <w:rPr>
                  <w:rFonts w:hint="cs"/>
                  <w:sz w:val="26"/>
                  <w:rtl/>
                </w:rPr>
                <w:t>תיקון חוק הכנסת</w:t>
              </w:r>
            </w:ins>
          </w:p>
        </w:tc>
        <w:tc>
          <w:tcPr>
            <w:tcW w:w="624" w:type="dxa"/>
            <w:shd w:val="clear" w:color="auto" w:fill="auto"/>
            <w:tcMar>
              <w:top w:w="91" w:type="dxa"/>
              <w:left w:w="0" w:type="dxa"/>
              <w:bottom w:w="91" w:type="dxa"/>
              <w:right w:w="0" w:type="dxa"/>
            </w:tcMar>
          </w:tcPr>
          <w:p w:rsidR="00BA2BCC" w:rsidRDefault="00BA2BCC" w:rsidP="00BA2BCC">
            <w:pPr>
              <w:pStyle w:val="TableText"/>
              <w:rPr>
                <w:ins w:id="172" w:author="ניצן רוזנברג" w:date="2016-06-19T11:40:00Z"/>
                <w:rFonts w:hint="cs"/>
                <w:rtl/>
              </w:rPr>
            </w:pPr>
            <w:ins w:id="173" w:author="ניצן רוזנברג" w:date="2016-06-19T11:40:00Z">
              <w:r>
                <w:rPr>
                  <w:rFonts w:hint="cs"/>
                  <w:rtl/>
                </w:rPr>
                <w:t>7.</w:t>
              </w:r>
            </w:ins>
          </w:p>
        </w:tc>
        <w:tc>
          <w:tcPr>
            <w:tcW w:w="7146" w:type="dxa"/>
            <w:gridSpan w:val="6"/>
            <w:shd w:val="clear" w:color="auto" w:fill="auto"/>
            <w:tcMar>
              <w:top w:w="91" w:type="dxa"/>
              <w:left w:w="0" w:type="dxa"/>
              <w:bottom w:w="91" w:type="dxa"/>
              <w:right w:w="0" w:type="dxa"/>
            </w:tcMar>
          </w:tcPr>
          <w:p w:rsidR="00BA2BCC" w:rsidRDefault="00BA2BCC" w:rsidP="00BA2BCC">
            <w:pPr>
              <w:pStyle w:val="TableBlock"/>
              <w:rPr>
                <w:ins w:id="174" w:author="ניצן רוזנברג" w:date="2016-06-19T11:40:00Z"/>
                <w:rFonts w:hint="cs"/>
                <w:sz w:val="26"/>
                <w:rtl/>
              </w:rPr>
            </w:pPr>
            <w:ins w:id="175" w:author="ניצן רוזנברג" w:date="2016-06-19T11:40:00Z">
              <w:r>
                <w:rPr>
                  <w:rFonts w:hint="cs"/>
                  <w:sz w:val="26"/>
                  <w:rtl/>
                </w:rPr>
                <w:t xml:space="preserve">בחוק הכנסת, </w:t>
              </w:r>
              <w:proofErr w:type="spellStart"/>
              <w:r>
                <w:rPr>
                  <w:rFonts w:hint="cs"/>
                  <w:sz w:val="26"/>
                  <w:rtl/>
                </w:rPr>
                <w:t>התשנ"ד</w:t>
              </w:r>
              <w:proofErr w:type="spellEnd"/>
              <w:r>
                <w:rPr>
                  <w:sz w:val="26"/>
                  <w:rtl/>
                </w:rPr>
                <w:softHyphen/>
                <w:t>–</w:t>
              </w:r>
              <w:r>
                <w:rPr>
                  <w:rFonts w:hint="cs"/>
                  <w:sz w:val="26"/>
                  <w:rtl/>
                </w:rPr>
                <w:t>1994,</w:t>
              </w:r>
              <w:r>
                <w:rPr>
                  <w:rStyle w:val="ac"/>
                  <w:sz w:val="26"/>
                  <w:rtl/>
                </w:rPr>
                <w:footnoteReference w:id="6"/>
              </w:r>
              <w:r>
                <w:rPr>
                  <w:rFonts w:hint="cs"/>
                  <w:sz w:val="26"/>
                  <w:rtl/>
                </w:rPr>
                <w:t xml:space="preserve"> אחרי סעיף 71 יבוא: </w:t>
              </w:r>
            </w:ins>
          </w:p>
        </w:tc>
      </w:tr>
      <w:tr w:rsidR="00BA2BCC" w:rsidTr="00F626F0">
        <w:tblPrEx>
          <w:tblLook w:val="01E0" w:firstRow="1" w:lastRow="1" w:firstColumn="1" w:lastColumn="1" w:noHBand="0" w:noVBand="0"/>
        </w:tblPrEx>
        <w:trPr>
          <w:cantSplit/>
          <w:trHeight w:val="60"/>
          <w:ins w:id="178" w:author="ניצן רוזנברג" w:date="2016-06-08T12:00:00Z"/>
        </w:trPr>
        <w:tc>
          <w:tcPr>
            <w:tcW w:w="9640" w:type="dxa"/>
            <w:gridSpan w:val="8"/>
          </w:tcPr>
          <w:p w:rsidR="00BA2BCC" w:rsidRDefault="00BA2BCC" w:rsidP="00BA2BCC">
            <w:pPr>
              <w:pStyle w:val="TableInnerSideHeading"/>
              <w:rPr>
                <w:rtl/>
              </w:rPr>
            </w:pPr>
            <w:ins w:id="179" w:author="ניצן רוזנברג" w:date="2016-06-08T12:00:00Z">
              <w:r>
                <w:rPr>
                  <w:rFonts w:hint="cs"/>
                  <w:rtl/>
                </w:rPr>
                <w:t>"חובת מתן מענה על נציג של נתמך</w:t>
              </w:r>
            </w:ins>
            <w:r>
              <w:rPr>
                <w:rFonts w:hint="cs"/>
                <w:rtl/>
              </w:rPr>
              <w:t xml:space="preserve"> </w:t>
            </w:r>
            <w:ins w:id="180" w:author="ניצן רוזנברג" w:date="2016-06-08T12:00:00Z">
              <w:r>
                <w:rPr>
                  <w:rFonts w:hint="cs"/>
                  <w:rtl/>
                </w:rPr>
                <w:t>72.</w:t>
              </w:r>
            </w:ins>
            <w:r>
              <w:rPr>
                <w:rFonts w:hint="cs"/>
                <w:rtl/>
              </w:rPr>
              <w:t xml:space="preserve"> </w:t>
            </w:r>
            <w:ins w:id="181" w:author="ניצן רוזנברג" w:date="2016-06-08T12:00:00Z">
              <w:r w:rsidRPr="007E18F0">
                <w:rPr>
                  <w:rtl/>
                </w:rPr>
                <w:t xml:space="preserve">נציג </w:t>
              </w:r>
            </w:ins>
            <w:ins w:id="182" w:author="ניצן רוזנברג" w:date="2016-06-08T12:01:00Z">
              <w:r>
                <w:rPr>
                  <w:rFonts w:hint="cs"/>
                  <w:rtl/>
                </w:rPr>
                <w:t>מטעמו של</w:t>
              </w:r>
            </w:ins>
            <w:ins w:id="183" w:author="ניצן רוזנברג" w:date="2016-06-08T12:00:00Z">
              <w:r w:rsidRPr="007E18F0">
                <w:rPr>
                  <w:rtl/>
                </w:rPr>
                <w:t xml:space="preserve"> נתמך שעיקר מימונו </w:t>
              </w:r>
              <w:r w:rsidRPr="007E18F0">
                <w:rPr>
                  <w:rFonts w:hint="cs"/>
                  <w:rtl/>
                </w:rPr>
                <w:t>מ</w:t>
              </w:r>
              <w:r>
                <w:rPr>
                  <w:rFonts w:hint="cs"/>
                  <w:rtl/>
                </w:rPr>
                <w:t>תרומות מ</w:t>
              </w:r>
              <w:r w:rsidRPr="007E18F0">
                <w:rPr>
                  <w:rFonts w:hint="cs"/>
                  <w:rtl/>
                </w:rPr>
                <w:t>ישו</w:t>
              </w:r>
              <w:r>
                <w:rPr>
                  <w:rFonts w:hint="cs"/>
                  <w:rtl/>
                </w:rPr>
                <w:t>יו</w:t>
              </w:r>
              <w:r w:rsidRPr="007E18F0">
                <w:rPr>
                  <w:rFonts w:hint="cs"/>
                  <w:rtl/>
                </w:rPr>
                <w:t>ת מדיני</w:t>
              </w:r>
              <w:r>
                <w:rPr>
                  <w:rFonts w:hint="cs"/>
                  <w:rtl/>
                </w:rPr>
                <w:t>ות זרות,</w:t>
              </w:r>
              <w:r w:rsidRPr="007E18F0">
                <w:rPr>
                  <w:rFonts w:hint="cs"/>
                  <w:rtl/>
                </w:rPr>
                <w:t xml:space="preserve"> כהגדרת</w:t>
              </w:r>
              <w:r>
                <w:rPr>
                  <w:rFonts w:hint="cs"/>
                  <w:rtl/>
                </w:rPr>
                <w:t>ו</w:t>
              </w:r>
              <w:r w:rsidRPr="007E18F0">
                <w:rPr>
                  <w:rFonts w:hint="cs"/>
                  <w:rtl/>
                </w:rPr>
                <w:t xml:space="preserve"> בחוק חובת גילוי</w:t>
              </w:r>
              <w:r>
                <w:rPr>
                  <w:rFonts w:hint="cs"/>
                  <w:rtl/>
                </w:rPr>
                <w:t xml:space="preserve"> לגבי מי שנתמך על ידי ישות מדינית זרה, </w:t>
              </w:r>
              <w:proofErr w:type="spellStart"/>
              <w:r>
                <w:rPr>
                  <w:rFonts w:hint="cs"/>
                  <w:rtl/>
                </w:rPr>
                <w:t>התשע"א</w:t>
              </w:r>
              <w:proofErr w:type="spellEnd"/>
              <w:r>
                <w:rPr>
                  <w:rtl/>
                </w:rPr>
                <w:t>–</w:t>
              </w:r>
              <w:r>
                <w:rPr>
                  <w:rFonts w:hint="cs"/>
                  <w:rtl/>
                </w:rPr>
                <w:t>2011</w:t>
              </w:r>
              <w:r>
                <w:rPr>
                  <w:rStyle w:val="ac"/>
                  <w:rtl/>
                </w:rPr>
                <w:footnoteReference w:id="7"/>
              </w:r>
              <w:r>
                <w:rPr>
                  <w:rFonts w:hint="cs"/>
                  <w:rtl/>
                </w:rPr>
                <w:t>,</w:t>
              </w:r>
              <w:r w:rsidRPr="007E18F0">
                <w:rPr>
                  <w:rtl/>
                </w:rPr>
                <w:t xml:space="preserve"> </w:t>
              </w:r>
              <w:r w:rsidRPr="007E18F0">
                <w:rPr>
                  <w:rFonts w:hint="cs"/>
                  <w:rtl/>
                </w:rPr>
                <w:t>ה</w:t>
              </w:r>
              <w:r w:rsidRPr="007E18F0">
                <w:rPr>
                  <w:rtl/>
                </w:rPr>
                <w:t>משתתף באופן פעיל בישיבה של ועדה של הכנסת, שנשאל על עובדה זו על ידי חבר הכנסת, ימסור את המידע</w:t>
              </w:r>
              <w:r>
                <w:rPr>
                  <w:rFonts w:hint="cs"/>
                  <w:rtl/>
                </w:rPr>
                <w:t>.".</w:t>
              </w:r>
            </w:ins>
            <w:r>
              <w:rPr>
                <w:rFonts w:hint="cs"/>
                <w:rtl/>
              </w:rPr>
              <w:t>]</w:t>
            </w:r>
          </w:p>
          <w:p w:rsidR="004F6A41" w:rsidRDefault="004F6A41" w:rsidP="00BA2BCC">
            <w:pPr>
              <w:pStyle w:val="TableInnerSideHeading"/>
              <w:rPr>
                <w:ins w:id="186" w:author="ניצן רוזנברג" w:date="2016-06-08T12:00:00Z"/>
              </w:rPr>
            </w:pPr>
          </w:p>
        </w:tc>
      </w:tr>
      <w:tr w:rsidR="00BA2BCC" w:rsidTr="003A06D5">
        <w:tblPrEx>
          <w:tblLook w:val="01E0" w:firstRow="1" w:lastRow="1" w:firstColumn="1" w:lastColumn="1" w:noHBand="0" w:noVBand="0"/>
        </w:tblPrEx>
        <w:trPr>
          <w:cantSplit/>
          <w:trHeight w:val="60"/>
          <w:ins w:id="187" w:author="ניצן רוזנברג" w:date="2016-06-08T12:22:00Z"/>
        </w:trPr>
        <w:tc>
          <w:tcPr>
            <w:tcW w:w="1870" w:type="dxa"/>
          </w:tcPr>
          <w:p w:rsidR="00BA2BCC" w:rsidRDefault="00BA2BCC" w:rsidP="00BA2BCC">
            <w:pPr>
              <w:pStyle w:val="TableSideHeading"/>
              <w:rPr>
                <w:ins w:id="188" w:author="ניצן רוזנברג" w:date="2016-06-08T12:22:00Z"/>
              </w:rPr>
            </w:pPr>
            <w:ins w:id="189" w:author="ניצן רוזנברג" w:date="2016-06-08T12:22:00Z">
              <w:r w:rsidRPr="00F33FC0">
                <w:rPr>
                  <w:rFonts w:hint="cs"/>
                  <w:rtl/>
                </w:rPr>
                <w:t>תחילה ותחולה</w:t>
              </w:r>
            </w:ins>
          </w:p>
        </w:tc>
        <w:tc>
          <w:tcPr>
            <w:tcW w:w="624" w:type="dxa"/>
          </w:tcPr>
          <w:p w:rsidR="00BA2BCC" w:rsidRDefault="00BA2BCC" w:rsidP="00BA2BCC">
            <w:pPr>
              <w:pStyle w:val="TableText"/>
              <w:rPr>
                <w:ins w:id="190" w:author="ניצן רוזנברג" w:date="2016-06-08T12:22:00Z"/>
              </w:rPr>
            </w:pPr>
            <w:ins w:id="191" w:author="ניצן רוזנברג" w:date="2016-06-15T13:33:00Z">
              <w:r>
                <w:rPr>
                  <w:rFonts w:hint="cs"/>
                  <w:rtl/>
                </w:rPr>
                <w:t>8</w:t>
              </w:r>
            </w:ins>
            <w:ins w:id="192" w:author="ניצן רוזנברג" w:date="2016-06-08T12:22:00Z">
              <w:r>
                <w:rPr>
                  <w:rFonts w:hint="cs"/>
                  <w:rtl/>
                </w:rPr>
                <w:t>.</w:t>
              </w:r>
            </w:ins>
          </w:p>
        </w:tc>
        <w:tc>
          <w:tcPr>
            <w:tcW w:w="7146" w:type="dxa"/>
            <w:gridSpan w:val="6"/>
          </w:tcPr>
          <w:p w:rsidR="00BA2BCC" w:rsidRDefault="00BA2BCC" w:rsidP="00BA2BCC">
            <w:pPr>
              <w:pStyle w:val="TableBlock"/>
              <w:rPr>
                <w:ins w:id="193" w:author="ניצן רוזנברג" w:date="2016-06-15T13:11:00Z"/>
                <w:rtl/>
              </w:rPr>
            </w:pPr>
            <w:ins w:id="194" w:author="ניצן רוזנברג" w:date="2016-06-15T13:09:00Z">
              <w:r w:rsidRPr="00781D87">
                <w:rPr>
                  <w:rFonts w:hint="cs"/>
                  <w:b/>
                  <w:bCs/>
                  <w:rtl/>
                </w:rPr>
                <w:t xml:space="preserve">הצעת </w:t>
              </w:r>
            </w:ins>
            <w:ins w:id="195" w:author="ניצן רוזנברג" w:date="2016-06-15T13:10:00Z">
              <w:r w:rsidRPr="00781D87">
                <w:rPr>
                  <w:rFonts w:hint="cs"/>
                  <w:b/>
                  <w:bCs/>
                  <w:rtl/>
                </w:rPr>
                <w:t>יו"ר הוועדה:</w:t>
              </w:r>
            </w:ins>
            <w:ins w:id="196" w:author="ניצן רוזנברג" w:date="2016-06-15T13:17:00Z">
              <w:r>
                <w:rPr>
                  <w:rFonts w:hint="cs"/>
                  <w:rtl/>
                </w:rPr>
                <w:t xml:space="preserve"> </w:t>
              </w:r>
            </w:ins>
            <w:ins w:id="197" w:author="ניצן רוזנברג" w:date="2016-06-16T12:23:00Z">
              <w:r>
                <w:rPr>
                  <w:rtl/>
                </w:rPr>
                <w:t xml:space="preserve">תחילתו של חוק זה </w:t>
              </w:r>
            </w:ins>
            <w:ins w:id="198" w:author="ניצן רוזנברג" w:date="2016-06-16T12:40:00Z">
              <w:r>
                <w:rPr>
                  <w:rtl/>
                </w:rPr>
                <w:t xml:space="preserve">מיום ג' בטבת </w:t>
              </w:r>
              <w:proofErr w:type="spellStart"/>
              <w:r>
                <w:rPr>
                  <w:rtl/>
                </w:rPr>
                <w:t>התשע"ז</w:t>
              </w:r>
              <w:proofErr w:type="spellEnd"/>
              <w:r>
                <w:rPr>
                  <w:rtl/>
                </w:rPr>
                <w:t xml:space="preserve"> (1 בינואר 2017)</w:t>
              </w:r>
              <w:r>
                <w:rPr>
                  <w:rFonts w:hint="cs"/>
                  <w:rtl/>
                </w:rPr>
                <w:t xml:space="preserve"> (להלן </w:t>
              </w:r>
              <w:r>
                <w:rPr>
                  <w:rtl/>
                </w:rPr>
                <w:t>–</w:t>
              </w:r>
              <w:r>
                <w:rPr>
                  <w:rFonts w:hint="cs"/>
                  <w:rtl/>
                </w:rPr>
                <w:t xml:space="preserve"> יום התחילה)</w:t>
              </w:r>
            </w:ins>
            <w:ins w:id="199" w:author="ניצן רוזנברג" w:date="2016-06-16T12:32:00Z">
              <w:r>
                <w:rPr>
                  <w:rFonts w:hint="cs"/>
                  <w:rtl/>
                </w:rPr>
                <w:t xml:space="preserve">; </w:t>
              </w:r>
            </w:ins>
            <w:ins w:id="200" w:author="ניצן רוזנברג" w:date="2016-06-16T12:23:00Z">
              <w:r>
                <w:rPr>
                  <w:rtl/>
                </w:rPr>
                <w:t xml:space="preserve">ואולם לעניין </w:t>
              </w:r>
            </w:ins>
            <w:ins w:id="201" w:author="ניצן רוזנברג" w:date="2016-06-19T11:41:00Z">
              <w:r>
                <w:rPr>
                  <w:rFonts w:hint="cs"/>
                  <w:rtl/>
                </w:rPr>
                <w:t>סעיף 5א(א)</w:t>
              </w:r>
              <w:r>
                <w:rPr>
                  <w:rFonts w:hint="cs"/>
                  <w:rtl/>
                </w:rPr>
                <w:t>,</w:t>
              </w:r>
              <w:r>
                <w:rPr>
                  <w:rFonts w:hint="cs"/>
                  <w:rtl/>
                </w:rPr>
                <w:t xml:space="preserve"> </w:t>
              </w:r>
              <w:r>
                <w:rPr>
                  <w:rFonts w:hint="cs"/>
                  <w:rtl/>
                </w:rPr>
                <w:t xml:space="preserve">כנוסחו בסעיף 4 לחוק זה, </w:t>
              </w:r>
              <w:r>
                <w:rPr>
                  <w:rFonts w:hint="cs"/>
                  <w:rtl/>
                </w:rPr>
                <w:t xml:space="preserve">יחול החוק רק על תרומות שהתקבלו מיום פרסומו ואילך ולעניין </w:t>
              </w:r>
            </w:ins>
            <w:ins w:id="202" w:author="ניצן רוזנברג" w:date="2016-06-16T12:23:00Z">
              <w:r>
                <w:rPr>
                  <w:rtl/>
                </w:rPr>
                <w:t>סעיפים</w:t>
              </w:r>
            </w:ins>
            <w:ins w:id="203" w:author="ניצן רוזנברג" w:date="2016-06-16T12:33:00Z">
              <w:r>
                <w:rPr>
                  <w:rFonts w:hint="cs"/>
                  <w:rtl/>
                </w:rPr>
                <w:t xml:space="preserve"> 5א(ב) עד (ה), כנוסחם בסעיף</w:t>
              </w:r>
            </w:ins>
            <w:ins w:id="204" w:author="ניצן רוזנברג" w:date="2016-06-16T12:23:00Z">
              <w:r>
                <w:rPr>
                  <w:rtl/>
                </w:rPr>
                <w:t xml:space="preserve"> 4</w:t>
              </w:r>
            </w:ins>
            <w:ins w:id="205" w:author="ניצן רוזנברג" w:date="2016-06-16T12:34:00Z">
              <w:r>
                <w:rPr>
                  <w:rFonts w:hint="cs"/>
                  <w:rtl/>
                </w:rPr>
                <w:t xml:space="preserve"> לחוק זה, </w:t>
              </w:r>
            </w:ins>
            <w:ins w:id="206" w:author="ניצן רוזנברג" w:date="2016-06-16T12:23:00Z">
              <w:r>
                <w:rPr>
                  <w:rtl/>
                </w:rPr>
                <w:t xml:space="preserve">יחול החוק רק על תרומות שיתקבלו מיום </w:t>
              </w:r>
            </w:ins>
            <w:ins w:id="207" w:author="ניצן רוזנברג" w:date="2016-06-16T12:40:00Z">
              <w:r>
                <w:rPr>
                  <w:rFonts w:hint="cs"/>
                  <w:rtl/>
                </w:rPr>
                <w:t>התחילה</w:t>
              </w:r>
            </w:ins>
            <w:ins w:id="208" w:author="ניצן רוזנברג" w:date="2016-06-16T12:35:00Z">
              <w:r>
                <w:rPr>
                  <w:rFonts w:hint="cs"/>
                  <w:rtl/>
                </w:rPr>
                <w:t xml:space="preserve"> ואילך.</w:t>
              </w:r>
            </w:ins>
          </w:p>
          <w:p w:rsidR="00BA2BCC" w:rsidRDefault="00BA2BCC" w:rsidP="00BA2BCC">
            <w:pPr>
              <w:pStyle w:val="TableBlock"/>
              <w:rPr>
                <w:ins w:id="209" w:author="ניצן רוזנברג" w:date="2016-06-16T12:41:00Z"/>
                <w:rtl/>
              </w:rPr>
            </w:pPr>
            <w:ins w:id="210" w:author="ניצן רוזנברג" w:date="2016-06-15T13:11:00Z">
              <w:r w:rsidRPr="00781D87">
                <w:rPr>
                  <w:rFonts w:hint="cs"/>
                  <w:b/>
                  <w:bCs/>
                  <w:rtl/>
                </w:rPr>
                <w:t>הצעת משרד המשפטים:</w:t>
              </w:r>
            </w:ins>
            <w:ins w:id="211" w:author="ניצן רוזנברג" w:date="2016-06-16T12:40:00Z">
              <w:r>
                <w:rPr>
                  <w:rFonts w:hint="cs"/>
                  <w:rtl/>
                </w:rPr>
                <w:t xml:space="preserve"> </w:t>
              </w:r>
            </w:ins>
            <w:ins w:id="212" w:author="ניצן רוזנברג" w:date="2016-06-16T12:23:00Z">
              <w:r>
                <w:rPr>
                  <w:rtl/>
                </w:rPr>
                <w:t xml:space="preserve">תחילתו של חוק זה </w:t>
              </w:r>
            </w:ins>
            <w:ins w:id="213" w:author="ניצן רוזנברג" w:date="2016-06-16T12:40:00Z">
              <w:r>
                <w:rPr>
                  <w:rtl/>
                </w:rPr>
                <w:t xml:space="preserve">מיום ג' בטבת </w:t>
              </w:r>
              <w:proofErr w:type="spellStart"/>
              <w:r>
                <w:rPr>
                  <w:rtl/>
                </w:rPr>
                <w:t>התשע"ז</w:t>
              </w:r>
              <w:proofErr w:type="spellEnd"/>
              <w:r>
                <w:rPr>
                  <w:rtl/>
                </w:rPr>
                <w:t xml:space="preserve"> (1 בינואר 2017)</w:t>
              </w:r>
              <w:r>
                <w:rPr>
                  <w:rFonts w:hint="cs"/>
                  <w:rtl/>
                </w:rPr>
                <w:t xml:space="preserve"> (להלן </w:t>
              </w:r>
              <w:r>
                <w:rPr>
                  <w:rtl/>
                </w:rPr>
                <w:t>–</w:t>
              </w:r>
              <w:r>
                <w:rPr>
                  <w:rFonts w:hint="cs"/>
                  <w:rtl/>
                </w:rPr>
                <w:t xml:space="preserve"> יום התחילה)</w:t>
              </w:r>
            </w:ins>
            <w:ins w:id="214" w:author="ניצן רוזנברג" w:date="2016-06-16T12:32:00Z">
              <w:r>
                <w:rPr>
                  <w:rFonts w:hint="cs"/>
                  <w:rtl/>
                </w:rPr>
                <w:t xml:space="preserve">; </w:t>
              </w:r>
            </w:ins>
            <w:ins w:id="215" w:author="ניצן רוזנברג" w:date="2016-06-16T12:23:00Z">
              <w:r>
                <w:rPr>
                  <w:rtl/>
                </w:rPr>
                <w:t>ואולם לעניין סעיפים</w:t>
              </w:r>
            </w:ins>
            <w:ins w:id="216" w:author="ניצן רוזנברג" w:date="2016-06-16T12:33:00Z">
              <w:r>
                <w:rPr>
                  <w:rFonts w:hint="cs"/>
                  <w:rtl/>
                </w:rPr>
                <w:t xml:space="preserve"> 5א(ב) עד (ה), כנוסחם בסעיף</w:t>
              </w:r>
            </w:ins>
            <w:ins w:id="217" w:author="ניצן רוזנברג" w:date="2016-06-16T12:23:00Z">
              <w:r>
                <w:rPr>
                  <w:rtl/>
                </w:rPr>
                <w:t xml:space="preserve"> 4</w:t>
              </w:r>
            </w:ins>
            <w:ins w:id="218" w:author="ניצן רוזנברג" w:date="2016-06-16T12:34:00Z">
              <w:r>
                <w:rPr>
                  <w:rFonts w:hint="cs"/>
                  <w:rtl/>
                </w:rPr>
                <w:t xml:space="preserve"> לחוק זה, </w:t>
              </w:r>
            </w:ins>
            <w:ins w:id="219" w:author="ניצן רוזנברג" w:date="2016-06-16T12:23:00Z">
              <w:r>
                <w:rPr>
                  <w:rtl/>
                </w:rPr>
                <w:t xml:space="preserve">יחול החוק רק על תרומות שיתקבלו מיום </w:t>
              </w:r>
            </w:ins>
            <w:ins w:id="220" w:author="ניצן רוזנברג" w:date="2016-06-16T12:40:00Z">
              <w:r>
                <w:rPr>
                  <w:rFonts w:hint="cs"/>
                  <w:rtl/>
                </w:rPr>
                <w:t>התחילה</w:t>
              </w:r>
            </w:ins>
            <w:ins w:id="221" w:author="ניצן רוזנברג" w:date="2016-06-16T12:35:00Z">
              <w:r>
                <w:rPr>
                  <w:rFonts w:hint="cs"/>
                  <w:rtl/>
                </w:rPr>
                <w:t xml:space="preserve"> ואילך.</w:t>
              </w:r>
            </w:ins>
          </w:p>
          <w:p w:rsidR="00BA2BCC" w:rsidRPr="00C34DE2" w:rsidRDefault="00BA2BCC" w:rsidP="00BA2BCC">
            <w:pPr>
              <w:pStyle w:val="TableBlock"/>
              <w:rPr>
                <w:ins w:id="222" w:author="ניצן רוזנברג" w:date="2016-06-08T12:22:00Z"/>
              </w:rPr>
            </w:pPr>
            <w:ins w:id="223" w:author="ניצן רוזנברג" w:date="2016-06-15T13:09:00Z">
              <w:r w:rsidRPr="00781D87">
                <w:rPr>
                  <w:rFonts w:hint="cs"/>
                  <w:b/>
                  <w:bCs/>
                  <w:rtl/>
                </w:rPr>
                <w:t>הצעת הייעוץ המשפטי לוועדה</w:t>
              </w:r>
            </w:ins>
            <w:ins w:id="224" w:author="ניצן רוזנברג" w:date="2016-06-15T13:10:00Z">
              <w:r w:rsidRPr="00781D87">
                <w:rPr>
                  <w:rFonts w:hint="cs"/>
                  <w:b/>
                  <w:bCs/>
                  <w:rtl/>
                </w:rPr>
                <w:t>:</w:t>
              </w:r>
              <w:r>
                <w:rPr>
                  <w:rFonts w:hint="cs"/>
                  <w:rtl/>
                </w:rPr>
                <w:t xml:space="preserve"> </w:t>
              </w:r>
            </w:ins>
            <w:ins w:id="225" w:author="ניצן רוזנברג" w:date="2016-06-08T12:22:00Z">
              <w:r>
                <w:rPr>
                  <w:rFonts w:hint="cs"/>
                  <w:rtl/>
                </w:rPr>
                <w:t xml:space="preserve">תחילתו של חוק זה מיום </w:t>
              </w:r>
            </w:ins>
            <w:ins w:id="226" w:author="ניצן רוזנברג" w:date="2016-06-08T13:52:00Z">
              <w:r>
                <w:rPr>
                  <w:rFonts w:hint="cs"/>
                  <w:rtl/>
                </w:rPr>
                <w:t xml:space="preserve">ג' בטבת </w:t>
              </w:r>
              <w:proofErr w:type="spellStart"/>
              <w:r>
                <w:rPr>
                  <w:rFonts w:hint="cs"/>
                  <w:rtl/>
                </w:rPr>
                <w:t>התשע"ז</w:t>
              </w:r>
            </w:ins>
            <w:proofErr w:type="spellEnd"/>
            <w:ins w:id="227" w:author="ניצן רוזנברג" w:date="2016-06-08T12:22:00Z">
              <w:r>
                <w:rPr>
                  <w:rFonts w:hint="cs"/>
                  <w:rtl/>
                </w:rPr>
                <w:t xml:space="preserve"> (1 בינואר 2017) והוא יחול על תרומות שיתקבלו </w:t>
              </w:r>
            </w:ins>
            <w:ins w:id="228" w:author="ניצן רוזנברג" w:date="2016-06-08T13:50:00Z">
              <w:r>
                <w:rPr>
                  <w:rFonts w:hint="cs"/>
                  <w:rtl/>
                </w:rPr>
                <w:t>מיום זה ואילך</w:t>
              </w:r>
            </w:ins>
            <w:ins w:id="229" w:author="ניצן רוזנברג" w:date="2016-06-08T12:22:00Z">
              <w:r>
                <w:rPr>
                  <w:rFonts w:hint="cs"/>
                  <w:rtl/>
                </w:rPr>
                <w:t>.</w:t>
              </w:r>
            </w:ins>
          </w:p>
        </w:tc>
      </w:tr>
    </w:tbl>
    <w:p w:rsidR="001D230D" w:rsidRDefault="001D230D">
      <w:r>
        <w:br w:type="page"/>
      </w:r>
    </w:p>
    <w:p w:rsidR="0056240B" w:rsidRPr="000D7B9C" w:rsidRDefault="0056240B" w:rsidP="0056240B">
      <w:pPr>
        <w:pStyle w:val="af0"/>
        <w:numPr>
          <w:ilvl w:val="0"/>
          <w:numId w:val="6"/>
        </w:numPr>
        <w:jc w:val="both"/>
        <w:rPr>
          <w:rFonts w:cs="David"/>
          <w:b/>
          <w:bCs/>
          <w:sz w:val="24"/>
          <w:szCs w:val="24"/>
          <w:u w:val="single"/>
        </w:rPr>
      </w:pPr>
      <w:r w:rsidRPr="000D7B9C">
        <w:rPr>
          <w:rFonts w:cs="David" w:hint="cs"/>
          <w:b/>
          <w:bCs/>
          <w:sz w:val="24"/>
          <w:szCs w:val="24"/>
          <w:u w:val="single"/>
          <w:rtl/>
        </w:rPr>
        <w:t xml:space="preserve">עקרונות לדיון </w:t>
      </w:r>
      <w:r>
        <w:rPr>
          <w:rFonts w:cs="David" w:hint="cs"/>
          <w:b/>
          <w:bCs/>
          <w:sz w:val="24"/>
          <w:szCs w:val="24"/>
          <w:u w:val="single"/>
          <w:rtl/>
        </w:rPr>
        <w:t xml:space="preserve">ונוסח </w:t>
      </w:r>
      <w:r w:rsidRPr="000D7B9C">
        <w:rPr>
          <w:rFonts w:cs="David"/>
          <w:b/>
          <w:bCs/>
          <w:sz w:val="24"/>
          <w:szCs w:val="24"/>
          <w:u w:val="single"/>
          <w:rtl/>
        </w:rPr>
        <w:t>–</w:t>
      </w:r>
      <w:r w:rsidRPr="000D7B9C">
        <w:rPr>
          <w:rFonts w:cs="David" w:hint="cs"/>
          <w:b/>
          <w:bCs/>
          <w:sz w:val="24"/>
          <w:szCs w:val="24"/>
          <w:u w:val="single"/>
          <w:rtl/>
        </w:rPr>
        <w:t xml:space="preserve"> החלת חוק חובת גילוי על תרומות מגורמים פרטיים זרים</w:t>
      </w:r>
    </w:p>
    <w:p w:rsidR="0056240B" w:rsidRDefault="0056240B" w:rsidP="001D230D">
      <w:pPr>
        <w:ind w:firstLine="0"/>
        <w:rPr>
          <w:rFonts w:cs="David"/>
          <w:sz w:val="24"/>
          <w:szCs w:val="24"/>
          <w:rtl/>
        </w:rPr>
      </w:pPr>
      <w:r>
        <w:rPr>
          <w:rFonts w:cs="David" w:hint="cs"/>
          <w:sz w:val="24"/>
          <w:szCs w:val="24"/>
          <w:rtl/>
        </w:rPr>
        <w:t>בדיונים הקודמים</w:t>
      </w:r>
      <w:r w:rsidRPr="00B853B4">
        <w:rPr>
          <w:rFonts w:cs="David" w:hint="cs"/>
          <w:sz w:val="24"/>
          <w:szCs w:val="24"/>
          <w:rtl/>
        </w:rPr>
        <w:t xml:space="preserve"> בוועד</w:t>
      </w:r>
      <w:r>
        <w:rPr>
          <w:rFonts w:cs="David" w:hint="cs"/>
          <w:sz w:val="24"/>
          <w:szCs w:val="24"/>
          <w:rtl/>
        </w:rPr>
        <w:t xml:space="preserve">ה קבע יושב ראש הוועדה שהדיון בנושא זה יהיה </w:t>
      </w:r>
      <w:r w:rsidRPr="00B853B4">
        <w:rPr>
          <w:rFonts w:cs="David" w:hint="cs"/>
          <w:sz w:val="24"/>
          <w:szCs w:val="24"/>
          <w:rtl/>
        </w:rPr>
        <w:t xml:space="preserve">בתום הדיונים </w:t>
      </w:r>
      <w:r>
        <w:rPr>
          <w:rFonts w:cs="David" w:hint="cs"/>
          <w:sz w:val="24"/>
          <w:szCs w:val="24"/>
          <w:rtl/>
        </w:rPr>
        <w:t>בנוסח הממשלתי של הצעת החוק. כפי שציינו במסמך הראשון שהכנו לקראת דיוני הוועדה, ובמסמך שפורסם לקראת הדיון האחרון ביום 15.6.2016, קיים פער גדול בין חובות הדיווח, אופן הפרסום לציבור, וחובות הגילוי שחלות על גופים שנתמכים על ידי ישויות מדיניות זרות לבין כאלה שנתמכים על ידי גורמים זרים פרטיים (תאגידים או אנשים). הדוחות השנתיים של עמותות כאלו נמצאים במשרדי רשם העמותות מה שמקשה את הגישה אליהם. בנוסף, אם קיימת התערבות זרה משמעותית באמצעות גופי החברה האזרחית, יש אינטרס ציבורי לדעת זאת גם אם לא מדובר דווקא בישויות מדיניות זרות. לא למותר לציין שגם החוק האמריקאי שהוזכר בדיונים כתנא דמסייע להצעת החוק (נושא שאליו התייחסנו בדיונים ואף נסקר על ידי מחלקת המחקר המשפטי בלשכה המשפטית של הכנסת במסמך שצורף לדיון הקודם) אינו מבחין בין גורמים זרים שונים שמשפיעים על השיח הפנימי במדינה.</w:t>
      </w:r>
    </w:p>
    <w:p w:rsidR="0001781B" w:rsidRDefault="0001781B" w:rsidP="0001781B">
      <w:pPr>
        <w:ind w:firstLine="0"/>
        <w:rPr>
          <w:rFonts w:cs="David"/>
          <w:sz w:val="24"/>
          <w:szCs w:val="24"/>
          <w:rtl/>
        </w:rPr>
      </w:pPr>
    </w:p>
    <w:p w:rsidR="0001781B" w:rsidRPr="0001781B" w:rsidRDefault="0056240B" w:rsidP="0001781B">
      <w:pPr>
        <w:pStyle w:val="af0"/>
        <w:numPr>
          <w:ilvl w:val="0"/>
          <w:numId w:val="8"/>
        </w:numPr>
        <w:rPr>
          <w:rFonts w:cs="David"/>
          <w:b/>
          <w:bCs/>
          <w:sz w:val="24"/>
          <w:szCs w:val="24"/>
          <w:u w:val="single"/>
          <w:rtl/>
        </w:rPr>
      </w:pPr>
      <w:r w:rsidRPr="0001781B">
        <w:rPr>
          <w:rFonts w:cs="David" w:hint="cs"/>
          <w:b/>
          <w:bCs/>
          <w:sz w:val="24"/>
          <w:szCs w:val="24"/>
          <w:u w:val="single"/>
          <w:rtl/>
        </w:rPr>
        <w:t xml:space="preserve">להלן </w:t>
      </w:r>
      <w:r w:rsidR="0001781B" w:rsidRPr="0001781B">
        <w:rPr>
          <w:rFonts w:cs="David" w:hint="cs"/>
          <w:b/>
          <w:bCs/>
          <w:sz w:val="24"/>
          <w:szCs w:val="24"/>
          <w:u w:val="single"/>
          <w:rtl/>
        </w:rPr>
        <w:t>נושאים מוצעים לדיון:</w:t>
      </w:r>
    </w:p>
    <w:p w:rsidR="0056240B" w:rsidRDefault="0056240B" w:rsidP="0001781B">
      <w:pPr>
        <w:ind w:firstLine="0"/>
        <w:rPr>
          <w:rFonts w:cs="David"/>
          <w:sz w:val="24"/>
          <w:szCs w:val="24"/>
          <w:rtl/>
        </w:rPr>
      </w:pPr>
      <w:r>
        <w:rPr>
          <w:rFonts w:cs="David" w:hint="cs"/>
          <w:sz w:val="24"/>
          <w:szCs w:val="24"/>
          <w:rtl/>
        </w:rPr>
        <w:t xml:space="preserve">אנו סבורות שאם תבקש הוועדה להרחיב את חובות הדיווח והגילוי גם על תרומות זרות מגורמים פרטיים יש לעשות זאת </w:t>
      </w:r>
      <w:r w:rsidRPr="009A0992">
        <w:rPr>
          <w:rFonts w:cs="David" w:hint="cs"/>
          <w:sz w:val="24"/>
          <w:szCs w:val="24"/>
          <w:rtl/>
        </w:rPr>
        <w:t xml:space="preserve">באופן מרוכך יותר </w:t>
      </w:r>
      <w:r>
        <w:rPr>
          <w:rFonts w:cs="David" w:hint="cs"/>
          <w:sz w:val="24"/>
          <w:szCs w:val="24"/>
          <w:rtl/>
        </w:rPr>
        <w:t>המתאים לאופי הפעילות של גיוס תרומות מגורמים פרטיים:</w:t>
      </w:r>
    </w:p>
    <w:p w:rsidR="0056240B" w:rsidRDefault="0056240B" w:rsidP="0056240B">
      <w:pPr>
        <w:pStyle w:val="af0"/>
        <w:numPr>
          <w:ilvl w:val="0"/>
          <w:numId w:val="7"/>
        </w:numPr>
        <w:jc w:val="both"/>
        <w:rPr>
          <w:rFonts w:cs="David"/>
          <w:sz w:val="24"/>
          <w:szCs w:val="24"/>
        </w:rPr>
      </w:pPr>
      <w:r w:rsidRPr="009A0992">
        <w:rPr>
          <w:rFonts w:cs="David" w:hint="cs"/>
          <w:sz w:val="24"/>
          <w:szCs w:val="24"/>
          <w:rtl/>
        </w:rPr>
        <w:t xml:space="preserve"> </w:t>
      </w:r>
      <w:r>
        <w:rPr>
          <w:rFonts w:cs="David" w:hint="cs"/>
          <w:sz w:val="24"/>
          <w:szCs w:val="24"/>
          <w:rtl/>
        </w:rPr>
        <w:t xml:space="preserve">החוק יחול רק על עמותות </w:t>
      </w:r>
      <w:r w:rsidRPr="009A0992">
        <w:rPr>
          <w:rFonts w:cs="David" w:hint="cs"/>
          <w:b/>
          <w:bCs/>
          <w:sz w:val="24"/>
          <w:szCs w:val="24"/>
          <w:rtl/>
        </w:rPr>
        <w:t>שעיקר המימון</w:t>
      </w:r>
      <w:r>
        <w:rPr>
          <w:rFonts w:cs="David" w:hint="cs"/>
          <w:sz w:val="24"/>
          <w:szCs w:val="24"/>
          <w:rtl/>
        </w:rPr>
        <w:t xml:space="preserve"> שלהן (במצטבר) מתרומות מגורמים פרטיים זרים, ולא מהשקל הראשון; </w:t>
      </w:r>
    </w:p>
    <w:p w:rsidR="0056240B" w:rsidRDefault="0056240B" w:rsidP="0056240B">
      <w:pPr>
        <w:pStyle w:val="af0"/>
        <w:jc w:val="both"/>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 xml:space="preserve">העמותות ידווחו על כך במסגרת </w:t>
      </w:r>
      <w:r w:rsidRPr="009A0992">
        <w:rPr>
          <w:rFonts w:cs="David" w:hint="cs"/>
          <w:b/>
          <w:bCs/>
          <w:sz w:val="24"/>
          <w:szCs w:val="24"/>
          <w:rtl/>
        </w:rPr>
        <w:t>הדיווח השנתי</w:t>
      </w:r>
      <w:r>
        <w:rPr>
          <w:rFonts w:cs="David" w:hint="cs"/>
          <w:sz w:val="24"/>
          <w:szCs w:val="24"/>
          <w:rtl/>
        </w:rPr>
        <w:t xml:space="preserve"> שהן מגישות כבר היום לרשם, ולא בדוח רבעוני. מבחן של "עיקר מימון" מחושב ממילא על בסיס שנתי ואיננו מציעות שעמותות תצטרכנה "לדווח את עצמן לדעת" ולהכביר בעלויות ותקורה בלי שהדבר מוסיף מידע שדרוש לציבור;</w:t>
      </w:r>
    </w:p>
    <w:p w:rsidR="0056240B" w:rsidRPr="0056240B" w:rsidRDefault="0056240B" w:rsidP="0056240B">
      <w:pPr>
        <w:pStyle w:val="af0"/>
        <w:jc w:val="both"/>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 xml:space="preserve">ניתן יהיה </w:t>
      </w:r>
      <w:r w:rsidRPr="009A0992">
        <w:rPr>
          <w:rFonts w:cs="David" w:hint="cs"/>
          <w:b/>
          <w:bCs/>
          <w:sz w:val="24"/>
          <w:szCs w:val="24"/>
          <w:rtl/>
        </w:rPr>
        <w:t>לחסות את שמות התורמים הפרטיים</w:t>
      </w:r>
      <w:r>
        <w:rPr>
          <w:rFonts w:cs="David" w:hint="cs"/>
          <w:sz w:val="24"/>
          <w:szCs w:val="24"/>
          <w:rtl/>
        </w:rPr>
        <w:t xml:space="preserve">, בשונה מישויות מדיניות זרות שלא ניתן לחסות את שמן. אפשרות החיסוי של תרומות פרטיות שמעל 20,000 ₪, המותנית לפי הדין היום בבקשה ובאישור של רשם העמותות, מתחשבת במכלול של </w:t>
      </w:r>
      <w:r w:rsidRPr="00A45FD3">
        <w:rPr>
          <w:rFonts w:cs="David" w:hint="cs"/>
          <w:sz w:val="24"/>
          <w:szCs w:val="24"/>
          <w:rtl/>
        </w:rPr>
        <w:t xml:space="preserve">שיקולים: סבירות הנימוקים לבקשת חיסוי </w:t>
      </w:r>
      <w:r>
        <w:rPr>
          <w:rFonts w:cs="David" w:hint="cs"/>
          <w:sz w:val="24"/>
          <w:szCs w:val="24"/>
          <w:rtl/>
        </w:rPr>
        <w:t>השם</w:t>
      </w:r>
      <w:r w:rsidRPr="00A45FD3">
        <w:rPr>
          <w:rFonts w:cs="David" w:hint="cs"/>
          <w:sz w:val="24"/>
          <w:szCs w:val="24"/>
          <w:rtl/>
        </w:rPr>
        <w:t>; היקף התרומה; היחס בין התרומה למחזור העמותה ושיעור התרומה ביחס לתורמים אחרים לעמותה; זהות התורם והקשר בינו לבין ה</w:t>
      </w:r>
      <w:r>
        <w:rPr>
          <w:rFonts w:cs="David" w:hint="cs"/>
          <w:sz w:val="24"/>
          <w:szCs w:val="24"/>
          <w:rtl/>
        </w:rPr>
        <w:t xml:space="preserve">עמותה; חשיבות השקיפות הציבורית, </w:t>
      </w:r>
      <w:r w:rsidRPr="00A45FD3">
        <w:rPr>
          <w:rFonts w:cs="David" w:hint="cs"/>
          <w:sz w:val="24"/>
          <w:szCs w:val="24"/>
          <w:rtl/>
        </w:rPr>
        <w:t xml:space="preserve">קרי </w:t>
      </w:r>
      <w:r w:rsidRPr="00A45FD3">
        <w:rPr>
          <w:rFonts w:cs="David"/>
          <w:sz w:val="24"/>
          <w:szCs w:val="24"/>
          <w:rtl/>
        </w:rPr>
        <w:t>–</w:t>
      </w:r>
      <w:r w:rsidRPr="00A45FD3">
        <w:rPr>
          <w:rFonts w:cs="David" w:hint="cs"/>
          <w:sz w:val="24"/>
          <w:szCs w:val="24"/>
          <w:rtl/>
        </w:rPr>
        <w:t xml:space="preserve"> הצורך לאפשר לציבור לממש את זכותו לדעת מהם הכוחות הכלכליים והפוליטיים המניעים עמותות ושיקולי מנהל תקין</w:t>
      </w:r>
      <w:r>
        <w:rPr>
          <w:rFonts w:cs="David" w:hint="cs"/>
          <w:sz w:val="24"/>
          <w:szCs w:val="24"/>
          <w:rtl/>
        </w:rPr>
        <w:t>,</w:t>
      </w:r>
      <w:r w:rsidRPr="00A45FD3">
        <w:rPr>
          <w:rFonts w:cs="David" w:hint="cs"/>
          <w:sz w:val="24"/>
          <w:szCs w:val="24"/>
          <w:rtl/>
        </w:rPr>
        <w:t xml:space="preserve"> למול שיקולי הגנה על פרטיותם של התורמים וזכותם למתן בסתר; </w:t>
      </w:r>
      <w:r>
        <w:rPr>
          <w:rFonts w:cs="David" w:hint="cs"/>
          <w:sz w:val="24"/>
          <w:szCs w:val="24"/>
          <w:rtl/>
        </w:rPr>
        <w:t>בנוסף, ניתן</w:t>
      </w:r>
      <w:r w:rsidRPr="00A45FD3">
        <w:rPr>
          <w:rFonts w:cs="David" w:hint="cs"/>
          <w:sz w:val="24"/>
          <w:szCs w:val="24"/>
          <w:rtl/>
        </w:rPr>
        <w:t xml:space="preserve"> משקל גם להשפעתם של שיקולים אלה על יכולת גיוס התרומות של עמותות</w:t>
      </w:r>
      <w:r>
        <w:rPr>
          <w:rFonts w:cs="David" w:hint="cs"/>
          <w:sz w:val="24"/>
          <w:szCs w:val="24"/>
          <w:rtl/>
        </w:rPr>
        <w:t>;</w:t>
      </w:r>
      <w:r w:rsidRPr="00A45FD3">
        <w:rPr>
          <w:rStyle w:val="ac"/>
          <w:rFonts w:cs="David"/>
          <w:sz w:val="24"/>
          <w:szCs w:val="24"/>
          <w:rtl/>
        </w:rPr>
        <w:footnoteReference w:id="8"/>
      </w:r>
    </w:p>
    <w:p w:rsidR="0056240B" w:rsidRDefault="0056240B" w:rsidP="0056240B">
      <w:pPr>
        <w:pStyle w:val="af0"/>
        <w:jc w:val="both"/>
        <w:rPr>
          <w:rFonts w:cs="David"/>
          <w:sz w:val="24"/>
          <w:szCs w:val="24"/>
          <w:rtl/>
        </w:rPr>
      </w:pPr>
    </w:p>
    <w:p w:rsidR="0056240B" w:rsidRDefault="0056240B" w:rsidP="0056240B">
      <w:pPr>
        <w:pStyle w:val="af0"/>
        <w:jc w:val="both"/>
        <w:rPr>
          <w:rFonts w:cs="David"/>
          <w:b/>
          <w:bCs/>
          <w:sz w:val="24"/>
          <w:szCs w:val="24"/>
          <w:rtl/>
        </w:rPr>
      </w:pPr>
      <w:r>
        <w:rPr>
          <w:rFonts w:cs="David" w:hint="cs"/>
          <w:sz w:val="24"/>
          <w:szCs w:val="24"/>
          <w:rtl/>
        </w:rPr>
        <w:t>הסכום של 20,000 ₪ קבוע היום כרף לחיסוי שמות תורמים באופן כללי,</w:t>
      </w:r>
      <w:r w:rsidRPr="00A45FD3">
        <w:rPr>
          <w:rStyle w:val="ac"/>
          <w:rFonts w:cs="David"/>
          <w:sz w:val="24"/>
          <w:szCs w:val="24"/>
          <w:rtl/>
        </w:rPr>
        <w:footnoteReference w:id="9"/>
      </w:r>
      <w:r w:rsidRPr="00A45FD3">
        <w:rPr>
          <w:rFonts w:cs="David" w:hint="cs"/>
          <w:sz w:val="24"/>
          <w:szCs w:val="24"/>
          <w:rtl/>
        </w:rPr>
        <w:t xml:space="preserve"> </w:t>
      </w:r>
      <w:r>
        <w:rPr>
          <w:rFonts w:cs="David" w:hint="cs"/>
          <w:sz w:val="24"/>
          <w:szCs w:val="24"/>
          <w:rtl/>
        </w:rPr>
        <w:t>וניתן כמובן לדון בו ולבחון האם מתאים לקבוע רף שונה לעניין חובות פרסום וגילוי מוגברות;</w:t>
      </w:r>
    </w:p>
    <w:p w:rsidR="0056240B" w:rsidRDefault="0056240B" w:rsidP="0056240B">
      <w:pPr>
        <w:pStyle w:val="af0"/>
        <w:jc w:val="both"/>
        <w:rPr>
          <w:rFonts w:cs="David"/>
          <w:b/>
          <w:bCs/>
          <w:sz w:val="24"/>
          <w:szCs w:val="24"/>
          <w:rtl/>
        </w:rPr>
      </w:pPr>
    </w:p>
    <w:p w:rsidR="0056240B" w:rsidRDefault="0056240B" w:rsidP="0056240B">
      <w:pPr>
        <w:pStyle w:val="af0"/>
        <w:numPr>
          <w:ilvl w:val="0"/>
          <w:numId w:val="7"/>
        </w:numPr>
        <w:jc w:val="both"/>
        <w:rPr>
          <w:rFonts w:cs="David"/>
          <w:sz w:val="24"/>
          <w:szCs w:val="24"/>
        </w:rPr>
      </w:pPr>
      <w:r w:rsidRPr="009462EE">
        <w:rPr>
          <w:rFonts w:cs="David" w:hint="cs"/>
          <w:b/>
          <w:bCs/>
          <w:sz w:val="24"/>
          <w:szCs w:val="24"/>
          <w:rtl/>
        </w:rPr>
        <w:t xml:space="preserve">הפרטים שיצוינו </w:t>
      </w:r>
      <w:r>
        <w:rPr>
          <w:rFonts w:cs="David" w:hint="cs"/>
          <w:sz w:val="24"/>
          <w:szCs w:val="24"/>
          <w:rtl/>
        </w:rPr>
        <w:t>בדיווח השנתי יהיו זהים לאלו המפורסמים לגבי תרומות מישויות מדיניות זרות: זהות נותן התרומה;</w:t>
      </w:r>
      <w:r w:rsidRPr="009462EE">
        <w:rPr>
          <w:rFonts w:cs="David" w:hint="cs"/>
          <w:sz w:val="24"/>
          <w:szCs w:val="24"/>
          <w:rtl/>
        </w:rPr>
        <w:t xml:space="preserve"> </w:t>
      </w:r>
      <w:r>
        <w:rPr>
          <w:rFonts w:cs="David" w:hint="cs"/>
          <w:sz w:val="24"/>
          <w:szCs w:val="24"/>
          <w:rtl/>
        </w:rPr>
        <w:t>סכום התרומה;</w:t>
      </w:r>
      <w:r w:rsidRPr="009462EE">
        <w:rPr>
          <w:rFonts w:cs="David" w:hint="cs"/>
          <w:sz w:val="24"/>
          <w:szCs w:val="24"/>
          <w:rtl/>
        </w:rPr>
        <w:t xml:space="preserve"> </w:t>
      </w:r>
      <w:r w:rsidRPr="00505891">
        <w:rPr>
          <w:rFonts w:cs="David" w:hint="cs"/>
          <w:sz w:val="24"/>
          <w:szCs w:val="24"/>
          <w:rtl/>
        </w:rPr>
        <w:t>מטרת התרומה או ייעודה</w:t>
      </w:r>
      <w:r>
        <w:rPr>
          <w:rFonts w:cs="David" w:hint="cs"/>
          <w:sz w:val="24"/>
          <w:szCs w:val="24"/>
          <w:rtl/>
        </w:rPr>
        <w:t>;</w:t>
      </w:r>
      <w:r w:rsidRPr="009462EE">
        <w:rPr>
          <w:rFonts w:cs="David" w:hint="cs"/>
          <w:sz w:val="24"/>
          <w:szCs w:val="24"/>
          <w:rtl/>
        </w:rPr>
        <w:t xml:space="preserve"> </w:t>
      </w:r>
      <w:r w:rsidRPr="00505891">
        <w:rPr>
          <w:rFonts w:cs="David" w:hint="cs"/>
          <w:sz w:val="24"/>
          <w:szCs w:val="24"/>
          <w:rtl/>
        </w:rPr>
        <w:t>התנאים לתרומה, לרבות ההתחייבויות שנתנה העמותה בנוגע לתרומה, בעל פה או בכתב, במישרין או בעקיפין, אם יש כאל</w:t>
      </w:r>
      <w:r>
        <w:rPr>
          <w:rFonts w:cs="David" w:hint="cs"/>
          <w:sz w:val="24"/>
          <w:szCs w:val="24"/>
          <w:rtl/>
        </w:rPr>
        <w:t>ו;</w:t>
      </w:r>
    </w:p>
    <w:p w:rsidR="0056240B" w:rsidRDefault="0056240B" w:rsidP="0056240B">
      <w:pPr>
        <w:pStyle w:val="af0"/>
        <w:jc w:val="both"/>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 xml:space="preserve">הדיווח האמור </w:t>
      </w:r>
      <w:r w:rsidRPr="009462EE">
        <w:rPr>
          <w:rFonts w:cs="David" w:hint="cs"/>
          <w:b/>
          <w:bCs/>
          <w:sz w:val="24"/>
          <w:szCs w:val="24"/>
          <w:rtl/>
        </w:rPr>
        <w:t xml:space="preserve">יפורסם </w:t>
      </w:r>
      <w:r>
        <w:rPr>
          <w:rFonts w:cs="David" w:hint="cs"/>
          <w:sz w:val="24"/>
          <w:szCs w:val="24"/>
          <w:rtl/>
        </w:rPr>
        <w:t>באתר האינטרנט של העמותה, ובאתר האינטרנט של משרד המשפטים, וכן תפורסם על ידי הרשם רשימה של העמותות שעיקר תקציבן מבוסס על תרומות זרות;</w:t>
      </w:r>
    </w:p>
    <w:p w:rsidR="0056240B" w:rsidRPr="0056240B" w:rsidRDefault="0056240B" w:rsidP="0056240B">
      <w:pPr>
        <w:ind w:firstLine="0"/>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 xml:space="preserve">על עמותות שעיקר מימונן מגורמים פרטיים זרים יחולו אותן חובות שמוצע להחיל בתיקון הנוכחי על עמותות שעיקר מימונן מישויות מדיניות זרות (לפי מה שיוחלט בוועדה) </w:t>
      </w:r>
      <w:r>
        <w:rPr>
          <w:rFonts w:cs="David"/>
          <w:sz w:val="24"/>
          <w:szCs w:val="24"/>
          <w:rtl/>
        </w:rPr>
        <w:t>–</w:t>
      </w:r>
      <w:r>
        <w:rPr>
          <w:rFonts w:cs="David" w:hint="cs"/>
          <w:sz w:val="24"/>
          <w:szCs w:val="24"/>
          <w:rtl/>
        </w:rPr>
        <w:t xml:space="preserve"> </w:t>
      </w:r>
      <w:r w:rsidRPr="00326B15">
        <w:rPr>
          <w:rFonts w:cs="David" w:hint="cs"/>
          <w:b/>
          <w:bCs/>
          <w:sz w:val="24"/>
          <w:szCs w:val="24"/>
          <w:rtl/>
        </w:rPr>
        <w:t xml:space="preserve">ציון </w:t>
      </w:r>
      <w:r>
        <w:rPr>
          <w:rFonts w:cs="David" w:hint="cs"/>
          <w:b/>
          <w:bCs/>
          <w:sz w:val="24"/>
          <w:szCs w:val="24"/>
          <w:rtl/>
        </w:rPr>
        <w:t xml:space="preserve">עובדת "הנתמכות" של </w:t>
      </w:r>
      <w:r w:rsidRPr="00326B15">
        <w:rPr>
          <w:rFonts w:cs="David" w:hint="cs"/>
          <w:b/>
          <w:bCs/>
          <w:sz w:val="24"/>
          <w:szCs w:val="24"/>
          <w:rtl/>
        </w:rPr>
        <w:t>עיקר המימון</w:t>
      </w:r>
      <w:r>
        <w:rPr>
          <w:rFonts w:cs="David" w:hint="cs"/>
          <w:sz w:val="24"/>
          <w:szCs w:val="24"/>
          <w:rtl/>
        </w:rPr>
        <w:t xml:space="preserve"> בפרסומים, בפניות לנבחרי ועובדי ציבור ובדין וחשבון; </w:t>
      </w:r>
      <w:r w:rsidRPr="00326B15">
        <w:rPr>
          <w:rFonts w:cs="David" w:hint="cs"/>
          <w:b/>
          <w:bCs/>
          <w:sz w:val="24"/>
          <w:szCs w:val="24"/>
          <w:rtl/>
        </w:rPr>
        <w:t>ציון שמות הגורמים הזרים</w:t>
      </w:r>
      <w:r>
        <w:rPr>
          <w:rFonts w:cs="David" w:hint="cs"/>
          <w:sz w:val="24"/>
          <w:szCs w:val="24"/>
          <w:rtl/>
        </w:rPr>
        <w:t xml:space="preserve"> בחלק מהמקרים, אם כך תחליט הוועדה (כאמור אנו סבורות שאין צורך בקביעת חובה פוזיטיבית בציון השמות); וכן </w:t>
      </w:r>
      <w:r w:rsidRPr="00326B15">
        <w:rPr>
          <w:rFonts w:cs="David" w:hint="cs"/>
          <w:b/>
          <w:bCs/>
          <w:sz w:val="24"/>
          <w:szCs w:val="24"/>
          <w:rtl/>
        </w:rPr>
        <w:t>חובות שיחולו על נציג</w:t>
      </w:r>
      <w:r>
        <w:rPr>
          <w:rFonts w:cs="David" w:hint="cs"/>
          <w:sz w:val="24"/>
          <w:szCs w:val="24"/>
          <w:rtl/>
        </w:rPr>
        <w:t xml:space="preserve"> של עמותה המשתתף בדיונים של ועדה של הכנסת (כאמור, אנו סבורות שאין צורך בחובות אמירות פוזיטיביות לפרוטוקול או בחובה לענוד תג מיוחד אלא לכל היותר בחובת מענה לשאלה של חבר הכנסת);</w:t>
      </w:r>
    </w:p>
    <w:p w:rsidR="0056240B" w:rsidRDefault="0056240B" w:rsidP="0056240B">
      <w:pPr>
        <w:pStyle w:val="af0"/>
        <w:jc w:val="both"/>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על העמותה תוטל חובה לעשות כל שביכולתה לברר אם התרומה היא מגורם זר, כפי החובה הקיימת היום לגבי עמותות הנתמכות בידי ישויות מדיניות זרות;</w:t>
      </w:r>
    </w:p>
    <w:p w:rsidR="0056240B" w:rsidRPr="00574D63" w:rsidRDefault="0056240B" w:rsidP="0056240B">
      <w:pPr>
        <w:pStyle w:val="af0"/>
        <w:jc w:val="both"/>
        <w:rPr>
          <w:rFonts w:cs="David"/>
          <w:sz w:val="24"/>
          <w:szCs w:val="24"/>
        </w:rPr>
      </w:pPr>
    </w:p>
    <w:p w:rsidR="0056240B" w:rsidRDefault="0056240B" w:rsidP="0056240B">
      <w:pPr>
        <w:pStyle w:val="af0"/>
        <w:numPr>
          <w:ilvl w:val="0"/>
          <w:numId w:val="7"/>
        </w:numPr>
        <w:jc w:val="both"/>
        <w:rPr>
          <w:rFonts w:cs="David"/>
          <w:sz w:val="24"/>
          <w:szCs w:val="24"/>
        </w:rPr>
      </w:pPr>
      <w:r>
        <w:rPr>
          <w:rFonts w:cs="David" w:hint="cs"/>
          <w:sz w:val="24"/>
          <w:szCs w:val="24"/>
          <w:rtl/>
        </w:rPr>
        <w:t xml:space="preserve">על הפרת הוראות אלה יחולו אותן </w:t>
      </w:r>
      <w:r w:rsidRPr="009462EE">
        <w:rPr>
          <w:rFonts w:cs="David" w:hint="cs"/>
          <w:b/>
          <w:bCs/>
          <w:sz w:val="24"/>
          <w:szCs w:val="24"/>
          <w:rtl/>
        </w:rPr>
        <w:t>סנקציות</w:t>
      </w:r>
      <w:r>
        <w:rPr>
          <w:rFonts w:cs="David" w:hint="cs"/>
          <w:sz w:val="24"/>
          <w:szCs w:val="24"/>
          <w:rtl/>
        </w:rPr>
        <w:t xml:space="preserve"> שמוטלות היום על עמותה שמקבלת תרומות מישות מדינית זרה (בהתאמה להחלטות הוועדה בעניין זה כפי שהוצג לעיל).</w:t>
      </w:r>
    </w:p>
    <w:p w:rsidR="00D90EA3" w:rsidRDefault="00D90EA3" w:rsidP="0056240B">
      <w:pPr>
        <w:spacing w:before="0" w:line="360" w:lineRule="auto"/>
        <w:ind w:right="-28" w:firstLine="0"/>
        <w:rPr>
          <w:rFonts w:cs="David"/>
          <w:sz w:val="26"/>
          <w:szCs w:val="26"/>
          <w:rtl/>
        </w:rPr>
      </w:pPr>
    </w:p>
    <w:p w:rsidR="0001781B" w:rsidRDefault="0001781B" w:rsidP="0001781B">
      <w:pPr>
        <w:pStyle w:val="af0"/>
        <w:numPr>
          <w:ilvl w:val="0"/>
          <w:numId w:val="8"/>
        </w:numPr>
        <w:rPr>
          <w:rFonts w:cs="David"/>
          <w:b/>
          <w:bCs/>
          <w:sz w:val="24"/>
          <w:szCs w:val="24"/>
          <w:u w:val="single"/>
        </w:rPr>
      </w:pPr>
      <w:r w:rsidRPr="0001781B">
        <w:rPr>
          <w:rFonts w:cs="David" w:hint="cs"/>
          <w:b/>
          <w:bCs/>
          <w:sz w:val="24"/>
          <w:szCs w:val="24"/>
          <w:u w:val="single"/>
          <w:rtl/>
        </w:rPr>
        <w:t>להלן עיקרי התיקון הנדרש לנוסח (תיקונים נגזרים יתווספו ככל שכך יוחלט)</w:t>
      </w:r>
    </w:p>
    <w:p w:rsidR="0001781B" w:rsidRDefault="0001781B" w:rsidP="0001781B">
      <w:pPr>
        <w:ind w:firstLine="0"/>
        <w:rPr>
          <w:rFonts w:cs="David"/>
          <w:b/>
          <w:bCs/>
          <w:sz w:val="24"/>
          <w:szCs w:val="24"/>
          <w:rtl/>
        </w:rPr>
      </w:pPr>
    </w:p>
    <w:p w:rsidR="0001781B" w:rsidRPr="005C335E" w:rsidRDefault="0001781B" w:rsidP="0001781B">
      <w:pPr>
        <w:ind w:firstLine="0"/>
        <w:rPr>
          <w:rFonts w:ascii="Arial" w:eastAsia="Arial Unicode MS" w:hAnsi="Arial" w:cs="David"/>
          <w:snapToGrid w:val="0"/>
          <w:spacing w:val="0"/>
          <w:sz w:val="26"/>
          <w:szCs w:val="26"/>
          <w:u w:val="single"/>
          <w:rtl/>
        </w:rPr>
      </w:pPr>
      <w:r w:rsidRPr="005C335E">
        <w:rPr>
          <w:rFonts w:ascii="Arial" w:eastAsia="Arial Unicode MS" w:hAnsi="Arial" w:cs="David" w:hint="cs"/>
          <w:snapToGrid w:val="0"/>
          <w:spacing w:val="0"/>
          <w:sz w:val="26"/>
          <w:szCs w:val="26"/>
          <w:u w:val="single"/>
          <w:rtl/>
        </w:rPr>
        <w:t>(1) תיקון כותרת החוק:</w:t>
      </w: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1248"/>
        <w:gridCol w:w="624"/>
        <w:gridCol w:w="4649"/>
      </w:tblGrid>
      <w:tr w:rsidR="0001781B" w:rsidRPr="000F04BC" w:rsidTr="00FA6D23">
        <w:trPr>
          <w:cantSplit/>
        </w:trPr>
        <w:tc>
          <w:tcPr>
            <w:tcW w:w="1870" w:type="dxa"/>
            <w:shd w:val="clear" w:color="auto" w:fill="auto"/>
            <w:tcMar>
              <w:top w:w="91" w:type="dxa"/>
              <w:left w:w="0" w:type="dxa"/>
              <w:bottom w:w="91" w:type="dxa"/>
              <w:right w:w="0" w:type="dxa"/>
            </w:tcMar>
          </w:tcPr>
          <w:p w:rsidR="0001781B" w:rsidRPr="000F04BC" w:rsidRDefault="0001781B" w:rsidP="00371AB2">
            <w:pPr>
              <w:pStyle w:val="TableSideHeading"/>
              <w:rPr>
                <w:sz w:val="26"/>
                <w:rtl/>
              </w:rPr>
            </w:pPr>
            <w:r w:rsidRPr="000F04BC">
              <w:rPr>
                <w:rFonts w:hint="eastAsia"/>
                <w:sz w:val="26"/>
                <w:rtl/>
              </w:rPr>
              <w:t>תיקון</w:t>
            </w:r>
            <w:r w:rsidRPr="000F04BC">
              <w:rPr>
                <w:sz w:val="26"/>
                <w:rtl/>
              </w:rPr>
              <w:t xml:space="preserve"> </w:t>
            </w:r>
            <w:ins w:id="230" w:author="ניצן רוזנברג" w:date="2016-06-13T23:08:00Z">
              <w:r>
                <w:rPr>
                  <w:rFonts w:hint="cs"/>
                  <w:sz w:val="26"/>
                  <w:rtl/>
                </w:rPr>
                <w:t xml:space="preserve">הכותרת </w:t>
              </w:r>
            </w:ins>
            <w:del w:id="231" w:author="ניצן רוזנברג" w:date="2016-06-13T23:08:00Z">
              <w:r w:rsidRPr="000F04BC" w:rsidDel="000E08FA">
                <w:rPr>
                  <w:rFonts w:hint="eastAsia"/>
                  <w:sz w:val="26"/>
                  <w:rtl/>
                </w:rPr>
                <w:delText>סעיף</w:delText>
              </w:r>
              <w:r w:rsidRPr="000F04BC" w:rsidDel="000E08FA">
                <w:rPr>
                  <w:sz w:val="26"/>
                  <w:rtl/>
                </w:rPr>
                <w:delText xml:space="preserve"> 1 </w:delText>
              </w:r>
            </w:del>
          </w:p>
        </w:tc>
        <w:tc>
          <w:tcPr>
            <w:tcW w:w="624" w:type="dxa"/>
            <w:shd w:val="clear" w:color="auto" w:fill="auto"/>
            <w:tcMar>
              <w:top w:w="91" w:type="dxa"/>
              <w:left w:w="0" w:type="dxa"/>
              <w:bottom w:w="91" w:type="dxa"/>
              <w:right w:w="0" w:type="dxa"/>
            </w:tcMar>
          </w:tcPr>
          <w:p w:rsidR="0001781B" w:rsidRPr="000F04BC" w:rsidRDefault="0001781B" w:rsidP="00371AB2">
            <w:pPr>
              <w:pStyle w:val="TableText"/>
              <w:rPr>
                <w:sz w:val="26"/>
                <w:rtl/>
              </w:rPr>
            </w:pPr>
            <w:r w:rsidRPr="000F04BC">
              <w:rPr>
                <w:sz w:val="26"/>
                <w:rtl/>
              </w:rPr>
              <w:t>1.</w:t>
            </w:r>
            <w:r w:rsidRPr="000F04BC">
              <w:rPr>
                <w:sz w:val="26"/>
                <w:rtl/>
              </w:rPr>
              <w:tab/>
            </w:r>
          </w:p>
        </w:tc>
        <w:tc>
          <w:tcPr>
            <w:tcW w:w="7145" w:type="dxa"/>
            <w:gridSpan w:val="4"/>
            <w:shd w:val="clear" w:color="auto" w:fill="auto"/>
            <w:tcMar>
              <w:top w:w="91" w:type="dxa"/>
              <w:left w:w="0" w:type="dxa"/>
              <w:bottom w:w="91" w:type="dxa"/>
              <w:right w:w="0" w:type="dxa"/>
            </w:tcMar>
          </w:tcPr>
          <w:p w:rsidR="0001781B" w:rsidRPr="000F04BC" w:rsidRDefault="0001781B" w:rsidP="00932CE1">
            <w:pPr>
              <w:pStyle w:val="TableBlock"/>
              <w:rPr>
                <w:sz w:val="26"/>
                <w:rtl/>
              </w:rPr>
            </w:pPr>
            <w:r w:rsidRPr="000F04BC">
              <w:rPr>
                <w:rFonts w:hint="eastAsia"/>
                <w:sz w:val="26"/>
                <w:rtl/>
              </w:rPr>
              <w:t>בחוק</w:t>
            </w:r>
            <w:r w:rsidRPr="000F04BC">
              <w:rPr>
                <w:sz w:val="26"/>
                <w:rtl/>
              </w:rPr>
              <w:t xml:space="preserve"> </w:t>
            </w:r>
            <w:r w:rsidRPr="000F04BC">
              <w:rPr>
                <w:rFonts w:hint="eastAsia"/>
                <w:sz w:val="26"/>
                <w:rtl/>
              </w:rPr>
              <w:t>חובת</w:t>
            </w:r>
            <w:r w:rsidRPr="000F04BC">
              <w:rPr>
                <w:sz w:val="26"/>
                <w:rtl/>
              </w:rPr>
              <w:t xml:space="preserve"> </w:t>
            </w:r>
            <w:r w:rsidRPr="000F04BC">
              <w:rPr>
                <w:rFonts w:hint="eastAsia"/>
                <w:sz w:val="26"/>
                <w:rtl/>
              </w:rPr>
              <w:t>גילוי</w:t>
            </w:r>
            <w:r w:rsidRPr="000F04BC">
              <w:rPr>
                <w:sz w:val="26"/>
                <w:rtl/>
              </w:rPr>
              <w:t xml:space="preserve"> </w:t>
            </w:r>
            <w:r w:rsidRPr="000F04BC">
              <w:rPr>
                <w:rFonts w:hint="eastAsia"/>
                <w:sz w:val="26"/>
                <w:rtl/>
              </w:rPr>
              <w:t>לגבי</w:t>
            </w:r>
            <w:r w:rsidRPr="000F04BC">
              <w:rPr>
                <w:sz w:val="26"/>
                <w:rtl/>
              </w:rPr>
              <w:t xml:space="preserve"> </w:t>
            </w:r>
            <w:r w:rsidRPr="000F04BC">
              <w:rPr>
                <w:rFonts w:hint="eastAsia"/>
                <w:sz w:val="26"/>
                <w:rtl/>
              </w:rPr>
              <w:t>מי</w:t>
            </w:r>
            <w:r w:rsidRPr="000F04BC">
              <w:rPr>
                <w:sz w:val="26"/>
                <w:rtl/>
              </w:rPr>
              <w:t xml:space="preserve"> </w:t>
            </w:r>
            <w:r w:rsidRPr="000F04BC">
              <w:rPr>
                <w:rFonts w:hint="eastAsia"/>
                <w:sz w:val="26"/>
                <w:rtl/>
              </w:rPr>
              <w:t>שנתמך</w:t>
            </w:r>
            <w:r w:rsidRPr="000F04BC">
              <w:rPr>
                <w:sz w:val="26"/>
                <w:rtl/>
              </w:rPr>
              <w:t xml:space="preserve"> </w:t>
            </w:r>
            <w:r w:rsidRPr="000F04BC">
              <w:rPr>
                <w:rFonts w:hint="eastAsia"/>
                <w:sz w:val="26"/>
                <w:rtl/>
              </w:rPr>
              <w:t>על</w:t>
            </w:r>
            <w:r w:rsidRPr="000F04BC">
              <w:rPr>
                <w:sz w:val="26"/>
                <w:rtl/>
              </w:rPr>
              <w:t xml:space="preserve"> </w:t>
            </w:r>
            <w:r w:rsidRPr="000F04BC">
              <w:rPr>
                <w:rFonts w:hint="eastAsia"/>
                <w:sz w:val="26"/>
                <w:rtl/>
              </w:rPr>
              <w:t>ידי</w:t>
            </w:r>
            <w:r w:rsidRPr="000F04BC">
              <w:rPr>
                <w:sz w:val="26"/>
                <w:rtl/>
              </w:rPr>
              <w:t xml:space="preserve"> </w:t>
            </w:r>
            <w:r w:rsidRPr="000F04BC">
              <w:rPr>
                <w:rFonts w:hint="eastAsia"/>
                <w:sz w:val="26"/>
                <w:rtl/>
              </w:rPr>
              <w:t>ישות</w:t>
            </w:r>
            <w:r w:rsidRPr="000F04BC">
              <w:rPr>
                <w:sz w:val="26"/>
                <w:rtl/>
              </w:rPr>
              <w:t xml:space="preserve"> </w:t>
            </w:r>
            <w:r w:rsidRPr="000F04BC">
              <w:rPr>
                <w:rFonts w:hint="eastAsia"/>
                <w:sz w:val="26"/>
                <w:rtl/>
              </w:rPr>
              <w:t>מדינית</w:t>
            </w:r>
            <w:r w:rsidRPr="000F04BC">
              <w:rPr>
                <w:sz w:val="26"/>
                <w:rtl/>
              </w:rPr>
              <w:t xml:space="preserve"> </w:t>
            </w:r>
            <w:r w:rsidRPr="000F04BC">
              <w:rPr>
                <w:rFonts w:hint="eastAsia"/>
                <w:sz w:val="26"/>
                <w:rtl/>
              </w:rPr>
              <w:t>זרה</w:t>
            </w:r>
            <w:r w:rsidRPr="000F04BC">
              <w:rPr>
                <w:sz w:val="26"/>
                <w:rtl/>
              </w:rPr>
              <w:t xml:space="preserve">, </w:t>
            </w:r>
            <w:proofErr w:type="spellStart"/>
            <w:r w:rsidRPr="000F04BC">
              <w:rPr>
                <w:rFonts w:hint="eastAsia"/>
                <w:sz w:val="26"/>
                <w:rtl/>
              </w:rPr>
              <w:t>התשע</w:t>
            </w:r>
            <w:r w:rsidRPr="000F04BC">
              <w:rPr>
                <w:sz w:val="26"/>
                <w:rtl/>
              </w:rPr>
              <w:t>"</w:t>
            </w:r>
            <w:r w:rsidRPr="000F04BC">
              <w:rPr>
                <w:rFonts w:hint="eastAsia"/>
                <w:sz w:val="26"/>
                <w:rtl/>
              </w:rPr>
              <w:t>א</w:t>
            </w:r>
            <w:proofErr w:type="spellEnd"/>
            <w:r w:rsidRPr="000F04BC">
              <w:rPr>
                <w:rFonts w:hint="cs"/>
                <w:sz w:val="26"/>
                <w:rtl/>
              </w:rPr>
              <w:t>–</w:t>
            </w:r>
            <w:r w:rsidRPr="000F04BC">
              <w:rPr>
                <w:sz w:val="26"/>
                <w:rtl/>
              </w:rPr>
              <w:t>2011</w:t>
            </w:r>
            <w:r w:rsidRPr="000F04BC">
              <w:rPr>
                <w:rFonts w:hint="eastAsia"/>
                <w:sz w:val="26"/>
                <w:rtl/>
              </w:rPr>
              <w:t>‏</w:t>
            </w:r>
            <w:r w:rsidRPr="000F04BC">
              <w:rPr>
                <w:rStyle w:val="ac"/>
                <w:rFonts w:hAnsi="HadasaMFO"/>
                <w:sz w:val="26"/>
                <w:rtl/>
              </w:rPr>
              <w:footnoteReference w:id="10"/>
            </w:r>
            <w:r w:rsidRPr="000F04BC">
              <w:rPr>
                <w:sz w:val="26"/>
                <w:rtl/>
              </w:rPr>
              <w:br/>
              <w:t>(</w:t>
            </w:r>
            <w:r w:rsidRPr="000F04BC">
              <w:rPr>
                <w:rFonts w:hint="eastAsia"/>
                <w:sz w:val="26"/>
                <w:rtl/>
              </w:rPr>
              <w:t>להלן</w:t>
            </w:r>
            <w:r w:rsidRPr="000F04BC">
              <w:rPr>
                <w:sz w:val="26"/>
                <w:rtl/>
              </w:rPr>
              <w:t xml:space="preserve"> </w:t>
            </w:r>
            <w:r w:rsidRPr="000F04BC">
              <w:rPr>
                <w:rFonts w:hint="cs"/>
                <w:sz w:val="26"/>
                <w:rtl/>
              </w:rPr>
              <w:t>–</w:t>
            </w:r>
            <w:r w:rsidRPr="000F04BC">
              <w:rPr>
                <w:sz w:val="26"/>
                <w:rtl/>
              </w:rPr>
              <w:t xml:space="preserve"> </w:t>
            </w:r>
            <w:r w:rsidRPr="000F04BC">
              <w:rPr>
                <w:rFonts w:hint="eastAsia"/>
                <w:sz w:val="26"/>
                <w:rtl/>
              </w:rPr>
              <w:t>החוק</w:t>
            </w:r>
            <w:r w:rsidRPr="000F04BC">
              <w:rPr>
                <w:sz w:val="26"/>
                <w:rtl/>
              </w:rPr>
              <w:t xml:space="preserve"> </w:t>
            </w:r>
            <w:r w:rsidRPr="000F04BC">
              <w:rPr>
                <w:rFonts w:hint="eastAsia"/>
                <w:sz w:val="26"/>
                <w:rtl/>
              </w:rPr>
              <w:t>העיקרי</w:t>
            </w:r>
            <w:r w:rsidRPr="000F04BC">
              <w:rPr>
                <w:sz w:val="26"/>
                <w:rtl/>
              </w:rPr>
              <w:t>),</w:t>
            </w:r>
            <w:del w:id="232" w:author="ניצן רוזנברג" w:date="2016-06-13T23:09:00Z">
              <w:r w:rsidRPr="000F04BC" w:rsidDel="000E08FA">
                <w:rPr>
                  <w:sz w:val="26"/>
                  <w:rtl/>
                </w:rPr>
                <w:delText xml:space="preserve"> </w:delText>
              </w:r>
              <w:r w:rsidRPr="000F04BC" w:rsidDel="000E08FA">
                <w:rPr>
                  <w:rFonts w:hint="eastAsia"/>
                  <w:sz w:val="26"/>
                  <w:rtl/>
                </w:rPr>
                <w:delText>בסעיף</w:delText>
              </w:r>
              <w:r w:rsidRPr="000F04BC" w:rsidDel="000E08FA">
                <w:rPr>
                  <w:sz w:val="26"/>
                  <w:rtl/>
                </w:rPr>
                <w:delText xml:space="preserve"> 1 </w:delText>
              </w:r>
              <w:r w:rsidRPr="000F04BC" w:rsidDel="000E08FA">
                <w:rPr>
                  <w:rFonts w:hint="cs"/>
                  <w:sz w:val="26"/>
                  <w:rtl/>
                </w:rPr>
                <w:delText>–</w:delText>
              </w:r>
            </w:del>
            <w:ins w:id="233" w:author="ניצן רוזנברג" w:date="2016-06-13T23:09:00Z">
              <w:r>
                <w:rPr>
                  <w:rFonts w:hint="cs"/>
                  <w:sz w:val="26"/>
                  <w:rtl/>
                </w:rPr>
                <w:t xml:space="preserve"> </w:t>
              </w:r>
              <w:r w:rsidRPr="00A000E1">
                <w:rPr>
                  <w:rFonts w:hint="cs"/>
                  <w:sz w:val="26"/>
                  <w:rtl/>
                </w:rPr>
                <w:t>בכותרת החוק, אחרי "מדינה זרה" יבוא "וגורם פרטי זר".</w:t>
              </w:r>
            </w:ins>
          </w:p>
        </w:tc>
      </w:tr>
      <w:tr w:rsidR="0001781B" w:rsidRPr="0001781B" w:rsidTr="005C335E">
        <w:trPr>
          <w:cantSplit/>
        </w:trPr>
        <w:tc>
          <w:tcPr>
            <w:tcW w:w="9639" w:type="dxa"/>
            <w:gridSpan w:val="6"/>
            <w:shd w:val="clear" w:color="auto" w:fill="auto"/>
            <w:tcMar>
              <w:top w:w="91" w:type="dxa"/>
              <w:left w:w="0" w:type="dxa"/>
              <w:bottom w:w="91" w:type="dxa"/>
              <w:right w:w="0" w:type="dxa"/>
            </w:tcMar>
          </w:tcPr>
          <w:p w:rsidR="005C335E" w:rsidRDefault="005C335E" w:rsidP="00371AB2">
            <w:pPr>
              <w:pStyle w:val="TableBlock"/>
              <w:rPr>
                <w:sz w:val="26"/>
                <w:u w:val="single"/>
                <w:rtl/>
              </w:rPr>
            </w:pPr>
          </w:p>
          <w:p w:rsidR="0001781B" w:rsidRPr="0001781B" w:rsidRDefault="0001781B" w:rsidP="00371AB2">
            <w:pPr>
              <w:pStyle w:val="TableBlock"/>
              <w:rPr>
                <w:sz w:val="26"/>
                <w:u w:val="single"/>
                <w:rtl/>
              </w:rPr>
            </w:pPr>
            <w:r w:rsidRPr="0001781B">
              <w:rPr>
                <w:rFonts w:hint="cs"/>
                <w:sz w:val="26"/>
                <w:u w:val="single"/>
                <w:rtl/>
              </w:rPr>
              <w:t>(2) הגדרת גורם פרטי זר והוספתו להגדרת "נתמך":</w:t>
            </w:r>
          </w:p>
        </w:tc>
      </w:tr>
      <w:tr w:rsidR="0001781B" w:rsidRPr="000F04BC" w:rsidTr="00FA6D23">
        <w:trPr>
          <w:cantSplit/>
          <w:ins w:id="234" w:author="ניצן רוזנברג" w:date="2016-06-13T23:08:00Z"/>
        </w:trPr>
        <w:tc>
          <w:tcPr>
            <w:tcW w:w="1870" w:type="dxa"/>
            <w:shd w:val="clear" w:color="auto" w:fill="auto"/>
            <w:tcMar>
              <w:top w:w="91" w:type="dxa"/>
              <w:left w:w="0" w:type="dxa"/>
              <w:bottom w:w="91" w:type="dxa"/>
              <w:right w:w="0" w:type="dxa"/>
            </w:tcMar>
          </w:tcPr>
          <w:p w:rsidR="0001781B" w:rsidRPr="000F04BC" w:rsidRDefault="0001781B" w:rsidP="00371AB2">
            <w:pPr>
              <w:pStyle w:val="TableSideHeading"/>
              <w:rPr>
                <w:ins w:id="235" w:author="ניצן רוזנברג" w:date="2016-06-13T23:08:00Z"/>
                <w:sz w:val="26"/>
                <w:rtl/>
              </w:rPr>
            </w:pPr>
            <w:ins w:id="236" w:author="ניצן רוזנברג" w:date="2016-06-13T23:08:00Z">
              <w:r>
                <w:rPr>
                  <w:rFonts w:hint="cs"/>
                  <w:sz w:val="26"/>
                  <w:rtl/>
                </w:rPr>
                <w:t>תיקון סעיף 1</w:t>
              </w:r>
            </w:ins>
          </w:p>
        </w:tc>
        <w:tc>
          <w:tcPr>
            <w:tcW w:w="624" w:type="dxa"/>
            <w:shd w:val="clear" w:color="auto" w:fill="auto"/>
            <w:tcMar>
              <w:top w:w="91" w:type="dxa"/>
              <w:left w:w="0" w:type="dxa"/>
              <w:bottom w:w="91" w:type="dxa"/>
              <w:right w:w="0" w:type="dxa"/>
            </w:tcMar>
          </w:tcPr>
          <w:p w:rsidR="0001781B" w:rsidRPr="000F04BC" w:rsidRDefault="0001781B" w:rsidP="00371AB2">
            <w:pPr>
              <w:pStyle w:val="TableText"/>
              <w:rPr>
                <w:ins w:id="237" w:author="ניצן רוזנברג" w:date="2016-06-13T23:08:00Z"/>
                <w:rtl/>
              </w:rPr>
            </w:pPr>
            <w:ins w:id="238" w:author="ניצן רוזנברג" w:date="2016-06-13T23:08:00Z">
              <w:r>
                <w:rPr>
                  <w:rFonts w:hint="cs"/>
                  <w:rtl/>
                </w:rPr>
                <w:t>2.</w:t>
              </w:r>
            </w:ins>
          </w:p>
        </w:tc>
        <w:tc>
          <w:tcPr>
            <w:tcW w:w="7145" w:type="dxa"/>
            <w:gridSpan w:val="4"/>
            <w:shd w:val="clear" w:color="auto" w:fill="auto"/>
            <w:tcMar>
              <w:top w:w="91" w:type="dxa"/>
              <w:left w:w="0" w:type="dxa"/>
              <w:bottom w:w="91" w:type="dxa"/>
              <w:right w:w="0" w:type="dxa"/>
            </w:tcMar>
          </w:tcPr>
          <w:p w:rsidR="0001781B" w:rsidRPr="000F04BC" w:rsidRDefault="0001781B" w:rsidP="00371AB2">
            <w:pPr>
              <w:pStyle w:val="TableBlock"/>
              <w:rPr>
                <w:ins w:id="239" w:author="ניצן רוזנברג" w:date="2016-06-13T23:08:00Z"/>
                <w:sz w:val="26"/>
                <w:rtl/>
              </w:rPr>
            </w:pPr>
            <w:ins w:id="240" w:author="ניצן רוזנברג" w:date="2016-06-13T23:08:00Z">
              <w:r>
                <w:rPr>
                  <w:rFonts w:hint="cs"/>
                  <w:sz w:val="26"/>
                  <w:rtl/>
                </w:rPr>
                <w:t xml:space="preserve">בסעיף 1 לחוק העיקרי </w:t>
              </w:r>
              <w:r>
                <w:rPr>
                  <w:sz w:val="26"/>
                  <w:rtl/>
                </w:rPr>
                <w:t>–</w:t>
              </w:r>
            </w:ins>
          </w:p>
        </w:tc>
      </w:tr>
      <w:tr w:rsidR="0001781B" w:rsidRPr="000F04BC" w:rsidTr="00FA6D23">
        <w:trPr>
          <w:cantSplit/>
        </w:trPr>
        <w:tc>
          <w:tcPr>
            <w:tcW w:w="1870" w:type="dxa"/>
            <w:shd w:val="clear" w:color="auto" w:fill="auto"/>
            <w:tcMar>
              <w:top w:w="91" w:type="dxa"/>
              <w:left w:w="0" w:type="dxa"/>
              <w:bottom w:w="91" w:type="dxa"/>
              <w:right w:w="0" w:type="dxa"/>
            </w:tcMar>
          </w:tcPr>
          <w:p w:rsidR="0001781B" w:rsidRPr="000F04BC" w:rsidRDefault="0001781B" w:rsidP="00371AB2">
            <w:pPr>
              <w:pStyle w:val="TableSideHeading"/>
              <w:rPr>
                <w:sz w:val="26"/>
                <w:rtl/>
              </w:rPr>
            </w:pPr>
          </w:p>
        </w:tc>
        <w:tc>
          <w:tcPr>
            <w:tcW w:w="624" w:type="dxa"/>
            <w:shd w:val="clear" w:color="auto" w:fill="auto"/>
            <w:tcMar>
              <w:top w:w="91" w:type="dxa"/>
              <w:left w:w="0" w:type="dxa"/>
              <w:bottom w:w="91" w:type="dxa"/>
              <w:right w:w="0" w:type="dxa"/>
            </w:tcMar>
          </w:tcPr>
          <w:p w:rsidR="0001781B" w:rsidRPr="000F04BC" w:rsidRDefault="0001781B" w:rsidP="00371AB2">
            <w:pPr>
              <w:pStyle w:val="TableText"/>
              <w:rPr>
                <w:sz w:val="26"/>
                <w:rtl/>
              </w:rPr>
            </w:pPr>
          </w:p>
        </w:tc>
        <w:tc>
          <w:tcPr>
            <w:tcW w:w="7145" w:type="dxa"/>
            <w:gridSpan w:val="4"/>
            <w:shd w:val="clear" w:color="auto" w:fill="auto"/>
            <w:tcMar>
              <w:top w:w="91" w:type="dxa"/>
              <w:left w:w="0" w:type="dxa"/>
              <w:bottom w:w="91" w:type="dxa"/>
              <w:right w:w="0" w:type="dxa"/>
            </w:tcMar>
          </w:tcPr>
          <w:p w:rsidR="0001781B" w:rsidRPr="000F04BC" w:rsidRDefault="0001781B" w:rsidP="00371AB2">
            <w:pPr>
              <w:pStyle w:val="TableBlock"/>
              <w:rPr>
                <w:sz w:val="26"/>
                <w:rtl/>
              </w:rPr>
            </w:pPr>
            <w:r w:rsidRPr="000F04BC">
              <w:rPr>
                <w:sz w:val="26"/>
                <w:rtl/>
              </w:rPr>
              <w:t>(1)</w:t>
            </w:r>
            <w:r w:rsidRPr="000F04BC">
              <w:rPr>
                <w:sz w:val="26"/>
                <w:rtl/>
              </w:rPr>
              <w:tab/>
            </w:r>
            <w:r w:rsidRPr="000F04BC">
              <w:rPr>
                <w:rFonts w:hint="eastAsia"/>
                <w:sz w:val="26"/>
                <w:rtl/>
              </w:rPr>
              <w:t>במקום</w:t>
            </w:r>
            <w:r w:rsidRPr="000F04BC">
              <w:rPr>
                <w:sz w:val="26"/>
                <w:rtl/>
              </w:rPr>
              <w:t xml:space="preserve"> </w:t>
            </w:r>
            <w:r w:rsidRPr="000F04BC">
              <w:rPr>
                <w:rFonts w:hint="eastAsia"/>
                <w:sz w:val="26"/>
                <w:rtl/>
              </w:rPr>
              <w:t>ההגדרה</w:t>
            </w:r>
            <w:r w:rsidRPr="000F04BC">
              <w:rPr>
                <w:sz w:val="26"/>
                <w:rtl/>
              </w:rPr>
              <w:t xml:space="preserve"> "</w:t>
            </w:r>
            <w:r w:rsidRPr="000F04BC">
              <w:rPr>
                <w:rFonts w:hint="eastAsia"/>
                <w:sz w:val="26"/>
                <w:rtl/>
              </w:rPr>
              <w:t>חברת</w:t>
            </w:r>
            <w:r w:rsidRPr="000F04BC">
              <w:rPr>
                <w:sz w:val="26"/>
                <w:rtl/>
              </w:rPr>
              <w:t xml:space="preserve"> </w:t>
            </w:r>
            <w:r w:rsidRPr="000F04BC">
              <w:rPr>
                <w:rFonts w:hint="eastAsia"/>
                <w:sz w:val="26"/>
                <w:rtl/>
              </w:rPr>
              <w:t>חוץ</w:t>
            </w:r>
            <w:r w:rsidRPr="000F04BC">
              <w:rPr>
                <w:sz w:val="26"/>
                <w:rtl/>
              </w:rPr>
              <w:t>", "</w:t>
            </w:r>
            <w:r w:rsidRPr="000F04BC">
              <w:rPr>
                <w:rFonts w:hint="eastAsia"/>
                <w:sz w:val="26"/>
                <w:rtl/>
              </w:rPr>
              <w:t>חברה</w:t>
            </w:r>
            <w:r w:rsidRPr="000F04BC">
              <w:rPr>
                <w:sz w:val="26"/>
                <w:rtl/>
              </w:rPr>
              <w:t xml:space="preserve"> </w:t>
            </w:r>
            <w:r w:rsidRPr="000F04BC">
              <w:rPr>
                <w:rFonts w:hint="eastAsia"/>
                <w:sz w:val="26"/>
                <w:rtl/>
              </w:rPr>
              <w:t>לתועלת</w:t>
            </w:r>
            <w:r w:rsidRPr="000F04BC">
              <w:rPr>
                <w:sz w:val="26"/>
                <w:rtl/>
              </w:rPr>
              <w:t xml:space="preserve"> </w:t>
            </w:r>
            <w:r w:rsidRPr="000F04BC">
              <w:rPr>
                <w:rFonts w:hint="eastAsia"/>
                <w:sz w:val="26"/>
                <w:rtl/>
              </w:rPr>
              <w:t>הציבור</w:t>
            </w:r>
            <w:r w:rsidRPr="000F04BC">
              <w:rPr>
                <w:sz w:val="26"/>
                <w:rtl/>
              </w:rPr>
              <w:t>", "</w:t>
            </w:r>
            <w:r w:rsidRPr="000F04BC">
              <w:rPr>
                <w:rFonts w:hint="eastAsia"/>
                <w:sz w:val="26"/>
                <w:rtl/>
              </w:rPr>
              <w:t>רשם</w:t>
            </w:r>
            <w:r w:rsidRPr="000F04BC">
              <w:rPr>
                <w:sz w:val="26"/>
                <w:rtl/>
              </w:rPr>
              <w:t xml:space="preserve"> </w:t>
            </w:r>
            <w:r w:rsidRPr="000F04BC">
              <w:rPr>
                <w:rFonts w:hint="eastAsia"/>
                <w:sz w:val="26"/>
                <w:rtl/>
              </w:rPr>
              <w:t>ההקדשות</w:t>
            </w:r>
            <w:r w:rsidRPr="000F04BC">
              <w:rPr>
                <w:sz w:val="26"/>
                <w:rtl/>
              </w:rPr>
              <w:t xml:space="preserve">" </w:t>
            </w:r>
            <w:r w:rsidRPr="000F04BC">
              <w:rPr>
                <w:rFonts w:hint="eastAsia"/>
                <w:sz w:val="26"/>
                <w:rtl/>
              </w:rPr>
              <w:t>יבוא</w:t>
            </w:r>
            <w:r w:rsidRPr="000F04BC">
              <w:rPr>
                <w:sz w:val="26"/>
                <w:rtl/>
              </w:rPr>
              <w:t>:</w:t>
            </w:r>
          </w:p>
        </w:tc>
      </w:tr>
      <w:tr w:rsidR="0001781B" w:rsidTr="00FA6D23">
        <w:tblPrEx>
          <w:tblLook w:val="01E0" w:firstRow="1" w:lastRow="1" w:firstColumn="1" w:lastColumn="1" w:noHBand="0" w:noVBand="0"/>
        </w:tblPrEx>
        <w:trPr>
          <w:cantSplit/>
          <w:trHeight w:val="60"/>
          <w:ins w:id="241" w:author="ניצן רוזנברג" w:date="2016-06-13T23:09:00Z"/>
        </w:trPr>
        <w:tc>
          <w:tcPr>
            <w:tcW w:w="1870" w:type="dxa"/>
          </w:tcPr>
          <w:p w:rsidR="0001781B" w:rsidRDefault="0001781B" w:rsidP="00371AB2">
            <w:pPr>
              <w:pStyle w:val="TableSideHeading"/>
              <w:rPr>
                <w:ins w:id="242" w:author="ניצן רוזנברג" w:date="2016-06-13T23:09:00Z"/>
              </w:rPr>
            </w:pPr>
          </w:p>
        </w:tc>
        <w:tc>
          <w:tcPr>
            <w:tcW w:w="624" w:type="dxa"/>
          </w:tcPr>
          <w:p w:rsidR="0001781B" w:rsidRDefault="0001781B" w:rsidP="00371AB2">
            <w:pPr>
              <w:pStyle w:val="TableText"/>
              <w:rPr>
                <w:ins w:id="243" w:author="ניצן רוזנברג" w:date="2016-06-13T23:09:00Z"/>
              </w:rPr>
            </w:pPr>
          </w:p>
        </w:tc>
        <w:tc>
          <w:tcPr>
            <w:tcW w:w="624" w:type="dxa"/>
          </w:tcPr>
          <w:p w:rsidR="0001781B" w:rsidRDefault="0001781B" w:rsidP="00371AB2">
            <w:pPr>
              <w:pStyle w:val="TableText"/>
              <w:rPr>
                <w:ins w:id="244" w:author="ניצן רוזנברג" w:date="2016-06-13T23:09:00Z"/>
              </w:rPr>
            </w:pPr>
          </w:p>
        </w:tc>
        <w:tc>
          <w:tcPr>
            <w:tcW w:w="6521" w:type="dxa"/>
            <w:gridSpan w:val="3"/>
          </w:tcPr>
          <w:p w:rsidR="0001781B" w:rsidRDefault="0001781B" w:rsidP="00371AB2">
            <w:pPr>
              <w:pStyle w:val="TableBlock"/>
              <w:rPr>
                <w:ins w:id="245" w:author="ניצן רוזנברג" w:date="2016-06-13T23:09:00Z"/>
              </w:rPr>
            </w:pPr>
            <w:ins w:id="246" w:author="ניצן רוזנברג" w:date="2016-06-13T23:09:00Z">
              <w:r w:rsidRPr="00A000E1">
                <w:rPr>
                  <w:rFonts w:hint="cs"/>
                  <w:sz w:val="26"/>
                  <w:rtl/>
                </w:rPr>
                <w:t>"</w:t>
              </w:r>
              <w:r w:rsidRPr="00A000E1">
                <w:rPr>
                  <w:rFonts w:hint="cs"/>
                  <w:rtl/>
                </w:rPr>
                <w:t xml:space="preserve">"גורם פרטי זר" </w:t>
              </w:r>
              <w:r w:rsidRPr="00A000E1">
                <w:rPr>
                  <w:rtl/>
                </w:rPr>
                <w:t>–</w:t>
              </w:r>
              <w:r w:rsidRPr="00A000E1">
                <w:rPr>
                  <w:rFonts w:hint="cs"/>
                  <w:rtl/>
                </w:rPr>
                <w:t xml:space="preserve"> אדם שאינו אזרח או תושב ישראל ותאגיד שהתאגד מחוץ לישראל</w:t>
              </w:r>
              <w:r w:rsidRPr="00A000E1">
                <w:rPr>
                  <w:rFonts w:hint="cs"/>
                  <w:sz w:val="26"/>
                  <w:rtl/>
                </w:rPr>
                <w:t>;</w:t>
              </w:r>
            </w:ins>
          </w:p>
        </w:tc>
      </w:tr>
      <w:tr w:rsidR="0001781B" w:rsidRPr="000F04BC" w:rsidTr="00FA6D23">
        <w:trPr>
          <w:cantSplit/>
          <w:ins w:id="247" w:author="ניצן רוזנברג" w:date="2016-06-13T23:10:00Z"/>
        </w:trPr>
        <w:tc>
          <w:tcPr>
            <w:tcW w:w="1870" w:type="dxa"/>
            <w:shd w:val="clear" w:color="auto" w:fill="auto"/>
            <w:tcMar>
              <w:top w:w="91" w:type="dxa"/>
              <w:left w:w="0" w:type="dxa"/>
              <w:bottom w:w="91" w:type="dxa"/>
              <w:right w:w="0" w:type="dxa"/>
            </w:tcMar>
          </w:tcPr>
          <w:p w:rsidR="0001781B" w:rsidRPr="000F04BC" w:rsidRDefault="0001781B" w:rsidP="00371AB2">
            <w:pPr>
              <w:pStyle w:val="TableSideHeading"/>
              <w:rPr>
                <w:ins w:id="248" w:author="ניצן רוזנברג" w:date="2016-06-13T23:10:00Z"/>
                <w:sz w:val="26"/>
                <w:rtl/>
              </w:rPr>
            </w:pPr>
          </w:p>
        </w:tc>
        <w:tc>
          <w:tcPr>
            <w:tcW w:w="624" w:type="dxa"/>
            <w:shd w:val="clear" w:color="auto" w:fill="auto"/>
            <w:tcMar>
              <w:top w:w="91" w:type="dxa"/>
              <w:left w:w="0" w:type="dxa"/>
              <w:bottom w:w="91" w:type="dxa"/>
              <w:right w:w="0" w:type="dxa"/>
            </w:tcMar>
          </w:tcPr>
          <w:p w:rsidR="0001781B" w:rsidRPr="000F04BC" w:rsidRDefault="0001781B" w:rsidP="00371AB2">
            <w:pPr>
              <w:pStyle w:val="TableText"/>
              <w:rPr>
                <w:ins w:id="249" w:author="ניצן רוזנברג" w:date="2016-06-13T23:10:00Z"/>
                <w:sz w:val="26"/>
                <w:rtl/>
              </w:rPr>
            </w:pPr>
          </w:p>
        </w:tc>
        <w:tc>
          <w:tcPr>
            <w:tcW w:w="624" w:type="dxa"/>
            <w:shd w:val="clear" w:color="auto" w:fill="auto"/>
            <w:tcMar>
              <w:top w:w="91" w:type="dxa"/>
              <w:left w:w="0" w:type="dxa"/>
              <w:bottom w:w="91" w:type="dxa"/>
              <w:right w:w="0" w:type="dxa"/>
            </w:tcMar>
          </w:tcPr>
          <w:p w:rsidR="0001781B" w:rsidRPr="000F04BC" w:rsidRDefault="0001781B" w:rsidP="00371AB2">
            <w:pPr>
              <w:pStyle w:val="TableText"/>
              <w:rPr>
                <w:ins w:id="250" w:author="ניצן רוזנברג" w:date="2016-06-13T23:10:00Z"/>
                <w:sz w:val="26"/>
                <w:rtl/>
              </w:rPr>
            </w:pPr>
            <w:ins w:id="251" w:author="ניצן רוזנברג" w:date="2016-06-13T23:10:00Z">
              <w:r>
                <w:rPr>
                  <w:rFonts w:hint="cs"/>
                  <w:sz w:val="26"/>
                  <w:rtl/>
                </w:rPr>
                <w:t>(3)</w:t>
              </w:r>
            </w:ins>
          </w:p>
        </w:tc>
        <w:tc>
          <w:tcPr>
            <w:tcW w:w="6521" w:type="dxa"/>
            <w:gridSpan w:val="3"/>
            <w:shd w:val="clear" w:color="auto" w:fill="auto"/>
            <w:tcMar>
              <w:top w:w="91" w:type="dxa"/>
              <w:left w:w="0" w:type="dxa"/>
              <w:bottom w:w="91" w:type="dxa"/>
              <w:right w:w="0" w:type="dxa"/>
            </w:tcMar>
          </w:tcPr>
          <w:p w:rsidR="0001781B" w:rsidRPr="000E08FA" w:rsidRDefault="0001781B" w:rsidP="00371AB2">
            <w:pPr>
              <w:pStyle w:val="TableBlock"/>
              <w:rPr>
                <w:ins w:id="252" w:author="ניצן רוזנברג" w:date="2016-06-13T23:10:00Z"/>
                <w:rtl/>
              </w:rPr>
            </w:pPr>
            <w:ins w:id="253" w:author="ניצן רוזנברג" w:date="2016-06-13T23:10:00Z">
              <w:r>
                <w:rPr>
                  <w:rFonts w:hint="cs"/>
                  <w:rtl/>
                </w:rPr>
                <w:t>בהגדרה "נתמך", אחרי "מישות מדינית זרה" יבוא "</w:t>
              </w:r>
              <w:r w:rsidRPr="00A000E1">
                <w:rPr>
                  <w:rFonts w:hint="cs"/>
                  <w:rtl/>
                </w:rPr>
                <w:t>או מגורם פרטי זר</w:t>
              </w:r>
              <w:r>
                <w:rPr>
                  <w:rFonts w:hint="cs"/>
                  <w:rtl/>
                </w:rPr>
                <w:t>".</w:t>
              </w:r>
            </w:ins>
          </w:p>
        </w:tc>
      </w:tr>
      <w:tr w:rsidR="0001781B" w:rsidRPr="0001781B" w:rsidTr="005C335E">
        <w:trPr>
          <w:cantSplit/>
        </w:trPr>
        <w:tc>
          <w:tcPr>
            <w:tcW w:w="9639" w:type="dxa"/>
            <w:gridSpan w:val="6"/>
            <w:shd w:val="clear" w:color="auto" w:fill="auto"/>
            <w:tcMar>
              <w:top w:w="91" w:type="dxa"/>
              <w:left w:w="0" w:type="dxa"/>
              <w:bottom w:w="91" w:type="dxa"/>
              <w:right w:w="0" w:type="dxa"/>
            </w:tcMar>
          </w:tcPr>
          <w:p w:rsidR="005C335E" w:rsidRDefault="005C335E" w:rsidP="0001781B">
            <w:pPr>
              <w:pStyle w:val="TableBlock"/>
              <w:rPr>
                <w:u w:val="single"/>
                <w:rtl/>
              </w:rPr>
            </w:pPr>
          </w:p>
          <w:p w:rsidR="0001781B" w:rsidRPr="0001781B" w:rsidRDefault="0001781B" w:rsidP="0001781B">
            <w:pPr>
              <w:pStyle w:val="TableBlock"/>
              <w:rPr>
                <w:u w:val="single"/>
                <w:rtl/>
              </w:rPr>
            </w:pPr>
            <w:r w:rsidRPr="0001781B">
              <w:rPr>
                <w:rFonts w:hint="cs"/>
                <w:u w:val="single"/>
                <w:rtl/>
              </w:rPr>
              <w:t>(3) הוספת חובת דיווח שנתית לנתמך שעיקר מימונו מגורמים פרטיים זרים:</w:t>
            </w:r>
          </w:p>
        </w:tc>
      </w:tr>
      <w:tr w:rsidR="0001781B" w:rsidTr="00FA6D23">
        <w:tblPrEx>
          <w:tblLook w:val="01E0" w:firstRow="1" w:lastRow="1" w:firstColumn="1" w:lastColumn="1" w:noHBand="0" w:noVBand="0"/>
        </w:tblPrEx>
        <w:trPr>
          <w:cantSplit/>
          <w:trHeight w:val="60"/>
          <w:ins w:id="254" w:author="ניצן רוזנברג" w:date="2016-06-13T23:12:00Z"/>
        </w:trPr>
        <w:tc>
          <w:tcPr>
            <w:tcW w:w="1870" w:type="dxa"/>
          </w:tcPr>
          <w:p w:rsidR="0001781B" w:rsidRDefault="0001781B" w:rsidP="00371AB2">
            <w:pPr>
              <w:pStyle w:val="TableSideHeading"/>
              <w:rPr>
                <w:ins w:id="255" w:author="ניצן רוזנברג" w:date="2016-06-13T23:12:00Z"/>
                <w:rtl/>
              </w:rPr>
            </w:pPr>
            <w:ins w:id="256" w:author="ניצן רוזנברג" w:date="2016-06-13T23:12:00Z">
              <w:r>
                <w:rPr>
                  <w:rFonts w:hint="cs"/>
                  <w:sz w:val="26"/>
                  <w:rtl/>
                </w:rPr>
                <w:t>הוספת סעיף 2א</w:t>
              </w:r>
            </w:ins>
          </w:p>
        </w:tc>
        <w:tc>
          <w:tcPr>
            <w:tcW w:w="624" w:type="dxa"/>
          </w:tcPr>
          <w:p w:rsidR="0001781B" w:rsidRDefault="0001781B" w:rsidP="00371AB2">
            <w:pPr>
              <w:pStyle w:val="TableText"/>
              <w:rPr>
                <w:ins w:id="257" w:author="ניצן רוזנברג" w:date="2016-06-13T23:12:00Z"/>
                <w:rtl/>
              </w:rPr>
            </w:pPr>
            <w:ins w:id="258" w:author="ניצן רוזנברג" w:date="2016-06-13T23:12:00Z">
              <w:r>
                <w:rPr>
                  <w:rFonts w:hint="cs"/>
                  <w:rtl/>
                </w:rPr>
                <w:t>4.</w:t>
              </w:r>
            </w:ins>
          </w:p>
        </w:tc>
        <w:tc>
          <w:tcPr>
            <w:tcW w:w="7145" w:type="dxa"/>
            <w:gridSpan w:val="4"/>
          </w:tcPr>
          <w:p w:rsidR="0001781B" w:rsidRDefault="0001781B" w:rsidP="00371AB2">
            <w:pPr>
              <w:pStyle w:val="TableBlock"/>
              <w:rPr>
                <w:ins w:id="259" w:author="ניצן רוזנברג" w:date="2016-06-13T23:12:00Z"/>
                <w:rtl/>
              </w:rPr>
            </w:pPr>
            <w:ins w:id="260" w:author="ניצן רוזנברג" w:date="2016-06-13T23:12:00Z">
              <w:r>
                <w:rPr>
                  <w:rFonts w:hint="cs"/>
                  <w:rtl/>
                </w:rPr>
                <w:t>אחרי סעיף 2 לחוק העיקרי יבוא:</w:t>
              </w:r>
            </w:ins>
          </w:p>
        </w:tc>
      </w:tr>
      <w:tr w:rsidR="0001781B" w:rsidTr="00FA6D23">
        <w:tblPrEx>
          <w:tblLook w:val="01E0" w:firstRow="1" w:lastRow="1" w:firstColumn="1" w:lastColumn="1" w:noHBand="0" w:noVBand="0"/>
        </w:tblPrEx>
        <w:trPr>
          <w:cantSplit/>
          <w:trHeight w:val="60"/>
          <w:ins w:id="261" w:author="ניצן רוזנברג" w:date="2016-06-13T23:12:00Z"/>
        </w:trPr>
        <w:tc>
          <w:tcPr>
            <w:tcW w:w="1870" w:type="dxa"/>
          </w:tcPr>
          <w:p w:rsidR="0001781B" w:rsidRDefault="0001781B" w:rsidP="00371AB2">
            <w:pPr>
              <w:pStyle w:val="TableSideHeading"/>
              <w:keepLines w:val="0"/>
              <w:rPr>
                <w:ins w:id="262" w:author="ניצן רוזנברג" w:date="2016-06-13T23:12:00Z"/>
              </w:rPr>
            </w:pPr>
          </w:p>
        </w:tc>
        <w:tc>
          <w:tcPr>
            <w:tcW w:w="624" w:type="dxa"/>
          </w:tcPr>
          <w:p w:rsidR="0001781B" w:rsidRDefault="0001781B" w:rsidP="00371AB2">
            <w:pPr>
              <w:pStyle w:val="TableText"/>
              <w:keepLines w:val="0"/>
              <w:rPr>
                <w:ins w:id="263" w:author="ניצן רוזנברג" w:date="2016-06-13T23:12:00Z"/>
              </w:rPr>
            </w:pPr>
          </w:p>
        </w:tc>
        <w:tc>
          <w:tcPr>
            <w:tcW w:w="1872" w:type="dxa"/>
            <w:gridSpan w:val="2"/>
          </w:tcPr>
          <w:p w:rsidR="0001781B" w:rsidRDefault="0001781B" w:rsidP="00371AB2">
            <w:pPr>
              <w:pStyle w:val="TableInnerSideHeading"/>
              <w:rPr>
                <w:ins w:id="264" w:author="ניצן רוזנברג" w:date="2016-06-13T23:12:00Z"/>
              </w:rPr>
            </w:pPr>
            <w:ins w:id="265" w:author="ניצן רוזנברג" w:date="2016-06-13T23:12:00Z">
              <w:r>
                <w:rPr>
                  <w:rFonts w:hint="cs"/>
                  <w:rtl/>
                </w:rPr>
                <w:t>"חובת דיווח שנתית לנתמך שעיקר מימונו מגורם פרטי זר</w:t>
              </w:r>
            </w:ins>
          </w:p>
        </w:tc>
        <w:tc>
          <w:tcPr>
            <w:tcW w:w="624" w:type="dxa"/>
          </w:tcPr>
          <w:p w:rsidR="0001781B" w:rsidRDefault="0001781B" w:rsidP="00371AB2">
            <w:pPr>
              <w:pStyle w:val="TableText"/>
              <w:rPr>
                <w:ins w:id="266" w:author="ניצן רוזנברג" w:date="2016-06-13T23:12:00Z"/>
              </w:rPr>
            </w:pPr>
            <w:ins w:id="267" w:author="ניצן רוזנברג" w:date="2016-06-13T23:12:00Z">
              <w:r>
                <w:rPr>
                  <w:rFonts w:hint="cs"/>
                  <w:rtl/>
                </w:rPr>
                <w:t>2א.</w:t>
              </w:r>
            </w:ins>
          </w:p>
        </w:tc>
        <w:tc>
          <w:tcPr>
            <w:tcW w:w="4649" w:type="dxa"/>
          </w:tcPr>
          <w:p w:rsidR="0001781B" w:rsidRDefault="0001781B" w:rsidP="0001781B">
            <w:pPr>
              <w:pStyle w:val="TableBlock"/>
              <w:rPr>
                <w:ins w:id="268" w:author="ניצן רוזנברג" w:date="2016-06-13T23:12:00Z"/>
              </w:rPr>
            </w:pPr>
            <w:ins w:id="269" w:author="ניצן רוזנברג" w:date="2016-06-13T23:12:00Z">
              <w:r w:rsidRPr="00E661B3">
                <w:rPr>
                  <w:rFonts w:hint="cs"/>
                  <w:rtl/>
                </w:rPr>
                <w:t xml:space="preserve">נתמך שעיקר מקורות המימון שלו, בשנת הכספים האחרונה </w:t>
              </w:r>
              <w:r w:rsidRPr="00E661B3">
                <w:rPr>
                  <w:rtl/>
                </w:rPr>
                <w:t xml:space="preserve">שלגביה נדרש להגיש דוח </w:t>
              </w:r>
              <w:r w:rsidRPr="00E661B3">
                <w:rPr>
                  <w:rFonts w:hint="cs"/>
                  <w:rtl/>
                </w:rPr>
                <w:t xml:space="preserve">כספי היו מתרומות שהתקבלו מגורמים פרטיים זרים (בחוק זה </w:t>
              </w:r>
              <w:r w:rsidRPr="00E661B3">
                <w:rPr>
                  <w:rtl/>
                </w:rPr>
                <w:t>–</w:t>
              </w:r>
              <w:r w:rsidRPr="00E661B3">
                <w:rPr>
                  <w:rFonts w:hint="cs"/>
                  <w:rtl/>
                </w:rPr>
                <w:t xml:space="preserve"> </w:t>
              </w:r>
              <w:r w:rsidRPr="00E661B3">
                <w:rPr>
                  <w:rtl/>
                </w:rPr>
                <w:t xml:space="preserve">נתמך שעיקר מימונו </w:t>
              </w:r>
              <w:r w:rsidRPr="00E661B3">
                <w:rPr>
                  <w:rFonts w:hint="cs"/>
                  <w:rtl/>
                </w:rPr>
                <w:t>מ</w:t>
              </w:r>
              <w:r>
                <w:rPr>
                  <w:rFonts w:hint="cs"/>
                  <w:rtl/>
                </w:rPr>
                <w:t>תרומות מ</w:t>
              </w:r>
              <w:r w:rsidRPr="00E661B3">
                <w:rPr>
                  <w:rFonts w:hint="cs"/>
                  <w:rtl/>
                </w:rPr>
                <w:t>גורמים פרטיים זרים), יגיש לרשם בתוך שבוע מהמועד שבו היה עליו להגיש דוח כספי</w:t>
              </w:r>
            </w:ins>
            <w:ins w:id="270" w:author="ניצן רוזנברג" w:date="2016-06-16T14:09:00Z">
              <w:r w:rsidR="00D75028">
                <w:rPr>
                  <w:rFonts w:hint="cs"/>
                  <w:rtl/>
                </w:rPr>
                <w:t xml:space="preserve"> לפי סעיף 36 לחוק העמותות</w:t>
              </w:r>
            </w:ins>
            <w:ins w:id="271" w:author="ניצן רוזנברג" w:date="2016-06-13T23:12:00Z">
              <w:r w:rsidRPr="00E661B3">
                <w:rPr>
                  <w:rFonts w:hint="cs"/>
                  <w:rtl/>
                </w:rPr>
                <w:t>, דוח בטופס מקוון שיקבע שר המשפטים ובו יפורטו הפרטים האמורים בסעיף 2 בשינויים המחויבים</w:t>
              </w:r>
              <w:r>
                <w:rPr>
                  <w:rFonts w:hint="cs"/>
                  <w:rtl/>
                </w:rPr>
                <w:t xml:space="preserve">, </w:t>
              </w:r>
              <w:r w:rsidRPr="00587A68">
                <w:rPr>
                  <w:rFonts w:hint="cs"/>
                  <w:rtl/>
                </w:rPr>
                <w:t>וללא ציון שמו של תורם שהנתמך רשאי שלא לרשום בדוח הכספי את שמו או שהרשם אישר לנתמך שלא לציין את שמו לפי התוספת השנייה לחוק העמותות</w:t>
              </w:r>
              <w:r>
                <w:rPr>
                  <w:rFonts w:hint="cs"/>
                  <w:rtl/>
                </w:rPr>
                <w:t>.".</w:t>
              </w:r>
            </w:ins>
          </w:p>
        </w:tc>
      </w:tr>
      <w:tr w:rsidR="0001781B" w:rsidTr="005C335E">
        <w:tblPrEx>
          <w:tblLook w:val="01E0" w:firstRow="1" w:lastRow="1" w:firstColumn="1" w:lastColumn="1" w:noHBand="0" w:noVBand="0"/>
        </w:tblPrEx>
        <w:trPr>
          <w:cantSplit/>
          <w:trHeight w:val="60"/>
        </w:trPr>
        <w:tc>
          <w:tcPr>
            <w:tcW w:w="9639" w:type="dxa"/>
            <w:gridSpan w:val="6"/>
          </w:tcPr>
          <w:p w:rsidR="007D0F46" w:rsidRPr="007D0F46" w:rsidRDefault="0001781B" w:rsidP="007D0F46">
            <w:pPr>
              <w:pStyle w:val="TableBlock"/>
              <w:rPr>
                <w:sz w:val="24"/>
                <w:szCs w:val="24"/>
                <w:rtl/>
              </w:rPr>
            </w:pPr>
            <w:r w:rsidRPr="007D0F46">
              <w:rPr>
                <w:rFonts w:hint="cs"/>
                <w:b/>
                <w:bCs/>
                <w:sz w:val="24"/>
                <w:szCs w:val="24"/>
                <w:rtl/>
              </w:rPr>
              <w:t>הערה</w:t>
            </w:r>
            <w:r w:rsidRPr="007D0F46">
              <w:rPr>
                <w:rFonts w:hint="cs"/>
                <w:sz w:val="24"/>
                <w:szCs w:val="24"/>
                <w:rtl/>
              </w:rPr>
              <w:t xml:space="preserve">: </w:t>
            </w:r>
            <w:r w:rsidR="00356624" w:rsidRPr="007D0F46">
              <w:rPr>
                <w:rFonts w:hint="cs"/>
                <w:sz w:val="24"/>
                <w:szCs w:val="24"/>
                <w:rtl/>
              </w:rPr>
              <w:t xml:space="preserve">מוצע כי </w:t>
            </w:r>
            <w:r w:rsidR="007D0F46" w:rsidRPr="007D0F46">
              <w:rPr>
                <w:rFonts w:hint="cs"/>
                <w:sz w:val="24"/>
                <w:szCs w:val="24"/>
                <w:rtl/>
              </w:rPr>
              <w:t>עמותות שעיקר מימונן</w:t>
            </w:r>
            <w:r w:rsidR="00356624" w:rsidRPr="007D0F46">
              <w:rPr>
                <w:rFonts w:hint="cs"/>
                <w:sz w:val="24"/>
                <w:szCs w:val="24"/>
                <w:rtl/>
              </w:rPr>
              <w:t xml:space="preserve"> מגורמים פרטיים זרים </w:t>
            </w:r>
            <w:r w:rsidR="007D0F46" w:rsidRPr="007D0F46">
              <w:rPr>
                <w:rFonts w:hint="cs"/>
                <w:sz w:val="24"/>
                <w:szCs w:val="24"/>
                <w:rtl/>
              </w:rPr>
              <w:t>יגלו</w:t>
            </w:r>
            <w:r w:rsidR="00356624" w:rsidRPr="007D0F46">
              <w:rPr>
                <w:rFonts w:hint="cs"/>
                <w:sz w:val="24"/>
                <w:szCs w:val="24"/>
                <w:rtl/>
              </w:rPr>
              <w:t xml:space="preserve"> את אותם פרטים שמוטל על עמותה שמקבלת תרומה מישות מדינית זרה לגלות: </w:t>
            </w:r>
            <w:r w:rsidR="007D0F46" w:rsidRPr="007D0F46">
              <w:rPr>
                <w:rFonts w:hint="cs"/>
                <w:sz w:val="24"/>
                <w:szCs w:val="24"/>
                <w:rtl/>
              </w:rPr>
              <w:t xml:space="preserve">זהות נותן התרומה; סכום התרומה; מטרת התרומה או ייעודה; התנאים לתרומה, לרבות ההתחייבויות שנתנה העמותה בנוגע לתרומה.  </w:t>
            </w:r>
          </w:p>
          <w:p w:rsidR="0001781B" w:rsidRPr="009F1C3C" w:rsidRDefault="007D0F46" w:rsidP="009F1C3C">
            <w:pPr>
              <w:pStyle w:val="TableBlock"/>
              <w:rPr>
                <w:b/>
                <w:bCs/>
                <w:sz w:val="24"/>
                <w:szCs w:val="24"/>
                <w:rtl/>
              </w:rPr>
            </w:pPr>
            <w:r w:rsidRPr="007D0F46">
              <w:rPr>
                <w:rFonts w:hint="cs"/>
                <w:sz w:val="24"/>
                <w:szCs w:val="24"/>
                <w:rtl/>
              </w:rPr>
              <w:t xml:space="preserve">ואולם, </w:t>
            </w:r>
            <w:r w:rsidR="0001781B" w:rsidRPr="007D0F46">
              <w:rPr>
                <w:rFonts w:hint="cs"/>
                <w:sz w:val="24"/>
                <w:szCs w:val="24"/>
                <w:rtl/>
              </w:rPr>
              <w:t xml:space="preserve">בשונה מהחובה הקיימת לגבי ישויות מדיניות זרות: הדיווח  שנתי ולא רבעוני; יש להגישו רק אם עיקר המימון מגורמים פרטיים זרים ולא מהשקל הראשון; ניתן לחסות שמות תורמים </w:t>
            </w:r>
            <w:r w:rsidR="0001781B" w:rsidRPr="007D0F46">
              <w:rPr>
                <w:sz w:val="24"/>
                <w:szCs w:val="24"/>
                <w:rtl/>
              </w:rPr>
              <w:t>–</w:t>
            </w:r>
            <w:r w:rsidR="0001781B" w:rsidRPr="007D0F46">
              <w:rPr>
                <w:rFonts w:hint="cs"/>
                <w:sz w:val="24"/>
                <w:szCs w:val="24"/>
                <w:rtl/>
              </w:rPr>
              <w:t xml:space="preserve"> </w:t>
            </w:r>
            <w:r w:rsidR="009F1C3C">
              <w:rPr>
                <w:rFonts w:hint="cs"/>
                <w:sz w:val="24"/>
                <w:szCs w:val="24"/>
                <w:rtl/>
              </w:rPr>
              <w:t>לפי הדין היום: אם התרומה היא בשווי מצטבר של פחות מ-</w:t>
            </w:r>
            <w:r w:rsidR="0001781B" w:rsidRPr="007D0F46">
              <w:rPr>
                <w:rFonts w:hint="cs"/>
                <w:sz w:val="24"/>
                <w:szCs w:val="24"/>
                <w:rtl/>
              </w:rPr>
              <w:t>20,000 ₪</w:t>
            </w:r>
            <w:r w:rsidR="009F1C3C">
              <w:rPr>
                <w:rFonts w:hint="cs"/>
                <w:sz w:val="24"/>
                <w:szCs w:val="24"/>
                <w:rtl/>
              </w:rPr>
              <w:t xml:space="preserve"> העמותה רשאית לא לציין את שם התורם</w:t>
            </w:r>
            <w:r w:rsidR="0001781B" w:rsidRPr="007D0F46">
              <w:rPr>
                <w:rFonts w:hint="cs"/>
                <w:sz w:val="24"/>
                <w:szCs w:val="24"/>
                <w:rtl/>
              </w:rPr>
              <w:t xml:space="preserve">, ומעל סכום זה </w:t>
            </w:r>
            <w:r w:rsidR="0001781B" w:rsidRPr="007D0F46">
              <w:rPr>
                <w:sz w:val="24"/>
                <w:szCs w:val="24"/>
                <w:rtl/>
              </w:rPr>
              <w:t>–</w:t>
            </w:r>
            <w:r w:rsidR="0001781B" w:rsidRPr="007D0F46">
              <w:rPr>
                <w:rFonts w:hint="cs"/>
                <w:sz w:val="24"/>
                <w:szCs w:val="24"/>
                <w:rtl/>
              </w:rPr>
              <w:t xml:space="preserve"> באישור הרשם. </w:t>
            </w:r>
            <w:r w:rsidR="009F1C3C" w:rsidRPr="009F1C3C">
              <w:rPr>
                <w:rFonts w:hint="cs"/>
                <w:b/>
                <w:bCs/>
                <w:sz w:val="24"/>
                <w:szCs w:val="24"/>
                <w:rtl/>
              </w:rPr>
              <w:t>הוועדה יכולה לקבוע סכומי תרומות או ס</w:t>
            </w:r>
            <w:r w:rsidR="009F1C3C">
              <w:rPr>
                <w:rFonts w:hint="cs"/>
                <w:b/>
                <w:bCs/>
                <w:sz w:val="24"/>
                <w:szCs w:val="24"/>
                <w:rtl/>
              </w:rPr>
              <w:t>כומי מחזור אחרים לעניין חוק זה ואז ישונה הנוסח בהתאם.</w:t>
            </w:r>
          </w:p>
          <w:p w:rsidR="005C335E" w:rsidRPr="007D0F46" w:rsidRDefault="005C335E">
            <w:pPr>
              <w:pStyle w:val="TableBlock"/>
              <w:rPr>
                <w:sz w:val="24"/>
                <w:szCs w:val="24"/>
                <w:rtl/>
              </w:rPr>
            </w:pPr>
          </w:p>
          <w:p w:rsidR="005C335E" w:rsidRPr="007D0F46" w:rsidRDefault="005C335E" w:rsidP="005C335E">
            <w:pPr>
              <w:pStyle w:val="TableBlock"/>
              <w:rPr>
                <w:sz w:val="26"/>
                <w:u w:val="single"/>
                <w:rtl/>
              </w:rPr>
            </w:pPr>
            <w:r w:rsidRPr="007D0F46">
              <w:rPr>
                <w:rFonts w:hint="cs"/>
                <w:sz w:val="26"/>
                <w:u w:val="single"/>
                <w:rtl/>
              </w:rPr>
              <w:t>(4) פרסום הדיווח:</w:t>
            </w:r>
          </w:p>
          <w:p w:rsidR="005C335E" w:rsidRPr="00C34DE2" w:rsidRDefault="005C335E" w:rsidP="005C335E">
            <w:pPr>
              <w:pStyle w:val="TableBlock"/>
            </w:pPr>
            <w:r w:rsidRPr="007D0F46">
              <w:rPr>
                <w:rFonts w:hint="cs"/>
                <w:sz w:val="24"/>
                <w:szCs w:val="24"/>
                <w:rtl/>
              </w:rPr>
              <w:t xml:space="preserve">אם יתקבל כעיקרון שיש להוסיף את חובת הדיווח גם לגבי מי שעיקר מימונו מגורמים פרטיים זרים, מוצע לערוך התאמות נוספות: תוכן הדיווח יפורסם באתר האינטרנט של העמותה ובאתר האינטרנט של הרשם, והרשם יפרסם גם רשימה של הנתמכים שקיבלו את עיקר המימון מגורמים פרטיים זרים. בנוסף, נתמך שקיבל תרומה כאמור למסע פרסום מיוחד, יציין זאת באותו פרסום (כל זאת כפי שנעשה היום לגבי ישויות מדיניות זרות). </w:t>
            </w:r>
            <w:r w:rsidRPr="001A7493">
              <w:rPr>
                <w:rFonts w:hint="cs"/>
                <w:b/>
                <w:bCs/>
                <w:sz w:val="24"/>
                <w:szCs w:val="24"/>
                <w:rtl/>
              </w:rPr>
              <w:t>התאמות נוסח כאמור יידרשו בסעיפים 3, 4 ו-5 שעניינם שמירת דינים, פרסום על ידי הרשם ופרסום על ידי הנתמך</w:t>
            </w:r>
            <w:r w:rsidR="00D655A6" w:rsidRPr="001A7493">
              <w:rPr>
                <w:rFonts w:hint="cs"/>
                <w:b/>
                <w:bCs/>
                <w:sz w:val="24"/>
                <w:szCs w:val="24"/>
                <w:rtl/>
              </w:rPr>
              <w:t>, בהתאמה</w:t>
            </w:r>
            <w:r w:rsidR="00932CE1">
              <w:rPr>
                <w:rFonts w:hint="cs"/>
                <w:sz w:val="24"/>
                <w:szCs w:val="24"/>
                <w:rtl/>
              </w:rPr>
              <w:t>.</w:t>
            </w:r>
          </w:p>
        </w:tc>
      </w:tr>
      <w:tr w:rsidR="00D655A6" w:rsidRPr="001F345F" w:rsidTr="001702A1">
        <w:tblPrEx>
          <w:tblLook w:val="01E0" w:firstRow="1" w:lastRow="1" w:firstColumn="1" w:lastColumn="1" w:noHBand="0" w:noVBand="0"/>
        </w:tblPrEx>
        <w:trPr>
          <w:cantSplit/>
          <w:trHeight w:val="60"/>
        </w:trPr>
        <w:tc>
          <w:tcPr>
            <w:tcW w:w="9639" w:type="dxa"/>
            <w:gridSpan w:val="6"/>
          </w:tcPr>
          <w:p w:rsidR="00D655A6" w:rsidRPr="001F345F" w:rsidRDefault="00D655A6" w:rsidP="00371AB2">
            <w:pPr>
              <w:pStyle w:val="TableBlock"/>
              <w:rPr>
                <w:rtl/>
              </w:rPr>
            </w:pPr>
          </w:p>
          <w:p w:rsidR="00D655A6" w:rsidRPr="001F345F" w:rsidRDefault="00D655A6" w:rsidP="00371AB2">
            <w:pPr>
              <w:pStyle w:val="TableBlock"/>
              <w:rPr>
                <w:u w:val="single"/>
                <w:rtl/>
              </w:rPr>
            </w:pPr>
            <w:r w:rsidRPr="001F345F">
              <w:rPr>
                <w:rFonts w:hint="cs"/>
                <w:u w:val="single"/>
                <w:rtl/>
              </w:rPr>
              <w:t>(5)</w:t>
            </w:r>
            <w:r w:rsidR="00356624" w:rsidRPr="001F345F">
              <w:rPr>
                <w:rFonts w:hint="cs"/>
                <w:u w:val="single"/>
                <w:rtl/>
              </w:rPr>
              <w:t xml:space="preserve"> </w:t>
            </w:r>
            <w:r w:rsidR="001F345F" w:rsidRPr="001F345F">
              <w:rPr>
                <w:rFonts w:hint="cs"/>
                <w:u w:val="single"/>
                <w:rtl/>
              </w:rPr>
              <w:t>החלת חובות זיהוי מהתיקון המוצע כעת:</w:t>
            </w:r>
          </w:p>
          <w:p w:rsidR="001F345F" w:rsidRPr="001F345F" w:rsidRDefault="001F345F" w:rsidP="009F1C3C">
            <w:pPr>
              <w:pStyle w:val="TableBlock"/>
              <w:rPr>
                <w:sz w:val="24"/>
                <w:szCs w:val="24"/>
                <w:rtl/>
              </w:rPr>
            </w:pPr>
            <w:r w:rsidRPr="001F345F">
              <w:rPr>
                <w:rFonts w:hint="cs"/>
                <w:sz w:val="24"/>
                <w:szCs w:val="24"/>
                <w:rtl/>
              </w:rPr>
              <w:t>מוצע ל</w:t>
            </w:r>
            <w:r w:rsidR="001464B2">
              <w:rPr>
                <w:rFonts w:hint="cs"/>
                <w:sz w:val="24"/>
                <w:szCs w:val="24"/>
                <w:rtl/>
              </w:rPr>
              <w:t>החיל את אותן חובות זיהוי שיוטלו לפי התיקון הנוכחי על עמותות שעיקר מימונן מישויות מדיניות זרות גם על עמותות שעיקר מימונן מגורמים פרטיים זרים</w:t>
            </w:r>
            <w:r w:rsidR="001A7493">
              <w:rPr>
                <w:rFonts w:hint="cs"/>
                <w:sz w:val="24"/>
                <w:szCs w:val="24"/>
                <w:rtl/>
              </w:rPr>
              <w:t>. מדובר ב</w:t>
            </w:r>
            <w:r w:rsidR="001464B2">
              <w:rPr>
                <w:rFonts w:hint="cs"/>
                <w:sz w:val="24"/>
                <w:szCs w:val="24"/>
                <w:rtl/>
              </w:rPr>
              <w:t>חובת ציון עובדת היות עיקר המימון מגורמים פרטיים זרים בפרסומים, בפניות לנבחרי ועובדי ציבור ובדין וחשבון שמפרסמת העמותה; פירוט שמות הישויות בדין וחשבון כאמור</w:t>
            </w:r>
            <w:r w:rsidR="00C24A43">
              <w:rPr>
                <w:rFonts w:hint="cs"/>
                <w:sz w:val="24"/>
                <w:szCs w:val="24"/>
                <w:rtl/>
              </w:rPr>
              <w:t>, אך תוך מתן אפשרות לחסות את שמות התורמים כפי שתחליט הוועדה (אם כי כאמור, אנו סבורות שאין מקום לקבוע חובה זו)</w:t>
            </w:r>
            <w:r w:rsidR="001464B2">
              <w:rPr>
                <w:rFonts w:hint="cs"/>
                <w:sz w:val="24"/>
                <w:szCs w:val="24"/>
                <w:rtl/>
              </w:rPr>
              <w:t>; וחובות שיוטלו על נציגי העמותה בכנסת</w:t>
            </w:r>
            <w:r w:rsidR="001A7493">
              <w:rPr>
                <w:rFonts w:hint="cs"/>
                <w:sz w:val="24"/>
                <w:szCs w:val="24"/>
                <w:rtl/>
              </w:rPr>
              <w:t>.</w:t>
            </w:r>
            <w:r w:rsidR="009B5EEE">
              <w:rPr>
                <w:rFonts w:hint="cs"/>
                <w:sz w:val="24"/>
                <w:szCs w:val="24"/>
                <w:rtl/>
              </w:rPr>
              <w:t xml:space="preserve"> </w:t>
            </w:r>
            <w:r w:rsidR="001A7493">
              <w:rPr>
                <w:rFonts w:hint="cs"/>
                <w:b/>
                <w:bCs/>
                <w:sz w:val="24"/>
                <w:szCs w:val="24"/>
                <w:rtl/>
              </w:rPr>
              <w:t>תיקוני נוסח</w:t>
            </w:r>
            <w:r w:rsidR="009B5EEE" w:rsidRPr="001A7493">
              <w:rPr>
                <w:rFonts w:hint="cs"/>
                <w:b/>
                <w:bCs/>
                <w:sz w:val="24"/>
                <w:szCs w:val="24"/>
                <w:rtl/>
              </w:rPr>
              <w:t xml:space="preserve"> ייערכו תיקונים בסעיף 5א לתיקון המוצע</w:t>
            </w:r>
            <w:r w:rsidR="00C24A43" w:rsidRPr="001A7493">
              <w:rPr>
                <w:rFonts w:hint="cs"/>
                <w:b/>
                <w:bCs/>
                <w:sz w:val="24"/>
                <w:szCs w:val="24"/>
                <w:rtl/>
              </w:rPr>
              <w:t>, בהתאם למה שתחליט הוועדה</w:t>
            </w:r>
            <w:r w:rsidR="001464B2">
              <w:rPr>
                <w:rFonts w:hint="cs"/>
                <w:sz w:val="24"/>
                <w:szCs w:val="24"/>
                <w:rtl/>
              </w:rPr>
              <w:t xml:space="preserve">. </w:t>
            </w:r>
          </w:p>
        </w:tc>
      </w:tr>
      <w:tr w:rsidR="00DF5FF2" w:rsidTr="00A81340">
        <w:tblPrEx>
          <w:tblLook w:val="01E0" w:firstRow="1" w:lastRow="1" w:firstColumn="1" w:lastColumn="1" w:noHBand="0" w:noVBand="0"/>
        </w:tblPrEx>
        <w:trPr>
          <w:cantSplit/>
          <w:trHeight w:val="60"/>
        </w:trPr>
        <w:tc>
          <w:tcPr>
            <w:tcW w:w="9639" w:type="dxa"/>
            <w:gridSpan w:val="6"/>
          </w:tcPr>
          <w:p w:rsidR="00DF5FF2" w:rsidRPr="00DF5FF2" w:rsidRDefault="00DF5FF2" w:rsidP="00FA6D23">
            <w:pPr>
              <w:pStyle w:val="TableSideHeading"/>
              <w:rPr>
                <w:u w:val="single"/>
                <w:rtl/>
              </w:rPr>
            </w:pPr>
            <w:r w:rsidRPr="00DF5FF2">
              <w:rPr>
                <w:rFonts w:hint="cs"/>
                <w:u w:val="single"/>
                <w:rtl/>
              </w:rPr>
              <w:t>(6) החלת חובת בירור מקור התרומה:</w:t>
            </w:r>
          </w:p>
          <w:p w:rsidR="00DF5FF2" w:rsidRDefault="00DF5FF2" w:rsidP="00FA6D23">
            <w:pPr>
              <w:pStyle w:val="TableBlock"/>
              <w:rPr>
                <w:rtl/>
              </w:rPr>
            </w:pPr>
            <w:r>
              <w:rPr>
                <w:rFonts w:hint="cs"/>
                <w:sz w:val="24"/>
                <w:szCs w:val="24"/>
                <w:rtl/>
              </w:rPr>
              <w:t>על העמותה תוטל חובה לעשות כל שביכולתה לברר אם התרומה היא מגורם זר, כפי החובה הקיימת היום לגבי עמותות הנתמכות בידי ישויות מדיניות זרות;</w:t>
            </w:r>
          </w:p>
        </w:tc>
      </w:tr>
      <w:tr w:rsidR="00DF5FF2" w:rsidTr="00FA6D23">
        <w:tblPrEx>
          <w:tblLook w:val="01E0" w:firstRow="1" w:lastRow="1" w:firstColumn="1" w:lastColumn="1" w:noHBand="0" w:noVBand="0"/>
        </w:tblPrEx>
        <w:trPr>
          <w:cantSplit/>
          <w:trHeight w:val="60"/>
          <w:ins w:id="272" w:author="ניצן רוזנברג" w:date="2016-06-15T14:39:00Z"/>
        </w:trPr>
        <w:tc>
          <w:tcPr>
            <w:tcW w:w="1870" w:type="dxa"/>
          </w:tcPr>
          <w:p w:rsidR="00DF5FF2" w:rsidRDefault="00DF5FF2" w:rsidP="00DF5FF2">
            <w:pPr>
              <w:pStyle w:val="TableSideHeading"/>
              <w:rPr>
                <w:ins w:id="273" w:author="ניצן רוזנברג" w:date="2016-06-15T14:39:00Z"/>
                <w:rtl/>
              </w:rPr>
            </w:pPr>
            <w:ins w:id="274" w:author="ניצן רוזנברג" w:date="2016-06-15T14:39:00Z">
              <w:r>
                <w:rPr>
                  <w:rFonts w:hint="cs"/>
                  <w:rtl/>
                </w:rPr>
                <w:t>תיקון סעיף 6</w:t>
              </w:r>
            </w:ins>
          </w:p>
        </w:tc>
        <w:tc>
          <w:tcPr>
            <w:tcW w:w="624" w:type="dxa"/>
          </w:tcPr>
          <w:p w:rsidR="00DF5FF2" w:rsidRDefault="00DF5FF2" w:rsidP="00DF5FF2">
            <w:pPr>
              <w:pStyle w:val="TableText"/>
              <w:rPr>
                <w:ins w:id="275" w:author="ניצן רוזנברג" w:date="2016-06-15T14:39:00Z"/>
                <w:rtl/>
              </w:rPr>
            </w:pPr>
            <w:ins w:id="276" w:author="ניצן רוזנברג" w:date="2016-06-15T14:39:00Z">
              <w:r>
                <w:rPr>
                  <w:rFonts w:hint="cs"/>
                  <w:rtl/>
                </w:rPr>
                <w:t>9.</w:t>
              </w:r>
            </w:ins>
          </w:p>
        </w:tc>
        <w:tc>
          <w:tcPr>
            <w:tcW w:w="7145" w:type="dxa"/>
            <w:gridSpan w:val="4"/>
          </w:tcPr>
          <w:p w:rsidR="00DF5FF2" w:rsidRDefault="00DF5FF2" w:rsidP="00DF5FF2">
            <w:pPr>
              <w:pStyle w:val="TableBlock"/>
              <w:rPr>
                <w:ins w:id="277" w:author="ניצן רוזנברג" w:date="2016-06-15T14:39:00Z"/>
                <w:rtl/>
              </w:rPr>
            </w:pPr>
            <w:ins w:id="278" w:author="ניצן רוזנברג" w:date="2016-06-15T14:39:00Z">
              <w:r>
                <w:rPr>
                  <w:rFonts w:hint="cs"/>
                  <w:rtl/>
                </w:rPr>
                <w:t xml:space="preserve">בסעיף 6 לחוק העיקרי, בסופו </w:t>
              </w:r>
              <w:r w:rsidRPr="001A7493">
                <w:rPr>
                  <w:rFonts w:hint="cs"/>
                  <w:rtl/>
                </w:rPr>
                <w:t>יבוא "או מגורם פרטי זר".</w:t>
              </w:r>
            </w:ins>
          </w:p>
        </w:tc>
      </w:tr>
      <w:tr w:rsidR="001D230D" w:rsidTr="0069388D">
        <w:tblPrEx>
          <w:tblLook w:val="01E0" w:firstRow="1" w:lastRow="1" w:firstColumn="1" w:lastColumn="1" w:noHBand="0" w:noVBand="0"/>
        </w:tblPrEx>
        <w:trPr>
          <w:cantSplit/>
          <w:trHeight w:val="60"/>
        </w:trPr>
        <w:tc>
          <w:tcPr>
            <w:tcW w:w="9639" w:type="dxa"/>
            <w:gridSpan w:val="6"/>
          </w:tcPr>
          <w:p w:rsidR="001D230D" w:rsidRDefault="001D230D" w:rsidP="00DF5FF2">
            <w:pPr>
              <w:pStyle w:val="TableSideHeading"/>
              <w:rPr>
                <w:rtl/>
              </w:rPr>
            </w:pPr>
          </w:p>
          <w:p w:rsidR="001D230D" w:rsidRPr="001D230D" w:rsidRDefault="001D230D" w:rsidP="00DF5FF2">
            <w:pPr>
              <w:pStyle w:val="TableSideHeading"/>
              <w:rPr>
                <w:u w:val="single"/>
                <w:rtl/>
              </w:rPr>
            </w:pPr>
            <w:r w:rsidRPr="001D230D">
              <w:rPr>
                <w:rFonts w:hint="cs"/>
                <w:u w:val="single"/>
                <w:rtl/>
              </w:rPr>
              <w:t>(7) סנקציות:</w:t>
            </w:r>
          </w:p>
          <w:p w:rsidR="001D230D" w:rsidRDefault="001D230D" w:rsidP="001A7493">
            <w:pPr>
              <w:pStyle w:val="TableBlock"/>
              <w:rPr>
                <w:rtl/>
              </w:rPr>
            </w:pPr>
            <w:r w:rsidRPr="001D230D">
              <w:rPr>
                <w:rFonts w:hint="cs"/>
                <w:sz w:val="24"/>
                <w:szCs w:val="24"/>
                <w:rtl/>
              </w:rPr>
              <w:t>מוצע</w:t>
            </w:r>
            <w:r>
              <w:rPr>
                <w:rFonts w:hint="cs"/>
                <w:sz w:val="24"/>
                <w:szCs w:val="24"/>
                <w:rtl/>
              </w:rPr>
              <w:t xml:space="preserve"> </w:t>
            </w:r>
            <w:r w:rsidRPr="001D230D">
              <w:rPr>
                <w:rFonts w:hint="cs"/>
                <w:sz w:val="24"/>
                <w:szCs w:val="24"/>
                <w:rtl/>
              </w:rPr>
              <w:t>להחיל על עמותות שעיקר מימונן מגורמים פרטיים זרים שיפרו את החובות שיוטלו עליהן, את אותן סנקציות שיוטלו על עמותות שעיקר המימון שלהן מישויות מדיניות זרות</w:t>
            </w:r>
            <w:r>
              <w:rPr>
                <w:rFonts w:hint="cs"/>
                <w:sz w:val="24"/>
                <w:szCs w:val="24"/>
                <w:rtl/>
              </w:rPr>
              <w:t>: לא תיכלל עבירה פלילית של מרמה (שלצדה שלוש שנות מאסר), אך כן מוצע לקבוע עבירה פלילית של אחריות קפידה (ללא הוכחת</w:t>
            </w:r>
            <w:r w:rsidR="001A7493">
              <w:rPr>
                <w:rFonts w:hint="cs"/>
                <w:sz w:val="24"/>
                <w:szCs w:val="24"/>
                <w:rtl/>
              </w:rPr>
              <w:t xml:space="preserve"> יסוד נפשי) שעונשה קנס על עמותות (העבירה תוחל באופן זהה למה שתחליט הוועדה לגבי הפרה של חובות על ידי עמותות שעיקר מימונן מתרומות מישויות מדיניות זרות)</w:t>
            </w:r>
            <w:r>
              <w:rPr>
                <w:rFonts w:hint="cs"/>
                <w:sz w:val="24"/>
                <w:szCs w:val="24"/>
                <w:rtl/>
              </w:rPr>
              <w:t xml:space="preserve">, והטלת עיצום כספי על חברות לתועלת הציבור. </w:t>
            </w:r>
          </w:p>
        </w:tc>
      </w:tr>
      <w:tr w:rsidR="00DF5FF2" w:rsidRPr="000F04BC" w:rsidTr="00FA6D23">
        <w:tblPrEx>
          <w:tblLook w:val="01E0" w:firstRow="1" w:lastRow="1" w:firstColumn="1" w:lastColumn="1" w:noHBand="0" w:noVBand="0"/>
        </w:tblPrEx>
        <w:trPr>
          <w:cantSplit/>
        </w:trPr>
        <w:tc>
          <w:tcPr>
            <w:tcW w:w="1870" w:type="dxa"/>
          </w:tcPr>
          <w:p w:rsidR="00DF5FF2" w:rsidRPr="000F04BC" w:rsidRDefault="00DF5FF2" w:rsidP="00DF5FF2">
            <w:pPr>
              <w:pStyle w:val="TableSideHeading"/>
              <w:keepLines w:val="0"/>
              <w:ind w:right="-28"/>
              <w:rPr>
                <w:sz w:val="26"/>
              </w:rPr>
            </w:pPr>
          </w:p>
        </w:tc>
        <w:tc>
          <w:tcPr>
            <w:tcW w:w="624" w:type="dxa"/>
          </w:tcPr>
          <w:p w:rsidR="00DF5FF2" w:rsidRPr="000F04BC" w:rsidRDefault="00DF5FF2" w:rsidP="00DF5FF2">
            <w:pPr>
              <w:pStyle w:val="TableText"/>
              <w:keepLines w:val="0"/>
              <w:ind w:right="-28"/>
              <w:rPr>
                <w:sz w:val="26"/>
              </w:rPr>
            </w:pPr>
          </w:p>
        </w:tc>
        <w:tc>
          <w:tcPr>
            <w:tcW w:w="7145" w:type="dxa"/>
            <w:gridSpan w:val="4"/>
          </w:tcPr>
          <w:p w:rsidR="00DF5FF2" w:rsidRPr="000F04BC" w:rsidRDefault="00DF5FF2" w:rsidP="00DF5FF2">
            <w:pPr>
              <w:pStyle w:val="TableBlock"/>
              <w:rPr>
                <w:sz w:val="26"/>
              </w:rPr>
            </w:pPr>
          </w:p>
        </w:tc>
      </w:tr>
      <w:tr w:rsidR="00DF5FF2" w:rsidRPr="000F04BC" w:rsidTr="00FA6D23">
        <w:tblPrEx>
          <w:tblLook w:val="01E0" w:firstRow="1" w:lastRow="1" w:firstColumn="1" w:lastColumn="1" w:noHBand="0" w:noVBand="0"/>
        </w:tblPrEx>
        <w:trPr>
          <w:cantSplit/>
        </w:trPr>
        <w:tc>
          <w:tcPr>
            <w:tcW w:w="1870" w:type="dxa"/>
          </w:tcPr>
          <w:p w:rsidR="00DF5FF2" w:rsidRPr="000F04BC" w:rsidRDefault="00DF5FF2" w:rsidP="00DF5FF2">
            <w:pPr>
              <w:pStyle w:val="TableSideHeading"/>
              <w:keepLines w:val="0"/>
              <w:ind w:right="-28"/>
              <w:rPr>
                <w:sz w:val="26"/>
              </w:rPr>
            </w:pPr>
          </w:p>
        </w:tc>
        <w:tc>
          <w:tcPr>
            <w:tcW w:w="624" w:type="dxa"/>
          </w:tcPr>
          <w:p w:rsidR="00DF5FF2" w:rsidRPr="000F04BC" w:rsidRDefault="00DF5FF2" w:rsidP="00DF5FF2">
            <w:pPr>
              <w:pStyle w:val="TableText"/>
              <w:keepLines w:val="0"/>
              <w:ind w:right="-28"/>
              <w:rPr>
                <w:sz w:val="26"/>
              </w:rPr>
            </w:pPr>
          </w:p>
        </w:tc>
        <w:tc>
          <w:tcPr>
            <w:tcW w:w="7145" w:type="dxa"/>
            <w:gridSpan w:val="4"/>
          </w:tcPr>
          <w:p w:rsidR="00DF5FF2" w:rsidRPr="000F04BC" w:rsidRDefault="00DF5FF2" w:rsidP="00DF5FF2">
            <w:pPr>
              <w:pStyle w:val="TableBlock"/>
              <w:rPr>
                <w:sz w:val="26"/>
              </w:rPr>
            </w:pPr>
          </w:p>
        </w:tc>
      </w:tr>
      <w:tr w:rsidR="00DF5FF2" w:rsidRPr="000F04BC" w:rsidTr="00FA6D23">
        <w:tblPrEx>
          <w:tblLook w:val="01E0" w:firstRow="1" w:lastRow="1" w:firstColumn="1" w:lastColumn="1" w:noHBand="0" w:noVBand="0"/>
        </w:tblPrEx>
        <w:trPr>
          <w:cantSplit/>
        </w:trPr>
        <w:tc>
          <w:tcPr>
            <w:tcW w:w="1870" w:type="dxa"/>
          </w:tcPr>
          <w:p w:rsidR="00DF5FF2" w:rsidRPr="000F04BC" w:rsidRDefault="00DF5FF2" w:rsidP="00DF5FF2">
            <w:pPr>
              <w:pStyle w:val="TableSideHeading"/>
              <w:keepLines w:val="0"/>
              <w:ind w:right="-28"/>
              <w:rPr>
                <w:sz w:val="26"/>
              </w:rPr>
            </w:pPr>
          </w:p>
        </w:tc>
        <w:tc>
          <w:tcPr>
            <w:tcW w:w="624" w:type="dxa"/>
          </w:tcPr>
          <w:p w:rsidR="00DF5FF2" w:rsidRPr="000F04BC" w:rsidRDefault="00DF5FF2" w:rsidP="00DF5FF2">
            <w:pPr>
              <w:pStyle w:val="TableText"/>
              <w:ind w:right="-28"/>
              <w:rPr>
                <w:sz w:val="26"/>
              </w:rPr>
            </w:pPr>
          </w:p>
        </w:tc>
        <w:tc>
          <w:tcPr>
            <w:tcW w:w="7145" w:type="dxa"/>
            <w:gridSpan w:val="4"/>
          </w:tcPr>
          <w:p w:rsidR="00DF5FF2" w:rsidRPr="000F04BC" w:rsidRDefault="00DF5FF2" w:rsidP="00DF5FF2">
            <w:pPr>
              <w:pStyle w:val="TableBlock"/>
              <w:rPr>
                <w:sz w:val="26"/>
              </w:rPr>
            </w:pPr>
          </w:p>
        </w:tc>
      </w:tr>
    </w:tbl>
    <w:p w:rsidR="0001781B" w:rsidRPr="0001781B" w:rsidRDefault="0001781B" w:rsidP="0056240B">
      <w:pPr>
        <w:spacing w:before="0" w:line="360" w:lineRule="auto"/>
        <w:ind w:right="-28" w:firstLine="0"/>
        <w:rPr>
          <w:rFonts w:cs="David"/>
          <w:sz w:val="26"/>
          <w:szCs w:val="26"/>
          <w:rtl/>
        </w:rPr>
      </w:pPr>
    </w:p>
    <w:sectPr w:rsidR="0001781B" w:rsidRPr="0001781B" w:rsidSect="003E078D">
      <w:headerReference w:type="even" r:id="rId12"/>
      <w:headerReference w:type="default" r:id="rId13"/>
      <w:footerReference w:type="default" r:id="rId14"/>
      <w:headerReference w:type="first" r:id="rId15"/>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C8F" w:rsidRDefault="00FC5C8F">
      <w:r>
        <w:separator/>
      </w:r>
    </w:p>
  </w:endnote>
  <w:endnote w:type="continuationSeparator" w:id="0">
    <w:p w:rsidR="00FC5C8F" w:rsidRDefault="00FC5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7277242"/>
      <w:docPartObj>
        <w:docPartGallery w:val="Page Numbers (Bottom of Page)"/>
        <w:docPartUnique/>
      </w:docPartObj>
    </w:sdtPr>
    <w:sdtEndPr>
      <w:rPr>
        <w:cs/>
      </w:rPr>
    </w:sdtEndPr>
    <w:sdtContent>
      <w:p w:rsidR="001D230D" w:rsidRDefault="001D230D">
        <w:pPr>
          <w:pStyle w:val="a5"/>
          <w:jc w:val="right"/>
          <w:rPr>
            <w:rtl/>
            <w:cs/>
          </w:rPr>
        </w:pPr>
        <w:r>
          <w:fldChar w:fldCharType="begin"/>
        </w:r>
        <w:r>
          <w:rPr>
            <w:rtl/>
            <w:cs/>
          </w:rPr>
          <w:instrText>PAGE   \* MERGEFORMAT</w:instrText>
        </w:r>
        <w:r>
          <w:fldChar w:fldCharType="separate"/>
        </w:r>
        <w:r w:rsidR="009A655B" w:rsidRPr="009A655B">
          <w:rPr>
            <w:noProof/>
            <w:rtl/>
            <w:lang w:val="he-IL"/>
          </w:rPr>
          <w:t>-</w:t>
        </w:r>
        <w:r w:rsidR="009A655B">
          <w:rPr>
            <w:noProof/>
            <w:rtl/>
          </w:rPr>
          <w:t xml:space="preserve"> 9 -</w:t>
        </w:r>
        <w:r>
          <w:fldChar w:fldCharType="end"/>
        </w:r>
      </w:p>
    </w:sdtContent>
  </w:sdt>
  <w:p w:rsidR="001D230D" w:rsidRDefault="001D230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C8F" w:rsidRDefault="00FC5C8F">
      <w:r>
        <w:separator/>
      </w:r>
    </w:p>
  </w:footnote>
  <w:footnote w:type="continuationSeparator" w:id="0">
    <w:p w:rsidR="00FC5C8F" w:rsidRDefault="00FC5C8F">
      <w:r>
        <w:continuationSeparator/>
      </w:r>
    </w:p>
  </w:footnote>
  <w:footnote w:id="1">
    <w:p w:rsidR="000F04BC" w:rsidRDefault="000F04BC" w:rsidP="000F04BC">
      <w:pPr>
        <w:pStyle w:val="aa"/>
        <w:rPr>
          <w:rtl/>
        </w:rPr>
      </w:pPr>
      <w:r>
        <w:rPr>
          <w:rStyle w:val="ac"/>
        </w:rPr>
        <w:footnoteRef/>
      </w:r>
      <w:r>
        <w:rPr>
          <w:rtl/>
        </w:rPr>
        <w:t xml:space="preserve"> </w:t>
      </w:r>
      <w:r>
        <w:rPr>
          <w:rFonts w:hint="eastAsia"/>
          <w:rtl/>
        </w:rPr>
        <w:t>ס</w:t>
      </w:r>
      <w:r>
        <w:rPr>
          <w:rtl/>
        </w:rPr>
        <w:t xml:space="preserve">"ח </w:t>
      </w:r>
      <w:proofErr w:type="spellStart"/>
      <w:r>
        <w:rPr>
          <w:rtl/>
        </w:rPr>
        <w:t>התשע"א</w:t>
      </w:r>
      <w:proofErr w:type="spellEnd"/>
      <w:r>
        <w:rPr>
          <w:rtl/>
        </w:rPr>
        <w:t xml:space="preserve">, עמ' 362. </w:t>
      </w:r>
    </w:p>
  </w:footnote>
  <w:footnote w:id="2">
    <w:p w:rsidR="000F04BC" w:rsidRDefault="000F04BC" w:rsidP="000F04BC">
      <w:pPr>
        <w:pStyle w:val="aa"/>
        <w:rPr>
          <w:rtl/>
        </w:rPr>
      </w:pPr>
      <w:r>
        <w:rPr>
          <w:rStyle w:val="ac"/>
        </w:rPr>
        <w:footnoteRef/>
      </w:r>
      <w:r>
        <w:rPr>
          <w:rtl/>
        </w:rPr>
        <w:t xml:space="preserve"> </w:t>
      </w:r>
      <w:r>
        <w:rPr>
          <w:rFonts w:hint="eastAsia"/>
          <w:rtl/>
        </w:rPr>
        <w:t>ס</w:t>
      </w:r>
      <w:r>
        <w:rPr>
          <w:rtl/>
        </w:rPr>
        <w:t xml:space="preserve">"ח </w:t>
      </w:r>
      <w:proofErr w:type="spellStart"/>
      <w:r>
        <w:rPr>
          <w:rtl/>
        </w:rPr>
        <w:t>התשנ"ט</w:t>
      </w:r>
      <w:proofErr w:type="spellEnd"/>
      <w:r>
        <w:rPr>
          <w:rtl/>
        </w:rPr>
        <w:t>, עמ' 189.</w:t>
      </w:r>
    </w:p>
  </w:footnote>
  <w:footnote w:id="3">
    <w:p w:rsidR="000F04BC" w:rsidRDefault="000F04BC" w:rsidP="000F04BC">
      <w:pPr>
        <w:pStyle w:val="aa"/>
        <w:rPr>
          <w:rtl/>
        </w:rPr>
      </w:pPr>
      <w:r>
        <w:rPr>
          <w:rStyle w:val="ac"/>
        </w:rPr>
        <w:footnoteRef/>
      </w:r>
      <w:r>
        <w:rPr>
          <w:rtl/>
        </w:rPr>
        <w:t xml:space="preserve"> </w:t>
      </w:r>
      <w:r>
        <w:rPr>
          <w:rFonts w:hint="eastAsia"/>
          <w:rtl/>
        </w:rPr>
        <w:t>ס</w:t>
      </w:r>
      <w:r>
        <w:rPr>
          <w:rtl/>
        </w:rPr>
        <w:t xml:space="preserve">"ח </w:t>
      </w:r>
      <w:proofErr w:type="spellStart"/>
      <w:r>
        <w:rPr>
          <w:rtl/>
        </w:rPr>
        <w:t>התש"ם</w:t>
      </w:r>
      <w:proofErr w:type="spellEnd"/>
      <w:r>
        <w:rPr>
          <w:rtl/>
        </w:rPr>
        <w:t>, עמ' 2.</w:t>
      </w:r>
    </w:p>
  </w:footnote>
  <w:footnote w:id="4">
    <w:p w:rsidR="000F04BC" w:rsidRDefault="000F04BC" w:rsidP="000F04BC">
      <w:pPr>
        <w:pStyle w:val="aa"/>
        <w:rPr>
          <w:rtl/>
        </w:rPr>
      </w:pPr>
      <w:r>
        <w:rPr>
          <w:rStyle w:val="ac"/>
        </w:rPr>
        <w:footnoteRef/>
      </w:r>
      <w:r>
        <w:rPr>
          <w:rtl/>
        </w:rPr>
        <w:t xml:space="preserve"> </w:t>
      </w:r>
      <w:r>
        <w:rPr>
          <w:rFonts w:hint="eastAsia"/>
          <w:rtl/>
        </w:rPr>
        <w:t>ס</w:t>
      </w:r>
      <w:r>
        <w:rPr>
          <w:rtl/>
        </w:rPr>
        <w:t xml:space="preserve">"ח </w:t>
      </w:r>
      <w:proofErr w:type="spellStart"/>
      <w:r>
        <w:rPr>
          <w:rtl/>
        </w:rPr>
        <w:t>התש"ם</w:t>
      </w:r>
      <w:proofErr w:type="spellEnd"/>
      <w:r>
        <w:rPr>
          <w:rtl/>
        </w:rPr>
        <w:t xml:space="preserve">, עמ' 210; </w:t>
      </w:r>
      <w:proofErr w:type="spellStart"/>
      <w:r>
        <w:rPr>
          <w:rtl/>
        </w:rPr>
        <w:t>התשע"ד</w:t>
      </w:r>
      <w:proofErr w:type="spellEnd"/>
      <w:r>
        <w:rPr>
          <w:rtl/>
        </w:rPr>
        <w:t xml:space="preserve">, עמ' 675. </w:t>
      </w:r>
    </w:p>
  </w:footnote>
  <w:footnote w:id="5">
    <w:p w:rsidR="000F04BC" w:rsidRDefault="000F04BC" w:rsidP="000F04BC">
      <w:pPr>
        <w:pStyle w:val="aa"/>
        <w:rPr>
          <w:rtl/>
        </w:rPr>
      </w:pPr>
      <w:r>
        <w:rPr>
          <w:rStyle w:val="ac"/>
        </w:rPr>
        <w:footnoteRef/>
      </w:r>
      <w:r>
        <w:rPr>
          <w:rtl/>
        </w:rPr>
        <w:t xml:space="preserve"> </w:t>
      </w:r>
      <w:r>
        <w:rPr>
          <w:rFonts w:hint="eastAsia"/>
          <w:rtl/>
        </w:rPr>
        <w:t>ס</w:t>
      </w:r>
      <w:r>
        <w:rPr>
          <w:rtl/>
        </w:rPr>
        <w:t xml:space="preserve">"ח </w:t>
      </w:r>
      <w:proofErr w:type="spellStart"/>
      <w:r>
        <w:rPr>
          <w:rtl/>
        </w:rPr>
        <w:t>התשנ"ט</w:t>
      </w:r>
      <w:proofErr w:type="spellEnd"/>
      <w:r>
        <w:rPr>
          <w:rtl/>
        </w:rPr>
        <w:t xml:space="preserve">, עמ' 189; </w:t>
      </w:r>
      <w:proofErr w:type="spellStart"/>
      <w:r>
        <w:rPr>
          <w:rtl/>
        </w:rPr>
        <w:t>התשע"ה</w:t>
      </w:r>
      <w:proofErr w:type="spellEnd"/>
      <w:r>
        <w:rPr>
          <w:rtl/>
        </w:rPr>
        <w:t>, עמ' 36.</w:t>
      </w:r>
    </w:p>
  </w:footnote>
  <w:footnote w:id="6">
    <w:p w:rsidR="00BA2BCC" w:rsidRDefault="00BA2BCC" w:rsidP="00402D19">
      <w:pPr>
        <w:pStyle w:val="aa"/>
        <w:rPr>
          <w:ins w:id="176" w:author="ניצן רוזנברג" w:date="2016-06-19T11:40:00Z"/>
        </w:rPr>
      </w:pPr>
      <w:ins w:id="177" w:author="ניצן רוזנברג" w:date="2016-06-19T11:40:00Z">
        <w:r>
          <w:rPr>
            <w:rStyle w:val="ac"/>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140; </w:t>
        </w:r>
        <w:proofErr w:type="spellStart"/>
        <w:r>
          <w:rPr>
            <w:rFonts w:hint="cs"/>
            <w:rtl/>
          </w:rPr>
          <w:t>התשע"ו</w:t>
        </w:r>
        <w:proofErr w:type="spellEnd"/>
        <w:r>
          <w:rPr>
            <w:rFonts w:hint="cs"/>
            <w:rtl/>
          </w:rPr>
          <w:t>, עמ' 338.</w:t>
        </w:r>
      </w:ins>
    </w:p>
  </w:footnote>
  <w:footnote w:id="7">
    <w:p w:rsidR="00BA2BCC" w:rsidRDefault="00BA2BCC" w:rsidP="0095720E">
      <w:pPr>
        <w:pStyle w:val="aa"/>
        <w:rPr>
          <w:ins w:id="184" w:author="ניצן רוזנברג" w:date="2016-06-08T12:00:00Z"/>
          <w:rtl/>
        </w:rPr>
      </w:pPr>
      <w:ins w:id="185" w:author="ניצן רוזנברג" w:date="2016-06-08T12:00:00Z">
        <w:r>
          <w:rPr>
            <w:rStyle w:val="ac"/>
          </w:rPr>
          <w:footnoteRef/>
        </w:r>
        <w:r>
          <w:rPr>
            <w:rtl/>
          </w:rPr>
          <w:t xml:space="preserve"> </w:t>
        </w:r>
        <w:r>
          <w:rPr>
            <w:rFonts w:hint="cs"/>
            <w:rtl/>
          </w:rPr>
          <w:t xml:space="preserve">ס"ח </w:t>
        </w:r>
        <w:proofErr w:type="spellStart"/>
        <w:r>
          <w:rPr>
            <w:rFonts w:hint="cs"/>
            <w:rtl/>
          </w:rPr>
          <w:t>התשע"א</w:t>
        </w:r>
        <w:proofErr w:type="spellEnd"/>
        <w:r>
          <w:rPr>
            <w:rFonts w:hint="cs"/>
            <w:rtl/>
          </w:rPr>
          <w:t>, עמ' 362.</w:t>
        </w:r>
      </w:ins>
    </w:p>
  </w:footnote>
  <w:footnote w:id="8">
    <w:p w:rsidR="0056240B" w:rsidRDefault="0056240B" w:rsidP="0056240B">
      <w:pPr>
        <w:pStyle w:val="aa"/>
        <w:rPr>
          <w:rtl/>
        </w:rPr>
      </w:pPr>
      <w:r>
        <w:rPr>
          <w:rStyle w:val="ac"/>
        </w:rPr>
        <w:footnoteRef/>
      </w:r>
      <w:r>
        <w:rPr>
          <w:rtl/>
        </w:rPr>
        <w:t xml:space="preserve"> </w:t>
      </w:r>
      <w:r>
        <w:rPr>
          <w:rFonts w:hint="cs"/>
          <w:rtl/>
        </w:rPr>
        <w:t xml:space="preserve">ראו </w:t>
      </w:r>
      <w:r>
        <w:rPr>
          <w:rtl/>
        </w:rPr>
        <w:t>–</w:t>
      </w:r>
      <w:r>
        <w:rPr>
          <w:rFonts w:hint="cs"/>
          <w:rtl/>
        </w:rPr>
        <w:t xml:space="preserve"> </w:t>
      </w:r>
      <w:r w:rsidRPr="00CE6440">
        <w:rPr>
          <w:rFonts w:hint="cs"/>
          <w:rtl/>
        </w:rPr>
        <w:t xml:space="preserve">נוהל אישור מיוחד לחיסיון שמות תורמים לפי תקנות העמותות </w:t>
      </w:r>
      <w:r w:rsidRPr="005A13F6">
        <w:rPr>
          <w:rFonts w:hint="cs"/>
          <w:rtl/>
        </w:rPr>
        <w:t>(קביעת סכום מרבי ונהלים לרישום תרומה בעילום שם בדוח הכספי), תשס"ג-2002.</w:t>
      </w:r>
      <w:r w:rsidRPr="00CE6440">
        <w:rPr>
          <w:rFonts w:hint="cs"/>
          <w:rtl/>
        </w:rPr>
        <w:t xml:space="preserve"> זמין באתר משרד המשפטים: </w:t>
      </w:r>
      <w:hyperlink r:id="rId1" w:history="1">
        <w:r w:rsidRPr="003951F7">
          <w:rPr>
            <w:rStyle w:val="Hyperlink"/>
          </w:rPr>
          <w:t>http://www.justice.gov.il/Units/RasutHataagidim/Guidelines/Nohal.pdf</w:t>
        </w:r>
      </w:hyperlink>
      <w:r>
        <w:rPr>
          <w:rFonts w:hint="cs"/>
          <w:rtl/>
        </w:rPr>
        <w:t xml:space="preserve"> .</w:t>
      </w:r>
    </w:p>
  </w:footnote>
  <w:footnote w:id="9">
    <w:p w:rsidR="0056240B" w:rsidRDefault="0056240B" w:rsidP="0056240B">
      <w:pPr>
        <w:pStyle w:val="aa"/>
        <w:jc w:val="both"/>
        <w:rPr>
          <w:rtl/>
        </w:rPr>
      </w:pPr>
      <w:r>
        <w:rPr>
          <w:rStyle w:val="ac"/>
        </w:rPr>
        <w:footnoteRef/>
      </w:r>
      <w:r>
        <w:rPr>
          <w:rtl/>
        </w:rPr>
        <w:t xml:space="preserve"> </w:t>
      </w:r>
      <w:r w:rsidRPr="005A13F6">
        <w:rPr>
          <w:rFonts w:hint="cs"/>
          <w:rtl/>
        </w:rPr>
        <w:t xml:space="preserve">פרט ג' לתוספת </w:t>
      </w:r>
      <w:proofErr w:type="spellStart"/>
      <w:r w:rsidRPr="005A13F6">
        <w:rPr>
          <w:rFonts w:hint="cs"/>
          <w:rtl/>
        </w:rPr>
        <w:t>השניה</w:t>
      </w:r>
      <w:proofErr w:type="spellEnd"/>
      <w:r w:rsidRPr="005A13F6">
        <w:rPr>
          <w:rFonts w:hint="cs"/>
          <w:rtl/>
        </w:rPr>
        <w:t xml:space="preserve"> לחוק העמותות בצירוף סעיף 1 לתקנות העמותות (קביעת סכום מרבי ונהלים לרישום תרומה בעילום שם בדוח הכספי), תשס"ג-2002</w:t>
      </w:r>
      <w:r>
        <w:rPr>
          <w:rFonts w:hint="cs"/>
          <w:rtl/>
        </w:rPr>
        <w:t>.</w:t>
      </w:r>
    </w:p>
  </w:footnote>
  <w:footnote w:id="10">
    <w:p w:rsidR="0001781B" w:rsidRDefault="0001781B" w:rsidP="0001781B">
      <w:pPr>
        <w:pStyle w:val="aa"/>
        <w:rPr>
          <w:rtl/>
        </w:rPr>
      </w:pPr>
      <w:r>
        <w:rPr>
          <w:rStyle w:val="ac"/>
        </w:rPr>
        <w:footnoteRef/>
      </w:r>
      <w:r>
        <w:rPr>
          <w:rtl/>
        </w:rPr>
        <w:t xml:space="preserve"> </w:t>
      </w:r>
      <w:r>
        <w:rPr>
          <w:rFonts w:hint="eastAsia"/>
          <w:rtl/>
        </w:rPr>
        <w:t>ס</w:t>
      </w:r>
      <w:r>
        <w:rPr>
          <w:rtl/>
        </w:rPr>
        <w:t xml:space="preserve">"ח </w:t>
      </w:r>
      <w:proofErr w:type="spellStart"/>
      <w:r>
        <w:rPr>
          <w:rtl/>
        </w:rPr>
        <w:t>התשע"א</w:t>
      </w:r>
      <w:proofErr w:type="spellEnd"/>
      <w:r>
        <w:rPr>
          <w:rtl/>
        </w:rPr>
        <w:t xml:space="preserve">, עמ' 362.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9EE7ABA"/>
    <w:multiLevelType w:val="hybridMultilevel"/>
    <w:tmpl w:val="558EADE4"/>
    <w:lvl w:ilvl="0" w:tplc="7520DA3A">
      <w:start w:val="1"/>
      <w:numFmt w:val="decimal"/>
      <w:lvlText w:val="%1."/>
      <w:lvlJc w:val="left"/>
      <w:pPr>
        <w:ind w:left="720" w:hanging="360"/>
      </w:pPr>
      <w:rPr>
        <w:rFonts w:cs="David"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4662BE"/>
    <w:multiLevelType w:val="hybridMultilevel"/>
    <w:tmpl w:val="B7805926"/>
    <w:lvl w:ilvl="0" w:tplc="3170F39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5F64B2D"/>
    <w:multiLevelType w:val="hybridMultilevel"/>
    <w:tmpl w:val="53A09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2"/>
  </w:num>
  <w:num w:numId="5">
    <w:abstractNumId w:val="7"/>
  </w:num>
  <w:num w:numId="6">
    <w:abstractNumId w:val="1"/>
  </w:num>
  <w:num w:numId="7">
    <w:abstractNumId w:val="5"/>
  </w:num>
  <w:num w:numId="8">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1781B"/>
    <w:rsid w:val="000534CE"/>
    <w:rsid w:val="00085AF5"/>
    <w:rsid w:val="00087915"/>
    <w:rsid w:val="00087AC5"/>
    <w:rsid w:val="00096CAC"/>
    <w:rsid w:val="000A2BC2"/>
    <w:rsid w:val="000C79B7"/>
    <w:rsid w:val="000F0006"/>
    <w:rsid w:val="000F04BC"/>
    <w:rsid w:val="001206E5"/>
    <w:rsid w:val="00132E53"/>
    <w:rsid w:val="001464B2"/>
    <w:rsid w:val="001523A1"/>
    <w:rsid w:val="001632C1"/>
    <w:rsid w:val="00164FDB"/>
    <w:rsid w:val="00167050"/>
    <w:rsid w:val="00173F9F"/>
    <w:rsid w:val="001A31D6"/>
    <w:rsid w:val="001A7493"/>
    <w:rsid w:val="001B4E9F"/>
    <w:rsid w:val="001D230D"/>
    <w:rsid w:val="001F345F"/>
    <w:rsid w:val="001F41E9"/>
    <w:rsid w:val="001F71A0"/>
    <w:rsid w:val="002161A7"/>
    <w:rsid w:val="002223EF"/>
    <w:rsid w:val="00231DA2"/>
    <w:rsid w:val="0024348B"/>
    <w:rsid w:val="002641E5"/>
    <w:rsid w:val="00285025"/>
    <w:rsid w:val="002A3158"/>
    <w:rsid w:val="002B3E31"/>
    <w:rsid w:val="002C1006"/>
    <w:rsid w:val="002D5B83"/>
    <w:rsid w:val="002E2917"/>
    <w:rsid w:val="003104B3"/>
    <w:rsid w:val="003144B0"/>
    <w:rsid w:val="003321D9"/>
    <w:rsid w:val="00346B76"/>
    <w:rsid w:val="003544B3"/>
    <w:rsid w:val="00356624"/>
    <w:rsid w:val="00370D6E"/>
    <w:rsid w:val="00381199"/>
    <w:rsid w:val="003825A9"/>
    <w:rsid w:val="0039467E"/>
    <w:rsid w:val="003A06D5"/>
    <w:rsid w:val="003A4748"/>
    <w:rsid w:val="003C1571"/>
    <w:rsid w:val="003C5EEF"/>
    <w:rsid w:val="003E05CB"/>
    <w:rsid w:val="003E078D"/>
    <w:rsid w:val="003E1B33"/>
    <w:rsid w:val="00415AC8"/>
    <w:rsid w:val="0043195D"/>
    <w:rsid w:val="00434A36"/>
    <w:rsid w:val="00450EEB"/>
    <w:rsid w:val="00475820"/>
    <w:rsid w:val="004848F1"/>
    <w:rsid w:val="004B02E1"/>
    <w:rsid w:val="004D76BA"/>
    <w:rsid w:val="004E10D6"/>
    <w:rsid w:val="004E4D0F"/>
    <w:rsid w:val="004E6C52"/>
    <w:rsid w:val="004F6A41"/>
    <w:rsid w:val="005104AD"/>
    <w:rsid w:val="00517173"/>
    <w:rsid w:val="0052387E"/>
    <w:rsid w:val="00542FB2"/>
    <w:rsid w:val="0056240B"/>
    <w:rsid w:val="00567E1A"/>
    <w:rsid w:val="00575B55"/>
    <w:rsid w:val="00576A29"/>
    <w:rsid w:val="005859E8"/>
    <w:rsid w:val="00587E57"/>
    <w:rsid w:val="005C2C5E"/>
    <w:rsid w:val="005C335E"/>
    <w:rsid w:val="005D78CF"/>
    <w:rsid w:val="00622BB8"/>
    <w:rsid w:val="00624FFD"/>
    <w:rsid w:val="00651409"/>
    <w:rsid w:val="00652AD2"/>
    <w:rsid w:val="00673B72"/>
    <w:rsid w:val="00692B80"/>
    <w:rsid w:val="00695860"/>
    <w:rsid w:val="006968EB"/>
    <w:rsid w:val="006B267E"/>
    <w:rsid w:val="006F1DD7"/>
    <w:rsid w:val="006F480B"/>
    <w:rsid w:val="0072685B"/>
    <w:rsid w:val="00726A93"/>
    <w:rsid w:val="00727977"/>
    <w:rsid w:val="00733F23"/>
    <w:rsid w:val="0073794D"/>
    <w:rsid w:val="00740ED0"/>
    <w:rsid w:val="00751A68"/>
    <w:rsid w:val="00781A61"/>
    <w:rsid w:val="00781D87"/>
    <w:rsid w:val="00793E44"/>
    <w:rsid w:val="007A09E7"/>
    <w:rsid w:val="007B0DF9"/>
    <w:rsid w:val="007D0F46"/>
    <w:rsid w:val="007D2353"/>
    <w:rsid w:val="007D79F3"/>
    <w:rsid w:val="007E514D"/>
    <w:rsid w:val="007E7927"/>
    <w:rsid w:val="007F08EA"/>
    <w:rsid w:val="007F6F24"/>
    <w:rsid w:val="00805563"/>
    <w:rsid w:val="00816883"/>
    <w:rsid w:val="008253A2"/>
    <w:rsid w:val="00832E20"/>
    <w:rsid w:val="00836F86"/>
    <w:rsid w:val="00864D19"/>
    <w:rsid w:val="00873AA6"/>
    <w:rsid w:val="008845C3"/>
    <w:rsid w:val="00884B38"/>
    <w:rsid w:val="008A76BA"/>
    <w:rsid w:val="008B700A"/>
    <w:rsid w:val="008B71CB"/>
    <w:rsid w:val="008C0276"/>
    <w:rsid w:val="008C6844"/>
    <w:rsid w:val="008D4758"/>
    <w:rsid w:val="008E532D"/>
    <w:rsid w:val="008F08AB"/>
    <w:rsid w:val="008F6C05"/>
    <w:rsid w:val="009009C5"/>
    <w:rsid w:val="00932CE1"/>
    <w:rsid w:val="00945208"/>
    <w:rsid w:val="00975C62"/>
    <w:rsid w:val="00975C89"/>
    <w:rsid w:val="009A655B"/>
    <w:rsid w:val="009A6F8C"/>
    <w:rsid w:val="009B1D40"/>
    <w:rsid w:val="009B5EEE"/>
    <w:rsid w:val="009C4C7B"/>
    <w:rsid w:val="009D4516"/>
    <w:rsid w:val="009E0A60"/>
    <w:rsid w:val="009F1C3C"/>
    <w:rsid w:val="00A17F0D"/>
    <w:rsid w:val="00A21F1D"/>
    <w:rsid w:val="00A30C71"/>
    <w:rsid w:val="00A65F80"/>
    <w:rsid w:val="00A70B20"/>
    <w:rsid w:val="00AA1440"/>
    <w:rsid w:val="00AE4246"/>
    <w:rsid w:val="00AE54D2"/>
    <w:rsid w:val="00AE5672"/>
    <w:rsid w:val="00AE7AAB"/>
    <w:rsid w:val="00B019EF"/>
    <w:rsid w:val="00B01A75"/>
    <w:rsid w:val="00B04C18"/>
    <w:rsid w:val="00B12493"/>
    <w:rsid w:val="00B12E9C"/>
    <w:rsid w:val="00B20166"/>
    <w:rsid w:val="00B24E56"/>
    <w:rsid w:val="00B344AA"/>
    <w:rsid w:val="00B6523F"/>
    <w:rsid w:val="00B755AC"/>
    <w:rsid w:val="00B863A4"/>
    <w:rsid w:val="00B97A68"/>
    <w:rsid w:val="00BA2BCC"/>
    <w:rsid w:val="00BB1BDF"/>
    <w:rsid w:val="00BC1322"/>
    <w:rsid w:val="00BC1A12"/>
    <w:rsid w:val="00BE4C3C"/>
    <w:rsid w:val="00C006D1"/>
    <w:rsid w:val="00C24A43"/>
    <w:rsid w:val="00C25001"/>
    <w:rsid w:val="00C25F9F"/>
    <w:rsid w:val="00C54B62"/>
    <w:rsid w:val="00C6516A"/>
    <w:rsid w:val="00C76119"/>
    <w:rsid w:val="00C9572D"/>
    <w:rsid w:val="00C973B6"/>
    <w:rsid w:val="00CA10E8"/>
    <w:rsid w:val="00CD7D09"/>
    <w:rsid w:val="00D049CE"/>
    <w:rsid w:val="00D06233"/>
    <w:rsid w:val="00D32673"/>
    <w:rsid w:val="00D43F09"/>
    <w:rsid w:val="00D655A6"/>
    <w:rsid w:val="00D67DFF"/>
    <w:rsid w:val="00D7162B"/>
    <w:rsid w:val="00D75028"/>
    <w:rsid w:val="00D82422"/>
    <w:rsid w:val="00D90EA3"/>
    <w:rsid w:val="00DA0981"/>
    <w:rsid w:val="00DA50B3"/>
    <w:rsid w:val="00DA7520"/>
    <w:rsid w:val="00DC6CD4"/>
    <w:rsid w:val="00DD71FE"/>
    <w:rsid w:val="00DF07CB"/>
    <w:rsid w:val="00DF5FF2"/>
    <w:rsid w:val="00E02108"/>
    <w:rsid w:val="00E052FA"/>
    <w:rsid w:val="00E157E9"/>
    <w:rsid w:val="00E30DBD"/>
    <w:rsid w:val="00E32B03"/>
    <w:rsid w:val="00E42816"/>
    <w:rsid w:val="00E5667F"/>
    <w:rsid w:val="00E91DD8"/>
    <w:rsid w:val="00EA04CA"/>
    <w:rsid w:val="00EE37FF"/>
    <w:rsid w:val="00F12A90"/>
    <w:rsid w:val="00F2792D"/>
    <w:rsid w:val="00F33FC0"/>
    <w:rsid w:val="00F4114A"/>
    <w:rsid w:val="00F77339"/>
    <w:rsid w:val="00FA6D23"/>
    <w:rsid w:val="00FC5C8F"/>
    <w:rsid w:val="00FD4F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8C92D8-D1B1-48C7-9593-0C1E689E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4B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0F04B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0F04B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0F04BC"/>
    <w:pPr>
      <w:tabs>
        <w:tab w:val="center" w:pos="4153"/>
        <w:tab w:val="right" w:pos="8306"/>
      </w:tabs>
    </w:pPr>
  </w:style>
  <w:style w:type="character" w:styleId="a4">
    <w:name w:val="page number"/>
    <w:basedOn w:val="a0"/>
    <w:rsid w:val="000F04BC"/>
  </w:style>
  <w:style w:type="paragraph" w:customStyle="1" w:styleId="TableText">
    <w:name w:val="Table Text"/>
    <w:basedOn w:val="a"/>
    <w:rsid w:val="000F04B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0F04BC"/>
    <w:pPr>
      <w:ind w:right="0"/>
      <w:jc w:val="both"/>
    </w:pPr>
  </w:style>
  <w:style w:type="paragraph" w:customStyle="1" w:styleId="TableHead">
    <w:name w:val="Table Head"/>
    <w:basedOn w:val="TableText"/>
    <w:rsid w:val="000F04BC"/>
    <w:pPr>
      <w:ind w:right="0"/>
      <w:jc w:val="center"/>
    </w:pPr>
    <w:rPr>
      <w:b/>
      <w:bCs/>
    </w:rPr>
  </w:style>
  <w:style w:type="paragraph" w:customStyle="1" w:styleId="TableSideHeading">
    <w:name w:val="Table SideHeading"/>
    <w:basedOn w:val="TableText"/>
    <w:rsid w:val="000F04B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link w:val="a6"/>
    <w:uiPriority w:val="99"/>
    <w:rsid w:val="000F04BC"/>
    <w:pPr>
      <w:tabs>
        <w:tab w:val="center" w:pos="4153"/>
        <w:tab w:val="right" w:pos="8306"/>
      </w:tabs>
    </w:pPr>
  </w:style>
  <w:style w:type="paragraph" w:customStyle="1" w:styleId="TableInnerSideHeading">
    <w:name w:val="Table InnerSideHeading"/>
    <w:basedOn w:val="TableSideHeading"/>
    <w:rsid w:val="000F04BC"/>
  </w:style>
  <w:style w:type="character" w:styleId="a7">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paragraph" w:customStyle="1" w:styleId="TableBlockOutdent">
    <w:name w:val="Table BlockOutdent"/>
    <w:basedOn w:val="TableBlock"/>
    <w:rsid w:val="000F04BC"/>
    <w:pPr>
      <w:ind w:left="624" w:hanging="624"/>
    </w:pPr>
  </w:style>
  <w:style w:type="paragraph" w:styleId="aa">
    <w:name w:val="footnote text"/>
    <w:basedOn w:val="a"/>
    <w:link w:val="ab"/>
    <w:autoRedefine/>
    <w:semiHidden/>
    <w:rsid w:val="000F04BC"/>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b">
    <w:name w:val="טקסט הערת שוליים תו"/>
    <w:basedOn w:val="a0"/>
    <w:link w:val="aa"/>
    <w:semiHidden/>
    <w:rsid w:val="000F04BC"/>
    <w:rPr>
      <w:rFonts w:ascii="Arial" w:eastAsia="Arial Unicode MS" w:hAnsi="Arial" w:cs="David"/>
      <w:snapToGrid w:val="0"/>
      <w:color w:val="000000"/>
      <w:sz w:val="14"/>
      <w:lang w:eastAsia="ja-JP"/>
    </w:rPr>
  </w:style>
  <w:style w:type="character" w:styleId="ac">
    <w:name w:val="footnote reference"/>
    <w:aliases w:val="Footnote Reference"/>
    <w:basedOn w:val="a0"/>
    <w:semiHidden/>
    <w:rsid w:val="000F04BC"/>
    <w:rPr>
      <w:vertAlign w:val="superscript"/>
    </w:rPr>
  </w:style>
  <w:style w:type="paragraph" w:customStyle="1" w:styleId="HeadHatzaotHok4Futer">
    <w:name w:val="Head HatzaotHok4Futer"/>
    <w:basedOn w:val="HeadHatzaotHok"/>
    <w:rsid w:val="000F04BC"/>
    <w:pPr>
      <w:spacing w:before="120" w:after="120"/>
    </w:pPr>
    <w:rPr>
      <w:color w:val="FF0000"/>
      <w:w w:val="80"/>
    </w:rPr>
  </w:style>
  <w:style w:type="paragraph" w:styleId="ad">
    <w:name w:val="endnote text"/>
    <w:basedOn w:val="a"/>
    <w:link w:val="ae"/>
    <w:semiHidden/>
    <w:rsid w:val="000F04BC"/>
    <w:pPr>
      <w:ind w:left="227" w:hanging="227"/>
    </w:pPr>
    <w:rPr>
      <w:sz w:val="14"/>
      <w:szCs w:val="22"/>
    </w:rPr>
  </w:style>
  <w:style w:type="character" w:customStyle="1" w:styleId="ae">
    <w:name w:val="טקסט הערת סיום תו"/>
    <w:basedOn w:val="a0"/>
    <w:link w:val="ad"/>
    <w:semiHidden/>
    <w:rsid w:val="000F04BC"/>
    <w:rPr>
      <w:rFonts w:ascii="Hadasa Roso SL" w:eastAsia="MS Mincho" w:hAnsi="Hadasa Roso SL" w:cs="Hadasa Roso SL"/>
      <w:color w:val="000000"/>
      <w:spacing w:val="1"/>
      <w:sz w:val="14"/>
      <w:szCs w:val="22"/>
      <w:lang w:eastAsia="ja-JP"/>
    </w:rPr>
  </w:style>
  <w:style w:type="paragraph" w:customStyle="1" w:styleId="Hesber">
    <w:name w:val="Hesber"/>
    <w:basedOn w:val="a"/>
    <w:rsid w:val="000F04BC"/>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0F04BC"/>
    <w:pPr>
      <w:tabs>
        <w:tab w:val="left" w:pos="624"/>
        <w:tab w:val="left" w:pos="1247"/>
      </w:tabs>
      <w:ind w:firstLine="0"/>
    </w:pPr>
    <w:rPr>
      <w:b/>
      <w:bCs/>
    </w:rPr>
  </w:style>
  <w:style w:type="paragraph" w:customStyle="1" w:styleId="HesberWriters">
    <w:name w:val="Hesber Writers"/>
    <w:basedOn w:val="Hesber"/>
    <w:rsid w:val="000F04BC"/>
    <w:pPr>
      <w:spacing w:before="120" w:after="6000"/>
      <w:ind w:left="1418" w:firstLine="0"/>
      <w:jc w:val="right"/>
    </w:pPr>
    <w:rPr>
      <w:b/>
      <w:bCs/>
    </w:rPr>
  </w:style>
  <w:style w:type="paragraph" w:customStyle="1" w:styleId="Hesber1st">
    <w:name w:val="Hesber 1st"/>
    <w:basedOn w:val="Hesber"/>
    <w:rsid w:val="000F04BC"/>
    <w:pPr>
      <w:tabs>
        <w:tab w:val="left" w:pos="680"/>
        <w:tab w:val="left" w:pos="1020"/>
      </w:tabs>
      <w:ind w:firstLine="0"/>
    </w:pPr>
  </w:style>
  <w:style w:type="character" w:styleId="af">
    <w:name w:val="endnote reference"/>
    <w:basedOn w:val="a0"/>
    <w:semiHidden/>
    <w:rsid w:val="000F04BC"/>
    <w:rPr>
      <w:vertAlign w:val="superscript"/>
    </w:rPr>
  </w:style>
  <w:style w:type="paragraph" w:customStyle="1" w:styleId="HeadDivreiHesber">
    <w:name w:val="Head DivreiHesber"/>
    <w:basedOn w:val="a"/>
    <w:rsid w:val="000F04B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0F04B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F04BC"/>
    <w:rPr>
      <w:sz w:val="36"/>
      <w:szCs w:val="52"/>
    </w:rPr>
  </w:style>
  <w:style w:type="paragraph" w:customStyle="1" w:styleId="Cover3-Haknesset">
    <w:name w:val="Cover 3-Haknesset"/>
    <w:basedOn w:val="Cover1-Reshumot"/>
    <w:rsid w:val="000F04BC"/>
    <w:rPr>
      <w:b/>
      <w:bCs/>
      <w:spacing w:val="60"/>
    </w:rPr>
  </w:style>
  <w:style w:type="paragraph" w:customStyle="1" w:styleId="Cover4-Date">
    <w:name w:val="Cover 4-Date"/>
    <w:basedOn w:val="a"/>
    <w:rsid w:val="000F04B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F04BC"/>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157E9"/>
    <w:rPr>
      <w:rFonts w:ascii="Times New Roman" w:hAnsi="Times New Roman" w:cs="Times New Roman"/>
      <w:sz w:val="26"/>
      <w:szCs w:val="26"/>
    </w:rPr>
  </w:style>
  <w:style w:type="paragraph" w:styleId="af0">
    <w:name w:val="List Paragraph"/>
    <w:basedOn w:val="a"/>
    <w:uiPriority w:val="34"/>
    <w:qFormat/>
    <w:rsid w:val="002D5B83"/>
    <w:pPr>
      <w:widowControl/>
      <w:autoSpaceDE/>
      <w:autoSpaceDN/>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styleId="Hyperlink">
    <w:name w:val="Hyperlink"/>
    <w:rsid w:val="0056240B"/>
    <w:rPr>
      <w:color w:val="0000FF"/>
      <w:u w:val="single"/>
    </w:rPr>
  </w:style>
  <w:style w:type="character" w:customStyle="1" w:styleId="a6">
    <w:name w:val="כותרת תחתונה תו"/>
    <w:basedOn w:val="a0"/>
    <w:link w:val="a5"/>
    <w:uiPriority w:val="99"/>
    <w:rsid w:val="001D230D"/>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14" Type="http://schemas.openxmlformats.org/officeDocument/2006/relationships/footer" Target="footer1.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Units/RasutHataagidim/Guidelines/Nohal.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5.xml><?xml version="1.0" encoding="utf-8"?>
<ds:datastoreItem xmlns:ds="http://schemas.openxmlformats.org/officeDocument/2006/customXml" ds:itemID="{9C407971-F81B-4761-93B4-CF5B05EDD25D}"/>
</file>

<file path=docProps/app.xml><?xml version="1.0" encoding="utf-8"?>
<Properties xmlns="http://schemas.openxmlformats.org/officeDocument/2006/extended-properties" xmlns:vt="http://schemas.openxmlformats.org/officeDocument/2006/docPropsVTypes">
  <Template>Normal</Template>
  <TotalTime>4</TotalTime>
  <Pages>1</Pages>
  <Words>2356</Words>
  <Characters>11781</Characters>
  <Application>Microsoft Office Word</Application>
  <DocSecurity>0</DocSecurity>
  <Lines>98</Lines>
  <Paragraphs>28</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ניצן רוזנברג</cp:lastModifiedBy>
  <cp:revision>4</cp:revision>
  <cp:lastPrinted>2012-10-31T12:25:00Z</cp:lastPrinted>
  <dcterms:created xsi:type="dcterms:W3CDTF">2016-06-19T08:43:00Z</dcterms:created>
  <dcterms:modified xsi:type="dcterms:W3CDTF">2016-06-19T08:44:00Z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1ed79cc1-8d39-4ba2-a1d7-ae011939353c</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2003697</vt:r8>
  </property>
</Properties>
</file>