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A4F" w:rsidRDefault="009A6A4F" w:rsidP="00114D56">
      <w:pPr>
        <w:pStyle w:val="HeadMitparsemetBaze"/>
        <w:ind w:left="-624"/>
        <w:rPr>
          <w:rtl/>
        </w:rPr>
      </w:pPr>
      <w:bookmarkStart w:id="0" w:name="_GoBack"/>
      <w:bookmarkEnd w:id="0"/>
      <w:r>
        <w:rPr>
          <w:rFonts w:hint="cs"/>
          <w:rtl/>
        </w:rPr>
        <w:t>נוסח לדיון בוועדה העבודה הרווחה והבריאות</w:t>
      </w:r>
      <w:r w:rsidR="00114D56">
        <w:rPr>
          <w:rFonts w:hint="cs"/>
          <w:rtl/>
        </w:rPr>
        <w:t xml:space="preserve"> ביום 20 ביוני 2016</w:t>
      </w:r>
    </w:p>
    <w:p w:rsidR="009A6A4F" w:rsidRDefault="009A6A4F" w:rsidP="009A6A4F">
      <w:pPr>
        <w:spacing w:before="0"/>
        <w:jc w:val="right"/>
        <w:rPr>
          <w:rtl/>
        </w:rPr>
      </w:pPr>
    </w:p>
    <w:p w:rsidR="009A6A4F" w:rsidRDefault="009A6A4F" w:rsidP="009A6A4F">
      <w:pPr>
        <w:spacing w:before="0"/>
        <w:jc w:val="right"/>
      </w:pPr>
    </w:p>
    <w:p w:rsidR="009A6A4F" w:rsidRDefault="009A6A4F" w:rsidP="009A6A4F">
      <w:pPr>
        <w:spacing w:before="0"/>
        <w:jc w:val="right"/>
        <w:rPr>
          <w:rtl/>
        </w:rPr>
      </w:pPr>
    </w:p>
    <w:p w:rsidR="009A6A4F" w:rsidRDefault="009A6A4F" w:rsidP="009A6A4F">
      <w:pPr>
        <w:pStyle w:val="HeadHatzaotHok"/>
        <w:spacing w:before="0"/>
        <w:rPr>
          <w:rtl/>
        </w:rPr>
      </w:pPr>
      <w:bookmarkStart w:id="1" w:name="LGSName"/>
      <w:r>
        <w:rPr>
          <w:rFonts w:hint="cs"/>
          <w:rtl/>
        </w:rPr>
        <w:t xml:space="preserve">חוק עבודת נשים (תיקון מס' 55) (חופשת אבהות),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–2016</w:t>
      </w:r>
      <w:bookmarkEnd w:id="1"/>
    </w:p>
    <w:p w:rsidR="009A6A4F" w:rsidRDefault="009A6A4F" w:rsidP="009A6A4F">
      <w:pPr>
        <w:pStyle w:val="Noparagraphstyle"/>
        <w:ind w:right="-28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19"/>
      </w:tblGrid>
      <w:tr w:rsidR="009A6A4F" w:rsidRPr="00122140" w:rsidTr="009A6A4F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D44E97">
            <w:pPr>
              <w:pStyle w:val="TableSideHeading"/>
              <w:rPr>
                <w:rtl/>
              </w:rPr>
            </w:pPr>
            <w:r w:rsidRPr="00122140">
              <w:rPr>
                <w:rtl/>
              </w:rPr>
              <w:t>תיקון סעיף 7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D44E97">
            <w:pPr>
              <w:pStyle w:val="TableText"/>
              <w:rPr>
                <w:rtl/>
              </w:rPr>
            </w:pPr>
            <w:r w:rsidRPr="00122140">
              <w:rPr>
                <w:rtl/>
              </w:rPr>
              <w:t>1.</w:t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D44E97">
            <w:pPr>
              <w:pStyle w:val="TableBlock"/>
              <w:rPr>
                <w:rtl/>
              </w:rPr>
            </w:pPr>
            <w:r w:rsidRPr="00122140">
              <w:rPr>
                <w:rtl/>
              </w:rPr>
              <w:t xml:space="preserve">בחוק עבודת נשים, </w:t>
            </w:r>
            <w:proofErr w:type="spellStart"/>
            <w:r w:rsidRPr="00122140">
              <w:rPr>
                <w:rtl/>
              </w:rPr>
              <w:t>התשי"ד</w:t>
            </w:r>
            <w:proofErr w:type="spellEnd"/>
            <w:r w:rsidRPr="00122140">
              <w:rPr>
                <w:rtl/>
              </w:rPr>
              <w:t>–1954‏</w:t>
            </w:r>
            <w:r w:rsidRPr="00645CC7">
              <w:rPr>
                <w:rStyle w:val="a5"/>
                <w:szCs w:val="20"/>
                <w:rtl/>
              </w:rPr>
              <w:footnoteReference w:id="1"/>
            </w:r>
            <w:r w:rsidRPr="00122140">
              <w:rPr>
                <w:rtl/>
              </w:rPr>
              <w:t>, בסעיף 7, אחרי סעיף קטן (ג2) יבוא:</w:t>
            </w:r>
          </w:p>
        </w:tc>
      </w:tr>
      <w:tr w:rsidR="009A6A4F" w:rsidRPr="00122140" w:rsidTr="009A6A4F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D44E9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D44E9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D44E97">
            <w:pPr>
              <w:pStyle w:val="TableBlock"/>
              <w:rPr>
                <w:rtl/>
              </w:rPr>
            </w:pPr>
            <w:r w:rsidRPr="00122140">
              <w:rPr>
                <w:rtl/>
              </w:rPr>
              <w:t>"(ג3)</w:t>
            </w:r>
            <w:r w:rsidRPr="00122140">
              <w:rPr>
                <w:rtl/>
              </w:rPr>
              <w:tab/>
              <w:t xml:space="preserve">עובד רשאי להיעדר מעבודתו </w:t>
            </w:r>
            <w:ins w:id="2" w:author="ענת מימון" w:date="2016-05-24T14:31:00Z">
              <w:r w:rsidRPr="00122140">
                <w:rPr>
                  <w:w w:val="94"/>
                  <w:rtl/>
                </w:rPr>
                <w:t>עד חמישה ימים מיום הלידה של בת זוגו; דין היעדרות לפי פסקה זו כמפורט להלן:</w:t>
              </w:r>
            </w:ins>
            <w:del w:id="3" w:author="ענת מימון" w:date="2016-05-24T14:31:00Z">
              <w:r w:rsidRPr="00122140" w:rsidDel="009A6A4F">
                <w:rPr>
                  <w:rtl/>
                </w:rPr>
                <w:delText>–</w:delText>
              </w:r>
            </w:del>
          </w:p>
        </w:tc>
      </w:tr>
      <w:tr w:rsidR="009A6A4F" w:rsidRPr="00122140" w:rsidTr="009A6A4F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D44E9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D44E9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D44E97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D44E97">
            <w:pPr>
              <w:pStyle w:val="TableBlock"/>
              <w:rPr>
                <w:rtl/>
              </w:rPr>
            </w:pPr>
            <w:del w:id="4" w:author="ענת מימון" w:date="2016-05-24T14:31:00Z">
              <w:r w:rsidRPr="00122140" w:rsidDel="009A6A4F">
                <w:rPr>
                  <w:rtl/>
                </w:rPr>
                <w:delText>(1)</w:delText>
              </w:r>
              <w:r w:rsidRPr="00122140" w:rsidDel="009A6A4F">
                <w:rPr>
                  <w:rtl/>
                </w:rPr>
                <w:tab/>
                <w:delText>עד שלושה ימים, בשל טיפולים או בדיקות הקשורים להיריון בת זוגו; דין היעדרות לפי פסקה זו כדין היעדרות מפאת מחלה;</w:delText>
              </w:r>
            </w:del>
          </w:p>
        </w:tc>
      </w:tr>
      <w:tr w:rsidR="009A6A4F" w:rsidRPr="00122140" w:rsidTr="009A6A4F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D44E9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D44E9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D44E97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047109">
            <w:pPr>
              <w:pStyle w:val="TableBlock"/>
              <w:rPr>
                <w:rtl/>
              </w:rPr>
            </w:pPr>
            <w:del w:id="5" w:author="ענת מימון" w:date="2016-05-24T14:31:00Z">
              <w:r w:rsidRPr="00122140" w:rsidDel="009A6A4F">
                <w:rPr>
                  <w:w w:val="94"/>
                  <w:rtl/>
                </w:rPr>
                <w:delText>(2)</w:delText>
              </w:r>
              <w:r w:rsidRPr="00122140" w:rsidDel="009A6A4F">
                <w:rPr>
                  <w:w w:val="94"/>
                  <w:rtl/>
                </w:rPr>
                <w:tab/>
                <w:delText>עד חמישה ימים מיום הלידה של בת זוגו; דין היעדרות לפי פסקה זו כמפורט להלן:</w:delText>
              </w:r>
            </w:del>
          </w:p>
        </w:tc>
      </w:tr>
      <w:tr w:rsidR="009A6A4F" w:rsidRPr="00122140" w:rsidTr="009A6A4F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D44E9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D44E9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D44E97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047109">
            <w:pPr>
              <w:pStyle w:val="TableBlock"/>
              <w:rPr>
                <w:rtl/>
              </w:rPr>
            </w:pPr>
            <w:r w:rsidRPr="00122140">
              <w:rPr>
                <w:rtl/>
              </w:rPr>
              <w:t>(</w:t>
            </w:r>
            <w:del w:id="6" w:author="ענת מימון" w:date="2016-05-24T14:32:00Z">
              <w:r w:rsidRPr="00122140" w:rsidDel="009A6A4F">
                <w:rPr>
                  <w:rtl/>
                </w:rPr>
                <w:delText>א</w:delText>
              </w:r>
            </w:del>
            <w:ins w:id="7" w:author="ענת מימון" w:date="2016-05-24T14:32:00Z">
              <w:r>
                <w:rPr>
                  <w:rFonts w:hint="cs"/>
                  <w:rtl/>
                </w:rPr>
                <w:t>1</w:t>
              </w:r>
            </w:ins>
            <w:r w:rsidRPr="00122140">
              <w:rPr>
                <w:rtl/>
              </w:rPr>
              <w:t>)</w:t>
            </w:r>
            <w:r w:rsidRPr="00122140">
              <w:rPr>
                <w:rtl/>
              </w:rPr>
              <w:tab/>
              <w:t>לעניין שלושת ימי ההיעדרות הראשונים – כדין חופשה שנתית, ואם אין לעובד ימי חופשה המגיעים לו – כדין חופשה ללא תשלום;</w:t>
            </w:r>
          </w:p>
        </w:tc>
      </w:tr>
      <w:tr w:rsidR="009A6A4F" w:rsidRPr="00122140" w:rsidTr="00777C8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D44E9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D44E9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D44E97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6A4F" w:rsidRPr="00122140" w:rsidRDefault="009A6A4F" w:rsidP="00047109">
            <w:pPr>
              <w:pStyle w:val="TableBlock"/>
              <w:rPr>
                <w:rtl/>
              </w:rPr>
            </w:pPr>
            <w:r w:rsidRPr="00122140">
              <w:rPr>
                <w:rtl/>
              </w:rPr>
              <w:t>(</w:t>
            </w:r>
            <w:del w:id="8" w:author="ענת מימון" w:date="2016-05-24T14:32:00Z">
              <w:r w:rsidRPr="00122140" w:rsidDel="009A6A4F">
                <w:rPr>
                  <w:rtl/>
                </w:rPr>
                <w:delText>ב</w:delText>
              </w:r>
            </w:del>
            <w:ins w:id="9" w:author="ענת מימון" w:date="2016-05-24T14:32:00Z">
              <w:r>
                <w:rPr>
                  <w:rFonts w:hint="cs"/>
                  <w:rtl/>
                </w:rPr>
                <w:t>2</w:t>
              </w:r>
            </w:ins>
            <w:r w:rsidRPr="00122140">
              <w:rPr>
                <w:rtl/>
              </w:rPr>
              <w:t>)</w:t>
            </w:r>
            <w:r w:rsidRPr="00122140">
              <w:rPr>
                <w:rtl/>
              </w:rPr>
              <w:tab/>
              <w:t xml:space="preserve">לעניין שני ימי ההיעדרות הנותרים – כדין היעדרות מפאת מחלה; לעניין עובד הזכאי לדמי מחלה לפי חוק דמי מחלה, </w:t>
            </w:r>
            <w:proofErr w:type="spellStart"/>
            <w:r w:rsidRPr="00122140">
              <w:rPr>
                <w:rtl/>
              </w:rPr>
              <w:t>התשל"ו</w:t>
            </w:r>
            <w:proofErr w:type="spellEnd"/>
            <w:r w:rsidRPr="00122140">
              <w:rPr>
                <w:rtl/>
              </w:rPr>
              <w:t>–1976, יראו את היום הראשון להיעדרו לפי פסקת משנה זו כיום השני למחלתו ואת היום השני להיעדרו לפי פסקת משנה זו כיום השלישי למחלתו לפי סעיף 2 לחוק האמור</w:t>
            </w:r>
            <w:ins w:id="10" w:author="ענת מימון" w:date="2016-05-24T14:32:00Z">
              <w:r>
                <w:rPr>
                  <w:rFonts w:hint="cs"/>
                  <w:rtl/>
                </w:rPr>
                <w:t xml:space="preserve">; </w:t>
              </w:r>
            </w:ins>
            <w:ins w:id="11" w:author="ענת מימון" w:date="2016-05-25T11:38:00Z">
              <w:r w:rsidR="006E7187">
                <w:rPr>
                  <w:rFonts w:hint="cs"/>
                  <w:rtl/>
                </w:rPr>
                <w:t>ימי ה</w:t>
              </w:r>
            </w:ins>
            <w:ins w:id="12" w:author="ענת מימון" w:date="2016-05-24T14:33:00Z">
              <w:r>
                <w:rPr>
                  <w:rFonts w:hint="cs"/>
                  <w:rtl/>
                </w:rPr>
                <w:t xml:space="preserve">היעדרות לפי פסקת משנה זו </w:t>
              </w:r>
            </w:ins>
            <w:ins w:id="13" w:author="ענת מימון" w:date="2016-05-25T11:38:00Z">
              <w:r w:rsidR="006E7187">
                <w:rPr>
                  <w:rFonts w:hint="cs"/>
                  <w:rtl/>
                </w:rPr>
                <w:t>יהיו</w:t>
              </w:r>
            </w:ins>
            <w:ins w:id="14" w:author="ענת מימון" w:date="2016-05-24T14:33:00Z">
              <w:r>
                <w:rPr>
                  <w:rFonts w:hint="cs"/>
                  <w:rtl/>
                </w:rPr>
                <w:t xml:space="preserve"> ממכסת ימי ההיעדרות</w:t>
              </w:r>
            </w:ins>
            <w:ins w:id="15" w:author="ענת מימון" w:date="2016-05-25T11:37:00Z">
              <w:r w:rsidR="006E7187">
                <w:rPr>
                  <w:rFonts w:hint="cs"/>
                  <w:rtl/>
                </w:rPr>
                <w:t xml:space="preserve"> שזכאי לה העובד</w:t>
              </w:r>
            </w:ins>
            <w:ins w:id="16" w:author="ענת מימון" w:date="2016-05-24T14:33:00Z">
              <w:r>
                <w:rPr>
                  <w:rFonts w:hint="cs"/>
                  <w:rtl/>
                </w:rPr>
                <w:t xml:space="preserve"> לפי חוק דמי מחלה (היעדרות עקב הריון ולידה של בת זו</w:t>
              </w:r>
            </w:ins>
            <w:ins w:id="17" w:author="ענת מימון" w:date="2016-05-24T14:34:00Z">
              <w:r>
                <w:rPr>
                  <w:rFonts w:hint="cs"/>
                  <w:rtl/>
                </w:rPr>
                <w:t>ג), התש"ס-2000</w:t>
              </w:r>
            </w:ins>
            <w:ins w:id="18" w:author="ענת מימון" w:date="2016-05-25T11:38:00Z">
              <w:r w:rsidR="006E7187">
                <w:rPr>
                  <w:rFonts w:hint="cs"/>
                  <w:rtl/>
                </w:rPr>
                <w:t>;</w:t>
              </w:r>
            </w:ins>
            <w:r w:rsidRPr="00122140">
              <w:rPr>
                <w:rtl/>
              </w:rPr>
              <w:t>."</w:t>
            </w:r>
          </w:p>
        </w:tc>
      </w:tr>
    </w:tbl>
    <w:p w:rsidR="000C11CC" w:rsidRPr="009A6A4F" w:rsidRDefault="000C11CC"/>
    <w:sectPr w:rsidR="000C11CC" w:rsidRPr="009A6A4F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721" w:rsidRDefault="00742721" w:rsidP="009A6A4F">
      <w:pPr>
        <w:spacing w:before="0" w:line="240" w:lineRule="auto"/>
      </w:pPr>
      <w:r>
        <w:separator/>
      </w:r>
    </w:p>
  </w:endnote>
  <w:endnote w:type="continuationSeparator" w:id="0">
    <w:p w:rsidR="00742721" w:rsidRDefault="00742721" w:rsidP="009A6A4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721" w:rsidRDefault="00742721" w:rsidP="009A6A4F">
      <w:pPr>
        <w:spacing w:before="0" w:line="240" w:lineRule="auto"/>
      </w:pPr>
      <w:r>
        <w:separator/>
      </w:r>
    </w:p>
  </w:footnote>
  <w:footnote w:type="continuationSeparator" w:id="0">
    <w:p w:rsidR="00742721" w:rsidRDefault="00742721" w:rsidP="009A6A4F">
      <w:pPr>
        <w:spacing w:before="0" w:line="240" w:lineRule="auto"/>
      </w:pPr>
      <w:r>
        <w:continuationSeparator/>
      </w:r>
    </w:p>
  </w:footnote>
  <w:footnote w:id="1">
    <w:p w:rsidR="009A6A4F" w:rsidRDefault="009A6A4F" w:rsidP="009A6A4F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התשי"ד</w:t>
      </w:r>
      <w:proofErr w:type="spellEnd"/>
      <w:r>
        <w:rPr>
          <w:rtl/>
        </w:rPr>
        <w:t xml:space="preserve">, עמ' 154, </w:t>
      </w:r>
      <w:proofErr w:type="spellStart"/>
      <w:r>
        <w:rPr>
          <w:rtl/>
        </w:rPr>
        <w:t>התשע"ו</w:t>
      </w:r>
      <w:proofErr w:type="spellEnd"/>
      <w:r>
        <w:rPr>
          <w:rtl/>
        </w:rPr>
        <w:t>, עמ' 610.</w:t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נת מימון">
    <w15:presenceInfo w15:providerId="AD" w15:userId="S-1-5-21-390607825-919564285-270368766-70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C40"/>
    <w:rsid w:val="00047109"/>
    <w:rsid w:val="000C11CC"/>
    <w:rsid w:val="00114D56"/>
    <w:rsid w:val="006E7187"/>
    <w:rsid w:val="00742721"/>
    <w:rsid w:val="009A6A4F"/>
    <w:rsid w:val="00D45C40"/>
    <w:rsid w:val="00D6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A8E5CF-AFD0-49F9-A49B-9D55C5889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A4F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9A6A4F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9A6A4F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9A6A4F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9A6A4F"/>
    <w:pPr>
      <w:ind w:right="0"/>
      <w:jc w:val="both"/>
    </w:pPr>
  </w:style>
  <w:style w:type="paragraph" w:customStyle="1" w:styleId="TableSideHeading">
    <w:name w:val="Table SideHeading"/>
    <w:basedOn w:val="TableText"/>
    <w:rsid w:val="009A6A4F"/>
  </w:style>
  <w:style w:type="paragraph" w:customStyle="1" w:styleId="Noparagraphstyle">
    <w:name w:val="[No paragraph style]"/>
    <w:rsid w:val="009A6A4F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3">
    <w:name w:val="footnote text"/>
    <w:basedOn w:val="a"/>
    <w:link w:val="a4"/>
    <w:autoRedefine/>
    <w:semiHidden/>
    <w:rsid w:val="009A6A4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semiHidden/>
    <w:rsid w:val="009A6A4F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semiHidden/>
    <w:rsid w:val="009A6A4F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047109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7">
    <w:name w:val="טקסט בלונים תו"/>
    <w:basedOn w:val="a0"/>
    <w:link w:val="a6"/>
    <w:uiPriority w:val="99"/>
    <w:semiHidden/>
    <w:rsid w:val="00047109"/>
    <w:rPr>
      <w:rFonts w:ascii="Tahoma" w:eastAsia="MS Mincho" w:hAnsi="Tahoma" w:cs="Tahoma"/>
      <w:color w:val="000000"/>
      <w:spacing w:val="1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people" Target="people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TEMID xmlns="e860c347-3c75-42f3-9b43-fe3c3ef9805f">564679</ITEMID>
    <ItemNumber xmlns="c8ce1d4b-e1f6-446e-84c0-71ee544e8fe0">כ/630</ItemNumber>
    <CommitteeName xmlns="c8ce1d4b-e1f6-446e-84c0-71ee544e8fe0">ועדת העבודה, הרווחה והבריאות</CommitteeName>
    <KnessetID xmlns="c8ce1d4b-e1f6-446e-84c0-71ee544e8fe0">20</KnessetID>
    <PrivateNumber xmlns="c8ce1d4b-e1f6-446e-84c0-71ee544e8fe0">פ / 20 / 2235</PrivateNumber>
    <SystemSource xmlns="f380af25-22dd-4a89-bd18-c5bf793c562b">אחר</SystemSource>
    <ItemName xmlns="c8ce1d4b-e1f6-446e-84c0-71ee544e8fe0">הצעת חוק עבודת נשים (תיקון מס' 55) (חופשת אבהות), התשע"ו–2016</ItemName>
    <CommitteeID xmlns="c8ce1d4b-e1f6-446e-84c0-71ee544e8fe0">928</CommitteeID>
    <DocumentType xmlns="f380af25-22dd-4a89-bd18-c5bf793c562b" xsi:nil="true"/>
    <DocEditor xmlns="f380af25-22dd-4a89-bd18-c5bf793c562b">
      <UserInfo>
        <DisplayName/>
        <AccountId xsi:nil="true"/>
        <AccountType/>
      </UserInfo>
    </DocEditor>
    <_dlc_DocId xmlns="e860c347-3c75-42f3-9b43-fe3c3ef9805f">1111-6-2366</_dlc_DocId>
    <_dlc_DocIdUrl xmlns="e860c347-3c75-42f3-9b43-fe3c3ef9805f">
      <Url>http://doccenter/sites/LegalDepartment/_layouts/15/DocIdRedir.aspx?ID=1111-6-2366</Url>
      <Description>1111-6-2366</Description>
    </_dlc_DocIdUrl>
  </documentManagement>
</p:properties>
</file>

<file path=customXml/itemProps1.xml><?xml version="1.0" encoding="utf-8"?>
<ds:datastoreItem xmlns:ds="http://schemas.openxmlformats.org/officeDocument/2006/customXml" ds:itemID="{56CA8DE4-2472-4CEE-B6BE-B742DD78805C}"/>
</file>

<file path=customXml/itemProps2.xml><?xml version="1.0" encoding="utf-8"?>
<ds:datastoreItem xmlns:ds="http://schemas.openxmlformats.org/officeDocument/2006/customXml" ds:itemID="{AA490FD7-074E-4EB5-B4C6-3B270260F843}"/>
</file>

<file path=customXml/itemProps3.xml><?xml version="1.0" encoding="utf-8"?>
<ds:datastoreItem xmlns:ds="http://schemas.openxmlformats.org/officeDocument/2006/customXml" ds:itemID="{567D60AE-6D95-466B-B550-8A8E9724AF60}"/>
</file>

<file path=customXml/itemProps4.xml><?xml version="1.0" encoding="utf-8"?>
<ds:datastoreItem xmlns:ds="http://schemas.openxmlformats.org/officeDocument/2006/customXml" ds:itemID="{AA490FD7-074E-4EB5-B4C6-3B270260F843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ענת מימון</dc:creator>
  <cp:keywords/>
  <dc:description/>
  <cp:lastModifiedBy>שי גרשון מאיר</cp:lastModifiedBy>
  <cp:revision>2</cp:revision>
  <dcterms:created xsi:type="dcterms:W3CDTF">2016-06-19T10:55:00Z</dcterms:created>
  <dcterms:modified xsi:type="dcterms:W3CDTF">2016-06-19T10:55:00Z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ce3979a3-ff4c-4e55-86fa-999dce43e681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2004106</vt:r8>
  </property>
</Properties>
</file>